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page" w:tblpYSpec="top"/>
        <w:tblW w:w="8330" w:type="dxa"/>
        <w:tblLook w:val="04A0"/>
      </w:tblPr>
      <w:tblGrid>
        <w:gridCol w:w="1440"/>
        <w:gridCol w:w="3660"/>
        <w:gridCol w:w="3230"/>
      </w:tblGrid>
      <w:tr w:rsidR="00C738D4" w:rsidTr="00C738D4">
        <w:trPr>
          <w:trHeight w:val="1440"/>
        </w:trPr>
        <w:tc>
          <w:tcPr>
            <w:tcW w:w="1440" w:type="dxa"/>
            <w:tcBorders>
              <w:right w:val="single" w:sz="4" w:space="0" w:color="FFFFFF" w:themeColor="background1"/>
            </w:tcBorders>
            <w:shd w:val="clear" w:color="auto" w:fill="5F497A" w:themeFill="accent4" w:themeFillShade="BF"/>
          </w:tcPr>
          <w:p w:rsidR="00C738D4" w:rsidRDefault="00C738D4" w:rsidP="00C738D4"/>
        </w:tc>
        <w:sdt>
          <w:sdtPr>
            <w:rPr>
              <w:rFonts w:asciiTheme="majorHAnsi" w:eastAsiaTheme="majorEastAsia" w:hAnsiTheme="majorHAnsi" w:cstheme="majorBidi"/>
              <w:b/>
              <w:bCs/>
              <w:color w:val="FFFFFF" w:themeColor="background1"/>
              <w:sz w:val="48"/>
              <w:szCs w:val="48"/>
            </w:rPr>
            <w:alias w:val="Jaar"/>
            <w:id w:val="15676118"/>
            <w:placeholder>
              <w:docPart w:val="7EDE3A1AD9294EF28DF8DFF4760290E9"/>
            </w:placeholde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tc>
              <w:tcPr>
                <w:tcW w:w="3660" w:type="dxa"/>
                <w:tcBorders>
                  <w:left w:val="single" w:sz="4" w:space="0" w:color="FFFFFF" w:themeColor="background1"/>
                </w:tcBorders>
                <w:shd w:val="clear" w:color="auto" w:fill="5F497A" w:themeFill="accent4" w:themeFillShade="BF"/>
                <w:vAlign w:val="bottom"/>
              </w:tcPr>
              <w:p w:rsidR="00C738D4" w:rsidRDefault="00C738D4" w:rsidP="00C738D4">
                <w:pPr>
                  <w:pStyle w:val="Geenafstand"/>
                  <w:rPr>
                    <w:rFonts w:asciiTheme="majorHAnsi" w:eastAsiaTheme="majorEastAsia" w:hAnsiTheme="majorHAnsi" w:cstheme="majorBidi"/>
                    <w:b/>
                    <w:bCs/>
                    <w:color w:val="FFFFFF" w:themeColor="background1"/>
                    <w:sz w:val="72"/>
                    <w:szCs w:val="72"/>
                  </w:rPr>
                </w:pPr>
                <w:r w:rsidRPr="00797AFC">
                  <w:rPr>
                    <w:rFonts w:asciiTheme="majorHAnsi" w:eastAsiaTheme="majorEastAsia" w:hAnsiTheme="majorHAnsi" w:cstheme="majorBidi"/>
                    <w:b/>
                    <w:bCs/>
                    <w:color w:val="FFFFFF" w:themeColor="background1"/>
                    <w:sz w:val="48"/>
                    <w:szCs w:val="48"/>
                  </w:rPr>
                  <w:t>Lione Willems</w:t>
                </w:r>
              </w:p>
            </w:tc>
          </w:sdtContent>
        </w:sdt>
        <w:tc>
          <w:tcPr>
            <w:tcW w:w="3230" w:type="dxa"/>
            <w:tcBorders>
              <w:left w:val="single" w:sz="4" w:space="0" w:color="FFFFFF" w:themeColor="background1"/>
            </w:tcBorders>
            <w:shd w:val="clear" w:color="auto" w:fill="auto"/>
            <w:vAlign w:val="bottom"/>
          </w:tcPr>
          <w:p w:rsidR="00C738D4" w:rsidRDefault="00C738D4" w:rsidP="00C738D4">
            <w:pPr>
              <w:pStyle w:val="Geenafstand"/>
              <w:rPr>
                <w:rFonts w:asciiTheme="majorHAnsi" w:eastAsiaTheme="majorEastAsia" w:hAnsiTheme="majorHAnsi" w:cstheme="majorBidi"/>
                <w:b/>
                <w:bCs/>
                <w:color w:val="FFFFFF" w:themeColor="background1"/>
                <w:sz w:val="72"/>
                <w:szCs w:val="72"/>
              </w:rPr>
            </w:pPr>
          </w:p>
        </w:tc>
      </w:tr>
      <w:tr w:rsidR="003F70F1" w:rsidRPr="00C738D4" w:rsidTr="00C738D4">
        <w:trPr>
          <w:trHeight w:val="2880"/>
        </w:trPr>
        <w:tc>
          <w:tcPr>
            <w:tcW w:w="1440" w:type="dxa"/>
            <w:tcBorders>
              <w:right w:val="single" w:sz="4" w:space="0" w:color="000000" w:themeColor="text1"/>
            </w:tcBorders>
          </w:tcPr>
          <w:p w:rsidR="003F70F1" w:rsidRDefault="003F70F1" w:rsidP="00C738D4"/>
        </w:tc>
        <w:tc>
          <w:tcPr>
            <w:tcW w:w="6890" w:type="dxa"/>
            <w:gridSpan w:val="2"/>
            <w:tcBorders>
              <w:left w:val="single" w:sz="4" w:space="0" w:color="000000" w:themeColor="text1"/>
            </w:tcBorders>
            <w:vAlign w:val="center"/>
          </w:tcPr>
          <w:p w:rsidR="00797AFC" w:rsidRPr="00FC2C0D" w:rsidRDefault="00797AFC" w:rsidP="00C738D4">
            <w:pPr>
              <w:pStyle w:val="Geenafstand"/>
              <w:rPr>
                <w:sz w:val="40"/>
                <w:szCs w:val="40"/>
                <w:lang w:val="en-US"/>
              </w:rPr>
            </w:pPr>
          </w:p>
          <w:p w:rsidR="00797AFC" w:rsidRPr="00FC2C0D" w:rsidRDefault="00797AFC" w:rsidP="00C738D4">
            <w:pPr>
              <w:pStyle w:val="Geenafstand"/>
              <w:rPr>
                <w:sz w:val="40"/>
                <w:szCs w:val="40"/>
                <w:lang w:val="en-US"/>
              </w:rPr>
            </w:pPr>
          </w:p>
          <w:p w:rsidR="00797AFC" w:rsidRPr="00C738D4" w:rsidRDefault="00C738D4" w:rsidP="00C738D4">
            <w:pPr>
              <w:pStyle w:val="Geenafstand"/>
              <w:rPr>
                <w:sz w:val="36"/>
                <w:szCs w:val="36"/>
                <w:lang w:val="en-US"/>
              </w:rPr>
            </w:pPr>
            <w:r w:rsidRPr="00C738D4">
              <w:rPr>
                <w:sz w:val="36"/>
                <w:szCs w:val="36"/>
                <w:lang w:val="en-US"/>
              </w:rPr>
              <w:t>Bachelor thesis</w:t>
            </w:r>
          </w:p>
          <w:p w:rsidR="00797AFC" w:rsidRPr="00C738D4" w:rsidRDefault="00C738D4" w:rsidP="00C738D4">
            <w:pPr>
              <w:pStyle w:val="Geenafstand"/>
              <w:rPr>
                <w:sz w:val="36"/>
                <w:szCs w:val="36"/>
                <w:lang w:val="en-US"/>
              </w:rPr>
            </w:pPr>
            <w:r w:rsidRPr="00C738D4">
              <w:rPr>
                <w:sz w:val="36"/>
                <w:szCs w:val="36"/>
                <w:lang w:val="en-US"/>
              </w:rPr>
              <w:t xml:space="preserve">Biomedical Sciences - </w:t>
            </w:r>
            <w:r w:rsidR="00797AFC" w:rsidRPr="00C738D4">
              <w:rPr>
                <w:sz w:val="36"/>
                <w:szCs w:val="36"/>
                <w:lang w:val="en-US"/>
              </w:rPr>
              <w:t>Utrecht University</w:t>
            </w:r>
          </w:p>
          <w:p w:rsidR="00C738D4" w:rsidRDefault="00C738D4" w:rsidP="00C738D4">
            <w:pPr>
              <w:pStyle w:val="Geenafstand"/>
              <w:rPr>
                <w:sz w:val="36"/>
                <w:szCs w:val="36"/>
                <w:lang w:val="en-US"/>
              </w:rPr>
            </w:pPr>
          </w:p>
          <w:p w:rsidR="00797AFC" w:rsidRPr="00C738D4" w:rsidRDefault="00427925" w:rsidP="00C738D4">
            <w:pPr>
              <w:pStyle w:val="Geenafstand"/>
              <w:rPr>
                <w:sz w:val="36"/>
                <w:szCs w:val="36"/>
                <w:lang w:val="en-US"/>
              </w:rPr>
            </w:pPr>
            <w:r>
              <w:rPr>
                <w:sz w:val="36"/>
                <w:szCs w:val="36"/>
                <w:lang w:val="en-US"/>
              </w:rPr>
              <w:t xml:space="preserve">July </w:t>
            </w:r>
            <w:r w:rsidR="00797AFC" w:rsidRPr="00C738D4">
              <w:rPr>
                <w:sz w:val="36"/>
                <w:szCs w:val="36"/>
                <w:lang w:val="en-US"/>
              </w:rPr>
              <w:t>2011</w:t>
            </w:r>
          </w:p>
          <w:p w:rsidR="003F70F1" w:rsidRPr="00C738D4" w:rsidRDefault="003F70F1" w:rsidP="00C738D4">
            <w:pPr>
              <w:pStyle w:val="Geenafstand"/>
              <w:rPr>
                <w:color w:val="76923C" w:themeColor="accent3" w:themeShade="BF"/>
                <w:lang w:val="en-US"/>
              </w:rPr>
            </w:pPr>
          </w:p>
          <w:p w:rsidR="00797AFC" w:rsidRPr="00C738D4" w:rsidRDefault="00797AFC" w:rsidP="00C738D4">
            <w:pPr>
              <w:pStyle w:val="Geenafstand"/>
              <w:rPr>
                <w:color w:val="76923C" w:themeColor="accent3" w:themeShade="BF"/>
                <w:lang w:val="en-US"/>
              </w:rPr>
            </w:pPr>
          </w:p>
        </w:tc>
      </w:tr>
    </w:tbl>
    <w:p w:rsidR="00797AFC" w:rsidRPr="00C738D4" w:rsidRDefault="00797AFC">
      <w:pPr>
        <w:rPr>
          <w:lang w:val="en-US"/>
        </w:rPr>
      </w:pPr>
    </w:p>
    <w:tbl>
      <w:tblPr>
        <w:tblpPr w:leftFromText="187" w:rightFromText="187" w:horzAnchor="margin" w:tblpXSpec="center" w:tblpYSpec="bottom"/>
        <w:tblW w:w="5000" w:type="pct"/>
        <w:tblLook w:val="04A0"/>
      </w:tblPr>
      <w:tblGrid>
        <w:gridCol w:w="9288"/>
      </w:tblGrid>
      <w:tr w:rsidR="003F70F1" w:rsidRPr="009F3822">
        <w:tc>
          <w:tcPr>
            <w:tcW w:w="0" w:type="auto"/>
          </w:tcPr>
          <w:p w:rsidR="003F70F1" w:rsidRPr="003F70F1" w:rsidRDefault="00F41805">
            <w:pPr>
              <w:pStyle w:val="Geenafstand"/>
              <w:rPr>
                <w:b/>
                <w:bCs/>
                <w:caps/>
                <w:sz w:val="72"/>
                <w:szCs w:val="72"/>
                <w:lang w:val="en-US"/>
              </w:rPr>
            </w:pPr>
            <w:sdt>
              <w:sdtPr>
                <w:rPr>
                  <w:b/>
                  <w:bCs/>
                  <w:caps/>
                  <w:sz w:val="72"/>
                  <w:szCs w:val="72"/>
                  <w:lang w:val="en-US"/>
                </w:rPr>
                <w:alias w:val="Titel"/>
                <w:id w:val="15676137"/>
                <w:placeholder>
                  <w:docPart w:val="E057E7E732B54B75895BD3C27240CA91"/>
                </w:placeholder>
                <w:dataBinding w:prefixMappings="xmlns:ns0='http://schemas.openxmlformats.org/package/2006/metadata/core-properties' xmlns:ns1='http://purl.org/dc/elements/1.1/'" w:xpath="/ns0:coreProperties[1]/ns1:title[1]" w:storeItemID="{6C3C8BC8-F283-45AE-878A-BAB7291924A1}"/>
                <w:text/>
              </w:sdtPr>
              <w:sdtContent>
                <w:r w:rsidR="00207D18" w:rsidRPr="00B868AD">
                  <w:rPr>
                    <w:b/>
                    <w:bCs/>
                    <w:caps/>
                    <w:sz w:val="72"/>
                    <w:szCs w:val="72"/>
                    <w:lang w:val="en-US"/>
                  </w:rPr>
                  <w:t>INDUCING ADAPTIVE IMMUNITY AS A WAY TO IMPROVE ANTI-T</w:t>
                </w:r>
                <w:r w:rsidR="00F272D8">
                  <w:rPr>
                    <w:b/>
                    <w:bCs/>
                    <w:caps/>
                    <w:sz w:val="72"/>
                    <w:szCs w:val="72"/>
                    <w:lang w:val="en-US"/>
                  </w:rPr>
                  <w:t>UMOR MONOCLONAL ANTIBODY THERAPy</w:t>
                </w:r>
              </w:sdtContent>
            </w:sdt>
          </w:p>
        </w:tc>
      </w:tr>
      <w:tr w:rsidR="003F70F1" w:rsidRPr="009F3822">
        <w:tc>
          <w:tcPr>
            <w:tcW w:w="0" w:type="auto"/>
          </w:tcPr>
          <w:p w:rsidR="003F70F1" w:rsidRPr="00425808" w:rsidRDefault="003F70F1" w:rsidP="00A10247">
            <w:pPr>
              <w:pStyle w:val="Geenafstand"/>
              <w:jc w:val="both"/>
              <w:rPr>
                <w:color w:val="7F7F7F" w:themeColor="background1" w:themeShade="7F"/>
                <w:lang w:val="en-US"/>
              </w:rPr>
            </w:pPr>
          </w:p>
          <w:p w:rsidR="00A10247" w:rsidRPr="00425808" w:rsidRDefault="00A10247" w:rsidP="00A10247">
            <w:pPr>
              <w:pStyle w:val="Geenafstand"/>
              <w:jc w:val="both"/>
              <w:rPr>
                <w:color w:val="7F7F7F" w:themeColor="background1" w:themeShade="7F"/>
                <w:lang w:val="en-US"/>
              </w:rPr>
            </w:pPr>
          </w:p>
          <w:p w:rsidR="00A10247" w:rsidRPr="00425808" w:rsidRDefault="00A10247" w:rsidP="00A10247">
            <w:pPr>
              <w:pStyle w:val="Geenafstand"/>
              <w:jc w:val="both"/>
              <w:rPr>
                <w:color w:val="7F7F7F" w:themeColor="background1" w:themeShade="7F"/>
                <w:lang w:val="en-US"/>
              </w:rPr>
            </w:pPr>
          </w:p>
          <w:p w:rsidR="00A10247" w:rsidRPr="00425808" w:rsidRDefault="00A10247" w:rsidP="00A10247">
            <w:pPr>
              <w:pStyle w:val="Geenafstand"/>
              <w:jc w:val="both"/>
              <w:rPr>
                <w:color w:val="7F7F7F" w:themeColor="background1" w:themeShade="7F"/>
                <w:lang w:val="en-US"/>
              </w:rPr>
            </w:pPr>
          </w:p>
          <w:p w:rsidR="00A10247" w:rsidRPr="00425808" w:rsidRDefault="00A10247" w:rsidP="00A10247">
            <w:pPr>
              <w:pStyle w:val="Geenafstand"/>
              <w:jc w:val="both"/>
              <w:rPr>
                <w:color w:val="7F7F7F" w:themeColor="background1" w:themeShade="7F"/>
                <w:lang w:val="en-US"/>
              </w:rPr>
            </w:pPr>
          </w:p>
          <w:p w:rsidR="00A10247" w:rsidRPr="00425808" w:rsidRDefault="00A10247" w:rsidP="00A10247">
            <w:pPr>
              <w:pStyle w:val="Geenafstand"/>
              <w:jc w:val="both"/>
              <w:rPr>
                <w:color w:val="7F7F7F" w:themeColor="background1" w:themeShade="7F"/>
                <w:lang w:val="en-US"/>
              </w:rPr>
            </w:pPr>
          </w:p>
        </w:tc>
      </w:tr>
    </w:tbl>
    <w:p w:rsidR="003F70F1" w:rsidRPr="00425808" w:rsidRDefault="003F70F1">
      <w:pPr>
        <w:rPr>
          <w:lang w:val="en-US"/>
        </w:rPr>
      </w:pPr>
    </w:p>
    <w:p w:rsidR="00A42455" w:rsidRDefault="003F70F1" w:rsidP="00E21DBF">
      <w:pPr>
        <w:spacing w:after="200" w:line="276" w:lineRule="auto"/>
        <w:rPr>
          <w:rFonts w:asciiTheme="majorHAnsi" w:eastAsiaTheme="majorEastAsia" w:hAnsiTheme="majorHAnsi" w:cstheme="majorBidi"/>
          <w:caps/>
          <w:lang w:val="en-US"/>
        </w:rPr>
      </w:pPr>
      <w:r w:rsidRPr="00425808">
        <w:rPr>
          <w:rFonts w:asciiTheme="majorHAnsi" w:eastAsiaTheme="majorEastAsia" w:hAnsiTheme="majorHAnsi" w:cstheme="majorBidi"/>
          <w:caps/>
          <w:lang w:val="en-US"/>
        </w:rPr>
        <w:br w:type="page"/>
      </w:r>
    </w:p>
    <w:p w:rsidR="00BC3E5F" w:rsidRDefault="00BC3E5F" w:rsidP="00BC3E5F">
      <w:pPr>
        <w:jc w:val="both"/>
        <w:rPr>
          <w:sz w:val="28"/>
          <w:szCs w:val="28"/>
          <w:lang w:val="en-US"/>
        </w:rPr>
      </w:pPr>
    </w:p>
    <w:p w:rsidR="00A433DE" w:rsidRDefault="00A433DE" w:rsidP="00BC3E5F">
      <w:pPr>
        <w:jc w:val="both"/>
        <w:rPr>
          <w:sz w:val="28"/>
          <w:szCs w:val="28"/>
          <w:lang w:val="en-US"/>
        </w:rPr>
      </w:pPr>
    </w:p>
    <w:p w:rsidR="00A433DE" w:rsidRPr="00A433DE" w:rsidRDefault="00A42455" w:rsidP="00A433DE">
      <w:pPr>
        <w:jc w:val="both"/>
        <w:rPr>
          <w:b/>
          <w:sz w:val="28"/>
          <w:szCs w:val="28"/>
          <w:lang w:val="en-US"/>
        </w:rPr>
      </w:pPr>
      <w:r w:rsidRPr="00A433DE">
        <w:rPr>
          <w:b/>
          <w:sz w:val="28"/>
          <w:szCs w:val="28"/>
          <w:lang w:val="en-US"/>
        </w:rPr>
        <w:t>Inducing adaptive immunity as a way to improve anti-tumor monoclonal antibody therapy</w:t>
      </w:r>
    </w:p>
    <w:p w:rsidR="00B0253C" w:rsidRPr="00A42455" w:rsidRDefault="00B0253C" w:rsidP="00A42455">
      <w:pPr>
        <w:ind w:left="2127" w:hanging="2127"/>
        <w:jc w:val="both"/>
        <w:rPr>
          <w:sz w:val="28"/>
          <w:szCs w:val="28"/>
          <w:lang w:val="en-US"/>
        </w:rPr>
      </w:pPr>
      <w:r w:rsidRPr="00A42455">
        <w:rPr>
          <w:sz w:val="28"/>
          <w:szCs w:val="28"/>
          <w:lang w:val="en-US"/>
        </w:rPr>
        <w:t>Author:</w:t>
      </w:r>
      <w:r w:rsidR="006F1C5F" w:rsidRPr="00A42455">
        <w:rPr>
          <w:sz w:val="28"/>
          <w:szCs w:val="28"/>
          <w:lang w:val="en-US"/>
        </w:rPr>
        <w:tab/>
        <w:t>Lione Willems</w:t>
      </w:r>
    </w:p>
    <w:p w:rsidR="00B0253C" w:rsidRPr="00A42455" w:rsidRDefault="00B0253C" w:rsidP="00A42455">
      <w:pPr>
        <w:ind w:left="2127" w:hanging="2127"/>
        <w:jc w:val="both"/>
        <w:rPr>
          <w:sz w:val="28"/>
          <w:szCs w:val="28"/>
          <w:lang w:val="en-US"/>
        </w:rPr>
      </w:pPr>
      <w:r w:rsidRPr="00A42455">
        <w:rPr>
          <w:sz w:val="28"/>
          <w:szCs w:val="28"/>
          <w:lang w:val="en-US"/>
        </w:rPr>
        <w:t>Student number:</w:t>
      </w:r>
      <w:r w:rsidR="006F1C5F" w:rsidRPr="00A42455">
        <w:rPr>
          <w:sz w:val="28"/>
          <w:szCs w:val="28"/>
          <w:lang w:val="en-US"/>
        </w:rPr>
        <w:tab/>
        <w:t>3384926</w:t>
      </w:r>
    </w:p>
    <w:p w:rsidR="00B0253C" w:rsidRPr="00A42455" w:rsidRDefault="00A42455" w:rsidP="00A42455">
      <w:pPr>
        <w:ind w:left="2127" w:hanging="2127"/>
        <w:jc w:val="both"/>
        <w:rPr>
          <w:sz w:val="28"/>
          <w:szCs w:val="28"/>
          <w:lang w:val="en-US"/>
        </w:rPr>
      </w:pPr>
      <w:r w:rsidRPr="00A42455">
        <w:rPr>
          <w:sz w:val="28"/>
          <w:szCs w:val="28"/>
          <w:lang w:val="en-US"/>
        </w:rPr>
        <w:t>Institution</w:t>
      </w:r>
      <w:r w:rsidR="006F1C5F" w:rsidRPr="00A42455">
        <w:rPr>
          <w:sz w:val="28"/>
          <w:szCs w:val="28"/>
          <w:lang w:val="en-US"/>
        </w:rPr>
        <w:t>:</w:t>
      </w:r>
      <w:r w:rsidR="006F1C5F" w:rsidRPr="00A42455">
        <w:rPr>
          <w:sz w:val="28"/>
          <w:szCs w:val="28"/>
          <w:lang w:val="en-US"/>
        </w:rPr>
        <w:tab/>
        <w:t>Utrecht University</w:t>
      </w:r>
    </w:p>
    <w:p w:rsidR="006F1C5F" w:rsidRPr="00A42455" w:rsidRDefault="006F1C5F" w:rsidP="00A42455">
      <w:pPr>
        <w:ind w:left="2127" w:hanging="2127"/>
        <w:jc w:val="both"/>
        <w:rPr>
          <w:sz w:val="28"/>
          <w:szCs w:val="28"/>
          <w:lang w:val="en-US"/>
        </w:rPr>
      </w:pPr>
      <w:r w:rsidRPr="00A42455">
        <w:rPr>
          <w:sz w:val="28"/>
          <w:szCs w:val="28"/>
          <w:lang w:val="en-US"/>
        </w:rPr>
        <w:t>Program:</w:t>
      </w:r>
      <w:r w:rsidRPr="00A42455">
        <w:rPr>
          <w:sz w:val="28"/>
          <w:szCs w:val="28"/>
          <w:lang w:val="en-US"/>
        </w:rPr>
        <w:tab/>
        <w:t>Biomedical Sciences</w:t>
      </w:r>
    </w:p>
    <w:p w:rsidR="006F1C5F" w:rsidRPr="00C71DB9" w:rsidRDefault="00C71DB9" w:rsidP="00A42455">
      <w:pPr>
        <w:ind w:left="2127" w:hanging="2127"/>
        <w:jc w:val="both"/>
        <w:rPr>
          <w:sz w:val="28"/>
          <w:szCs w:val="28"/>
          <w:lang w:val="en-US"/>
        </w:rPr>
      </w:pPr>
      <w:r w:rsidRPr="00C71DB9">
        <w:rPr>
          <w:sz w:val="28"/>
          <w:szCs w:val="28"/>
          <w:lang w:val="en-US"/>
        </w:rPr>
        <w:t>Supervisor</w:t>
      </w:r>
      <w:r w:rsidR="006F1C5F" w:rsidRPr="00C71DB9">
        <w:rPr>
          <w:sz w:val="28"/>
          <w:szCs w:val="28"/>
          <w:lang w:val="en-US"/>
        </w:rPr>
        <w:t>:</w:t>
      </w:r>
      <w:r w:rsidR="006F1C5F" w:rsidRPr="00C71DB9">
        <w:rPr>
          <w:sz w:val="28"/>
          <w:szCs w:val="28"/>
          <w:lang w:val="en-US"/>
        </w:rPr>
        <w:tab/>
        <w:t>Dr. J.H.W. Leusen</w:t>
      </w:r>
    </w:p>
    <w:p w:rsidR="00B0253C" w:rsidRPr="00A42455" w:rsidRDefault="006F1C5F" w:rsidP="00A42455">
      <w:pPr>
        <w:ind w:left="2127" w:hanging="2127"/>
        <w:jc w:val="both"/>
        <w:rPr>
          <w:sz w:val="28"/>
          <w:szCs w:val="28"/>
          <w:lang w:val="en-US"/>
        </w:rPr>
      </w:pPr>
      <w:r w:rsidRPr="00A42455">
        <w:rPr>
          <w:sz w:val="28"/>
          <w:szCs w:val="28"/>
          <w:lang w:val="en-US"/>
        </w:rPr>
        <w:t>Date:</w:t>
      </w:r>
      <w:r w:rsidR="00A42455" w:rsidRPr="00A42455">
        <w:rPr>
          <w:sz w:val="28"/>
          <w:szCs w:val="28"/>
          <w:lang w:val="en-US"/>
        </w:rPr>
        <w:tab/>
        <w:t>July 2011</w:t>
      </w:r>
    </w:p>
    <w:p w:rsidR="00425808" w:rsidRPr="00B0253C" w:rsidRDefault="00425808">
      <w:pPr>
        <w:spacing w:after="200" w:line="276" w:lineRule="auto"/>
        <w:rPr>
          <w:rFonts w:asciiTheme="majorHAnsi" w:eastAsiaTheme="majorEastAsia" w:hAnsiTheme="majorHAnsi" w:cstheme="majorBidi"/>
          <w:b/>
          <w:bCs/>
          <w:color w:val="5F497A" w:themeColor="accent4" w:themeShade="BF"/>
          <w:sz w:val="28"/>
          <w:szCs w:val="28"/>
          <w:lang w:val="en-US"/>
        </w:rPr>
      </w:pPr>
      <w:r w:rsidRPr="00B0253C">
        <w:rPr>
          <w:b/>
          <w:lang w:val="en-US"/>
        </w:rPr>
        <w:br w:type="page"/>
      </w:r>
    </w:p>
    <w:p w:rsidR="00A10247" w:rsidRDefault="00A10247" w:rsidP="00A10247">
      <w:pPr>
        <w:pStyle w:val="Kop1"/>
        <w:rPr>
          <w:lang w:val="en-US"/>
        </w:rPr>
      </w:pPr>
      <w:r>
        <w:rPr>
          <w:lang w:val="en-US"/>
        </w:rPr>
        <w:lastRenderedPageBreak/>
        <w:t>Abstract</w:t>
      </w:r>
    </w:p>
    <w:p w:rsidR="00A10247" w:rsidRPr="00E54FD6" w:rsidRDefault="00A10247" w:rsidP="00A10247">
      <w:pPr>
        <w:jc w:val="both"/>
        <w:rPr>
          <w:lang w:val="en-US"/>
        </w:rPr>
      </w:pPr>
      <w:r>
        <w:rPr>
          <w:lang w:val="en-US"/>
        </w:rPr>
        <w:t>In the past 15 years, eleven monoclonal antibodies (mAb</w:t>
      </w:r>
      <w:r w:rsidR="006155E1">
        <w:rPr>
          <w:lang w:val="en-US"/>
        </w:rPr>
        <w:t>s</w:t>
      </w:r>
      <w:r>
        <w:rPr>
          <w:lang w:val="en-US"/>
        </w:rPr>
        <w:t>) have been approved for cancer therapy by the Food and Drug Administration. It is an additional therapeutic option besides the conventional treatments of surgery, chemotherapy and radiation. However, cancer is still one of the most common causes of death, causing 13% of all deaths in the world. At present, mAb</w:t>
      </w:r>
      <w:r w:rsidR="00132B81">
        <w:rPr>
          <w:lang w:val="en-US"/>
        </w:rPr>
        <w:t>s</w:t>
      </w:r>
      <w:r>
        <w:rPr>
          <w:lang w:val="en-US"/>
        </w:rPr>
        <w:t xml:space="preserve"> function as a direct hit therapy for cancer, either by inhibiting tumor growth or by killing the malignant cells. However, often therapy is heterogeneous or relapses occur. The holy grail for immunotherapy for cancer is to induce a memory response. Memory T cells can recognize a tumor after re-encountering and induce anti-tumor immune responses</w:t>
      </w:r>
      <w:r w:rsidR="00276FE3">
        <w:rPr>
          <w:lang w:val="en-US"/>
        </w:rPr>
        <w:t xml:space="preserve"> up till</w:t>
      </w:r>
      <w:r>
        <w:rPr>
          <w:lang w:val="en-US"/>
        </w:rPr>
        <w:t xml:space="preserve"> years after treatment of the primary tumor. Improving mAb</w:t>
      </w:r>
      <w:r w:rsidR="00132B81">
        <w:rPr>
          <w:lang w:val="en-US"/>
        </w:rPr>
        <w:t>s</w:t>
      </w:r>
      <w:r>
        <w:rPr>
          <w:lang w:val="en-US"/>
        </w:rPr>
        <w:t xml:space="preserve"> to enhance the induction of adaptive immunity and generation of memory T cells is very promising. One suggested mAb therapy improvement is a combination with cytotoxic therapies</w:t>
      </w:r>
      <w:r w:rsidR="00A77C9B">
        <w:rPr>
          <w:lang w:val="en-US"/>
        </w:rPr>
        <w:t>. T</w:t>
      </w:r>
      <w:r w:rsidR="00132B81">
        <w:rPr>
          <w:lang w:val="en-US"/>
        </w:rPr>
        <w:t xml:space="preserve">hey </w:t>
      </w:r>
      <w:r>
        <w:rPr>
          <w:lang w:val="en-US"/>
        </w:rPr>
        <w:t xml:space="preserve">induce apoptosis of tumor cells and the release </w:t>
      </w:r>
      <w:r w:rsidR="00132B81">
        <w:rPr>
          <w:lang w:val="en-US"/>
        </w:rPr>
        <w:t xml:space="preserve">of </w:t>
      </w:r>
      <w:r w:rsidR="00A77C9B">
        <w:rPr>
          <w:lang w:val="en-US"/>
        </w:rPr>
        <w:t>some</w:t>
      </w:r>
      <w:r w:rsidR="00132B81">
        <w:rPr>
          <w:lang w:val="en-US"/>
        </w:rPr>
        <w:t xml:space="preserve"> </w:t>
      </w:r>
      <w:r>
        <w:rPr>
          <w:lang w:val="en-US"/>
        </w:rPr>
        <w:t>molecules</w:t>
      </w:r>
      <w:r w:rsidR="00A77C9B">
        <w:rPr>
          <w:lang w:val="en-US"/>
        </w:rPr>
        <w:t>, in addition to their immunosuppressive action</w:t>
      </w:r>
      <w:r w:rsidR="00132B81">
        <w:rPr>
          <w:lang w:val="en-US"/>
        </w:rPr>
        <w:t>.</w:t>
      </w:r>
      <w:r>
        <w:rPr>
          <w:lang w:val="en-US"/>
        </w:rPr>
        <w:t xml:space="preserve"> </w:t>
      </w:r>
      <w:r w:rsidR="00132B81">
        <w:rPr>
          <w:lang w:val="en-US"/>
        </w:rPr>
        <w:t xml:space="preserve">These molecules </w:t>
      </w:r>
      <w:r>
        <w:rPr>
          <w:lang w:val="en-US"/>
        </w:rPr>
        <w:t>promote phagoc</w:t>
      </w:r>
      <w:r w:rsidR="0064222F">
        <w:rPr>
          <w:lang w:val="en-US"/>
        </w:rPr>
        <w:t xml:space="preserve">ytosis of the apoptotic cells </w:t>
      </w:r>
      <w:r>
        <w:rPr>
          <w:lang w:val="en-US"/>
        </w:rPr>
        <w:t>and antigen presentation</w:t>
      </w:r>
      <w:r w:rsidR="0064222F">
        <w:rPr>
          <w:lang w:val="en-US"/>
        </w:rPr>
        <w:t xml:space="preserve"> in</w:t>
      </w:r>
      <w:r w:rsidR="0064222F" w:rsidRPr="0064222F">
        <w:rPr>
          <w:lang w:val="en-US"/>
        </w:rPr>
        <w:t xml:space="preserve"> </w:t>
      </w:r>
      <w:r w:rsidR="0064222F">
        <w:rPr>
          <w:lang w:val="en-US"/>
        </w:rPr>
        <w:t xml:space="preserve">dendritic cells (DCs) </w:t>
      </w:r>
      <w:r>
        <w:rPr>
          <w:lang w:val="en-US"/>
        </w:rPr>
        <w:t>to T cells. If timing of administration is correct, 24 hours before mAb treatment, the immunosuppressive function will be minimal and the induction of anti-tumor adaptive immune responses will be enhanced. Antigen presentation in DCs and T cell activation can also be promoted by combining mAb therapy with immunomodulatory molecules or vaccination strategies. Protein engineering of mAb</w:t>
      </w:r>
      <w:r w:rsidR="0064222F">
        <w:rPr>
          <w:lang w:val="en-US"/>
        </w:rPr>
        <w:t>s</w:t>
      </w:r>
      <w:r>
        <w:rPr>
          <w:lang w:val="en-US"/>
        </w:rPr>
        <w:t xml:space="preserve"> to increase affinity for their receptors (FcγRs), which are thought to influence for example antigen processing and presentation in DCs, may be an option too.</w:t>
      </w:r>
      <w:r w:rsidR="00276FE3">
        <w:rPr>
          <w:lang w:val="en-US"/>
        </w:rPr>
        <w:t xml:space="preserve"> While mAb therapy does not work optimally in all patients, I will describe</w:t>
      </w:r>
      <w:r w:rsidR="001C57A5">
        <w:rPr>
          <w:lang w:val="en-US"/>
        </w:rPr>
        <w:t xml:space="preserve"> in this thesis </w:t>
      </w:r>
      <w:r w:rsidR="00276FE3">
        <w:rPr>
          <w:lang w:val="en-US"/>
        </w:rPr>
        <w:t xml:space="preserve">several suggested improvements which enhance the induction of </w:t>
      </w:r>
      <w:r w:rsidR="001C57A5">
        <w:rPr>
          <w:lang w:val="en-US"/>
        </w:rPr>
        <w:t>adaptive immunity</w:t>
      </w:r>
      <w:r w:rsidR="00276FE3">
        <w:rPr>
          <w:lang w:val="en-US"/>
        </w:rPr>
        <w:t>.</w:t>
      </w:r>
    </w:p>
    <w:p w:rsidR="00A10247" w:rsidRDefault="00A10247" w:rsidP="00A10247">
      <w:pPr>
        <w:rPr>
          <w:lang w:val="en-US"/>
        </w:rPr>
      </w:pPr>
    </w:p>
    <w:p w:rsidR="00A10247" w:rsidRDefault="00A10247" w:rsidP="00A10247">
      <w:pPr>
        <w:rPr>
          <w:lang w:val="en-US"/>
        </w:rPr>
      </w:pPr>
    </w:p>
    <w:p w:rsidR="00A10247" w:rsidRDefault="00A10247" w:rsidP="00A10247">
      <w:pPr>
        <w:rPr>
          <w:lang w:val="en-US"/>
        </w:rPr>
      </w:pPr>
      <w:r>
        <w:rPr>
          <w:lang w:val="en-US"/>
        </w:rPr>
        <w:br w:type="page"/>
      </w:r>
    </w:p>
    <w:p w:rsidR="00C71DB9" w:rsidRDefault="00C738D4" w:rsidP="00C71DB9">
      <w:pPr>
        <w:pStyle w:val="Kop1"/>
        <w:rPr>
          <w:lang w:val="en-US"/>
        </w:rPr>
      </w:pPr>
      <w:r>
        <w:rPr>
          <w:lang w:val="en-US"/>
        </w:rPr>
        <w:lastRenderedPageBreak/>
        <w:t>Acknowledg</w:t>
      </w:r>
      <w:r w:rsidR="002C6A38">
        <w:rPr>
          <w:lang w:val="en-US"/>
        </w:rPr>
        <w:t>e</w:t>
      </w:r>
      <w:r>
        <w:rPr>
          <w:lang w:val="en-US"/>
        </w:rPr>
        <w:t>ment</w:t>
      </w:r>
      <w:r w:rsidR="00592F4E">
        <w:rPr>
          <w:lang w:val="en-US"/>
        </w:rPr>
        <w:t>s</w:t>
      </w:r>
    </w:p>
    <w:p w:rsidR="00C57B57" w:rsidRDefault="00C71DB9" w:rsidP="00C91A26">
      <w:pPr>
        <w:jc w:val="both"/>
        <w:rPr>
          <w:lang w:val="en-US"/>
        </w:rPr>
      </w:pPr>
      <w:r>
        <w:rPr>
          <w:lang w:val="en-US"/>
        </w:rPr>
        <w:t>Writing this thesis would not have been possible without help of my supervisor, Jeanette Leusen. I am grateful for her guidance and all advices</w:t>
      </w:r>
      <w:r w:rsidR="0030495E">
        <w:rPr>
          <w:lang w:val="en-US"/>
        </w:rPr>
        <w:t xml:space="preserve"> and feedback</w:t>
      </w:r>
      <w:r>
        <w:rPr>
          <w:lang w:val="en-US"/>
        </w:rPr>
        <w:t xml:space="preserve"> she gave me.</w:t>
      </w:r>
    </w:p>
    <w:p w:rsidR="00C71DB9" w:rsidRDefault="00C71DB9" w:rsidP="00C91A26">
      <w:pPr>
        <w:jc w:val="both"/>
        <w:rPr>
          <w:lang w:val="en-US"/>
        </w:rPr>
      </w:pPr>
    </w:p>
    <w:p w:rsidR="00C71DB9" w:rsidRDefault="00C71DB9" w:rsidP="00C91A26">
      <w:pPr>
        <w:jc w:val="both"/>
        <w:rPr>
          <w:lang w:val="en-US"/>
        </w:rPr>
      </w:pPr>
      <w:r>
        <w:rPr>
          <w:lang w:val="en-US"/>
        </w:rPr>
        <w:t xml:space="preserve">I </w:t>
      </w:r>
      <w:r w:rsidR="003D767E">
        <w:rPr>
          <w:lang w:val="en-US"/>
        </w:rPr>
        <w:t xml:space="preserve">would </w:t>
      </w:r>
      <w:r w:rsidR="0030495E">
        <w:rPr>
          <w:lang w:val="en-US"/>
        </w:rPr>
        <w:t>like to thank Peter Boross for his help and feedback in the practical assignment of this thesis.</w:t>
      </w:r>
      <w:r w:rsidR="003D767E">
        <w:rPr>
          <w:lang w:val="en-US"/>
        </w:rPr>
        <w:t xml:space="preserve"> And I </w:t>
      </w:r>
      <w:r w:rsidR="008905CD">
        <w:rPr>
          <w:lang w:val="en-US"/>
        </w:rPr>
        <w:t>would also like to thank</w:t>
      </w:r>
      <w:r w:rsidR="001C57A5">
        <w:rPr>
          <w:lang w:val="en-US"/>
        </w:rPr>
        <w:t xml:space="preserve"> him and</w:t>
      </w:r>
      <w:r w:rsidR="008905CD">
        <w:rPr>
          <w:lang w:val="en-US"/>
        </w:rPr>
        <w:t xml:space="preserve"> </w:t>
      </w:r>
      <w:r>
        <w:rPr>
          <w:lang w:val="en-US"/>
        </w:rPr>
        <w:t>Marco Jansen, Jan Meeldijk, Maaike Nederend and Geert Tetering for their guidance during the experiments at the la</w:t>
      </w:r>
      <w:r w:rsidR="00427925">
        <w:rPr>
          <w:lang w:val="en-US"/>
        </w:rPr>
        <w:t>b and answers to my questions.</w:t>
      </w:r>
    </w:p>
    <w:p w:rsidR="00C71DB9" w:rsidRDefault="00C71DB9" w:rsidP="00C91A26">
      <w:pPr>
        <w:jc w:val="both"/>
        <w:rPr>
          <w:lang w:val="en-US"/>
        </w:rPr>
      </w:pPr>
    </w:p>
    <w:p w:rsidR="00C71DB9" w:rsidRDefault="00C71DB9" w:rsidP="00C91A26">
      <w:pPr>
        <w:jc w:val="both"/>
        <w:rPr>
          <w:lang w:val="en-US"/>
        </w:rPr>
      </w:pPr>
      <w:r>
        <w:rPr>
          <w:lang w:val="en-US"/>
        </w:rPr>
        <w:t>Lione Willems</w:t>
      </w:r>
    </w:p>
    <w:p w:rsidR="00C71DB9" w:rsidRDefault="00C71DB9" w:rsidP="00C51F4A">
      <w:pPr>
        <w:rPr>
          <w:lang w:val="en-US"/>
        </w:rPr>
      </w:pPr>
    </w:p>
    <w:p w:rsidR="00C738D4" w:rsidRDefault="00C57B57" w:rsidP="00C51F4A">
      <w:pPr>
        <w:rPr>
          <w:lang w:val="en-US"/>
        </w:rPr>
      </w:pPr>
      <w:r>
        <w:rPr>
          <w:lang w:val="en-US"/>
        </w:rPr>
        <w:t xml:space="preserve">  </w:t>
      </w:r>
      <w:r w:rsidR="00C738D4">
        <w:rPr>
          <w:lang w:val="en-US"/>
        </w:rPr>
        <w:br w:type="page"/>
      </w:r>
    </w:p>
    <w:p w:rsidR="002518FA" w:rsidRPr="0064222F" w:rsidRDefault="002C6A38" w:rsidP="0064222F">
      <w:pPr>
        <w:pStyle w:val="Kop1"/>
        <w:rPr>
          <w:lang w:val="en-US"/>
        </w:rPr>
      </w:pPr>
      <w:r>
        <w:rPr>
          <w:lang w:val="en-US"/>
        </w:rPr>
        <w:lastRenderedPageBreak/>
        <w:t>Contents</w:t>
      </w:r>
    </w:p>
    <w:sdt>
      <w:sdtPr>
        <w:id w:val="45987260"/>
        <w:docPartObj>
          <w:docPartGallery w:val="Table of Contents"/>
          <w:docPartUnique/>
        </w:docPartObj>
      </w:sdtPr>
      <w:sdtContent>
        <w:p w:rsidR="00246B65" w:rsidRPr="00246B65" w:rsidRDefault="00246B65" w:rsidP="002518FA">
          <w:pPr>
            <w:pStyle w:val="Inhopg1"/>
            <w:rPr>
              <w:lang w:val="en-US"/>
            </w:rPr>
          </w:pPr>
          <w:r w:rsidRPr="002518FA">
            <w:rPr>
              <w:b/>
              <w:lang w:val="en-US"/>
            </w:rPr>
            <w:t>A</w:t>
          </w:r>
          <w:r>
            <w:rPr>
              <w:b/>
              <w:lang w:val="en-US"/>
            </w:rPr>
            <w:t>bstract</w:t>
          </w:r>
          <w:r>
            <w:ptab w:relativeTo="margin" w:alignment="right" w:leader="dot"/>
          </w:r>
          <w:r w:rsidR="006155E1">
            <w:rPr>
              <w:b/>
              <w:lang w:val="en-US"/>
            </w:rPr>
            <w:t>3</w:t>
          </w:r>
        </w:p>
        <w:p w:rsidR="002518FA" w:rsidRPr="002518FA" w:rsidRDefault="002518FA" w:rsidP="002518FA">
          <w:pPr>
            <w:pStyle w:val="Inhopg1"/>
            <w:rPr>
              <w:lang w:val="en-US"/>
            </w:rPr>
          </w:pPr>
          <w:r w:rsidRPr="002518FA">
            <w:rPr>
              <w:b/>
              <w:lang w:val="en-US"/>
            </w:rPr>
            <w:t>Acknowledgements</w:t>
          </w:r>
          <w:r>
            <w:ptab w:relativeTo="margin" w:alignment="right" w:leader="dot"/>
          </w:r>
          <w:r w:rsidR="006155E1">
            <w:rPr>
              <w:b/>
              <w:lang w:val="en-US"/>
            </w:rPr>
            <w:t>4</w:t>
          </w:r>
        </w:p>
        <w:p w:rsidR="002518FA" w:rsidRPr="002518FA" w:rsidRDefault="002518FA" w:rsidP="002518FA">
          <w:pPr>
            <w:pStyle w:val="Inhopg1"/>
            <w:rPr>
              <w:lang w:val="en-US"/>
            </w:rPr>
          </w:pPr>
          <w:r w:rsidRPr="002518FA">
            <w:rPr>
              <w:b/>
              <w:lang w:val="en-US"/>
            </w:rPr>
            <w:t>Contents</w:t>
          </w:r>
          <w:r>
            <w:ptab w:relativeTo="margin" w:alignment="right" w:leader="dot"/>
          </w:r>
          <w:r w:rsidR="006155E1">
            <w:rPr>
              <w:b/>
              <w:lang w:val="en-US"/>
            </w:rPr>
            <w:t>5</w:t>
          </w:r>
        </w:p>
        <w:p w:rsidR="002518FA" w:rsidRPr="002518FA" w:rsidRDefault="002518FA" w:rsidP="002518FA">
          <w:pPr>
            <w:pStyle w:val="Inhopg1"/>
            <w:rPr>
              <w:lang w:val="en-US"/>
            </w:rPr>
          </w:pPr>
          <w:r w:rsidRPr="002518FA">
            <w:rPr>
              <w:b/>
              <w:lang w:val="en-US"/>
            </w:rPr>
            <w:t>Abbreviations</w:t>
          </w:r>
          <w:r>
            <w:ptab w:relativeTo="margin" w:alignment="right" w:leader="dot"/>
          </w:r>
          <w:r w:rsidR="006155E1">
            <w:rPr>
              <w:b/>
              <w:lang w:val="en-US"/>
            </w:rPr>
            <w:t>6</w:t>
          </w:r>
        </w:p>
        <w:p w:rsidR="002518FA" w:rsidRPr="002518FA" w:rsidRDefault="002518FA" w:rsidP="002518FA">
          <w:pPr>
            <w:pStyle w:val="Inhopg1"/>
            <w:rPr>
              <w:lang w:val="en-US"/>
            </w:rPr>
          </w:pPr>
          <w:r w:rsidRPr="002518FA">
            <w:rPr>
              <w:b/>
              <w:lang w:val="en-US"/>
            </w:rPr>
            <w:t>Introduction</w:t>
          </w:r>
          <w:r>
            <w:ptab w:relativeTo="margin" w:alignment="right" w:leader="dot"/>
          </w:r>
          <w:r w:rsidR="006155E1">
            <w:rPr>
              <w:b/>
              <w:lang w:val="en-US"/>
            </w:rPr>
            <w:t>7</w:t>
          </w:r>
        </w:p>
        <w:p w:rsidR="002518FA" w:rsidRPr="002518FA" w:rsidRDefault="002518FA" w:rsidP="002518FA">
          <w:pPr>
            <w:pStyle w:val="Inhopg1"/>
            <w:rPr>
              <w:lang w:val="en-US"/>
            </w:rPr>
          </w:pPr>
          <w:r w:rsidRPr="002518FA">
            <w:rPr>
              <w:b/>
              <w:lang w:val="en-US"/>
            </w:rPr>
            <w:t>Mechanisms of action of mAbs</w:t>
          </w:r>
          <w:r>
            <w:ptab w:relativeTo="margin" w:alignment="right" w:leader="dot"/>
          </w:r>
          <w:r w:rsidR="006155E1">
            <w:rPr>
              <w:b/>
              <w:lang w:val="en-US"/>
            </w:rPr>
            <w:t>9</w:t>
          </w:r>
        </w:p>
        <w:p w:rsidR="002518FA" w:rsidRPr="002518FA" w:rsidRDefault="002518FA" w:rsidP="002518FA">
          <w:pPr>
            <w:pStyle w:val="Inhopg2"/>
            <w:ind w:left="216"/>
            <w:rPr>
              <w:lang w:val="en-US"/>
            </w:rPr>
          </w:pPr>
          <w:r w:rsidRPr="002518FA">
            <w:rPr>
              <w:lang w:val="en-US"/>
            </w:rPr>
            <w:t>Signaling interference</w:t>
          </w:r>
          <w:r>
            <w:ptab w:relativeTo="margin" w:alignment="right" w:leader="dot"/>
          </w:r>
          <w:r w:rsidR="006155E1">
            <w:rPr>
              <w:lang w:val="en-US"/>
            </w:rPr>
            <w:t>9</w:t>
          </w:r>
        </w:p>
        <w:p w:rsidR="002518FA" w:rsidRPr="002518FA" w:rsidRDefault="002518FA" w:rsidP="002518FA">
          <w:pPr>
            <w:pStyle w:val="Inhopg2"/>
            <w:ind w:left="216"/>
            <w:rPr>
              <w:lang w:val="en-US"/>
            </w:rPr>
          </w:pPr>
          <w:r w:rsidRPr="002518FA">
            <w:rPr>
              <w:lang w:val="en-US"/>
            </w:rPr>
            <w:t>Complement-dependent cytotoxicity</w:t>
          </w:r>
          <w:r>
            <w:ptab w:relativeTo="margin" w:alignment="right" w:leader="dot"/>
          </w:r>
          <w:r w:rsidR="00833E1F">
            <w:rPr>
              <w:lang w:val="en-US"/>
            </w:rPr>
            <w:t>10</w:t>
          </w:r>
        </w:p>
        <w:p w:rsidR="002518FA" w:rsidRPr="002518FA" w:rsidRDefault="00246B65" w:rsidP="002518FA">
          <w:pPr>
            <w:pStyle w:val="Inhopg2"/>
            <w:ind w:left="216"/>
            <w:rPr>
              <w:lang w:val="en-US"/>
            </w:rPr>
          </w:pPr>
          <w:r>
            <w:rPr>
              <w:lang w:val="en-US"/>
            </w:rPr>
            <w:t>I</w:t>
          </w:r>
          <w:r w:rsidR="002518FA" w:rsidRPr="002518FA">
            <w:rPr>
              <w:lang w:val="en-US"/>
            </w:rPr>
            <w:t>mmunoconjugates</w:t>
          </w:r>
          <w:r w:rsidR="002518FA">
            <w:ptab w:relativeTo="margin" w:alignment="right" w:leader="dot"/>
          </w:r>
          <w:r w:rsidR="00833E1F">
            <w:rPr>
              <w:lang w:val="en-US"/>
            </w:rPr>
            <w:t>10</w:t>
          </w:r>
        </w:p>
        <w:p w:rsidR="002518FA" w:rsidRDefault="002518FA" w:rsidP="00246B65">
          <w:pPr>
            <w:pStyle w:val="Inhopg2"/>
            <w:ind w:left="216"/>
            <w:rPr>
              <w:lang w:val="en-US"/>
            </w:rPr>
          </w:pPr>
          <w:r w:rsidRPr="002518FA">
            <w:rPr>
              <w:lang w:val="en-US"/>
            </w:rPr>
            <w:t>Fc</w:t>
          </w:r>
          <w:r>
            <w:t>γ</w:t>
          </w:r>
          <w:r w:rsidRPr="002518FA">
            <w:rPr>
              <w:lang w:val="en-US"/>
            </w:rPr>
            <w:t>R-dependent mechanisms</w:t>
          </w:r>
          <w:r>
            <w:ptab w:relativeTo="margin" w:alignment="right" w:leader="dot"/>
          </w:r>
          <w:r w:rsidR="00833E1F">
            <w:rPr>
              <w:lang w:val="en-US"/>
            </w:rPr>
            <w:t>10</w:t>
          </w:r>
        </w:p>
        <w:p w:rsidR="00833E1F" w:rsidRPr="00833E1F" w:rsidRDefault="00776E81" w:rsidP="00833E1F">
          <w:pPr>
            <w:pStyle w:val="Inhopg2"/>
            <w:ind w:left="216"/>
            <w:rPr>
              <w:lang w:val="en-US"/>
            </w:rPr>
          </w:pPr>
          <w:r>
            <w:rPr>
              <w:lang w:val="en-US"/>
            </w:rPr>
            <w:t>FDA approved anti-tumor mAbs</w:t>
          </w:r>
          <w:r w:rsidR="00833E1F">
            <w:ptab w:relativeTo="margin" w:alignment="right" w:leader="dot"/>
          </w:r>
          <w:r w:rsidR="00833E1F">
            <w:rPr>
              <w:lang w:val="en-US"/>
            </w:rPr>
            <w:t>11</w:t>
          </w:r>
        </w:p>
        <w:p w:rsidR="002518FA" w:rsidRPr="002518FA" w:rsidRDefault="002518FA" w:rsidP="002518FA">
          <w:pPr>
            <w:pStyle w:val="Inhopg1"/>
            <w:rPr>
              <w:lang w:val="en-US"/>
            </w:rPr>
          </w:pPr>
          <w:r w:rsidRPr="002518FA">
            <w:rPr>
              <w:b/>
              <w:lang w:val="en-US"/>
            </w:rPr>
            <w:t>Inducing adaptive immunity</w:t>
          </w:r>
          <w:r>
            <w:ptab w:relativeTo="margin" w:alignment="right" w:leader="dot"/>
          </w:r>
          <w:r w:rsidR="0032253D">
            <w:rPr>
              <w:b/>
              <w:lang w:val="en-US"/>
            </w:rPr>
            <w:t>1</w:t>
          </w:r>
          <w:r w:rsidR="00833E1F">
            <w:rPr>
              <w:b/>
              <w:lang w:val="en-US"/>
            </w:rPr>
            <w:t>4</w:t>
          </w:r>
        </w:p>
        <w:p w:rsidR="002518FA" w:rsidRPr="002518FA" w:rsidRDefault="002518FA" w:rsidP="002518FA">
          <w:pPr>
            <w:pStyle w:val="Inhopg2"/>
            <w:ind w:left="216"/>
            <w:rPr>
              <w:lang w:val="en-US"/>
            </w:rPr>
          </w:pPr>
          <w:r w:rsidRPr="002518FA">
            <w:rPr>
              <w:lang w:val="en-US"/>
            </w:rPr>
            <w:t>MHC-I pathway</w:t>
          </w:r>
          <w:r>
            <w:ptab w:relativeTo="margin" w:alignment="right" w:leader="dot"/>
          </w:r>
          <w:r w:rsidR="00833E1F">
            <w:rPr>
              <w:lang w:val="en-US"/>
            </w:rPr>
            <w:t>14</w:t>
          </w:r>
        </w:p>
        <w:p w:rsidR="002518FA" w:rsidRPr="002518FA" w:rsidRDefault="002518FA" w:rsidP="002518FA">
          <w:pPr>
            <w:pStyle w:val="Inhopg2"/>
            <w:ind w:left="216"/>
            <w:rPr>
              <w:lang w:val="en-US"/>
            </w:rPr>
          </w:pPr>
          <w:r w:rsidRPr="002518FA">
            <w:rPr>
              <w:lang w:val="en-US"/>
            </w:rPr>
            <w:t>MHC-II pathway</w:t>
          </w:r>
          <w:r>
            <w:ptab w:relativeTo="margin" w:alignment="right" w:leader="dot"/>
          </w:r>
          <w:r w:rsidR="00833E1F">
            <w:rPr>
              <w:lang w:val="en-US"/>
            </w:rPr>
            <w:t>15</w:t>
          </w:r>
        </w:p>
        <w:p w:rsidR="002518FA" w:rsidRPr="002518FA" w:rsidRDefault="002518FA" w:rsidP="002518FA">
          <w:pPr>
            <w:pStyle w:val="Inhopg2"/>
            <w:ind w:left="216"/>
            <w:rPr>
              <w:lang w:val="en-US"/>
            </w:rPr>
          </w:pPr>
          <w:r w:rsidRPr="002518FA">
            <w:rPr>
              <w:lang w:val="en-US"/>
            </w:rPr>
            <w:t>Cross-presentation</w:t>
          </w:r>
          <w:r>
            <w:ptab w:relativeTo="margin" w:alignment="right" w:leader="dot"/>
          </w:r>
          <w:r w:rsidR="00833E1F">
            <w:rPr>
              <w:lang w:val="en-US"/>
            </w:rPr>
            <w:t>16</w:t>
          </w:r>
        </w:p>
        <w:p w:rsidR="002518FA" w:rsidRPr="002518FA" w:rsidRDefault="002518FA" w:rsidP="002518FA">
          <w:pPr>
            <w:pStyle w:val="Inhopg1"/>
            <w:rPr>
              <w:lang w:val="en-US"/>
            </w:rPr>
          </w:pPr>
          <w:r w:rsidRPr="002518FA">
            <w:rPr>
              <w:b/>
              <w:lang w:val="en-US"/>
            </w:rPr>
            <w:t>How to improve current mAb therapies?</w:t>
          </w:r>
          <w:r>
            <w:ptab w:relativeTo="margin" w:alignment="right" w:leader="dot"/>
          </w:r>
          <w:r w:rsidR="0032253D">
            <w:rPr>
              <w:b/>
              <w:lang w:val="en-US"/>
            </w:rPr>
            <w:t>1</w:t>
          </w:r>
          <w:r w:rsidR="00833E1F">
            <w:rPr>
              <w:b/>
              <w:lang w:val="en-US"/>
            </w:rPr>
            <w:t>8</w:t>
          </w:r>
        </w:p>
        <w:p w:rsidR="00246B65" w:rsidRPr="002518FA" w:rsidRDefault="00246B65" w:rsidP="00246B65">
          <w:pPr>
            <w:pStyle w:val="Inhopg2"/>
            <w:ind w:left="216"/>
            <w:rPr>
              <w:lang w:val="en-US"/>
            </w:rPr>
          </w:pPr>
          <w:r>
            <w:rPr>
              <w:lang w:val="en-US"/>
            </w:rPr>
            <w:t>Comb</w:t>
          </w:r>
          <w:r w:rsidR="0064222F">
            <w:rPr>
              <w:lang w:val="en-US"/>
            </w:rPr>
            <w:t>in</w:t>
          </w:r>
          <w:r>
            <w:rPr>
              <w:lang w:val="en-US"/>
            </w:rPr>
            <w:t xml:space="preserve">ation with </w:t>
          </w:r>
          <w:r w:rsidRPr="002518FA">
            <w:rPr>
              <w:lang w:val="en-US"/>
            </w:rPr>
            <w:t>cytotoxic therapies</w:t>
          </w:r>
          <w:r>
            <w:ptab w:relativeTo="margin" w:alignment="right" w:leader="dot"/>
          </w:r>
          <w:r w:rsidR="00833E1F">
            <w:rPr>
              <w:lang w:val="en-US"/>
            </w:rPr>
            <w:t>18</w:t>
          </w:r>
        </w:p>
        <w:p w:rsidR="00246B65" w:rsidRPr="002518FA" w:rsidRDefault="00246B65" w:rsidP="00246B65">
          <w:pPr>
            <w:pStyle w:val="Inhopg2"/>
            <w:ind w:left="216"/>
            <w:rPr>
              <w:lang w:val="en-US"/>
            </w:rPr>
          </w:pPr>
          <w:r w:rsidRPr="002518FA">
            <w:rPr>
              <w:lang w:val="en-US"/>
            </w:rPr>
            <w:t>Combi</w:t>
          </w:r>
          <w:r>
            <w:rPr>
              <w:lang w:val="en-US"/>
            </w:rPr>
            <w:t xml:space="preserve">nation with </w:t>
          </w:r>
          <w:r w:rsidR="0064222F">
            <w:rPr>
              <w:lang w:val="en-US"/>
            </w:rPr>
            <w:t>immunomodulatory</w:t>
          </w:r>
          <w:r w:rsidRPr="002518FA">
            <w:rPr>
              <w:lang w:val="en-US"/>
            </w:rPr>
            <w:t xml:space="preserve"> molecules</w:t>
          </w:r>
          <w:r>
            <w:ptab w:relativeTo="margin" w:alignment="right" w:leader="dot"/>
          </w:r>
          <w:r w:rsidR="00833E1F">
            <w:rPr>
              <w:lang w:val="en-US"/>
            </w:rPr>
            <w:t>19</w:t>
          </w:r>
        </w:p>
        <w:p w:rsidR="00246B65" w:rsidRDefault="00246B65" w:rsidP="00246B65">
          <w:pPr>
            <w:pStyle w:val="Inhopg2"/>
            <w:ind w:left="216"/>
            <w:rPr>
              <w:lang w:val="en-US"/>
            </w:rPr>
          </w:pPr>
          <w:r w:rsidRPr="002518FA">
            <w:rPr>
              <w:lang w:val="en-US"/>
            </w:rPr>
            <w:t xml:space="preserve">Combination </w:t>
          </w:r>
          <w:r>
            <w:rPr>
              <w:lang w:val="en-US"/>
            </w:rPr>
            <w:t xml:space="preserve">with </w:t>
          </w:r>
          <w:r w:rsidRPr="002518FA">
            <w:rPr>
              <w:lang w:val="en-US"/>
            </w:rPr>
            <w:t>(DC) vaccination strategies</w:t>
          </w:r>
          <w:r>
            <w:ptab w:relativeTo="margin" w:alignment="right" w:leader="dot"/>
          </w:r>
          <w:r w:rsidR="00833E1F">
            <w:rPr>
              <w:lang w:val="en-US"/>
            </w:rPr>
            <w:t>20</w:t>
          </w:r>
        </w:p>
        <w:p w:rsidR="002518FA" w:rsidRPr="002518FA" w:rsidRDefault="00246B65" w:rsidP="002518FA">
          <w:pPr>
            <w:pStyle w:val="Inhopg2"/>
            <w:ind w:left="216"/>
            <w:rPr>
              <w:lang w:val="en-US"/>
            </w:rPr>
          </w:pPr>
          <w:r>
            <w:rPr>
              <w:lang w:val="en-US"/>
            </w:rPr>
            <w:t>Protein engineering</w:t>
          </w:r>
          <w:r w:rsidR="002518FA">
            <w:ptab w:relativeTo="margin" w:alignment="right" w:leader="dot"/>
          </w:r>
          <w:r w:rsidR="00833E1F">
            <w:rPr>
              <w:lang w:val="en-US"/>
            </w:rPr>
            <w:t>21</w:t>
          </w:r>
        </w:p>
        <w:p w:rsidR="002518FA" w:rsidRPr="008E63B3" w:rsidRDefault="002518FA" w:rsidP="002518FA">
          <w:pPr>
            <w:pStyle w:val="Inhopg1"/>
            <w:rPr>
              <w:lang w:val="en-US"/>
            </w:rPr>
          </w:pPr>
          <w:r w:rsidRPr="008E63B3">
            <w:rPr>
              <w:b/>
              <w:lang w:val="en-US"/>
            </w:rPr>
            <w:t>Conclusion</w:t>
          </w:r>
          <w:r>
            <w:ptab w:relativeTo="margin" w:alignment="right" w:leader="dot"/>
          </w:r>
          <w:r w:rsidR="0032253D">
            <w:rPr>
              <w:b/>
              <w:lang w:val="en-US"/>
            </w:rPr>
            <w:t>2</w:t>
          </w:r>
          <w:r w:rsidR="00833E1F">
            <w:rPr>
              <w:b/>
              <w:lang w:val="en-US"/>
            </w:rPr>
            <w:t>4</w:t>
          </w:r>
        </w:p>
        <w:p w:rsidR="002518FA" w:rsidRPr="008E63B3" w:rsidRDefault="002518FA" w:rsidP="002518FA">
          <w:pPr>
            <w:pStyle w:val="Inhopg1"/>
            <w:rPr>
              <w:lang w:val="en-US"/>
            </w:rPr>
          </w:pPr>
          <w:r w:rsidRPr="008E63B3">
            <w:rPr>
              <w:b/>
              <w:lang w:val="en-US"/>
            </w:rPr>
            <w:t>References</w:t>
          </w:r>
          <w:r>
            <w:ptab w:relativeTo="margin" w:alignment="right" w:leader="dot"/>
          </w:r>
          <w:r w:rsidR="0032253D">
            <w:rPr>
              <w:b/>
              <w:lang w:val="en-US"/>
            </w:rPr>
            <w:t>2</w:t>
          </w:r>
          <w:r w:rsidR="00833E1F">
            <w:rPr>
              <w:b/>
              <w:lang w:val="en-US"/>
            </w:rPr>
            <w:t>6</w:t>
          </w:r>
        </w:p>
        <w:p w:rsidR="00D807F3" w:rsidRDefault="00D807F3" w:rsidP="002518FA">
          <w:pPr>
            <w:pStyle w:val="Inhopg1"/>
            <w:rPr>
              <w:b/>
              <w:lang w:val="en-US"/>
            </w:rPr>
          </w:pPr>
          <w:r w:rsidRPr="008E63B3">
            <w:rPr>
              <w:b/>
              <w:lang w:val="en-US"/>
            </w:rPr>
            <w:t>Appendix I</w:t>
          </w:r>
          <w:r>
            <w:rPr>
              <w:b/>
              <w:lang w:val="en-US"/>
            </w:rPr>
            <w:t>: Practical assignment</w:t>
          </w:r>
          <w:r>
            <w:ptab w:relativeTo="margin" w:alignment="right" w:leader="dot"/>
          </w:r>
          <w:r w:rsidR="00833E1F">
            <w:rPr>
              <w:b/>
              <w:lang w:val="en-US"/>
            </w:rPr>
            <w:t>30</w:t>
          </w:r>
        </w:p>
        <w:p w:rsidR="002518FA" w:rsidRPr="006155E1" w:rsidRDefault="002518FA" w:rsidP="002518FA">
          <w:pPr>
            <w:pStyle w:val="Inhopg1"/>
            <w:rPr>
              <w:b/>
              <w:lang w:val="en-US"/>
            </w:rPr>
          </w:pPr>
          <w:r w:rsidRPr="008E63B3">
            <w:rPr>
              <w:b/>
              <w:lang w:val="en-US"/>
            </w:rPr>
            <w:t>Appendix I</w:t>
          </w:r>
          <w:r w:rsidR="00D807F3">
            <w:rPr>
              <w:b/>
              <w:lang w:val="en-US"/>
            </w:rPr>
            <w:t>I</w:t>
          </w:r>
          <w:r w:rsidR="004857BC">
            <w:rPr>
              <w:b/>
              <w:lang w:val="en-US"/>
            </w:rPr>
            <w:t>: Antibody-depend</w:t>
          </w:r>
          <w:r w:rsidR="00EA375C">
            <w:rPr>
              <w:b/>
              <w:lang w:val="en-US"/>
            </w:rPr>
            <w:t>ent cell-mediated cytotoxicity</w:t>
          </w:r>
          <w:r w:rsidR="004857BC">
            <w:rPr>
              <w:b/>
              <w:lang w:val="en-US"/>
            </w:rPr>
            <w:t xml:space="preserve"> assay</w:t>
          </w:r>
          <w:r>
            <w:ptab w:relativeTo="margin" w:alignment="right" w:leader="dot"/>
          </w:r>
          <w:r w:rsidR="00833E1F">
            <w:rPr>
              <w:b/>
              <w:lang w:val="en-US"/>
            </w:rPr>
            <w:t>31</w:t>
          </w:r>
        </w:p>
        <w:p w:rsidR="002518FA" w:rsidRPr="002518FA" w:rsidRDefault="002518FA" w:rsidP="002518FA">
          <w:pPr>
            <w:pStyle w:val="Inhopg1"/>
            <w:rPr>
              <w:lang w:val="en-US"/>
            </w:rPr>
          </w:pPr>
          <w:r w:rsidRPr="002518FA">
            <w:rPr>
              <w:b/>
              <w:lang w:val="en-US"/>
            </w:rPr>
            <w:t>Appendix I</w:t>
          </w:r>
          <w:r>
            <w:rPr>
              <w:b/>
              <w:lang w:val="en-US"/>
            </w:rPr>
            <w:t>I</w:t>
          </w:r>
          <w:r w:rsidR="00D807F3">
            <w:rPr>
              <w:b/>
              <w:lang w:val="en-US"/>
            </w:rPr>
            <w:t>I</w:t>
          </w:r>
          <w:r w:rsidR="00EA375C">
            <w:rPr>
              <w:b/>
              <w:lang w:val="en-US"/>
            </w:rPr>
            <w:t>: Fluorescence activated cell sorting</w:t>
          </w:r>
          <w:r>
            <w:ptab w:relativeTo="margin" w:alignment="right" w:leader="dot"/>
          </w:r>
          <w:r w:rsidR="006155E1">
            <w:rPr>
              <w:b/>
              <w:lang w:val="en-US"/>
            </w:rPr>
            <w:t>3</w:t>
          </w:r>
          <w:r w:rsidR="00833E1F">
            <w:rPr>
              <w:b/>
              <w:lang w:val="en-US"/>
            </w:rPr>
            <w:t>3</w:t>
          </w:r>
        </w:p>
        <w:p w:rsidR="002518FA" w:rsidRPr="00EB577E" w:rsidRDefault="002518FA" w:rsidP="002518FA">
          <w:pPr>
            <w:pStyle w:val="Inhopg1"/>
            <w:rPr>
              <w:lang w:val="en-US"/>
            </w:rPr>
          </w:pPr>
          <w:r w:rsidRPr="002518FA">
            <w:rPr>
              <w:b/>
              <w:lang w:val="en-US"/>
            </w:rPr>
            <w:t>Appendix I</w:t>
          </w:r>
          <w:r w:rsidR="00D807F3">
            <w:rPr>
              <w:b/>
              <w:lang w:val="en-US"/>
            </w:rPr>
            <w:t>V</w:t>
          </w:r>
          <w:r w:rsidR="00EA375C">
            <w:rPr>
              <w:b/>
              <w:lang w:val="en-US"/>
            </w:rPr>
            <w:t xml:space="preserve">: </w:t>
          </w:r>
          <w:r w:rsidR="0032253D">
            <w:rPr>
              <w:b/>
              <w:lang w:val="en-US"/>
            </w:rPr>
            <w:t>Immune</w:t>
          </w:r>
          <w:r w:rsidR="0064222F">
            <w:rPr>
              <w:b/>
              <w:lang w:val="en-US"/>
            </w:rPr>
            <w:t xml:space="preserve"> </w:t>
          </w:r>
          <w:r w:rsidR="0032253D">
            <w:rPr>
              <w:b/>
              <w:lang w:val="en-US"/>
            </w:rPr>
            <w:t>complex binding and degradation assay</w:t>
          </w:r>
          <w:r>
            <w:ptab w:relativeTo="margin" w:alignment="right" w:leader="dot"/>
          </w:r>
          <w:r w:rsidR="00EB577E" w:rsidRPr="00EB577E">
            <w:rPr>
              <w:b/>
              <w:lang w:val="en-US"/>
            </w:rPr>
            <w:t>3</w:t>
          </w:r>
          <w:r w:rsidR="00833E1F">
            <w:rPr>
              <w:b/>
              <w:lang w:val="en-US"/>
            </w:rPr>
            <w:t>6</w:t>
          </w:r>
        </w:p>
        <w:p w:rsidR="00383C6A" w:rsidRDefault="00D807F3" w:rsidP="002518FA">
          <w:pPr>
            <w:pStyle w:val="Inhopg1"/>
            <w:rPr>
              <w:b/>
              <w:lang w:val="en-US"/>
            </w:rPr>
          </w:pPr>
          <w:r>
            <w:rPr>
              <w:b/>
              <w:lang w:val="en-US"/>
            </w:rPr>
            <w:t xml:space="preserve">Appendix </w:t>
          </w:r>
          <w:r w:rsidR="002518FA">
            <w:rPr>
              <w:b/>
              <w:lang w:val="en-US"/>
            </w:rPr>
            <w:t>V</w:t>
          </w:r>
          <w:r w:rsidR="0032253D">
            <w:rPr>
              <w:b/>
              <w:lang w:val="en-US"/>
            </w:rPr>
            <w:t>: Confocal microscopy</w:t>
          </w:r>
          <w:r w:rsidR="002518FA">
            <w:ptab w:relativeTo="margin" w:alignment="right" w:leader="dot"/>
          </w:r>
          <w:r w:rsidR="00833E1F">
            <w:rPr>
              <w:b/>
              <w:lang w:val="en-US"/>
            </w:rPr>
            <w:t>41</w:t>
          </w:r>
        </w:p>
        <w:p w:rsidR="002518FA" w:rsidRPr="00383C6A" w:rsidRDefault="00383C6A" w:rsidP="00383C6A">
          <w:pPr>
            <w:rPr>
              <w:lang w:val="en-US"/>
            </w:rPr>
          </w:pPr>
          <w:r>
            <w:rPr>
              <w:b/>
              <w:lang w:val="en-US"/>
            </w:rPr>
            <w:t>Appendix VI: Protocols of experiments described in Appendix IV</w:t>
          </w:r>
          <w:r>
            <w:ptab w:relativeTo="margin" w:alignment="right" w:leader="dot"/>
          </w:r>
          <w:r>
            <w:rPr>
              <w:b/>
              <w:lang w:val="en-US"/>
            </w:rPr>
            <w:t>4</w:t>
          </w:r>
          <w:r w:rsidR="00833E1F">
            <w:rPr>
              <w:b/>
              <w:lang w:val="en-US"/>
            </w:rPr>
            <w:t>4</w:t>
          </w:r>
        </w:p>
      </w:sdtContent>
    </w:sdt>
    <w:p w:rsidR="002C6A38" w:rsidRPr="002518FA" w:rsidRDefault="002C6A38">
      <w:pPr>
        <w:spacing w:after="200" w:line="276" w:lineRule="auto"/>
        <w:rPr>
          <w:lang w:val="en-US"/>
        </w:rPr>
      </w:pPr>
      <w:r w:rsidRPr="002518FA">
        <w:rPr>
          <w:lang w:val="en-US"/>
        </w:rPr>
        <w:br w:type="page"/>
      </w:r>
    </w:p>
    <w:p w:rsidR="00592F4E" w:rsidRDefault="00592F4E" w:rsidP="00592F4E">
      <w:pPr>
        <w:pStyle w:val="Kop1"/>
        <w:rPr>
          <w:lang w:val="en-US"/>
        </w:rPr>
      </w:pPr>
      <w:r>
        <w:rPr>
          <w:lang w:val="en-US"/>
        </w:rPr>
        <w:lastRenderedPageBreak/>
        <w:t>Abbreviations</w:t>
      </w:r>
    </w:p>
    <w:tbl>
      <w:tblPr>
        <w:tblStyle w:val="Tabelraster"/>
        <w:tblW w:w="9353" w:type="dxa"/>
        <w:tblLook w:val="04A0"/>
      </w:tblPr>
      <w:tblGrid>
        <w:gridCol w:w="1242"/>
        <w:gridCol w:w="3364"/>
        <w:gridCol w:w="1172"/>
        <w:gridCol w:w="3575"/>
      </w:tblGrid>
      <w:tr w:rsidR="002B0C94" w:rsidRPr="00132B81" w:rsidTr="00BB3D38">
        <w:tc>
          <w:tcPr>
            <w:tcW w:w="1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B0C94" w:rsidRPr="009716CE" w:rsidRDefault="002B0C94" w:rsidP="008E63B3">
            <w:pPr>
              <w:rPr>
                <w:rFonts w:cs="Arial"/>
                <w:b/>
                <w:sz w:val="20"/>
                <w:szCs w:val="20"/>
                <w:lang w:val="en-US"/>
              </w:rPr>
            </w:pPr>
            <w:r w:rsidRPr="009716CE">
              <w:rPr>
                <w:rFonts w:cs="Arial"/>
                <w:b/>
                <w:sz w:val="20"/>
                <w:szCs w:val="20"/>
                <w:lang w:val="en-US"/>
              </w:rPr>
              <w:t>Ab</w:t>
            </w:r>
          </w:p>
          <w:p w:rsidR="002B0C94" w:rsidRDefault="002B0C94" w:rsidP="008E63B3">
            <w:pPr>
              <w:rPr>
                <w:rFonts w:cs="Arial"/>
                <w:b/>
                <w:sz w:val="20"/>
                <w:szCs w:val="20"/>
                <w:lang w:val="en-US"/>
              </w:rPr>
            </w:pPr>
            <w:r>
              <w:rPr>
                <w:rFonts w:cs="Arial"/>
                <w:b/>
                <w:sz w:val="20"/>
                <w:szCs w:val="20"/>
                <w:lang w:val="en-US"/>
              </w:rPr>
              <w:t>ADC</w:t>
            </w:r>
          </w:p>
          <w:p w:rsidR="002B0C94" w:rsidRPr="009716CE" w:rsidRDefault="002B0C94" w:rsidP="008E63B3">
            <w:pPr>
              <w:rPr>
                <w:rFonts w:cs="Arial"/>
                <w:b/>
                <w:sz w:val="20"/>
                <w:szCs w:val="20"/>
                <w:lang w:val="en-US"/>
              </w:rPr>
            </w:pPr>
            <w:r w:rsidRPr="009716CE">
              <w:rPr>
                <w:rFonts w:cs="Arial"/>
                <w:b/>
                <w:sz w:val="20"/>
                <w:szCs w:val="20"/>
                <w:lang w:val="en-US"/>
              </w:rPr>
              <w:t>ADCC</w:t>
            </w:r>
          </w:p>
          <w:p w:rsidR="002B0C94" w:rsidRPr="009716CE" w:rsidRDefault="002B0C94" w:rsidP="008E63B3">
            <w:pPr>
              <w:rPr>
                <w:rFonts w:cs="Arial"/>
                <w:b/>
                <w:sz w:val="20"/>
                <w:szCs w:val="20"/>
                <w:lang w:val="en-US"/>
              </w:rPr>
            </w:pPr>
          </w:p>
          <w:p w:rsidR="005562F3" w:rsidRDefault="005562F3" w:rsidP="008E63B3">
            <w:pPr>
              <w:rPr>
                <w:rFonts w:cs="Arial"/>
                <w:b/>
                <w:sz w:val="20"/>
                <w:szCs w:val="20"/>
                <w:lang w:val="en-US"/>
              </w:rPr>
            </w:pPr>
            <w:r>
              <w:rPr>
                <w:rFonts w:cs="Arial"/>
                <w:b/>
                <w:sz w:val="20"/>
                <w:szCs w:val="20"/>
                <w:lang w:val="en-US"/>
              </w:rPr>
              <w:t>ADCP</w:t>
            </w:r>
          </w:p>
          <w:p w:rsidR="005562F3" w:rsidRDefault="005562F3" w:rsidP="008E63B3">
            <w:pPr>
              <w:rPr>
                <w:rFonts w:cs="Arial"/>
                <w:b/>
                <w:sz w:val="20"/>
                <w:szCs w:val="20"/>
                <w:lang w:val="en-US"/>
              </w:rPr>
            </w:pPr>
          </w:p>
          <w:p w:rsidR="002B0C94" w:rsidRPr="009716CE" w:rsidRDefault="002B0C94" w:rsidP="008E63B3">
            <w:pPr>
              <w:rPr>
                <w:rFonts w:cs="Arial"/>
                <w:b/>
                <w:sz w:val="20"/>
                <w:szCs w:val="20"/>
                <w:lang w:val="en-US"/>
              </w:rPr>
            </w:pPr>
            <w:r w:rsidRPr="009716CE">
              <w:rPr>
                <w:rFonts w:cs="Arial"/>
                <w:b/>
                <w:sz w:val="20"/>
                <w:szCs w:val="20"/>
                <w:lang w:val="en-US"/>
              </w:rPr>
              <w:t>APC</w:t>
            </w:r>
          </w:p>
          <w:p w:rsidR="002B0C94" w:rsidRPr="009716CE" w:rsidRDefault="002B0C94" w:rsidP="008E63B3">
            <w:pPr>
              <w:rPr>
                <w:rFonts w:cs="Arial"/>
                <w:b/>
                <w:sz w:val="20"/>
                <w:szCs w:val="20"/>
                <w:lang w:val="en-US"/>
              </w:rPr>
            </w:pPr>
            <w:r w:rsidRPr="009716CE">
              <w:rPr>
                <w:rFonts w:cs="Arial"/>
                <w:b/>
                <w:sz w:val="20"/>
                <w:szCs w:val="20"/>
                <w:lang w:val="en-US"/>
              </w:rPr>
              <w:t>CDC</w:t>
            </w:r>
          </w:p>
          <w:p w:rsidR="009B16EE" w:rsidRPr="009B16EE" w:rsidRDefault="009B16EE" w:rsidP="008E63B3">
            <w:pPr>
              <w:rPr>
                <w:rFonts w:cs="Arial"/>
                <w:b/>
                <w:sz w:val="20"/>
                <w:szCs w:val="20"/>
              </w:rPr>
            </w:pPr>
            <w:r>
              <w:rPr>
                <w:rFonts w:cs="Arial"/>
                <w:b/>
                <w:sz w:val="20"/>
                <w:szCs w:val="20"/>
                <w:vertAlign w:val="superscript"/>
              </w:rPr>
              <w:t>51</w:t>
            </w:r>
            <w:r>
              <w:rPr>
                <w:rFonts w:cs="Arial"/>
                <w:b/>
                <w:sz w:val="20"/>
                <w:szCs w:val="20"/>
              </w:rPr>
              <w:t>Cr</w:t>
            </w:r>
          </w:p>
          <w:p w:rsidR="002B0C94" w:rsidRPr="00A10247" w:rsidRDefault="002B0C94" w:rsidP="008E63B3">
            <w:pPr>
              <w:rPr>
                <w:rFonts w:cs="Arial"/>
                <w:b/>
                <w:sz w:val="20"/>
                <w:szCs w:val="20"/>
              </w:rPr>
            </w:pPr>
            <w:r w:rsidRPr="00A10247">
              <w:rPr>
                <w:rFonts w:cs="Arial"/>
                <w:b/>
                <w:sz w:val="20"/>
                <w:szCs w:val="20"/>
              </w:rPr>
              <w:t>CTLA-4</w:t>
            </w:r>
          </w:p>
          <w:p w:rsidR="002B0C94" w:rsidRPr="00905526" w:rsidRDefault="002B0C94" w:rsidP="008E63B3">
            <w:pPr>
              <w:rPr>
                <w:rFonts w:cs="Arial"/>
                <w:b/>
                <w:sz w:val="20"/>
                <w:szCs w:val="20"/>
              </w:rPr>
            </w:pPr>
            <w:r w:rsidRPr="00905526">
              <w:rPr>
                <w:rFonts w:cs="Arial"/>
                <w:b/>
                <w:sz w:val="20"/>
                <w:szCs w:val="20"/>
              </w:rPr>
              <w:t>DC</w:t>
            </w:r>
          </w:p>
          <w:p w:rsidR="002B0C94" w:rsidRDefault="002B0C94" w:rsidP="008E63B3">
            <w:pPr>
              <w:rPr>
                <w:rFonts w:cs="Arial"/>
                <w:b/>
                <w:sz w:val="20"/>
                <w:szCs w:val="20"/>
              </w:rPr>
            </w:pPr>
            <w:r>
              <w:rPr>
                <w:rFonts w:cs="Arial"/>
                <w:b/>
                <w:sz w:val="20"/>
                <w:szCs w:val="20"/>
              </w:rPr>
              <w:t>EGF</w:t>
            </w:r>
          </w:p>
          <w:p w:rsidR="002B0C94" w:rsidRDefault="002B0C94" w:rsidP="008E63B3">
            <w:pPr>
              <w:rPr>
                <w:rFonts w:cs="Arial"/>
                <w:b/>
                <w:sz w:val="20"/>
                <w:szCs w:val="20"/>
              </w:rPr>
            </w:pPr>
            <w:r>
              <w:rPr>
                <w:rFonts w:cs="Arial"/>
                <w:b/>
                <w:sz w:val="20"/>
                <w:szCs w:val="20"/>
              </w:rPr>
              <w:t>EGFR</w:t>
            </w:r>
          </w:p>
          <w:p w:rsidR="002B0C94" w:rsidRPr="00905526" w:rsidRDefault="002B0C94" w:rsidP="008E63B3">
            <w:pPr>
              <w:rPr>
                <w:rFonts w:cs="Arial"/>
                <w:b/>
                <w:sz w:val="20"/>
                <w:szCs w:val="20"/>
              </w:rPr>
            </w:pPr>
            <w:r w:rsidRPr="00905526">
              <w:rPr>
                <w:rFonts w:cs="Arial"/>
                <w:b/>
                <w:sz w:val="20"/>
                <w:szCs w:val="20"/>
              </w:rPr>
              <w:t>ER</w:t>
            </w:r>
          </w:p>
          <w:p w:rsidR="002B0C94" w:rsidRPr="00905526" w:rsidRDefault="002B0C94" w:rsidP="008E63B3">
            <w:pPr>
              <w:rPr>
                <w:rFonts w:cs="Arial"/>
                <w:b/>
                <w:sz w:val="20"/>
                <w:szCs w:val="20"/>
              </w:rPr>
            </w:pPr>
            <w:r w:rsidRPr="00905526">
              <w:rPr>
                <w:rFonts w:cs="Arial"/>
                <w:b/>
                <w:sz w:val="20"/>
                <w:szCs w:val="20"/>
              </w:rPr>
              <w:t>ERAP1</w:t>
            </w:r>
          </w:p>
          <w:p w:rsidR="009B16EE" w:rsidRDefault="009B16EE" w:rsidP="008E63B3">
            <w:pPr>
              <w:rPr>
                <w:rFonts w:cs="Arial"/>
                <w:b/>
                <w:sz w:val="20"/>
                <w:szCs w:val="20"/>
              </w:rPr>
            </w:pPr>
            <w:r>
              <w:rPr>
                <w:rFonts w:cs="Arial"/>
                <w:b/>
                <w:sz w:val="20"/>
                <w:szCs w:val="20"/>
              </w:rPr>
              <w:t>FACS</w:t>
            </w:r>
          </w:p>
          <w:p w:rsidR="006B01DA" w:rsidRDefault="006B01DA" w:rsidP="008E63B3">
            <w:pPr>
              <w:rPr>
                <w:rFonts w:cs="Arial"/>
                <w:b/>
                <w:sz w:val="20"/>
                <w:szCs w:val="20"/>
              </w:rPr>
            </w:pPr>
            <w:r>
              <w:rPr>
                <w:rFonts w:cs="Arial"/>
                <w:b/>
                <w:sz w:val="20"/>
                <w:szCs w:val="20"/>
              </w:rPr>
              <w:t>FasL</w:t>
            </w:r>
          </w:p>
          <w:p w:rsidR="002B0C94" w:rsidRPr="00A87F40" w:rsidRDefault="002B0C94" w:rsidP="008E63B3">
            <w:pPr>
              <w:rPr>
                <w:rFonts w:cs="Arial"/>
                <w:b/>
                <w:sz w:val="20"/>
                <w:szCs w:val="20"/>
              </w:rPr>
            </w:pPr>
            <w:r w:rsidRPr="00A87F40">
              <w:rPr>
                <w:rFonts w:cs="Arial"/>
                <w:b/>
                <w:sz w:val="20"/>
                <w:szCs w:val="20"/>
              </w:rPr>
              <w:t>FcR</w:t>
            </w:r>
          </w:p>
          <w:p w:rsidR="002B0C94" w:rsidRPr="00A10247" w:rsidRDefault="002B0C94" w:rsidP="008E63B3">
            <w:pPr>
              <w:rPr>
                <w:b/>
                <w:sz w:val="20"/>
                <w:szCs w:val="20"/>
              </w:rPr>
            </w:pPr>
            <w:r w:rsidRPr="00A10247">
              <w:rPr>
                <w:b/>
                <w:sz w:val="20"/>
                <w:szCs w:val="20"/>
              </w:rPr>
              <w:t>Fc</w:t>
            </w:r>
            <w:r>
              <w:rPr>
                <w:b/>
                <w:sz w:val="20"/>
                <w:szCs w:val="20"/>
              </w:rPr>
              <w:t>γ</w:t>
            </w:r>
            <w:r w:rsidRPr="00A10247">
              <w:rPr>
                <w:b/>
                <w:sz w:val="20"/>
                <w:szCs w:val="20"/>
              </w:rPr>
              <w:t>R</w:t>
            </w:r>
          </w:p>
          <w:p w:rsidR="00054D3F" w:rsidRDefault="00054D3F" w:rsidP="008E63B3">
            <w:pPr>
              <w:rPr>
                <w:b/>
                <w:sz w:val="20"/>
                <w:szCs w:val="20"/>
              </w:rPr>
            </w:pPr>
            <w:r>
              <w:rPr>
                <w:b/>
                <w:sz w:val="20"/>
                <w:szCs w:val="20"/>
              </w:rPr>
              <w:t>FcRn</w:t>
            </w:r>
          </w:p>
          <w:p w:rsidR="002B0C94" w:rsidRPr="00276FE3" w:rsidRDefault="002B0C94" w:rsidP="008E63B3">
            <w:pPr>
              <w:rPr>
                <w:b/>
                <w:sz w:val="20"/>
                <w:szCs w:val="20"/>
                <w:lang w:val="en-US"/>
              </w:rPr>
            </w:pPr>
            <w:r w:rsidRPr="00276FE3">
              <w:rPr>
                <w:b/>
                <w:sz w:val="20"/>
                <w:szCs w:val="20"/>
                <w:lang w:val="en-US"/>
              </w:rPr>
              <w:t>FDA</w:t>
            </w:r>
          </w:p>
          <w:p w:rsidR="00D51DAE" w:rsidRPr="00276FE3" w:rsidRDefault="00D51DAE" w:rsidP="008E63B3">
            <w:pPr>
              <w:rPr>
                <w:b/>
                <w:sz w:val="20"/>
                <w:szCs w:val="20"/>
                <w:lang w:val="en-US"/>
              </w:rPr>
            </w:pPr>
            <w:r w:rsidRPr="00276FE3">
              <w:rPr>
                <w:b/>
                <w:sz w:val="20"/>
                <w:szCs w:val="20"/>
                <w:lang w:val="en-US"/>
              </w:rPr>
              <w:t>G-CSF</w:t>
            </w:r>
          </w:p>
          <w:p w:rsidR="002B0C94" w:rsidRPr="00276FE3" w:rsidRDefault="002B0C94" w:rsidP="008E63B3">
            <w:pPr>
              <w:rPr>
                <w:rFonts w:cs="Arial"/>
                <w:b/>
                <w:sz w:val="20"/>
                <w:szCs w:val="20"/>
                <w:lang w:val="en-US"/>
              </w:rPr>
            </w:pPr>
            <w:r w:rsidRPr="00276FE3">
              <w:rPr>
                <w:b/>
                <w:sz w:val="20"/>
                <w:szCs w:val="20"/>
                <w:lang w:val="en-US"/>
              </w:rPr>
              <w:t>GlcNAc</w:t>
            </w:r>
          </w:p>
          <w:p w:rsidR="002B0C94" w:rsidRPr="00276FE3" w:rsidRDefault="002B0C94" w:rsidP="008E63B3">
            <w:pPr>
              <w:rPr>
                <w:rFonts w:cs="Arial"/>
                <w:b/>
                <w:sz w:val="20"/>
                <w:szCs w:val="20"/>
                <w:lang w:val="en-US"/>
              </w:rPr>
            </w:pPr>
            <w:r w:rsidRPr="00276FE3">
              <w:rPr>
                <w:rFonts w:cs="Arial"/>
                <w:b/>
                <w:sz w:val="20"/>
                <w:szCs w:val="20"/>
                <w:lang w:val="en-US"/>
              </w:rPr>
              <w:t>GM-CSF</w:t>
            </w:r>
          </w:p>
          <w:p w:rsidR="002B0C94" w:rsidRPr="00276FE3" w:rsidRDefault="002B0C94" w:rsidP="008E63B3">
            <w:pPr>
              <w:rPr>
                <w:rFonts w:cs="Arial"/>
                <w:b/>
                <w:sz w:val="20"/>
                <w:szCs w:val="20"/>
                <w:lang w:val="en-US"/>
              </w:rPr>
            </w:pPr>
          </w:p>
          <w:p w:rsidR="00054D3F" w:rsidRDefault="00054D3F" w:rsidP="008E63B3">
            <w:pPr>
              <w:rPr>
                <w:rFonts w:cs="Arial"/>
                <w:b/>
                <w:sz w:val="20"/>
                <w:szCs w:val="20"/>
                <w:lang w:val="en-US"/>
              </w:rPr>
            </w:pPr>
            <w:r>
              <w:rPr>
                <w:rFonts w:cs="Arial"/>
                <w:b/>
                <w:sz w:val="20"/>
                <w:szCs w:val="20"/>
                <w:lang w:val="en-US"/>
              </w:rPr>
              <w:t>GPI</w:t>
            </w:r>
          </w:p>
          <w:p w:rsidR="002B0C94" w:rsidRPr="00DF5B24" w:rsidRDefault="002B0C94" w:rsidP="008E63B3">
            <w:pPr>
              <w:rPr>
                <w:rFonts w:cs="Arial"/>
                <w:b/>
                <w:sz w:val="20"/>
                <w:szCs w:val="20"/>
                <w:lang w:val="en-US"/>
              </w:rPr>
            </w:pPr>
          </w:p>
        </w:tc>
        <w:tc>
          <w:tcPr>
            <w:tcW w:w="3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B0C94" w:rsidRPr="00054D3F" w:rsidRDefault="002B0C94" w:rsidP="008E63B3">
            <w:pPr>
              <w:rPr>
                <w:rFonts w:cs="Arial"/>
                <w:sz w:val="20"/>
                <w:szCs w:val="20"/>
                <w:lang w:val="en-US"/>
              </w:rPr>
            </w:pPr>
            <w:r w:rsidRPr="00054D3F">
              <w:rPr>
                <w:rFonts w:cs="Arial"/>
                <w:sz w:val="20"/>
                <w:szCs w:val="20"/>
                <w:lang w:val="en-US"/>
              </w:rPr>
              <w:t>Antibody</w:t>
            </w:r>
          </w:p>
          <w:p w:rsidR="002B0C94" w:rsidRPr="00054D3F" w:rsidRDefault="002B0C94" w:rsidP="008E63B3">
            <w:pPr>
              <w:rPr>
                <w:rFonts w:cs="Arial"/>
                <w:sz w:val="20"/>
                <w:szCs w:val="20"/>
                <w:lang w:val="en-US"/>
              </w:rPr>
            </w:pPr>
            <w:r w:rsidRPr="00054D3F">
              <w:rPr>
                <w:rFonts w:cs="Arial"/>
                <w:sz w:val="20"/>
                <w:szCs w:val="20"/>
                <w:lang w:val="en-US"/>
              </w:rPr>
              <w:t>Antibody-drug conjugate</w:t>
            </w:r>
          </w:p>
          <w:p w:rsidR="002B0C94" w:rsidRPr="00054D3F" w:rsidRDefault="002B0C94" w:rsidP="008E63B3">
            <w:pPr>
              <w:rPr>
                <w:rFonts w:cs="Arial"/>
                <w:sz w:val="20"/>
                <w:szCs w:val="20"/>
                <w:lang w:val="en-US"/>
              </w:rPr>
            </w:pPr>
            <w:r w:rsidRPr="00054D3F">
              <w:rPr>
                <w:rFonts w:cs="Arial"/>
                <w:sz w:val="20"/>
                <w:szCs w:val="20"/>
                <w:lang w:val="en-US"/>
              </w:rPr>
              <w:t>Antibody-dependent cell-mediated cytotoxicity</w:t>
            </w:r>
          </w:p>
          <w:p w:rsidR="005562F3" w:rsidRPr="00054D3F" w:rsidRDefault="005562F3" w:rsidP="008E63B3">
            <w:pPr>
              <w:rPr>
                <w:rFonts w:cs="Arial"/>
                <w:sz w:val="20"/>
                <w:szCs w:val="20"/>
                <w:lang w:val="en-US"/>
              </w:rPr>
            </w:pPr>
            <w:r w:rsidRPr="00054D3F">
              <w:rPr>
                <w:rFonts w:cs="Arial"/>
                <w:sz w:val="20"/>
                <w:szCs w:val="20"/>
                <w:lang w:val="en-US"/>
              </w:rPr>
              <w:t>Antibody-dependent cell-mediated phagocytosis</w:t>
            </w:r>
          </w:p>
          <w:p w:rsidR="002B0C94" w:rsidRPr="00054D3F" w:rsidRDefault="002B0C94" w:rsidP="008E63B3">
            <w:pPr>
              <w:rPr>
                <w:rFonts w:cs="Arial"/>
                <w:sz w:val="20"/>
                <w:szCs w:val="20"/>
                <w:lang w:val="en-US"/>
              </w:rPr>
            </w:pPr>
            <w:r w:rsidRPr="00054D3F">
              <w:rPr>
                <w:rFonts w:cs="Arial"/>
                <w:sz w:val="20"/>
                <w:szCs w:val="20"/>
                <w:lang w:val="en-US"/>
              </w:rPr>
              <w:t>Antigen presenting cell</w:t>
            </w:r>
          </w:p>
          <w:p w:rsidR="002B0C94" w:rsidRPr="00054D3F" w:rsidRDefault="002B0C94" w:rsidP="008E63B3">
            <w:pPr>
              <w:rPr>
                <w:rFonts w:cs="Arial"/>
                <w:sz w:val="20"/>
                <w:szCs w:val="20"/>
                <w:lang w:val="en-US"/>
              </w:rPr>
            </w:pPr>
            <w:r w:rsidRPr="00054D3F">
              <w:rPr>
                <w:rFonts w:cs="Arial"/>
                <w:sz w:val="20"/>
                <w:szCs w:val="20"/>
                <w:lang w:val="en-US"/>
              </w:rPr>
              <w:t>Complement-dependent cytotoxicity</w:t>
            </w:r>
          </w:p>
          <w:p w:rsidR="009B16EE" w:rsidRPr="009B16EE" w:rsidRDefault="009B16EE" w:rsidP="008E63B3">
            <w:pPr>
              <w:rPr>
                <w:rFonts w:cs="Arial"/>
                <w:sz w:val="20"/>
                <w:szCs w:val="20"/>
                <w:lang w:val="en-US"/>
              </w:rPr>
            </w:pPr>
            <w:r>
              <w:rPr>
                <w:rFonts w:cs="Arial"/>
                <w:sz w:val="20"/>
                <w:szCs w:val="20"/>
                <w:vertAlign w:val="superscript"/>
                <w:lang w:val="en-US"/>
              </w:rPr>
              <w:t>51</w:t>
            </w:r>
            <w:r>
              <w:rPr>
                <w:rFonts w:cs="Arial"/>
                <w:sz w:val="20"/>
                <w:szCs w:val="20"/>
                <w:lang w:val="en-US"/>
              </w:rPr>
              <w:t>Chrome</w:t>
            </w:r>
          </w:p>
          <w:p w:rsidR="002B0C94" w:rsidRPr="00054D3F" w:rsidRDefault="002B0C94" w:rsidP="008E63B3">
            <w:pPr>
              <w:rPr>
                <w:rFonts w:cs="Arial"/>
                <w:sz w:val="20"/>
                <w:szCs w:val="20"/>
                <w:lang w:val="en-US"/>
              </w:rPr>
            </w:pPr>
            <w:r w:rsidRPr="00054D3F">
              <w:rPr>
                <w:rFonts w:cs="Arial"/>
                <w:sz w:val="20"/>
                <w:szCs w:val="20"/>
                <w:lang w:val="en-US"/>
              </w:rPr>
              <w:t>Cytotoxic T-lymphocyte antigen-4</w:t>
            </w:r>
          </w:p>
          <w:p w:rsidR="002B0C94" w:rsidRPr="00054D3F" w:rsidRDefault="002B0C94" w:rsidP="008E63B3">
            <w:pPr>
              <w:rPr>
                <w:rFonts w:cs="Arial"/>
                <w:sz w:val="20"/>
                <w:szCs w:val="20"/>
                <w:lang w:val="en-US"/>
              </w:rPr>
            </w:pPr>
            <w:r w:rsidRPr="00054D3F">
              <w:rPr>
                <w:rFonts w:cs="Arial"/>
                <w:sz w:val="20"/>
                <w:szCs w:val="20"/>
                <w:lang w:val="en-US"/>
              </w:rPr>
              <w:t>Dendritic cell</w:t>
            </w:r>
          </w:p>
          <w:p w:rsidR="002B0C94" w:rsidRPr="00054D3F" w:rsidRDefault="002B0C94" w:rsidP="008E63B3">
            <w:pPr>
              <w:rPr>
                <w:rFonts w:cs="Arial"/>
                <w:sz w:val="20"/>
                <w:szCs w:val="20"/>
                <w:lang w:val="en-US"/>
              </w:rPr>
            </w:pPr>
            <w:r w:rsidRPr="00054D3F">
              <w:rPr>
                <w:rFonts w:cs="Arial"/>
                <w:sz w:val="20"/>
                <w:szCs w:val="20"/>
                <w:lang w:val="en-US"/>
              </w:rPr>
              <w:t>Epidermal growth factor</w:t>
            </w:r>
          </w:p>
          <w:p w:rsidR="002B0C94" w:rsidRPr="00054D3F" w:rsidRDefault="002B0C94" w:rsidP="008E63B3">
            <w:pPr>
              <w:rPr>
                <w:rFonts w:cs="Arial"/>
                <w:sz w:val="20"/>
                <w:szCs w:val="20"/>
                <w:lang w:val="en-US"/>
              </w:rPr>
            </w:pPr>
            <w:r w:rsidRPr="00054D3F">
              <w:rPr>
                <w:rFonts w:cs="Arial"/>
                <w:sz w:val="20"/>
                <w:szCs w:val="20"/>
                <w:lang w:val="en-US"/>
              </w:rPr>
              <w:t>Epidermal growth factor receptor</w:t>
            </w:r>
          </w:p>
          <w:p w:rsidR="002B0C94" w:rsidRPr="00054D3F" w:rsidRDefault="002B0C94" w:rsidP="008E63B3">
            <w:pPr>
              <w:rPr>
                <w:rFonts w:cs="Arial"/>
                <w:sz w:val="20"/>
                <w:szCs w:val="20"/>
                <w:lang w:val="en-US"/>
              </w:rPr>
            </w:pPr>
            <w:r w:rsidRPr="00054D3F">
              <w:rPr>
                <w:rFonts w:cs="Arial"/>
                <w:sz w:val="20"/>
                <w:szCs w:val="20"/>
                <w:lang w:val="en-US"/>
              </w:rPr>
              <w:t>Endoplasmic reticulum</w:t>
            </w:r>
          </w:p>
          <w:p w:rsidR="002B0C94" w:rsidRPr="00054D3F" w:rsidRDefault="002B0C94" w:rsidP="008E63B3">
            <w:pPr>
              <w:rPr>
                <w:rFonts w:cs="Arial"/>
                <w:sz w:val="20"/>
                <w:szCs w:val="20"/>
                <w:lang w:val="en-US"/>
              </w:rPr>
            </w:pPr>
            <w:r w:rsidRPr="00054D3F">
              <w:rPr>
                <w:rFonts w:cs="Arial"/>
                <w:sz w:val="20"/>
                <w:szCs w:val="20"/>
                <w:lang w:val="en-US"/>
              </w:rPr>
              <w:t xml:space="preserve">ER </w:t>
            </w:r>
            <w:r w:rsidR="004C1447" w:rsidRPr="00054D3F">
              <w:rPr>
                <w:rFonts w:cs="Arial"/>
                <w:sz w:val="20"/>
                <w:szCs w:val="20"/>
                <w:lang w:val="en-US"/>
              </w:rPr>
              <w:t>amino peptidase</w:t>
            </w:r>
            <w:r w:rsidRPr="00054D3F">
              <w:rPr>
                <w:rFonts w:cs="Arial"/>
                <w:sz w:val="20"/>
                <w:szCs w:val="20"/>
                <w:lang w:val="en-US"/>
              </w:rPr>
              <w:t xml:space="preserve"> 1</w:t>
            </w:r>
          </w:p>
          <w:p w:rsidR="009B16EE" w:rsidRDefault="009B16EE" w:rsidP="008E63B3">
            <w:pPr>
              <w:rPr>
                <w:rFonts w:cs="Arial"/>
                <w:sz w:val="20"/>
                <w:szCs w:val="20"/>
                <w:lang w:val="en-US"/>
              </w:rPr>
            </w:pPr>
            <w:r>
              <w:rPr>
                <w:rFonts w:cs="Arial"/>
                <w:sz w:val="20"/>
                <w:szCs w:val="20"/>
                <w:lang w:val="en-US"/>
              </w:rPr>
              <w:t>Fluorescence activated cell sorting</w:t>
            </w:r>
          </w:p>
          <w:p w:rsidR="006B01DA" w:rsidRDefault="006B01DA" w:rsidP="008E63B3">
            <w:pPr>
              <w:rPr>
                <w:rFonts w:cs="Arial"/>
                <w:sz w:val="20"/>
                <w:szCs w:val="20"/>
                <w:lang w:val="en-US"/>
              </w:rPr>
            </w:pPr>
            <w:r>
              <w:rPr>
                <w:rFonts w:cs="Arial"/>
                <w:sz w:val="20"/>
                <w:szCs w:val="20"/>
                <w:lang w:val="en-US"/>
              </w:rPr>
              <w:t>Fas ligand</w:t>
            </w:r>
          </w:p>
          <w:p w:rsidR="002B0C94" w:rsidRPr="00054D3F" w:rsidRDefault="002B0C94" w:rsidP="008E63B3">
            <w:pPr>
              <w:rPr>
                <w:rFonts w:cs="Arial"/>
                <w:sz w:val="20"/>
                <w:szCs w:val="20"/>
                <w:lang w:val="en-US"/>
              </w:rPr>
            </w:pPr>
            <w:r w:rsidRPr="00054D3F">
              <w:rPr>
                <w:rFonts w:cs="Arial"/>
                <w:sz w:val="20"/>
                <w:szCs w:val="20"/>
                <w:lang w:val="en-US"/>
              </w:rPr>
              <w:t>Fc receptor</w:t>
            </w:r>
          </w:p>
          <w:p w:rsidR="002B0C94" w:rsidRPr="00054D3F" w:rsidRDefault="00054D3F" w:rsidP="008E63B3">
            <w:pPr>
              <w:rPr>
                <w:sz w:val="20"/>
                <w:szCs w:val="20"/>
                <w:lang w:val="en-US"/>
              </w:rPr>
            </w:pPr>
            <w:r w:rsidRPr="00054D3F">
              <w:rPr>
                <w:sz w:val="20"/>
                <w:szCs w:val="20"/>
                <w:lang w:val="en-US"/>
              </w:rPr>
              <w:t>IgG Fc</w:t>
            </w:r>
            <w:r w:rsidR="002B0C94" w:rsidRPr="00054D3F">
              <w:rPr>
                <w:sz w:val="20"/>
                <w:szCs w:val="20"/>
                <w:lang w:val="en-US"/>
              </w:rPr>
              <w:t xml:space="preserve"> receptor</w:t>
            </w:r>
          </w:p>
          <w:p w:rsidR="00054D3F" w:rsidRPr="00054D3F" w:rsidRDefault="00054D3F" w:rsidP="008E63B3">
            <w:pPr>
              <w:rPr>
                <w:sz w:val="20"/>
                <w:szCs w:val="20"/>
                <w:lang w:val="en-US"/>
              </w:rPr>
            </w:pPr>
            <w:r w:rsidRPr="00054D3F">
              <w:rPr>
                <w:sz w:val="20"/>
                <w:szCs w:val="20"/>
                <w:lang w:val="en-US"/>
              </w:rPr>
              <w:t>Neonatal Fc receptor</w:t>
            </w:r>
          </w:p>
          <w:p w:rsidR="002B0C94" w:rsidRPr="00054D3F" w:rsidRDefault="002B0C94" w:rsidP="008E63B3">
            <w:pPr>
              <w:rPr>
                <w:sz w:val="20"/>
                <w:szCs w:val="20"/>
                <w:lang w:val="en-US"/>
              </w:rPr>
            </w:pPr>
            <w:r w:rsidRPr="00054D3F">
              <w:rPr>
                <w:sz w:val="20"/>
                <w:szCs w:val="20"/>
                <w:lang w:val="en-US"/>
              </w:rPr>
              <w:t>Food and Drug Administration</w:t>
            </w:r>
          </w:p>
          <w:p w:rsidR="00D51DAE" w:rsidRDefault="00D51DAE" w:rsidP="008E63B3">
            <w:pPr>
              <w:rPr>
                <w:sz w:val="20"/>
                <w:szCs w:val="20"/>
                <w:lang w:val="en-US"/>
              </w:rPr>
            </w:pPr>
            <w:r>
              <w:rPr>
                <w:sz w:val="20"/>
                <w:szCs w:val="20"/>
                <w:lang w:val="en-US"/>
              </w:rPr>
              <w:t>Granulocyte colony-stimulating factor</w:t>
            </w:r>
          </w:p>
          <w:p w:rsidR="002B0C94" w:rsidRPr="00054D3F" w:rsidRDefault="002B0C94" w:rsidP="008E63B3">
            <w:pPr>
              <w:rPr>
                <w:rFonts w:cs="Arial"/>
                <w:sz w:val="20"/>
                <w:szCs w:val="20"/>
                <w:lang w:val="en-US"/>
              </w:rPr>
            </w:pPr>
            <w:r w:rsidRPr="00054D3F">
              <w:rPr>
                <w:sz w:val="20"/>
                <w:szCs w:val="20"/>
                <w:lang w:val="en-US"/>
              </w:rPr>
              <w:t>N-acetylglucosamines</w:t>
            </w:r>
          </w:p>
          <w:p w:rsidR="002B0C94" w:rsidRPr="00054D3F" w:rsidRDefault="002B0C94" w:rsidP="008E63B3">
            <w:pPr>
              <w:rPr>
                <w:rFonts w:cs="Arial"/>
                <w:sz w:val="20"/>
                <w:szCs w:val="20"/>
                <w:lang w:val="en-US"/>
              </w:rPr>
            </w:pPr>
            <w:r w:rsidRPr="00054D3F">
              <w:rPr>
                <w:rFonts w:cs="Arial"/>
                <w:sz w:val="20"/>
                <w:szCs w:val="20"/>
                <w:lang w:val="en-US"/>
              </w:rPr>
              <w:t>Granulocyt</w:t>
            </w:r>
            <w:r w:rsidR="004C1447" w:rsidRPr="00054D3F">
              <w:rPr>
                <w:rFonts w:cs="Arial"/>
                <w:sz w:val="20"/>
                <w:szCs w:val="20"/>
                <w:lang w:val="en-US"/>
              </w:rPr>
              <w:t>e</w:t>
            </w:r>
            <w:r w:rsidRPr="00054D3F">
              <w:rPr>
                <w:rFonts w:cs="Arial"/>
                <w:sz w:val="20"/>
                <w:szCs w:val="20"/>
                <w:lang w:val="en-US"/>
              </w:rPr>
              <w:t>-macrophage colony-stimulating factor</w:t>
            </w:r>
          </w:p>
          <w:p w:rsidR="00054D3F" w:rsidRPr="00054D3F" w:rsidRDefault="00BB3D38" w:rsidP="008E63B3">
            <w:pPr>
              <w:rPr>
                <w:rFonts w:cs="Arial"/>
                <w:sz w:val="20"/>
                <w:szCs w:val="20"/>
                <w:lang w:val="en-US"/>
              </w:rPr>
            </w:pPr>
            <w:r>
              <w:rPr>
                <w:sz w:val="20"/>
                <w:szCs w:val="20"/>
                <w:lang w:val="en-US"/>
              </w:rPr>
              <w:t>G</w:t>
            </w:r>
            <w:r w:rsidR="00054D3F" w:rsidRPr="00054D3F">
              <w:rPr>
                <w:sz w:val="20"/>
                <w:szCs w:val="20"/>
                <w:lang w:val="en-US"/>
              </w:rPr>
              <w:t>lycosylphosphatidylinositol</w:t>
            </w:r>
          </w:p>
          <w:p w:rsidR="002B0C94" w:rsidRPr="00054D3F" w:rsidRDefault="002B0C94" w:rsidP="008E63B3">
            <w:pPr>
              <w:rPr>
                <w:rFonts w:cs="Arial"/>
                <w:sz w:val="20"/>
                <w:szCs w:val="20"/>
                <w:lang w:val="en-US"/>
              </w:rPr>
            </w:pP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B3D38" w:rsidRPr="00BD2299" w:rsidRDefault="00BB3D38" w:rsidP="00BB3D38">
            <w:pPr>
              <w:rPr>
                <w:rFonts w:cs="Arial"/>
                <w:b/>
                <w:i/>
                <w:sz w:val="20"/>
                <w:szCs w:val="20"/>
                <w:lang w:val="en-US"/>
              </w:rPr>
            </w:pPr>
            <w:r>
              <w:rPr>
                <w:rFonts w:cs="Arial"/>
                <w:b/>
                <w:sz w:val="20"/>
                <w:szCs w:val="20"/>
                <w:lang w:val="en-US"/>
              </w:rPr>
              <w:t>HER-2/</w:t>
            </w:r>
            <w:r>
              <w:rPr>
                <w:rFonts w:cs="Arial"/>
                <w:b/>
                <w:i/>
                <w:sz w:val="20"/>
                <w:szCs w:val="20"/>
                <w:lang w:val="en-US"/>
              </w:rPr>
              <w:t>neu</w:t>
            </w:r>
          </w:p>
          <w:p w:rsidR="00BB3D38" w:rsidRDefault="00BB3D38" w:rsidP="00BB3D38">
            <w:pPr>
              <w:rPr>
                <w:rFonts w:cs="Arial"/>
                <w:b/>
                <w:sz w:val="20"/>
                <w:szCs w:val="20"/>
                <w:lang w:val="en-US"/>
              </w:rPr>
            </w:pPr>
          </w:p>
          <w:p w:rsidR="00BB3D38" w:rsidRDefault="00BB3D38" w:rsidP="00BB3D38">
            <w:pPr>
              <w:rPr>
                <w:rFonts w:cs="Arial"/>
                <w:b/>
                <w:sz w:val="20"/>
                <w:szCs w:val="20"/>
                <w:lang w:val="en-US"/>
              </w:rPr>
            </w:pPr>
            <w:r>
              <w:rPr>
                <w:rFonts w:cs="Arial"/>
                <w:b/>
                <w:sz w:val="20"/>
                <w:szCs w:val="20"/>
                <w:lang w:val="en-US"/>
              </w:rPr>
              <w:t>IC</w:t>
            </w:r>
          </w:p>
          <w:p w:rsidR="00BB3D38" w:rsidRDefault="00BB3D38" w:rsidP="00BB3D38">
            <w:pPr>
              <w:rPr>
                <w:rFonts w:cs="Arial"/>
                <w:b/>
                <w:sz w:val="20"/>
                <w:szCs w:val="20"/>
                <w:lang w:val="en-US"/>
              </w:rPr>
            </w:pPr>
            <w:r>
              <w:rPr>
                <w:rFonts w:cs="Arial"/>
                <w:b/>
                <w:sz w:val="20"/>
                <w:szCs w:val="20"/>
                <w:lang w:val="en-US"/>
              </w:rPr>
              <w:t>IFN</w:t>
            </w:r>
          </w:p>
          <w:p w:rsidR="00BB3D38" w:rsidRDefault="00BB3D38" w:rsidP="00BB3D38">
            <w:pPr>
              <w:rPr>
                <w:rFonts w:cs="Arial"/>
                <w:b/>
                <w:sz w:val="20"/>
                <w:szCs w:val="20"/>
                <w:lang w:val="en-US"/>
              </w:rPr>
            </w:pPr>
            <w:r>
              <w:rPr>
                <w:rFonts w:cs="Arial"/>
                <w:b/>
                <w:sz w:val="20"/>
                <w:szCs w:val="20"/>
                <w:lang w:val="en-US"/>
              </w:rPr>
              <w:t>IL</w:t>
            </w:r>
          </w:p>
          <w:p w:rsidR="00BB3D38" w:rsidRPr="00A87F40" w:rsidRDefault="00BB3D38" w:rsidP="00BB3D38">
            <w:pPr>
              <w:rPr>
                <w:rFonts w:cs="Arial"/>
                <w:b/>
                <w:sz w:val="20"/>
                <w:szCs w:val="20"/>
                <w:lang w:val="en-US"/>
              </w:rPr>
            </w:pPr>
            <w:r w:rsidRPr="00A87F40">
              <w:rPr>
                <w:rFonts w:cs="Arial"/>
                <w:b/>
                <w:sz w:val="20"/>
                <w:szCs w:val="20"/>
                <w:lang w:val="en-US"/>
              </w:rPr>
              <w:t>Ii</w:t>
            </w:r>
          </w:p>
          <w:p w:rsidR="00BB3D38" w:rsidRDefault="00BB3D38" w:rsidP="00BB3D38">
            <w:pPr>
              <w:rPr>
                <w:rFonts w:cs="Arial"/>
                <w:b/>
                <w:sz w:val="20"/>
                <w:szCs w:val="20"/>
                <w:lang w:val="en-US"/>
              </w:rPr>
            </w:pPr>
            <w:r>
              <w:rPr>
                <w:rFonts w:cs="Arial"/>
                <w:b/>
                <w:sz w:val="20"/>
                <w:szCs w:val="20"/>
                <w:lang w:val="en-US"/>
              </w:rPr>
              <w:t>ITAM</w:t>
            </w:r>
          </w:p>
          <w:p w:rsidR="00BB3D38" w:rsidRDefault="00BB3D38" w:rsidP="00BB3D38">
            <w:pPr>
              <w:rPr>
                <w:rFonts w:cs="Arial"/>
                <w:b/>
                <w:sz w:val="20"/>
                <w:szCs w:val="20"/>
                <w:lang w:val="en-US"/>
              </w:rPr>
            </w:pPr>
          </w:p>
          <w:p w:rsidR="00BB3D38" w:rsidRDefault="00BB3D38" w:rsidP="00BB3D38">
            <w:pPr>
              <w:rPr>
                <w:rFonts w:cs="Arial"/>
                <w:b/>
                <w:sz w:val="20"/>
                <w:szCs w:val="20"/>
                <w:lang w:val="en-US"/>
              </w:rPr>
            </w:pPr>
            <w:r>
              <w:rPr>
                <w:rFonts w:cs="Arial"/>
                <w:b/>
                <w:sz w:val="20"/>
                <w:szCs w:val="20"/>
                <w:lang w:val="en-US"/>
              </w:rPr>
              <w:t>ITIM</w:t>
            </w:r>
          </w:p>
          <w:p w:rsidR="00BB3D38" w:rsidRDefault="00BB3D38" w:rsidP="00BB3D38">
            <w:pPr>
              <w:rPr>
                <w:rFonts w:cs="Arial"/>
                <w:b/>
                <w:sz w:val="20"/>
                <w:szCs w:val="20"/>
                <w:lang w:val="en-US"/>
              </w:rPr>
            </w:pPr>
          </w:p>
          <w:p w:rsidR="00BB3D38" w:rsidRDefault="00BB3D38" w:rsidP="00BB3D38">
            <w:pPr>
              <w:rPr>
                <w:rFonts w:cs="Arial"/>
                <w:b/>
                <w:sz w:val="20"/>
                <w:szCs w:val="20"/>
                <w:lang w:val="en-US"/>
              </w:rPr>
            </w:pPr>
            <w:r>
              <w:rPr>
                <w:rFonts w:cs="Arial"/>
                <w:b/>
                <w:sz w:val="20"/>
                <w:szCs w:val="20"/>
                <w:lang w:val="en-US"/>
              </w:rPr>
              <w:t>LPS</w:t>
            </w:r>
          </w:p>
          <w:p w:rsidR="00BB3D38" w:rsidRPr="00DF5B24" w:rsidRDefault="00BB3D38" w:rsidP="00BB3D38">
            <w:pPr>
              <w:rPr>
                <w:rFonts w:cs="Arial"/>
                <w:b/>
                <w:sz w:val="20"/>
                <w:szCs w:val="20"/>
                <w:lang w:val="en-US"/>
              </w:rPr>
            </w:pPr>
            <w:r w:rsidRPr="00A87F40">
              <w:rPr>
                <w:rFonts w:cs="Arial"/>
                <w:b/>
                <w:sz w:val="20"/>
                <w:szCs w:val="20"/>
                <w:lang w:val="en-US"/>
              </w:rPr>
              <w:t>mAb</w:t>
            </w:r>
          </w:p>
          <w:p w:rsidR="00BB3D38" w:rsidRDefault="00BB3D38" w:rsidP="00BB3D38">
            <w:pPr>
              <w:rPr>
                <w:rFonts w:cs="Arial"/>
                <w:b/>
                <w:sz w:val="20"/>
                <w:szCs w:val="20"/>
                <w:lang w:val="en-US"/>
              </w:rPr>
            </w:pPr>
            <w:r>
              <w:rPr>
                <w:rFonts w:cs="Arial"/>
                <w:b/>
                <w:sz w:val="20"/>
                <w:szCs w:val="20"/>
                <w:lang w:val="en-US"/>
              </w:rPr>
              <w:t>MAC</w:t>
            </w:r>
          </w:p>
          <w:p w:rsidR="00BB3D38" w:rsidRPr="00DF5B24" w:rsidRDefault="00BB3D38" w:rsidP="00BB3D38">
            <w:pPr>
              <w:rPr>
                <w:rFonts w:cs="Arial"/>
                <w:b/>
                <w:sz w:val="20"/>
                <w:szCs w:val="20"/>
                <w:lang w:val="en-US"/>
              </w:rPr>
            </w:pPr>
            <w:r w:rsidRPr="00DF5B24">
              <w:rPr>
                <w:rFonts w:cs="Arial"/>
                <w:b/>
                <w:sz w:val="20"/>
                <w:szCs w:val="20"/>
                <w:lang w:val="en-US"/>
              </w:rPr>
              <w:t>MHC</w:t>
            </w:r>
          </w:p>
          <w:p w:rsidR="00BB3D38" w:rsidRDefault="00BB3D38" w:rsidP="00BB3D38">
            <w:pPr>
              <w:rPr>
                <w:rFonts w:cs="Arial"/>
                <w:b/>
                <w:sz w:val="20"/>
                <w:szCs w:val="20"/>
                <w:lang w:val="en-US"/>
              </w:rPr>
            </w:pPr>
            <w:r>
              <w:rPr>
                <w:rFonts w:cs="Arial"/>
                <w:b/>
                <w:sz w:val="20"/>
                <w:szCs w:val="20"/>
                <w:lang w:val="en-US"/>
              </w:rPr>
              <w:t>MMAE</w:t>
            </w:r>
          </w:p>
          <w:p w:rsidR="00BB3D38" w:rsidRDefault="00BB3D38" w:rsidP="00BB3D38">
            <w:pPr>
              <w:rPr>
                <w:rFonts w:cs="Arial"/>
                <w:b/>
                <w:sz w:val="20"/>
                <w:szCs w:val="20"/>
                <w:lang w:val="en-US"/>
              </w:rPr>
            </w:pPr>
            <w:r>
              <w:rPr>
                <w:rFonts w:cs="Arial"/>
                <w:b/>
                <w:sz w:val="20"/>
                <w:szCs w:val="20"/>
                <w:lang w:val="en-US"/>
              </w:rPr>
              <w:t>NK cell</w:t>
            </w:r>
          </w:p>
          <w:p w:rsidR="00BB3D38" w:rsidRDefault="00BB3D38" w:rsidP="00BB3D38">
            <w:pPr>
              <w:rPr>
                <w:rFonts w:cs="Arial"/>
                <w:b/>
                <w:sz w:val="20"/>
                <w:szCs w:val="20"/>
                <w:lang w:val="en-US"/>
              </w:rPr>
            </w:pPr>
            <w:r>
              <w:rPr>
                <w:rFonts w:cs="Arial"/>
                <w:b/>
                <w:sz w:val="20"/>
                <w:szCs w:val="20"/>
                <w:lang w:val="en-US"/>
              </w:rPr>
              <w:t>OVA</w:t>
            </w:r>
          </w:p>
          <w:p w:rsidR="00BB3D38" w:rsidRDefault="00BB3D38" w:rsidP="00BB3D38">
            <w:pPr>
              <w:rPr>
                <w:rFonts w:cs="Arial"/>
                <w:b/>
                <w:sz w:val="20"/>
                <w:szCs w:val="20"/>
                <w:lang w:val="en-US"/>
              </w:rPr>
            </w:pPr>
            <w:r>
              <w:rPr>
                <w:rFonts w:cs="Arial"/>
                <w:b/>
                <w:sz w:val="20"/>
                <w:szCs w:val="20"/>
                <w:lang w:val="en-US"/>
              </w:rPr>
              <w:t>PEG</w:t>
            </w:r>
          </w:p>
          <w:p w:rsidR="00BB3D38" w:rsidRPr="00DF5B24" w:rsidRDefault="00BB3D38" w:rsidP="00BB3D38">
            <w:pPr>
              <w:rPr>
                <w:rFonts w:cs="Arial"/>
                <w:b/>
                <w:sz w:val="20"/>
                <w:szCs w:val="20"/>
                <w:lang w:val="en-US"/>
              </w:rPr>
            </w:pPr>
            <w:r w:rsidRPr="00DF5B24">
              <w:rPr>
                <w:rFonts w:cs="Arial"/>
                <w:b/>
                <w:sz w:val="20"/>
                <w:szCs w:val="20"/>
                <w:lang w:val="en-US"/>
              </w:rPr>
              <w:t>PLC</w:t>
            </w:r>
          </w:p>
          <w:p w:rsidR="00BB3D38" w:rsidRDefault="00BB3D38" w:rsidP="00BB3D38">
            <w:pPr>
              <w:rPr>
                <w:rFonts w:cs="Arial"/>
                <w:b/>
                <w:sz w:val="20"/>
                <w:szCs w:val="20"/>
                <w:lang w:val="en-US"/>
              </w:rPr>
            </w:pPr>
            <w:r>
              <w:rPr>
                <w:rFonts w:cs="Arial"/>
                <w:b/>
                <w:sz w:val="20"/>
                <w:szCs w:val="20"/>
                <w:lang w:val="en-US"/>
              </w:rPr>
              <w:t>PMN</w:t>
            </w:r>
          </w:p>
          <w:p w:rsidR="00BB3D38" w:rsidRDefault="00BB3D38" w:rsidP="00BB3D38">
            <w:pPr>
              <w:rPr>
                <w:rFonts w:cs="Arial"/>
                <w:b/>
                <w:sz w:val="20"/>
                <w:szCs w:val="20"/>
                <w:lang w:val="en-US"/>
              </w:rPr>
            </w:pPr>
            <w:r w:rsidRPr="00DF5B24">
              <w:rPr>
                <w:rFonts w:cs="Arial"/>
                <w:b/>
                <w:sz w:val="20"/>
                <w:szCs w:val="20"/>
                <w:lang w:val="en-US"/>
              </w:rPr>
              <w:t>TAP</w:t>
            </w:r>
          </w:p>
          <w:p w:rsidR="00BB3D38" w:rsidRDefault="00BB3D38" w:rsidP="00BB3D38">
            <w:pPr>
              <w:rPr>
                <w:rFonts w:cs="Arial"/>
                <w:b/>
                <w:sz w:val="20"/>
                <w:szCs w:val="20"/>
                <w:lang w:val="en-US"/>
              </w:rPr>
            </w:pPr>
          </w:p>
          <w:p w:rsidR="00BB3D38" w:rsidRDefault="00BB3D38" w:rsidP="00BB3D38">
            <w:pPr>
              <w:rPr>
                <w:rFonts w:cs="Arial"/>
                <w:b/>
                <w:sz w:val="20"/>
                <w:szCs w:val="20"/>
                <w:lang w:val="en-US"/>
              </w:rPr>
            </w:pPr>
            <w:r>
              <w:rPr>
                <w:rFonts w:cs="Arial"/>
                <w:b/>
                <w:sz w:val="20"/>
                <w:szCs w:val="20"/>
                <w:lang w:val="en-US"/>
              </w:rPr>
              <w:t>TLR</w:t>
            </w:r>
          </w:p>
          <w:p w:rsidR="00BB3D38" w:rsidRDefault="00BB3D38" w:rsidP="00BB3D38">
            <w:pPr>
              <w:rPr>
                <w:rFonts w:cs="Arial"/>
                <w:b/>
                <w:sz w:val="20"/>
                <w:szCs w:val="20"/>
                <w:lang w:val="en-US"/>
              </w:rPr>
            </w:pPr>
            <w:r>
              <w:rPr>
                <w:rFonts w:cs="Arial"/>
                <w:b/>
                <w:sz w:val="20"/>
                <w:szCs w:val="20"/>
                <w:lang w:val="en-US"/>
              </w:rPr>
              <w:t>TNF</w:t>
            </w:r>
          </w:p>
          <w:p w:rsidR="002B0C94" w:rsidRPr="00266B2A" w:rsidRDefault="00BB3D38" w:rsidP="00BB3D38">
            <w:pPr>
              <w:rPr>
                <w:rFonts w:cs="Arial"/>
                <w:b/>
                <w:sz w:val="20"/>
                <w:szCs w:val="20"/>
                <w:lang w:val="en-US"/>
              </w:rPr>
            </w:pPr>
            <w:r>
              <w:rPr>
                <w:rFonts w:cs="Arial"/>
                <w:b/>
                <w:sz w:val="20"/>
                <w:szCs w:val="20"/>
                <w:lang w:val="en-US"/>
              </w:rPr>
              <w:t>VEGF</w:t>
            </w:r>
          </w:p>
        </w:tc>
        <w:tc>
          <w:tcPr>
            <w:tcW w:w="3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B3D38" w:rsidRPr="00054D3F" w:rsidRDefault="00BB3D38" w:rsidP="00BB3D38">
            <w:pPr>
              <w:rPr>
                <w:rFonts w:cs="Arial"/>
                <w:sz w:val="20"/>
                <w:szCs w:val="20"/>
                <w:lang w:val="en-US"/>
              </w:rPr>
            </w:pPr>
            <w:r w:rsidRPr="00054D3F">
              <w:rPr>
                <w:rFonts w:cs="Arial"/>
                <w:sz w:val="20"/>
                <w:szCs w:val="20"/>
                <w:lang w:val="en-US"/>
              </w:rPr>
              <w:t>Human epidermal growth factor receptor 2</w:t>
            </w:r>
          </w:p>
          <w:p w:rsidR="00BB3D38" w:rsidRDefault="00BB3D38" w:rsidP="00BB3D38">
            <w:pPr>
              <w:rPr>
                <w:rFonts w:cs="Arial"/>
                <w:sz w:val="20"/>
                <w:szCs w:val="20"/>
                <w:lang w:val="en-US"/>
              </w:rPr>
            </w:pPr>
            <w:r>
              <w:rPr>
                <w:rFonts w:cs="Arial"/>
                <w:sz w:val="20"/>
                <w:szCs w:val="20"/>
                <w:lang w:val="en-US"/>
              </w:rPr>
              <w:t>Immune complex</w:t>
            </w:r>
          </w:p>
          <w:p w:rsidR="00BB3D38" w:rsidRPr="00054D3F" w:rsidRDefault="00BB3D38" w:rsidP="00BB3D38">
            <w:pPr>
              <w:rPr>
                <w:rFonts w:cs="Arial"/>
                <w:sz w:val="20"/>
                <w:szCs w:val="20"/>
                <w:lang w:val="en-US"/>
              </w:rPr>
            </w:pPr>
            <w:r w:rsidRPr="00054D3F">
              <w:rPr>
                <w:rFonts w:cs="Arial"/>
                <w:sz w:val="20"/>
                <w:szCs w:val="20"/>
                <w:lang w:val="en-US"/>
              </w:rPr>
              <w:t>Interferon</w:t>
            </w:r>
          </w:p>
          <w:p w:rsidR="00BB3D38" w:rsidRPr="00054D3F" w:rsidRDefault="00BB3D38" w:rsidP="00BB3D38">
            <w:pPr>
              <w:rPr>
                <w:rFonts w:cs="Arial"/>
                <w:sz w:val="20"/>
                <w:szCs w:val="20"/>
                <w:lang w:val="en-US"/>
              </w:rPr>
            </w:pPr>
            <w:r w:rsidRPr="00054D3F">
              <w:rPr>
                <w:rFonts w:cs="Arial"/>
                <w:sz w:val="20"/>
                <w:szCs w:val="20"/>
                <w:lang w:val="en-US"/>
              </w:rPr>
              <w:t>Interleukin</w:t>
            </w:r>
          </w:p>
          <w:p w:rsidR="00BB3D38" w:rsidRPr="00054D3F" w:rsidRDefault="00BB3D38" w:rsidP="00BB3D38">
            <w:pPr>
              <w:rPr>
                <w:rFonts w:cs="Arial"/>
                <w:sz w:val="20"/>
                <w:szCs w:val="20"/>
                <w:lang w:val="en-US"/>
              </w:rPr>
            </w:pPr>
            <w:r w:rsidRPr="00054D3F">
              <w:rPr>
                <w:rFonts w:cs="Arial"/>
                <w:sz w:val="20"/>
                <w:szCs w:val="20"/>
                <w:lang w:val="en-US"/>
              </w:rPr>
              <w:t>Invariant chain</w:t>
            </w:r>
          </w:p>
          <w:p w:rsidR="00BB3D38" w:rsidRPr="00054D3F" w:rsidRDefault="00BB3D38" w:rsidP="00BB3D38">
            <w:pPr>
              <w:rPr>
                <w:rFonts w:cs="Arial"/>
                <w:sz w:val="20"/>
                <w:szCs w:val="20"/>
                <w:lang w:val="en-US"/>
              </w:rPr>
            </w:pPr>
            <w:r>
              <w:rPr>
                <w:rFonts w:cs="Arial"/>
                <w:sz w:val="20"/>
                <w:szCs w:val="20"/>
                <w:lang w:val="en-US"/>
              </w:rPr>
              <w:t>Immunoreceptor tyrosine-based activation motif</w:t>
            </w:r>
          </w:p>
          <w:p w:rsidR="00BB3D38" w:rsidRPr="00054D3F" w:rsidRDefault="00BB3D38" w:rsidP="00BB3D38">
            <w:pPr>
              <w:rPr>
                <w:rFonts w:cs="Arial"/>
                <w:sz w:val="20"/>
                <w:szCs w:val="20"/>
                <w:lang w:val="en-US"/>
              </w:rPr>
            </w:pPr>
            <w:r>
              <w:rPr>
                <w:rFonts w:cs="Arial"/>
                <w:sz w:val="20"/>
                <w:szCs w:val="20"/>
                <w:lang w:val="en-US"/>
              </w:rPr>
              <w:t>Immunoreceptor tyrosine-based inhibition motif</w:t>
            </w:r>
          </w:p>
          <w:p w:rsidR="00BB3D38" w:rsidRDefault="00BB3D38" w:rsidP="00BB3D38">
            <w:pPr>
              <w:rPr>
                <w:rFonts w:cs="Arial"/>
                <w:sz w:val="20"/>
                <w:szCs w:val="20"/>
                <w:lang w:val="en-US"/>
              </w:rPr>
            </w:pPr>
            <w:r>
              <w:rPr>
                <w:rFonts w:cs="Arial"/>
                <w:sz w:val="20"/>
                <w:szCs w:val="20"/>
                <w:lang w:val="en-US"/>
              </w:rPr>
              <w:t>Lipopolysaccharide</w:t>
            </w:r>
          </w:p>
          <w:p w:rsidR="00BB3D38" w:rsidRPr="00054D3F" w:rsidRDefault="00526E78" w:rsidP="00BB3D38">
            <w:pPr>
              <w:rPr>
                <w:rFonts w:cs="Arial"/>
                <w:sz w:val="20"/>
                <w:szCs w:val="20"/>
                <w:lang w:val="en-US"/>
              </w:rPr>
            </w:pPr>
            <w:r>
              <w:rPr>
                <w:rFonts w:cs="Arial"/>
                <w:sz w:val="20"/>
                <w:szCs w:val="20"/>
                <w:lang w:val="en-US"/>
              </w:rPr>
              <w:t>Monoclonal a</w:t>
            </w:r>
            <w:r w:rsidR="00BB3D38" w:rsidRPr="00054D3F">
              <w:rPr>
                <w:rFonts w:cs="Arial"/>
                <w:sz w:val="20"/>
                <w:szCs w:val="20"/>
                <w:lang w:val="en-US"/>
              </w:rPr>
              <w:t>ntibody</w:t>
            </w:r>
          </w:p>
          <w:p w:rsidR="00BB3D38" w:rsidRPr="00054D3F" w:rsidRDefault="00BB3D38" w:rsidP="00BB3D38">
            <w:pPr>
              <w:rPr>
                <w:rFonts w:cs="Arial"/>
                <w:sz w:val="20"/>
                <w:szCs w:val="20"/>
                <w:lang w:val="en-US"/>
              </w:rPr>
            </w:pPr>
            <w:r w:rsidRPr="00054D3F">
              <w:rPr>
                <w:rFonts w:cs="Arial"/>
                <w:sz w:val="20"/>
                <w:szCs w:val="20"/>
                <w:lang w:val="en-US"/>
              </w:rPr>
              <w:t>Membrane attack complex</w:t>
            </w:r>
          </w:p>
          <w:p w:rsidR="00BB3D38" w:rsidRPr="00054D3F" w:rsidRDefault="00BB3D38" w:rsidP="00BB3D38">
            <w:pPr>
              <w:rPr>
                <w:rFonts w:cs="Arial"/>
                <w:sz w:val="20"/>
                <w:szCs w:val="20"/>
                <w:lang w:val="en-US"/>
              </w:rPr>
            </w:pPr>
            <w:r w:rsidRPr="00054D3F">
              <w:rPr>
                <w:rFonts w:cs="Arial"/>
                <w:sz w:val="20"/>
                <w:szCs w:val="20"/>
                <w:lang w:val="en-US"/>
              </w:rPr>
              <w:t>Major histocompatibility complex</w:t>
            </w:r>
          </w:p>
          <w:p w:rsidR="00BB3D38" w:rsidRPr="00054D3F" w:rsidRDefault="00BB3D38" w:rsidP="00BB3D38">
            <w:pPr>
              <w:rPr>
                <w:rFonts w:cs="Arial"/>
                <w:sz w:val="20"/>
                <w:szCs w:val="20"/>
                <w:lang w:val="en-US"/>
              </w:rPr>
            </w:pPr>
            <w:r w:rsidRPr="00054D3F">
              <w:rPr>
                <w:sz w:val="20"/>
                <w:szCs w:val="20"/>
                <w:lang w:val="en-US"/>
              </w:rPr>
              <w:t>Monomethyl auristatin E</w:t>
            </w:r>
          </w:p>
          <w:p w:rsidR="00BB3D38" w:rsidRPr="00D51DAE" w:rsidRDefault="00BB3D38" w:rsidP="00BB3D38">
            <w:pPr>
              <w:rPr>
                <w:rFonts w:cs="Arial"/>
                <w:sz w:val="20"/>
                <w:szCs w:val="20"/>
                <w:lang w:val="en-US"/>
              </w:rPr>
            </w:pPr>
            <w:r w:rsidRPr="00D51DAE">
              <w:rPr>
                <w:rFonts w:cs="Arial"/>
                <w:sz w:val="20"/>
                <w:szCs w:val="20"/>
                <w:lang w:val="en-US"/>
              </w:rPr>
              <w:t>Natural killer cell</w:t>
            </w:r>
          </w:p>
          <w:p w:rsidR="00BB3D38" w:rsidRDefault="00BB3D38" w:rsidP="00BB3D38">
            <w:pPr>
              <w:rPr>
                <w:sz w:val="20"/>
                <w:szCs w:val="20"/>
                <w:lang w:val="en-US"/>
              </w:rPr>
            </w:pPr>
            <w:r>
              <w:rPr>
                <w:sz w:val="20"/>
                <w:szCs w:val="20"/>
                <w:lang w:val="en-US"/>
              </w:rPr>
              <w:t>Ovalbumin</w:t>
            </w:r>
          </w:p>
          <w:p w:rsidR="00BB3D38" w:rsidRPr="00D51DAE" w:rsidRDefault="00BB3D38" w:rsidP="00BB3D38">
            <w:pPr>
              <w:rPr>
                <w:rFonts w:cs="Arial"/>
                <w:sz w:val="20"/>
                <w:szCs w:val="20"/>
                <w:lang w:val="en-US"/>
              </w:rPr>
            </w:pPr>
            <w:r>
              <w:rPr>
                <w:sz w:val="20"/>
                <w:szCs w:val="20"/>
                <w:lang w:val="en-US"/>
              </w:rPr>
              <w:t>P</w:t>
            </w:r>
            <w:r w:rsidRPr="00D51DAE">
              <w:rPr>
                <w:sz w:val="20"/>
                <w:szCs w:val="20"/>
                <w:lang w:val="en-US"/>
              </w:rPr>
              <w:t>olyethylene glycol</w:t>
            </w:r>
          </w:p>
          <w:p w:rsidR="00BB3D38" w:rsidRPr="00D51DAE" w:rsidRDefault="00BB3D38" w:rsidP="00BB3D38">
            <w:pPr>
              <w:rPr>
                <w:rFonts w:cs="Arial"/>
                <w:sz w:val="20"/>
                <w:szCs w:val="20"/>
                <w:lang w:val="en-US"/>
              </w:rPr>
            </w:pPr>
            <w:r w:rsidRPr="00D51DAE">
              <w:rPr>
                <w:rFonts w:cs="Arial"/>
                <w:sz w:val="20"/>
                <w:szCs w:val="20"/>
                <w:lang w:val="en-US"/>
              </w:rPr>
              <w:t>Peptide loading complex</w:t>
            </w:r>
          </w:p>
          <w:p w:rsidR="00BB3D38" w:rsidRDefault="00BB3D38" w:rsidP="00BB3D38">
            <w:pPr>
              <w:rPr>
                <w:rFonts w:cs="Arial"/>
                <w:sz w:val="20"/>
                <w:szCs w:val="20"/>
                <w:lang w:val="en-US"/>
              </w:rPr>
            </w:pPr>
            <w:r w:rsidRPr="00D51DAE">
              <w:rPr>
                <w:rFonts w:cs="Arial"/>
                <w:sz w:val="20"/>
                <w:szCs w:val="20"/>
                <w:lang w:val="en-US"/>
              </w:rPr>
              <w:t>Polymorphonuclear</w:t>
            </w:r>
            <w:r>
              <w:rPr>
                <w:rFonts w:cs="Arial"/>
                <w:sz w:val="20"/>
                <w:szCs w:val="20"/>
                <w:lang w:val="en-US"/>
              </w:rPr>
              <w:t xml:space="preserve"> neutrophil</w:t>
            </w:r>
          </w:p>
          <w:p w:rsidR="00BB3D38" w:rsidRPr="00054D3F" w:rsidRDefault="00BB3D38" w:rsidP="00BB3D38">
            <w:pPr>
              <w:rPr>
                <w:rFonts w:cs="Arial"/>
                <w:sz w:val="20"/>
                <w:szCs w:val="20"/>
                <w:lang w:val="en-US"/>
              </w:rPr>
            </w:pPr>
            <w:r w:rsidRPr="00054D3F">
              <w:rPr>
                <w:rFonts w:cs="Arial"/>
                <w:sz w:val="20"/>
                <w:szCs w:val="20"/>
                <w:lang w:val="en-US"/>
              </w:rPr>
              <w:t>Transporter associated with antigen processing</w:t>
            </w:r>
          </w:p>
          <w:p w:rsidR="00BB3D38" w:rsidRPr="00054D3F" w:rsidRDefault="00BB3D38" w:rsidP="00BB3D38">
            <w:pPr>
              <w:rPr>
                <w:rFonts w:cs="Arial"/>
                <w:sz w:val="20"/>
                <w:szCs w:val="20"/>
                <w:lang w:val="en-US"/>
              </w:rPr>
            </w:pPr>
            <w:r w:rsidRPr="00054D3F">
              <w:rPr>
                <w:rFonts w:cs="Arial"/>
                <w:sz w:val="20"/>
                <w:szCs w:val="20"/>
                <w:lang w:val="en-US"/>
              </w:rPr>
              <w:t>Toll-like receptor</w:t>
            </w:r>
          </w:p>
          <w:p w:rsidR="00BB3D38" w:rsidRDefault="00BB3D38" w:rsidP="00BB3D38">
            <w:pPr>
              <w:rPr>
                <w:rFonts w:cs="Arial"/>
                <w:sz w:val="20"/>
                <w:szCs w:val="20"/>
                <w:lang w:val="en-US"/>
              </w:rPr>
            </w:pPr>
            <w:r>
              <w:rPr>
                <w:rFonts w:cs="Arial"/>
                <w:sz w:val="20"/>
                <w:szCs w:val="20"/>
                <w:lang w:val="en-US"/>
              </w:rPr>
              <w:t>Tumor necrosis factor</w:t>
            </w:r>
          </w:p>
          <w:p w:rsidR="002B0C94" w:rsidRPr="00266B2A" w:rsidRDefault="00BB3D38" w:rsidP="00BB3D38">
            <w:pPr>
              <w:rPr>
                <w:rFonts w:cs="Arial"/>
                <w:sz w:val="20"/>
                <w:szCs w:val="20"/>
                <w:lang w:val="en-US"/>
              </w:rPr>
            </w:pPr>
            <w:r w:rsidRPr="00054D3F">
              <w:rPr>
                <w:rFonts w:cs="Arial"/>
                <w:sz w:val="20"/>
                <w:szCs w:val="20"/>
                <w:lang w:val="en-US"/>
              </w:rPr>
              <w:t>Vascular endothelial growth factor</w:t>
            </w:r>
          </w:p>
        </w:tc>
      </w:tr>
    </w:tbl>
    <w:p w:rsidR="00592F4E" w:rsidRDefault="00592F4E" w:rsidP="00592F4E">
      <w:pPr>
        <w:rPr>
          <w:lang w:val="en-US"/>
        </w:rPr>
      </w:pPr>
      <w:r>
        <w:rPr>
          <w:lang w:val="en-US"/>
        </w:rPr>
        <w:br w:type="page"/>
      </w:r>
    </w:p>
    <w:p w:rsidR="00935771" w:rsidRDefault="00935771" w:rsidP="00935771">
      <w:pPr>
        <w:pStyle w:val="Kop1"/>
        <w:rPr>
          <w:lang w:val="en-US"/>
        </w:rPr>
      </w:pPr>
      <w:r>
        <w:rPr>
          <w:lang w:val="en-US"/>
        </w:rPr>
        <w:lastRenderedPageBreak/>
        <w:t>Introduction</w:t>
      </w:r>
    </w:p>
    <w:p w:rsidR="00935771" w:rsidRDefault="00935771" w:rsidP="00935771">
      <w:pPr>
        <w:jc w:val="both"/>
        <w:rPr>
          <w:lang w:val="en-US"/>
        </w:rPr>
      </w:pPr>
      <w:r>
        <w:rPr>
          <w:lang w:val="en-US"/>
        </w:rPr>
        <w:t xml:space="preserve">Cancer is a worldwide problem and one of the most common causes of death. In 2008 7.6 million people died of a form of cancer. This accounts for around 13% of all deaths in the world. Most patients are treated with surgery, chemotherapy and/or radiation therapy </w:t>
      </w:r>
      <w:r>
        <w:rPr>
          <w:lang w:val="en-US"/>
        </w:rPr>
        <w:fldChar w:fldCharType="begin"/>
      </w:r>
      <w:r>
        <w:rPr>
          <w:lang w:val="en-US"/>
        </w:rPr>
        <w:instrText>ADDIN RW.CITE{{119 World Health Organization 2011}}</w:instrText>
      </w:r>
      <w:r>
        <w:rPr>
          <w:lang w:val="en-US"/>
        </w:rPr>
        <w:fldChar w:fldCharType="separate"/>
      </w:r>
      <w:r w:rsidRPr="00F57AC4">
        <w:rPr>
          <w:rFonts w:ascii="Calibri" w:eastAsia="Times New Roman" w:hAnsi="Calibri"/>
          <w:vertAlign w:val="superscript"/>
          <w:lang w:val="en-US"/>
        </w:rPr>
        <w:t>[1]</w:t>
      </w:r>
      <w:r>
        <w:rPr>
          <w:lang w:val="en-US"/>
        </w:rPr>
        <w:fldChar w:fldCharType="end"/>
      </w:r>
      <w:r>
        <w:rPr>
          <w:lang w:val="en-US"/>
        </w:rPr>
        <w:t xml:space="preserve">. However, these therapies are not always effective. The tumor might not be eradicated completely and regrow, or metastases are growing. As a result, </w:t>
      </w:r>
      <w:commentRangeStart w:id="0"/>
      <w:r>
        <w:rPr>
          <w:lang w:val="en-US"/>
        </w:rPr>
        <w:t xml:space="preserve">the patient have </w:t>
      </w:r>
      <w:commentRangeEnd w:id="0"/>
      <w:r>
        <w:rPr>
          <w:rStyle w:val="Verwijzingopmerking"/>
          <w:rFonts w:ascii="Calibri" w:eastAsia="Calibri" w:hAnsi="Calibri" w:cs="Calibri"/>
        </w:rPr>
        <w:commentReference w:id="0"/>
      </w:r>
      <w:r>
        <w:rPr>
          <w:lang w:val="en-US"/>
        </w:rPr>
        <w:t xml:space="preserve">to be treated again. A therapy which might overcome the problem of recurring tumors makes use of monoclonal antibodies (mAbs). Köhler and Milstein developed a technique to generate mAbs in 1975 </w:t>
      </w:r>
      <w:r>
        <w:rPr>
          <w:lang w:val="en-US"/>
        </w:rPr>
        <w:fldChar w:fldCharType="begin"/>
      </w:r>
      <w:r>
        <w:rPr>
          <w:lang w:val="en-US"/>
        </w:rPr>
        <w:instrText>ADDIN RW.CITE{{150 Kohler,G. 1975}}</w:instrText>
      </w:r>
      <w:r>
        <w:rPr>
          <w:lang w:val="en-US"/>
        </w:rPr>
        <w:fldChar w:fldCharType="separate"/>
      </w:r>
      <w:r w:rsidRPr="00F57AC4">
        <w:rPr>
          <w:rFonts w:ascii="Calibri" w:eastAsia="Times New Roman" w:hAnsi="Calibri"/>
          <w:vertAlign w:val="superscript"/>
          <w:lang w:val="en-US"/>
        </w:rPr>
        <w:t>[2]</w:t>
      </w:r>
      <w:r>
        <w:rPr>
          <w:lang w:val="en-US"/>
        </w:rPr>
        <w:fldChar w:fldCharType="end"/>
      </w:r>
      <w:r>
        <w:rPr>
          <w:lang w:val="en-US"/>
        </w:rPr>
        <w:t xml:space="preserve">. By fusing B cells with myeloma cells, the formed hybridomas will produce high quantities of mAbs. This technique is still used to generate mAbs. Currently, 32 mAbs have been approved by the Food and Drug Administration (FDA) in the treatment of several diseases. The first one, Muromomab, is approved in 1986 and used to inhibit graft rejection in renal transplant patients. This CD3-specific mAb recognizes the T cell receptor-CD3-complex on the surface of T cells. It induces blockage of the complex and apoptosis of T cells, resulting in the inhibition of graft rejection </w:t>
      </w:r>
      <w:r>
        <w:rPr>
          <w:lang w:val="en-US"/>
        </w:rPr>
        <w:fldChar w:fldCharType="begin"/>
      </w:r>
      <w:r>
        <w:rPr>
          <w:lang w:val="en-US"/>
        </w:rPr>
        <w:instrText>ADDIN RW.CITE{{151 Breedveld,F.C. 2000}}</w:instrText>
      </w:r>
      <w:r>
        <w:rPr>
          <w:lang w:val="en-US"/>
        </w:rPr>
        <w:fldChar w:fldCharType="separate"/>
      </w:r>
      <w:r w:rsidRPr="00F57AC4">
        <w:rPr>
          <w:rFonts w:ascii="Calibri" w:eastAsia="Times New Roman" w:hAnsi="Calibri"/>
          <w:vertAlign w:val="superscript"/>
          <w:lang w:val="en-US"/>
        </w:rPr>
        <w:t>[3]</w:t>
      </w:r>
      <w:r>
        <w:rPr>
          <w:lang w:val="en-US"/>
        </w:rPr>
        <w:fldChar w:fldCharType="end"/>
      </w:r>
      <w:r>
        <w:rPr>
          <w:lang w:val="en-US"/>
        </w:rPr>
        <w:t xml:space="preserve">. Eleven years later, in 1997, the first mAb for the treatment of cancer was approved. This antibody, named Rituximab, recognizes the protein CD20 present on almost all B cells and by binding this antigen, it directs immune cells towards the tumor cells for tumor cell killing. It has shown to be effective in non-Hodgkin lymphoma patients. At present, eleven anti-tumor mAbs have been approved by the FDA in treatment of hematologic and solid cancers (Table 1) </w:t>
      </w:r>
      <w:r>
        <w:rPr>
          <w:lang w:val="en-US"/>
        </w:rPr>
        <w:fldChar w:fldCharType="begin"/>
      </w:r>
      <w:r>
        <w:rPr>
          <w:lang w:val="en-US"/>
        </w:rPr>
        <w:instrText>ADDIN RW.CITE{{123 American Cancer Society 2010}}</w:instrText>
      </w:r>
      <w:r>
        <w:rPr>
          <w:lang w:val="en-US"/>
        </w:rPr>
        <w:fldChar w:fldCharType="separate"/>
      </w:r>
      <w:r w:rsidRPr="00F57AC4">
        <w:rPr>
          <w:rFonts w:ascii="Calibri" w:eastAsia="Times New Roman" w:hAnsi="Calibri"/>
          <w:vertAlign w:val="superscript"/>
          <w:lang w:val="en-US"/>
        </w:rPr>
        <w:t>[4]</w:t>
      </w:r>
      <w:r>
        <w:rPr>
          <w:lang w:val="en-US"/>
        </w:rPr>
        <w:fldChar w:fldCharType="end"/>
      </w:r>
      <w:r>
        <w:rPr>
          <w:lang w:val="en-US"/>
        </w:rPr>
        <w:t xml:space="preserve">. </w:t>
      </w:r>
    </w:p>
    <w:p w:rsidR="00935771" w:rsidRDefault="00935771" w:rsidP="00935771">
      <w:pPr>
        <w:spacing w:after="200" w:line="276" w:lineRule="auto"/>
        <w:rPr>
          <w:lang w:val="en-US"/>
        </w:rPr>
      </w:pPr>
      <w:r>
        <w:rPr>
          <w:noProof/>
          <w:lang w:eastAsia="nl-NL"/>
        </w:rPr>
        <w:pict>
          <v:shapetype id="_x0000_t202" coordsize="21600,21600" o:spt="202" path="m,l,21600r21600,l21600,xe">
            <v:stroke joinstyle="miter"/>
            <v:path gradientshapeok="t" o:connecttype="rect"/>
          </v:shapetype>
          <v:shape id="_x0000_s1149" type="#_x0000_t202" style="position:absolute;margin-left:-33.65pt;margin-top:24.3pt;width:517.95pt;height:402.75pt;z-index:251787264;mso-width-relative:margin;mso-height-relative:margin" filled="f" stroked="f">
            <v:textbox style="mso-next-textbox:#_x0000_s1149">
              <w:txbxContent>
                <w:p w:rsidR="00935771" w:rsidRDefault="00935771" w:rsidP="00935771">
                  <w:pPr>
                    <w:rPr>
                      <w:sz w:val="18"/>
                      <w:szCs w:val="18"/>
                      <w:lang w:val="en-US"/>
                    </w:rPr>
                  </w:pPr>
                  <w:r w:rsidRPr="00B81CB0">
                    <w:rPr>
                      <w:b/>
                      <w:sz w:val="18"/>
                      <w:szCs w:val="18"/>
                      <w:lang w:val="en-US"/>
                    </w:rPr>
                    <w:t>Table 1: FDA</w:t>
                  </w:r>
                  <w:r w:rsidRPr="000F1E22">
                    <w:rPr>
                      <w:b/>
                      <w:sz w:val="18"/>
                      <w:szCs w:val="18"/>
                      <w:lang w:val="en-US"/>
                    </w:rPr>
                    <w:t xml:space="preserve"> approved monoclonal antibodies in cancer therapy</w:t>
                  </w:r>
                  <w:r>
                    <w:rPr>
                      <w:sz w:val="18"/>
                      <w:szCs w:val="18"/>
                      <w:lang w:val="en-US"/>
                    </w:rPr>
                    <w:t xml:space="preserve"> </w:t>
                  </w:r>
                  <w:r w:rsidRPr="00986B9E">
                    <w:rPr>
                      <w:sz w:val="18"/>
                      <w:szCs w:val="18"/>
                      <w:lang w:val="en-US"/>
                    </w:rPr>
                    <w:fldChar w:fldCharType="begin"/>
                  </w:r>
                  <w:r>
                    <w:rPr>
                      <w:sz w:val="18"/>
                      <w:szCs w:val="18"/>
                      <w:lang w:val="en-US"/>
                    </w:rPr>
                    <w:instrText>ADDIN RW.CITE{{1 Teillaud,J. 2011; 60 Weiner,L.M. 2010; 121 Culver,M.E. 2011; 122 MD Becker Partners 2011; 128 Pillay,V. 2011}}</w:instrText>
                  </w:r>
                  <w:r w:rsidRPr="00986B9E">
                    <w:rPr>
                      <w:sz w:val="18"/>
                      <w:szCs w:val="18"/>
                      <w:lang w:val="en-US"/>
                    </w:rPr>
                    <w:fldChar w:fldCharType="separate"/>
                  </w:r>
                  <w:r w:rsidRPr="00F57AC4">
                    <w:rPr>
                      <w:rFonts w:ascii="Calibri" w:eastAsia="Times New Roman" w:hAnsi="Calibri"/>
                      <w:sz w:val="18"/>
                      <w:szCs w:val="18"/>
                      <w:vertAlign w:val="superscript"/>
                      <w:lang w:val="en-US"/>
                    </w:rPr>
                    <w:t>[5-9]</w:t>
                  </w:r>
                  <w:r w:rsidRPr="00986B9E">
                    <w:rPr>
                      <w:sz w:val="18"/>
                      <w:szCs w:val="18"/>
                      <w:lang w:val="en-US"/>
                    </w:rPr>
                    <w:fldChar w:fldCharType="end"/>
                  </w:r>
                </w:p>
                <w:p w:rsidR="00935771" w:rsidRPr="00F57AC4" w:rsidRDefault="00935771" w:rsidP="00935771">
                  <w:pPr>
                    <w:rPr>
                      <w:sz w:val="8"/>
                      <w:szCs w:val="8"/>
                      <w:lang w:val="en-US"/>
                    </w:rPr>
                  </w:pPr>
                </w:p>
                <w:tbl>
                  <w:tblPr>
                    <w:tblStyle w:val="Kleurrijkelijst-accent3"/>
                    <w:tblW w:w="10283" w:type="dxa"/>
                    <w:tblLayout w:type="fixed"/>
                    <w:tblLook w:val="04A0"/>
                  </w:tblPr>
                  <w:tblGrid>
                    <w:gridCol w:w="1951"/>
                    <w:gridCol w:w="1985"/>
                    <w:gridCol w:w="1275"/>
                    <w:gridCol w:w="2552"/>
                    <w:gridCol w:w="2520"/>
                  </w:tblGrid>
                  <w:tr w:rsidR="00935771" w:rsidTr="00BD59FD">
                    <w:trPr>
                      <w:cnfStyle w:val="100000000000"/>
                    </w:trPr>
                    <w:tc>
                      <w:tcPr>
                        <w:cnfStyle w:val="001000000000"/>
                        <w:tcW w:w="1951" w:type="dxa"/>
                        <w:tcBorders>
                          <w:top w:val="single" w:sz="6" w:space="0" w:color="5F497A" w:themeColor="accent4" w:themeShade="BF"/>
                          <w:left w:val="single" w:sz="6" w:space="0" w:color="5F497A" w:themeColor="accent4" w:themeShade="BF"/>
                        </w:tcBorders>
                        <w:shd w:val="clear" w:color="auto" w:fill="5F497A"/>
                      </w:tcPr>
                      <w:p w:rsidR="00935771" w:rsidRDefault="00935771" w:rsidP="008E63B3">
                        <w:pPr>
                          <w:rPr>
                            <w:lang w:val="en-US"/>
                          </w:rPr>
                        </w:pPr>
                        <w:r>
                          <w:rPr>
                            <w:lang w:val="en-US"/>
                          </w:rPr>
                          <w:t>Antibody</w:t>
                        </w:r>
                      </w:p>
                      <w:p w:rsidR="00935771" w:rsidRDefault="00935771" w:rsidP="008E63B3">
                        <w:pPr>
                          <w:rPr>
                            <w:lang w:val="en-US"/>
                          </w:rPr>
                        </w:pPr>
                      </w:p>
                    </w:tc>
                    <w:tc>
                      <w:tcPr>
                        <w:tcW w:w="1985" w:type="dxa"/>
                        <w:tcBorders>
                          <w:top w:val="single" w:sz="6" w:space="0" w:color="5F497A" w:themeColor="accent4" w:themeShade="BF"/>
                        </w:tcBorders>
                        <w:shd w:val="clear" w:color="auto" w:fill="5F497A"/>
                      </w:tcPr>
                      <w:p w:rsidR="00935771" w:rsidRDefault="00935771" w:rsidP="008E63B3">
                        <w:pPr>
                          <w:cnfStyle w:val="100000000000"/>
                          <w:rPr>
                            <w:lang w:val="en-US"/>
                          </w:rPr>
                        </w:pPr>
                        <w:r>
                          <w:rPr>
                            <w:lang w:val="en-US"/>
                          </w:rPr>
                          <w:t>Type</w:t>
                        </w:r>
                      </w:p>
                    </w:tc>
                    <w:tc>
                      <w:tcPr>
                        <w:tcW w:w="1275" w:type="dxa"/>
                        <w:tcBorders>
                          <w:top w:val="single" w:sz="6" w:space="0" w:color="5F497A" w:themeColor="accent4" w:themeShade="BF"/>
                        </w:tcBorders>
                        <w:shd w:val="clear" w:color="auto" w:fill="5F497A"/>
                      </w:tcPr>
                      <w:p w:rsidR="00935771" w:rsidRDefault="00935771" w:rsidP="008E63B3">
                        <w:pPr>
                          <w:cnfStyle w:val="100000000000"/>
                          <w:rPr>
                            <w:lang w:val="en-US"/>
                          </w:rPr>
                        </w:pPr>
                        <w:r>
                          <w:rPr>
                            <w:lang w:val="en-US"/>
                          </w:rPr>
                          <w:t>Target</w:t>
                        </w:r>
                      </w:p>
                    </w:tc>
                    <w:tc>
                      <w:tcPr>
                        <w:tcW w:w="2552" w:type="dxa"/>
                        <w:tcBorders>
                          <w:top w:val="single" w:sz="6" w:space="0" w:color="5F497A" w:themeColor="accent4" w:themeShade="BF"/>
                        </w:tcBorders>
                        <w:shd w:val="clear" w:color="auto" w:fill="5F497A"/>
                      </w:tcPr>
                      <w:p w:rsidR="00935771" w:rsidRDefault="00935771" w:rsidP="008E63B3">
                        <w:pPr>
                          <w:cnfStyle w:val="100000000000"/>
                          <w:rPr>
                            <w:lang w:val="en-US"/>
                          </w:rPr>
                        </w:pPr>
                        <w:r>
                          <w:rPr>
                            <w:lang w:val="en-US"/>
                          </w:rPr>
                          <w:t>Indication</w:t>
                        </w:r>
                      </w:p>
                    </w:tc>
                    <w:tc>
                      <w:tcPr>
                        <w:tcW w:w="2520" w:type="dxa"/>
                        <w:tcBorders>
                          <w:top w:val="single" w:sz="6" w:space="0" w:color="5F497A" w:themeColor="accent4" w:themeShade="BF"/>
                          <w:right w:val="single" w:sz="6" w:space="0" w:color="5F497A" w:themeColor="accent4" w:themeShade="BF"/>
                        </w:tcBorders>
                        <w:shd w:val="clear" w:color="auto" w:fill="5F497A"/>
                      </w:tcPr>
                      <w:p w:rsidR="00935771" w:rsidRDefault="00935771" w:rsidP="008E63B3">
                        <w:pPr>
                          <w:cnfStyle w:val="100000000000"/>
                          <w:rPr>
                            <w:lang w:val="en-US"/>
                          </w:rPr>
                        </w:pPr>
                        <w:r>
                          <w:rPr>
                            <w:lang w:val="en-US"/>
                          </w:rPr>
                          <w:t>Mechanisms of action</w:t>
                        </w:r>
                      </w:p>
                    </w:tc>
                  </w:tr>
                  <w:tr w:rsidR="00935771" w:rsidTr="00BD59FD">
                    <w:trPr>
                      <w:cnfStyle w:val="000000100000"/>
                    </w:trPr>
                    <w:tc>
                      <w:tcPr>
                        <w:cnfStyle w:val="001000000000"/>
                        <w:tcW w:w="1951" w:type="dxa"/>
                        <w:tcBorders>
                          <w:left w:val="single" w:sz="6" w:space="0" w:color="5F497A" w:themeColor="accent4" w:themeShade="BF"/>
                        </w:tcBorders>
                      </w:tcPr>
                      <w:p w:rsidR="00935771" w:rsidRDefault="00935771" w:rsidP="008E63B3">
                        <w:pPr>
                          <w:rPr>
                            <w:lang w:val="en-US"/>
                          </w:rPr>
                        </w:pPr>
                        <w:r>
                          <w:rPr>
                            <w:lang w:val="en-US"/>
                          </w:rPr>
                          <w:t>Rituximab</w:t>
                        </w:r>
                      </w:p>
                    </w:tc>
                    <w:tc>
                      <w:tcPr>
                        <w:tcW w:w="1985" w:type="dxa"/>
                      </w:tcPr>
                      <w:p w:rsidR="00935771" w:rsidRDefault="00935771" w:rsidP="008E63B3">
                        <w:pPr>
                          <w:cnfStyle w:val="000000100000"/>
                          <w:rPr>
                            <w:lang w:val="en-US"/>
                          </w:rPr>
                        </w:pPr>
                        <w:r>
                          <w:rPr>
                            <w:lang w:val="en-US"/>
                          </w:rPr>
                          <w:t>Chimeric IgG1</w:t>
                        </w:r>
                      </w:p>
                    </w:tc>
                    <w:tc>
                      <w:tcPr>
                        <w:tcW w:w="1275" w:type="dxa"/>
                      </w:tcPr>
                      <w:p w:rsidR="00935771" w:rsidRDefault="00935771" w:rsidP="008E63B3">
                        <w:pPr>
                          <w:cnfStyle w:val="000000100000"/>
                          <w:rPr>
                            <w:lang w:val="en-US"/>
                          </w:rPr>
                        </w:pPr>
                        <w:r>
                          <w:rPr>
                            <w:lang w:val="en-US"/>
                          </w:rPr>
                          <w:t>CD20</w:t>
                        </w:r>
                      </w:p>
                    </w:tc>
                    <w:tc>
                      <w:tcPr>
                        <w:tcW w:w="2552" w:type="dxa"/>
                      </w:tcPr>
                      <w:p w:rsidR="00935771" w:rsidRDefault="00935771" w:rsidP="008E63B3">
                        <w:pPr>
                          <w:cnfStyle w:val="000000100000"/>
                          <w:rPr>
                            <w:lang w:val="en-US"/>
                          </w:rPr>
                        </w:pPr>
                        <w:r>
                          <w:rPr>
                            <w:lang w:val="en-US"/>
                          </w:rPr>
                          <w:t>Non-Hodgkin lymphoma</w:t>
                        </w:r>
                      </w:p>
                    </w:tc>
                    <w:tc>
                      <w:tcPr>
                        <w:tcW w:w="2520" w:type="dxa"/>
                        <w:tcBorders>
                          <w:right w:val="single" w:sz="6" w:space="0" w:color="5F497A" w:themeColor="accent4" w:themeShade="BF"/>
                        </w:tcBorders>
                      </w:tcPr>
                      <w:p w:rsidR="00935771" w:rsidRDefault="00935771" w:rsidP="008E63B3">
                        <w:pPr>
                          <w:cnfStyle w:val="000000100000"/>
                          <w:rPr>
                            <w:lang w:val="en-US"/>
                          </w:rPr>
                        </w:pPr>
                        <w:r>
                          <w:rPr>
                            <w:lang w:val="en-US"/>
                          </w:rPr>
                          <w:t>Apoptosis, CDC, ADCC</w:t>
                        </w:r>
                      </w:p>
                    </w:tc>
                  </w:tr>
                  <w:tr w:rsidR="00935771" w:rsidTr="00BD59FD">
                    <w:tc>
                      <w:tcPr>
                        <w:cnfStyle w:val="001000000000"/>
                        <w:tcW w:w="1951" w:type="dxa"/>
                        <w:tcBorders>
                          <w:left w:val="single" w:sz="6" w:space="0" w:color="5F497A" w:themeColor="accent4" w:themeShade="BF"/>
                        </w:tcBorders>
                      </w:tcPr>
                      <w:p w:rsidR="00935771" w:rsidRDefault="00935771" w:rsidP="008E63B3">
                        <w:pPr>
                          <w:rPr>
                            <w:lang w:val="en-US"/>
                          </w:rPr>
                        </w:pPr>
                        <w:r>
                          <w:rPr>
                            <w:lang w:val="en-US"/>
                          </w:rPr>
                          <w:t>Trastuzumab</w:t>
                        </w:r>
                      </w:p>
                    </w:tc>
                    <w:tc>
                      <w:tcPr>
                        <w:tcW w:w="1985" w:type="dxa"/>
                      </w:tcPr>
                      <w:p w:rsidR="00935771" w:rsidRPr="00153109" w:rsidRDefault="00935771" w:rsidP="008E63B3">
                        <w:pPr>
                          <w:cnfStyle w:val="000000000000"/>
                          <w:rPr>
                            <w:lang w:val="en-GB"/>
                          </w:rPr>
                        </w:pPr>
                        <w:r>
                          <w:rPr>
                            <w:lang w:val="en-GB"/>
                          </w:rPr>
                          <w:t>Humaniz</w:t>
                        </w:r>
                        <w:r w:rsidRPr="00153109">
                          <w:rPr>
                            <w:lang w:val="en-GB"/>
                          </w:rPr>
                          <w:t>ed IgG1</w:t>
                        </w:r>
                      </w:p>
                    </w:tc>
                    <w:tc>
                      <w:tcPr>
                        <w:tcW w:w="1275" w:type="dxa"/>
                      </w:tcPr>
                      <w:p w:rsidR="00935771" w:rsidRDefault="00935771" w:rsidP="008E63B3">
                        <w:pPr>
                          <w:cnfStyle w:val="000000000000"/>
                          <w:rPr>
                            <w:lang w:val="en-US"/>
                          </w:rPr>
                        </w:pPr>
                        <w:r>
                          <w:rPr>
                            <w:lang w:val="en-US"/>
                          </w:rPr>
                          <w:t>HER-2/</w:t>
                        </w:r>
                        <w:r w:rsidRPr="00ED0093">
                          <w:rPr>
                            <w:i/>
                            <w:lang w:val="en-US"/>
                          </w:rPr>
                          <w:t>neu</w:t>
                        </w:r>
                      </w:p>
                    </w:tc>
                    <w:tc>
                      <w:tcPr>
                        <w:tcW w:w="2552" w:type="dxa"/>
                      </w:tcPr>
                      <w:p w:rsidR="00935771" w:rsidRDefault="00935771" w:rsidP="008E63B3">
                        <w:pPr>
                          <w:cnfStyle w:val="000000000000"/>
                          <w:rPr>
                            <w:lang w:val="en-US"/>
                          </w:rPr>
                        </w:pPr>
                        <w:r>
                          <w:rPr>
                            <w:lang w:val="en-US"/>
                          </w:rPr>
                          <w:t>Breast cancer</w:t>
                        </w:r>
                      </w:p>
                    </w:tc>
                    <w:tc>
                      <w:tcPr>
                        <w:tcW w:w="2520" w:type="dxa"/>
                        <w:tcBorders>
                          <w:right w:val="single" w:sz="6" w:space="0" w:color="5F497A" w:themeColor="accent4" w:themeShade="BF"/>
                        </w:tcBorders>
                      </w:tcPr>
                      <w:p w:rsidR="00935771" w:rsidRDefault="00935771" w:rsidP="008E63B3">
                        <w:pPr>
                          <w:cnfStyle w:val="000000000000"/>
                          <w:rPr>
                            <w:lang w:val="en-US"/>
                          </w:rPr>
                        </w:pPr>
                        <w:r>
                          <w:rPr>
                            <w:lang w:val="en-US"/>
                          </w:rPr>
                          <w:t>Signaling interference, ADCC</w:t>
                        </w:r>
                      </w:p>
                    </w:tc>
                  </w:tr>
                  <w:tr w:rsidR="00935771" w:rsidTr="00BD59FD">
                    <w:trPr>
                      <w:cnfStyle w:val="000000100000"/>
                    </w:trPr>
                    <w:tc>
                      <w:tcPr>
                        <w:cnfStyle w:val="001000000000"/>
                        <w:tcW w:w="1951" w:type="dxa"/>
                        <w:tcBorders>
                          <w:left w:val="single" w:sz="6" w:space="0" w:color="5F497A" w:themeColor="accent4" w:themeShade="BF"/>
                        </w:tcBorders>
                      </w:tcPr>
                      <w:p w:rsidR="00935771" w:rsidRDefault="00935771" w:rsidP="008E63B3">
                        <w:pPr>
                          <w:rPr>
                            <w:lang w:val="en-US"/>
                          </w:rPr>
                        </w:pPr>
                        <w:r>
                          <w:rPr>
                            <w:lang w:val="en-US"/>
                          </w:rPr>
                          <w:t>Gemtuzumab</w:t>
                        </w:r>
                      </w:p>
                      <w:p w:rsidR="00935771" w:rsidRPr="0048156D" w:rsidRDefault="00935771" w:rsidP="008E63B3">
                        <w:pPr>
                          <w:rPr>
                            <w:b w:val="0"/>
                            <w:vertAlign w:val="superscript"/>
                            <w:lang w:val="en-US"/>
                          </w:rPr>
                        </w:pPr>
                        <w:r>
                          <w:rPr>
                            <w:lang w:val="en-US"/>
                          </w:rPr>
                          <w:t xml:space="preserve">     ozogamicin</w:t>
                        </w:r>
                        <w:r w:rsidRPr="007E1AFA">
                          <w:rPr>
                            <w:b w:val="0"/>
                            <w:vertAlign w:val="superscript"/>
                            <w:lang w:val="en-US"/>
                          </w:rPr>
                          <w:t>*^</w:t>
                        </w:r>
                      </w:p>
                    </w:tc>
                    <w:tc>
                      <w:tcPr>
                        <w:tcW w:w="1985" w:type="dxa"/>
                      </w:tcPr>
                      <w:p w:rsidR="00935771" w:rsidRPr="00153109" w:rsidRDefault="00935771" w:rsidP="008E63B3">
                        <w:pPr>
                          <w:cnfStyle w:val="000000100000"/>
                          <w:rPr>
                            <w:lang w:val="en-US"/>
                          </w:rPr>
                        </w:pPr>
                        <w:r>
                          <w:rPr>
                            <w:lang w:val="en-US"/>
                          </w:rPr>
                          <w:t>Humanized IgG4</w:t>
                        </w:r>
                      </w:p>
                    </w:tc>
                    <w:tc>
                      <w:tcPr>
                        <w:tcW w:w="1275" w:type="dxa"/>
                      </w:tcPr>
                      <w:p w:rsidR="00935771" w:rsidRDefault="00935771" w:rsidP="008E63B3">
                        <w:pPr>
                          <w:cnfStyle w:val="000000100000"/>
                          <w:rPr>
                            <w:lang w:val="en-US"/>
                          </w:rPr>
                        </w:pPr>
                        <w:r>
                          <w:rPr>
                            <w:lang w:val="en-US"/>
                          </w:rPr>
                          <w:t>CD33</w:t>
                        </w:r>
                      </w:p>
                    </w:tc>
                    <w:tc>
                      <w:tcPr>
                        <w:tcW w:w="2552" w:type="dxa"/>
                      </w:tcPr>
                      <w:p w:rsidR="00935771" w:rsidRDefault="00935771" w:rsidP="008E63B3">
                        <w:pPr>
                          <w:cnfStyle w:val="000000100000"/>
                          <w:rPr>
                            <w:lang w:val="en-US"/>
                          </w:rPr>
                        </w:pPr>
                        <w:r>
                          <w:rPr>
                            <w:lang w:val="en-US"/>
                          </w:rPr>
                          <w:t>Acute myelogenous leukemia</w:t>
                        </w:r>
                      </w:p>
                    </w:tc>
                    <w:tc>
                      <w:tcPr>
                        <w:tcW w:w="2520" w:type="dxa"/>
                        <w:tcBorders>
                          <w:right w:val="single" w:sz="6" w:space="0" w:color="5F497A" w:themeColor="accent4" w:themeShade="BF"/>
                        </w:tcBorders>
                      </w:tcPr>
                      <w:p w:rsidR="00935771" w:rsidRDefault="00935771" w:rsidP="008E63B3">
                        <w:pPr>
                          <w:cnfStyle w:val="000000100000"/>
                          <w:rPr>
                            <w:lang w:val="en-US"/>
                          </w:rPr>
                        </w:pPr>
                        <w:r>
                          <w:rPr>
                            <w:lang w:val="en-US"/>
                          </w:rPr>
                          <w:t>Delivery of toxin calicheamicin</w:t>
                        </w:r>
                      </w:p>
                    </w:tc>
                  </w:tr>
                  <w:tr w:rsidR="00935771" w:rsidTr="00BD59FD">
                    <w:tc>
                      <w:tcPr>
                        <w:cnfStyle w:val="001000000000"/>
                        <w:tcW w:w="1951" w:type="dxa"/>
                        <w:tcBorders>
                          <w:left w:val="single" w:sz="6" w:space="0" w:color="5F497A" w:themeColor="accent4" w:themeShade="BF"/>
                        </w:tcBorders>
                      </w:tcPr>
                      <w:p w:rsidR="00935771" w:rsidRDefault="00935771" w:rsidP="008E63B3">
                        <w:pPr>
                          <w:rPr>
                            <w:lang w:val="en-US"/>
                          </w:rPr>
                        </w:pPr>
                        <w:r>
                          <w:rPr>
                            <w:lang w:val="en-US"/>
                          </w:rPr>
                          <w:t>Alemtuzumab</w:t>
                        </w:r>
                      </w:p>
                    </w:tc>
                    <w:tc>
                      <w:tcPr>
                        <w:tcW w:w="1985" w:type="dxa"/>
                      </w:tcPr>
                      <w:p w:rsidR="00935771" w:rsidRDefault="00935771" w:rsidP="008E63B3">
                        <w:pPr>
                          <w:cnfStyle w:val="000000000000"/>
                          <w:rPr>
                            <w:lang w:val="en-US"/>
                          </w:rPr>
                        </w:pPr>
                        <w:r>
                          <w:rPr>
                            <w:lang w:val="en-US"/>
                          </w:rPr>
                          <w:t>Humanized IgG1</w:t>
                        </w:r>
                      </w:p>
                    </w:tc>
                    <w:tc>
                      <w:tcPr>
                        <w:tcW w:w="1275" w:type="dxa"/>
                      </w:tcPr>
                      <w:p w:rsidR="00935771" w:rsidRDefault="00935771" w:rsidP="008E63B3">
                        <w:pPr>
                          <w:cnfStyle w:val="000000000000"/>
                          <w:rPr>
                            <w:lang w:val="en-US"/>
                          </w:rPr>
                        </w:pPr>
                        <w:r>
                          <w:rPr>
                            <w:lang w:val="en-US"/>
                          </w:rPr>
                          <w:t>CD52</w:t>
                        </w:r>
                      </w:p>
                    </w:tc>
                    <w:tc>
                      <w:tcPr>
                        <w:tcW w:w="2552" w:type="dxa"/>
                      </w:tcPr>
                      <w:p w:rsidR="00935771" w:rsidRDefault="00935771" w:rsidP="008E63B3">
                        <w:pPr>
                          <w:cnfStyle w:val="000000000000"/>
                          <w:rPr>
                            <w:lang w:val="en-US"/>
                          </w:rPr>
                        </w:pPr>
                        <w:r>
                          <w:rPr>
                            <w:lang w:val="en-US"/>
                          </w:rPr>
                          <w:t>Chronic lymphocytic leukemia</w:t>
                        </w:r>
                      </w:p>
                    </w:tc>
                    <w:tc>
                      <w:tcPr>
                        <w:tcW w:w="2520" w:type="dxa"/>
                        <w:tcBorders>
                          <w:right w:val="single" w:sz="6" w:space="0" w:color="5F497A" w:themeColor="accent4" w:themeShade="BF"/>
                        </w:tcBorders>
                      </w:tcPr>
                      <w:p w:rsidR="00935771" w:rsidRDefault="00935771" w:rsidP="008E63B3">
                        <w:pPr>
                          <w:cnfStyle w:val="000000000000"/>
                          <w:rPr>
                            <w:lang w:val="en-US"/>
                          </w:rPr>
                        </w:pPr>
                        <w:r>
                          <w:rPr>
                            <w:lang w:val="en-US"/>
                          </w:rPr>
                          <w:t>Apoptosis, CDC, ADCC</w:t>
                        </w:r>
                      </w:p>
                    </w:tc>
                  </w:tr>
                  <w:tr w:rsidR="00935771" w:rsidRPr="009F3822" w:rsidTr="00BD59FD">
                    <w:trPr>
                      <w:cnfStyle w:val="000000100000"/>
                    </w:trPr>
                    <w:tc>
                      <w:tcPr>
                        <w:cnfStyle w:val="001000000000"/>
                        <w:tcW w:w="1951" w:type="dxa"/>
                        <w:tcBorders>
                          <w:left w:val="single" w:sz="6" w:space="0" w:color="5F497A" w:themeColor="accent4" w:themeShade="BF"/>
                        </w:tcBorders>
                      </w:tcPr>
                      <w:p w:rsidR="00935771" w:rsidRDefault="00935771" w:rsidP="008E63B3">
                        <w:pPr>
                          <w:rPr>
                            <w:lang w:val="en-US"/>
                          </w:rPr>
                        </w:pPr>
                        <w:r>
                          <w:rPr>
                            <w:lang w:val="en-US"/>
                          </w:rPr>
                          <w:t>Ibritumomab</w:t>
                        </w:r>
                      </w:p>
                      <w:p w:rsidR="00935771" w:rsidRPr="007E1AFA" w:rsidRDefault="00935771" w:rsidP="008E63B3">
                        <w:pPr>
                          <w:rPr>
                            <w:vertAlign w:val="superscript"/>
                            <w:lang w:val="en-US"/>
                          </w:rPr>
                        </w:pPr>
                        <w:r>
                          <w:rPr>
                            <w:lang w:val="en-US"/>
                          </w:rPr>
                          <w:t xml:space="preserve">     tiuxetan</w:t>
                        </w:r>
                        <w:r w:rsidRPr="007E1AFA">
                          <w:rPr>
                            <w:b w:val="0"/>
                            <w:vertAlign w:val="superscript"/>
                            <w:lang w:val="en-US"/>
                          </w:rPr>
                          <w:t>^</w:t>
                        </w:r>
                      </w:p>
                    </w:tc>
                    <w:tc>
                      <w:tcPr>
                        <w:tcW w:w="1985" w:type="dxa"/>
                      </w:tcPr>
                      <w:p w:rsidR="00935771" w:rsidRDefault="00935771" w:rsidP="008E63B3">
                        <w:pPr>
                          <w:cnfStyle w:val="000000100000"/>
                          <w:rPr>
                            <w:lang w:val="en-US"/>
                          </w:rPr>
                        </w:pPr>
                        <w:r>
                          <w:rPr>
                            <w:lang w:val="en-US"/>
                          </w:rPr>
                          <w:t>Murine IgG1</w:t>
                        </w:r>
                      </w:p>
                    </w:tc>
                    <w:tc>
                      <w:tcPr>
                        <w:tcW w:w="1275" w:type="dxa"/>
                      </w:tcPr>
                      <w:p w:rsidR="00935771" w:rsidRDefault="00935771" w:rsidP="008E63B3">
                        <w:pPr>
                          <w:cnfStyle w:val="000000100000"/>
                          <w:rPr>
                            <w:lang w:val="en-US"/>
                          </w:rPr>
                        </w:pPr>
                        <w:r>
                          <w:rPr>
                            <w:lang w:val="en-US"/>
                          </w:rPr>
                          <w:t>CD20</w:t>
                        </w:r>
                      </w:p>
                    </w:tc>
                    <w:tc>
                      <w:tcPr>
                        <w:tcW w:w="2552" w:type="dxa"/>
                      </w:tcPr>
                      <w:p w:rsidR="00935771" w:rsidRDefault="00935771" w:rsidP="008E63B3">
                        <w:pPr>
                          <w:cnfStyle w:val="000000100000"/>
                          <w:rPr>
                            <w:lang w:val="en-US"/>
                          </w:rPr>
                        </w:pPr>
                        <w:r>
                          <w:rPr>
                            <w:lang w:val="en-US"/>
                          </w:rPr>
                          <w:t>Non-Hodgkin lymphoma</w:t>
                        </w:r>
                      </w:p>
                    </w:tc>
                    <w:tc>
                      <w:tcPr>
                        <w:tcW w:w="2520" w:type="dxa"/>
                        <w:tcBorders>
                          <w:right w:val="single" w:sz="6" w:space="0" w:color="5F497A" w:themeColor="accent4" w:themeShade="BF"/>
                        </w:tcBorders>
                      </w:tcPr>
                      <w:p w:rsidR="00935771" w:rsidRDefault="00935771" w:rsidP="008E63B3">
                        <w:pPr>
                          <w:cnfStyle w:val="000000100000"/>
                          <w:rPr>
                            <w:lang w:val="en-US"/>
                          </w:rPr>
                        </w:pPr>
                        <w:r>
                          <w:rPr>
                            <w:lang w:val="en-US"/>
                          </w:rPr>
                          <w:t>Delivery of radio isotope yttrium-90</w:t>
                        </w:r>
                      </w:p>
                    </w:tc>
                  </w:tr>
                  <w:tr w:rsidR="00935771" w:rsidRPr="009F3822" w:rsidTr="00BD59FD">
                    <w:tc>
                      <w:tcPr>
                        <w:cnfStyle w:val="001000000000"/>
                        <w:tcW w:w="1951" w:type="dxa"/>
                        <w:tcBorders>
                          <w:left w:val="single" w:sz="6" w:space="0" w:color="5F497A" w:themeColor="accent4" w:themeShade="BF"/>
                        </w:tcBorders>
                      </w:tcPr>
                      <w:p w:rsidR="00935771" w:rsidRPr="007E1AFA" w:rsidRDefault="00935771" w:rsidP="008E63B3">
                        <w:pPr>
                          <w:rPr>
                            <w:vertAlign w:val="superscript"/>
                            <w:lang w:val="en-US"/>
                          </w:rPr>
                        </w:pPr>
                        <w:r>
                          <w:rPr>
                            <w:lang w:val="en-US"/>
                          </w:rPr>
                          <w:t>Tositumomab</w:t>
                        </w:r>
                        <w:r w:rsidRPr="007E1AFA">
                          <w:rPr>
                            <w:b w:val="0"/>
                            <w:vertAlign w:val="superscript"/>
                            <w:lang w:val="en-US"/>
                          </w:rPr>
                          <w:t>^</w:t>
                        </w:r>
                      </w:p>
                    </w:tc>
                    <w:tc>
                      <w:tcPr>
                        <w:tcW w:w="1985" w:type="dxa"/>
                      </w:tcPr>
                      <w:p w:rsidR="00935771" w:rsidRDefault="00935771" w:rsidP="008E63B3">
                        <w:pPr>
                          <w:cnfStyle w:val="000000000000"/>
                          <w:rPr>
                            <w:lang w:val="en-US"/>
                          </w:rPr>
                        </w:pPr>
                        <w:r>
                          <w:rPr>
                            <w:lang w:val="en-US"/>
                          </w:rPr>
                          <w:t>Murine IgG2a</w:t>
                        </w:r>
                      </w:p>
                    </w:tc>
                    <w:tc>
                      <w:tcPr>
                        <w:tcW w:w="1275" w:type="dxa"/>
                      </w:tcPr>
                      <w:p w:rsidR="00935771" w:rsidRDefault="00935771" w:rsidP="008E63B3">
                        <w:pPr>
                          <w:cnfStyle w:val="000000000000"/>
                          <w:rPr>
                            <w:lang w:val="en-US"/>
                          </w:rPr>
                        </w:pPr>
                        <w:r>
                          <w:rPr>
                            <w:lang w:val="en-US"/>
                          </w:rPr>
                          <w:t>CD20</w:t>
                        </w:r>
                      </w:p>
                    </w:tc>
                    <w:tc>
                      <w:tcPr>
                        <w:tcW w:w="2552" w:type="dxa"/>
                      </w:tcPr>
                      <w:p w:rsidR="00935771" w:rsidRDefault="00935771" w:rsidP="008E63B3">
                        <w:pPr>
                          <w:cnfStyle w:val="000000000000"/>
                          <w:rPr>
                            <w:lang w:val="en-US"/>
                          </w:rPr>
                        </w:pPr>
                        <w:r>
                          <w:rPr>
                            <w:lang w:val="en-US"/>
                          </w:rPr>
                          <w:t>Non-Hodgkin lymphoma</w:t>
                        </w:r>
                      </w:p>
                    </w:tc>
                    <w:tc>
                      <w:tcPr>
                        <w:tcW w:w="2520" w:type="dxa"/>
                        <w:tcBorders>
                          <w:right w:val="single" w:sz="6" w:space="0" w:color="5F497A" w:themeColor="accent4" w:themeShade="BF"/>
                        </w:tcBorders>
                      </w:tcPr>
                      <w:p w:rsidR="00935771" w:rsidRDefault="00935771" w:rsidP="00C57B57">
                        <w:pPr>
                          <w:cnfStyle w:val="000000000000"/>
                          <w:rPr>
                            <w:lang w:val="en-US"/>
                          </w:rPr>
                        </w:pPr>
                        <w:r>
                          <w:rPr>
                            <w:lang w:val="en-US"/>
                          </w:rPr>
                          <w:t>Delivery of radio isotope iodine-131</w:t>
                        </w:r>
                      </w:p>
                    </w:tc>
                  </w:tr>
                  <w:tr w:rsidR="00935771" w:rsidTr="00BD59FD">
                    <w:trPr>
                      <w:cnfStyle w:val="000000100000"/>
                    </w:trPr>
                    <w:tc>
                      <w:tcPr>
                        <w:cnfStyle w:val="001000000000"/>
                        <w:tcW w:w="1951" w:type="dxa"/>
                        <w:tcBorders>
                          <w:left w:val="single" w:sz="6" w:space="0" w:color="5F497A" w:themeColor="accent4" w:themeShade="BF"/>
                        </w:tcBorders>
                      </w:tcPr>
                      <w:p w:rsidR="00935771" w:rsidRDefault="00935771" w:rsidP="008E63B3">
                        <w:pPr>
                          <w:rPr>
                            <w:lang w:val="en-US"/>
                          </w:rPr>
                        </w:pPr>
                        <w:r>
                          <w:rPr>
                            <w:lang w:val="en-US"/>
                          </w:rPr>
                          <w:t>Bevacizumab</w:t>
                        </w:r>
                      </w:p>
                    </w:tc>
                    <w:tc>
                      <w:tcPr>
                        <w:tcW w:w="1985" w:type="dxa"/>
                      </w:tcPr>
                      <w:p w:rsidR="00935771" w:rsidRDefault="00935771" w:rsidP="008E63B3">
                        <w:pPr>
                          <w:cnfStyle w:val="000000100000"/>
                          <w:rPr>
                            <w:lang w:val="en-US"/>
                          </w:rPr>
                        </w:pPr>
                        <w:r>
                          <w:rPr>
                            <w:lang w:val="en-US"/>
                          </w:rPr>
                          <w:t>Humanized IgG1</w:t>
                        </w:r>
                      </w:p>
                    </w:tc>
                    <w:tc>
                      <w:tcPr>
                        <w:tcW w:w="1275" w:type="dxa"/>
                      </w:tcPr>
                      <w:p w:rsidR="00935771" w:rsidRDefault="00935771" w:rsidP="008E63B3">
                        <w:pPr>
                          <w:cnfStyle w:val="000000100000"/>
                          <w:rPr>
                            <w:lang w:val="en-US"/>
                          </w:rPr>
                        </w:pPr>
                        <w:r>
                          <w:rPr>
                            <w:lang w:val="en-US"/>
                          </w:rPr>
                          <w:t>VEGF-A</w:t>
                        </w:r>
                      </w:p>
                    </w:tc>
                    <w:tc>
                      <w:tcPr>
                        <w:tcW w:w="2552" w:type="dxa"/>
                      </w:tcPr>
                      <w:p w:rsidR="00935771" w:rsidRDefault="00935771" w:rsidP="008E63B3">
                        <w:pPr>
                          <w:cnfStyle w:val="000000100000"/>
                          <w:rPr>
                            <w:lang w:val="en-US"/>
                          </w:rPr>
                        </w:pPr>
                        <w:r>
                          <w:rPr>
                            <w:lang w:val="en-US"/>
                          </w:rPr>
                          <w:t>Colorectal , breast and lung cancer</w:t>
                        </w:r>
                      </w:p>
                    </w:tc>
                    <w:tc>
                      <w:tcPr>
                        <w:tcW w:w="2520" w:type="dxa"/>
                        <w:tcBorders>
                          <w:right w:val="single" w:sz="6" w:space="0" w:color="5F497A" w:themeColor="accent4" w:themeShade="BF"/>
                        </w:tcBorders>
                      </w:tcPr>
                      <w:p w:rsidR="00935771" w:rsidRDefault="00935771" w:rsidP="008E63B3">
                        <w:pPr>
                          <w:cnfStyle w:val="000000100000"/>
                          <w:rPr>
                            <w:lang w:val="en-US"/>
                          </w:rPr>
                        </w:pPr>
                        <w:r>
                          <w:rPr>
                            <w:lang w:val="en-US"/>
                          </w:rPr>
                          <w:t>Signaling interference</w:t>
                        </w:r>
                      </w:p>
                    </w:tc>
                  </w:tr>
                  <w:tr w:rsidR="00935771" w:rsidTr="00BD59FD">
                    <w:tc>
                      <w:tcPr>
                        <w:cnfStyle w:val="001000000000"/>
                        <w:tcW w:w="1951" w:type="dxa"/>
                        <w:tcBorders>
                          <w:left w:val="single" w:sz="6" w:space="0" w:color="5F497A" w:themeColor="accent4" w:themeShade="BF"/>
                        </w:tcBorders>
                      </w:tcPr>
                      <w:p w:rsidR="00935771" w:rsidRDefault="00935771" w:rsidP="008E63B3">
                        <w:pPr>
                          <w:rPr>
                            <w:lang w:val="en-US"/>
                          </w:rPr>
                        </w:pPr>
                        <w:r>
                          <w:rPr>
                            <w:lang w:val="en-US"/>
                          </w:rPr>
                          <w:t>Cetuximab</w:t>
                        </w:r>
                      </w:p>
                    </w:tc>
                    <w:tc>
                      <w:tcPr>
                        <w:tcW w:w="1985" w:type="dxa"/>
                      </w:tcPr>
                      <w:p w:rsidR="00935771" w:rsidRDefault="00935771" w:rsidP="008E63B3">
                        <w:pPr>
                          <w:cnfStyle w:val="000000000000"/>
                          <w:rPr>
                            <w:lang w:val="en-US"/>
                          </w:rPr>
                        </w:pPr>
                        <w:r>
                          <w:rPr>
                            <w:lang w:val="en-US"/>
                          </w:rPr>
                          <w:t>Chimeric IgG1</w:t>
                        </w:r>
                      </w:p>
                    </w:tc>
                    <w:tc>
                      <w:tcPr>
                        <w:tcW w:w="1275" w:type="dxa"/>
                      </w:tcPr>
                      <w:p w:rsidR="00935771" w:rsidRDefault="00935771" w:rsidP="008E63B3">
                        <w:pPr>
                          <w:cnfStyle w:val="000000000000"/>
                          <w:rPr>
                            <w:lang w:val="en-US"/>
                          </w:rPr>
                        </w:pPr>
                        <w:r>
                          <w:rPr>
                            <w:lang w:val="en-US"/>
                          </w:rPr>
                          <w:t>EGFR</w:t>
                        </w:r>
                      </w:p>
                    </w:tc>
                    <w:tc>
                      <w:tcPr>
                        <w:tcW w:w="2552" w:type="dxa"/>
                      </w:tcPr>
                      <w:p w:rsidR="00935771" w:rsidRDefault="00935771" w:rsidP="008E63B3">
                        <w:pPr>
                          <w:cnfStyle w:val="000000000000"/>
                          <w:rPr>
                            <w:lang w:val="en-US"/>
                          </w:rPr>
                        </w:pPr>
                        <w:r>
                          <w:rPr>
                            <w:lang w:val="en-US"/>
                          </w:rPr>
                          <w:t>Colorectal cancer</w:t>
                        </w:r>
                      </w:p>
                    </w:tc>
                    <w:tc>
                      <w:tcPr>
                        <w:tcW w:w="2520" w:type="dxa"/>
                        <w:tcBorders>
                          <w:right w:val="single" w:sz="6" w:space="0" w:color="5F497A" w:themeColor="accent4" w:themeShade="BF"/>
                        </w:tcBorders>
                      </w:tcPr>
                      <w:p w:rsidR="00935771" w:rsidRDefault="00935771" w:rsidP="008E63B3">
                        <w:pPr>
                          <w:cnfStyle w:val="000000000000"/>
                          <w:rPr>
                            <w:lang w:val="en-US"/>
                          </w:rPr>
                        </w:pPr>
                        <w:r>
                          <w:rPr>
                            <w:lang w:val="en-US"/>
                          </w:rPr>
                          <w:t>Signaling interference, ADCC</w:t>
                        </w:r>
                      </w:p>
                    </w:tc>
                  </w:tr>
                  <w:tr w:rsidR="00935771" w:rsidTr="00BD59FD">
                    <w:trPr>
                      <w:cnfStyle w:val="000000100000"/>
                    </w:trPr>
                    <w:tc>
                      <w:tcPr>
                        <w:cnfStyle w:val="001000000000"/>
                        <w:tcW w:w="1951" w:type="dxa"/>
                        <w:tcBorders>
                          <w:left w:val="single" w:sz="6" w:space="0" w:color="5F497A" w:themeColor="accent4" w:themeShade="BF"/>
                        </w:tcBorders>
                      </w:tcPr>
                      <w:p w:rsidR="00935771" w:rsidRDefault="00935771" w:rsidP="008E63B3">
                        <w:pPr>
                          <w:rPr>
                            <w:lang w:val="en-US"/>
                          </w:rPr>
                        </w:pPr>
                        <w:r>
                          <w:rPr>
                            <w:lang w:val="en-US"/>
                          </w:rPr>
                          <w:t>Panitumumab</w:t>
                        </w:r>
                      </w:p>
                    </w:tc>
                    <w:tc>
                      <w:tcPr>
                        <w:tcW w:w="1985" w:type="dxa"/>
                      </w:tcPr>
                      <w:p w:rsidR="00935771" w:rsidRDefault="00935771" w:rsidP="008E63B3">
                        <w:pPr>
                          <w:cnfStyle w:val="000000100000"/>
                          <w:rPr>
                            <w:lang w:val="en-US"/>
                          </w:rPr>
                        </w:pPr>
                        <w:r>
                          <w:rPr>
                            <w:lang w:val="en-US"/>
                          </w:rPr>
                          <w:t>Human IgG2</w:t>
                        </w:r>
                      </w:p>
                    </w:tc>
                    <w:tc>
                      <w:tcPr>
                        <w:tcW w:w="1275" w:type="dxa"/>
                      </w:tcPr>
                      <w:p w:rsidR="00935771" w:rsidRDefault="00935771" w:rsidP="008E63B3">
                        <w:pPr>
                          <w:cnfStyle w:val="000000100000"/>
                          <w:rPr>
                            <w:lang w:val="en-US"/>
                          </w:rPr>
                        </w:pPr>
                        <w:r>
                          <w:rPr>
                            <w:lang w:val="en-US"/>
                          </w:rPr>
                          <w:t>EGFR</w:t>
                        </w:r>
                      </w:p>
                    </w:tc>
                    <w:tc>
                      <w:tcPr>
                        <w:tcW w:w="2552" w:type="dxa"/>
                      </w:tcPr>
                      <w:p w:rsidR="00935771" w:rsidRDefault="00935771" w:rsidP="008E63B3">
                        <w:pPr>
                          <w:cnfStyle w:val="000000100000"/>
                          <w:rPr>
                            <w:lang w:val="en-US"/>
                          </w:rPr>
                        </w:pPr>
                        <w:r>
                          <w:rPr>
                            <w:lang w:val="en-US"/>
                          </w:rPr>
                          <w:t>Colorectal cancer</w:t>
                        </w:r>
                      </w:p>
                    </w:tc>
                    <w:tc>
                      <w:tcPr>
                        <w:tcW w:w="2520" w:type="dxa"/>
                        <w:tcBorders>
                          <w:right w:val="single" w:sz="6" w:space="0" w:color="5F497A" w:themeColor="accent4" w:themeShade="BF"/>
                        </w:tcBorders>
                      </w:tcPr>
                      <w:p w:rsidR="00935771" w:rsidRDefault="00935771" w:rsidP="008E63B3">
                        <w:pPr>
                          <w:cnfStyle w:val="000000100000"/>
                          <w:rPr>
                            <w:lang w:val="en-US"/>
                          </w:rPr>
                        </w:pPr>
                        <w:r>
                          <w:rPr>
                            <w:lang w:val="en-US"/>
                          </w:rPr>
                          <w:t>Signaling interference</w:t>
                        </w:r>
                      </w:p>
                    </w:tc>
                  </w:tr>
                  <w:tr w:rsidR="00935771" w:rsidTr="00BD59FD">
                    <w:tc>
                      <w:tcPr>
                        <w:cnfStyle w:val="001000000000"/>
                        <w:tcW w:w="1951" w:type="dxa"/>
                        <w:tcBorders>
                          <w:left w:val="single" w:sz="6" w:space="0" w:color="5F497A" w:themeColor="accent4" w:themeShade="BF"/>
                        </w:tcBorders>
                      </w:tcPr>
                      <w:p w:rsidR="00935771" w:rsidRDefault="00935771" w:rsidP="008E63B3">
                        <w:pPr>
                          <w:rPr>
                            <w:lang w:val="en-US"/>
                          </w:rPr>
                        </w:pPr>
                        <w:r>
                          <w:rPr>
                            <w:lang w:val="en-US"/>
                          </w:rPr>
                          <w:t>Ofatumumab</w:t>
                        </w:r>
                      </w:p>
                    </w:tc>
                    <w:tc>
                      <w:tcPr>
                        <w:tcW w:w="1985" w:type="dxa"/>
                      </w:tcPr>
                      <w:p w:rsidR="00935771" w:rsidRDefault="00935771" w:rsidP="008E63B3">
                        <w:pPr>
                          <w:cnfStyle w:val="000000000000"/>
                          <w:rPr>
                            <w:lang w:val="en-US"/>
                          </w:rPr>
                        </w:pPr>
                        <w:r>
                          <w:rPr>
                            <w:lang w:val="en-US"/>
                          </w:rPr>
                          <w:t>Human IgG1</w:t>
                        </w:r>
                      </w:p>
                    </w:tc>
                    <w:tc>
                      <w:tcPr>
                        <w:tcW w:w="1275" w:type="dxa"/>
                      </w:tcPr>
                      <w:p w:rsidR="00935771" w:rsidRDefault="00935771" w:rsidP="008E63B3">
                        <w:pPr>
                          <w:cnfStyle w:val="000000000000"/>
                          <w:rPr>
                            <w:lang w:val="en-US"/>
                          </w:rPr>
                        </w:pPr>
                        <w:r>
                          <w:rPr>
                            <w:lang w:val="en-US"/>
                          </w:rPr>
                          <w:t>CD20</w:t>
                        </w:r>
                      </w:p>
                    </w:tc>
                    <w:tc>
                      <w:tcPr>
                        <w:tcW w:w="2552" w:type="dxa"/>
                      </w:tcPr>
                      <w:p w:rsidR="00935771" w:rsidRDefault="00935771" w:rsidP="008E63B3">
                        <w:pPr>
                          <w:cnfStyle w:val="000000000000"/>
                          <w:rPr>
                            <w:lang w:val="en-US"/>
                          </w:rPr>
                        </w:pPr>
                        <w:r>
                          <w:rPr>
                            <w:lang w:val="en-US"/>
                          </w:rPr>
                          <w:t>Chronic lymphocytic leukemia</w:t>
                        </w:r>
                      </w:p>
                    </w:tc>
                    <w:tc>
                      <w:tcPr>
                        <w:tcW w:w="2520" w:type="dxa"/>
                        <w:tcBorders>
                          <w:right w:val="single" w:sz="6" w:space="0" w:color="5F497A" w:themeColor="accent4" w:themeShade="BF"/>
                        </w:tcBorders>
                      </w:tcPr>
                      <w:p w:rsidR="00935771" w:rsidRDefault="00935771" w:rsidP="008E63B3">
                        <w:pPr>
                          <w:cnfStyle w:val="000000000000"/>
                          <w:rPr>
                            <w:lang w:val="en-US"/>
                          </w:rPr>
                        </w:pPr>
                        <w:r>
                          <w:rPr>
                            <w:lang w:val="en-US"/>
                          </w:rPr>
                          <w:t>CDC, ADCC</w:t>
                        </w:r>
                      </w:p>
                    </w:tc>
                  </w:tr>
                  <w:tr w:rsidR="00935771" w:rsidRPr="009F3822" w:rsidTr="00BD59FD">
                    <w:trPr>
                      <w:cnfStyle w:val="000000100000"/>
                    </w:trPr>
                    <w:tc>
                      <w:tcPr>
                        <w:cnfStyle w:val="001000000000"/>
                        <w:tcW w:w="1951" w:type="dxa"/>
                        <w:tcBorders>
                          <w:left w:val="single" w:sz="6" w:space="0" w:color="5F497A" w:themeColor="accent4" w:themeShade="BF"/>
                          <w:bottom w:val="single" w:sz="6" w:space="0" w:color="5F497A" w:themeColor="accent4" w:themeShade="BF"/>
                        </w:tcBorders>
                      </w:tcPr>
                      <w:p w:rsidR="00935771" w:rsidRDefault="00935771" w:rsidP="008E63B3">
                        <w:pPr>
                          <w:rPr>
                            <w:lang w:val="en-US"/>
                          </w:rPr>
                        </w:pPr>
                        <w:r>
                          <w:rPr>
                            <w:lang w:val="en-US"/>
                          </w:rPr>
                          <w:t>Ipilimumab</w:t>
                        </w:r>
                      </w:p>
                    </w:tc>
                    <w:tc>
                      <w:tcPr>
                        <w:tcW w:w="1985" w:type="dxa"/>
                        <w:tcBorders>
                          <w:bottom w:val="single" w:sz="6" w:space="0" w:color="5F497A" w:themeColor="accent4" w:themeShade="BF"/>
                        </w:tcBorders>
                      </w:tcPr>
                      <w:p w:rsidR="00935771" w:rsidRDefault="00935771" w:rsidP="008E63B3">
                        <w:pPr>
                          <w:cnfStyle w:val="000000100000"/>
                          <w:rPr>
                            <w:lang w:val="en-US"/>
                          </w:rPr>
                        </w:pPr>
                        <w:r>
                          <w:rPr>
                            <w:lang w:val="en-US"/>
                          </w:rPr>
                          <w:t>Human IgG1</w:t>
                        </w:r>
                      </w:p>
                    </w:tc>
                    <w:tc>
                      <w:tcPr>
                        <w:tcW w:w="1275" w:type="dxa"/>
                        <w:tcBorders>
                          <w:bottom w:val="single" w:sz="6" w:space="0" w:color="5F497A" w:themeColor="accent4" w:themeShade="BF"/>
                        </w:tcBorders>
                      </w:tcPr>
                      <w:p w:rsidR="00935771" w:rsidRDefault="00935771" w:rsidP="008E63B3">
                        <w:pPr>
                          <w:cnfStyle w:val="000000100000"/>
                          <w:rPr>
                            <w:lang w:val="en-US"/>
                          </w:rPr>
                        </w:pPr>
                        <w:r>
                          <w:rPr>
                            <w:lang w:val="en-US"/>
                          </w:rPr>
                          <w:t>CTLA-4</w:t>
                        </w:r>
                      </w:p>
                    </w:tc>
                    <w:tc>
                      <w:tcPr>
                        <w:tcW w:w="2552" w:type="dxa"/>
                        <w:tcBorders>
                          <w:bottom w:val="single" w:sz="6" w:space="0" w:color="5F497A" w:themeColor="accent4" w:themeShade="BF"/>
                        </w:tcBorders>
                      </w:tcPr>
                      <w:p w:rsidR="00935771" w:rsidRDefault="00935771" w:rsidP="008E63B3">
                        <w:pPr>
                          <w:cnfStyle w:val="000000100000"/>
                          <w:rPr>
                            <w:lang w:val="en-US"/>
                          </w:rPr>
                        </w:pPr>
                        <w:r>
                          <w:rPr>
                            <w:lang w:val="en-US"/>
                          </w:rPr>
                          <w:t>Metastatic melanoma</w:t>
                        </w:r>
                      </w:p>
                    </w:tc>
                    <w:tc>
                      <w:tcPr>
                        <w:tcW w:w="2520" w:type="dxa"/>
                        <w:tcBorders>
                          <w:bottom w:val="single" w:sz="6" w:space="0" w:color="5F497A" w:themeColor="accent4" w:themeShade="BF"/>
                          <w:right w:val="single" w:sz="6" w:space="0" w:color="5F497A" w:themeColor="accent4" w:themeShade="BF"/>
                        </w:tcBorders>
                      </w:tcPr>
                      <w:p w:rsidR="00935771" w:rsidRDefault="00935771" w:rsidP="008E63B3">
                        <w:pPr>
                          <w:keepNext/>
                          <w:cnfStyle w:val="000000100000"/>
                          <w:rPr>
                            <w:lang w:val="en-US"/>
                          </w:rPr>
                        </w:pPr>
                        <w:r>
                          <w:rPr>
                            <w:lang w:val="en-US"/>
                          </w:rPr>
                          <w:t>Stimulation of T cell activation</w:t>
                        </w:r>
                      </w:p>
                    </w:tc>
                  </w:tr>
                </w:tbl>
                <w:p w:rsidR="00935771" w:rsidRPr="00986B9E" w:rsidRDefault="00935771" w:rsidP="00935771">
                  <w:pPr>
                    <w:jc w:val="both"/>
                    <w:rPr>
                      <w:sz w:val="8"/>
                      <w:szCs w:val="8"/>
                      <w:lang w:val="en-US"/>
                    </w:rPr>
                  </w:pPr>
                </w:p>
                <w:p w:rsidR="00935771" w:rsidRDefault="00935771" w:rsidP="00935771">
                  <w:pPr>
                    <w:jc w:val="both"/>
                    <w:rPr>
                      <w:sz w:val="18"/>
                      <w:szCs w:val="18"/>
                      <w:lang w:val="en-US"/>
                    </w:rPr>
                  </w:pPr>
                  <w:r>
                    <w:rPr>
                      <w:sz w:val="18"/>
                      <w:szCs w:val="18"/>
                      <w:lang w:val="en-US"/>
                    </w:rPr>
                    <w:t>ADCC, antibody-dependent cell-mediated cytotoxicity; CDC, complement-dependent cytotoxicity; CTLA-4, cytotoxic T-lymphocyte antigen-4; EGFR, epidermal growth factor receptor; HER-2/</w:t>
                  </w:r>
                  <w:r>
                    <w:rPr>
                      <w:i/>
                      <w:sz w:val="18"/>
                      <w:szCs w:val="18"/>
                      <w:lang w:val="en-US"/>
                    </w:rPr>
                    <w:t>neu</w:t>
                  </w:r>
                  <w:r>
                    <w:rPr>
                      <w:sz w:val="18"/>
                      <w:szCs w:val="18"/>
                      <w:lang w:val="en-US"/>
                    </w:rPr>
                    <w:t>, human epidermal growth factor receptor 2; VEGF-A, vascular endothelial growth factor A</w:t>
                  </w:r>
                </w:p>
                <w:p w:rsidR="00935771" w:rsidRPr="00D7508C" w:rsidRDefault="00935771" w:rsidP="00935771">
                  <w:pPr>
                    <w:jc w:val="both"/>
                    <w:rPr>
                      <w:lang w:val="en-US"/>
                    </w:rPr>
                  </w:pPr>
                  <w:r w:rsidRPr="0048156D">
                    <w:rPr>
                      <w:vertAlign w:val="superscript"/>
                      <w:lang w:val="en-US"/>
                    </w:rPr>
                    <w:t>*</w:t>
                  </w:r>
                  <w:r>
                    <w:rPr>
                      <w:sz w:val="18"/>
                      <w:szCs w:val="18"/>
                      <w:lang w:val="en-US"/>
                    </w:rPr>
                    <w:t xml:space="preserve"> Withdrawal from the US market </w:t>
                  </w:r>
                  <w:r>
                    <w:rPr>
                      <w:sz w:val="18"/>
                      <w:szCs w:val="18"/>
                      <w:lang w:val="en-US"/>
                    </w:rPr>
                    <w:fldChar w:fldCharType="begin"/>
                  </w:r>
                  <w:r>
                    <w:rPr>
                      <w:sz w:val="18"/>
                      <w:szCs w:val="18"/>
                      <w:lang w:val="en-US"/>
                    </w:rPr>
                    <w:instrText>ADDIN RW.CITE{{120 Food and Drug Administration 2010}}</w:instrText>
                  </w:r>
                  <w:r>
                    <w:rPr>
                      <w:sz w:val="18"/>
                      <w:szCs w:val="18"/>
                      <w:lang w:val="en-US"/>
                    </w:rPr>
                    <w:fldChar w:fldCharType="separate"/>
                  </w:r>
                  <w:r w:rsidRPr="00F57AC4">
                    <w:rPr>
                      <w:rFonts w:ascii="Calibri" w:eastAsia="Times New Roman" w:hAnsi="Calibri"/>
                      <w:sz w:val="18"/>
                      <w:szCs w:val="18"/>
                      <w:vertAlign w:val="superscript"/>
                      <w:lang w:val="en-US"/>
                    </w:rPr>
                    <w:t>[10]</w:t>
                  </w:r>
                  <w:r>
                    <w:rPr>
                      <w:sz w:val="18"/>
                      <w:szCs w:val="18"/>
                      <w:lang w:val="en-US"/>
                    </w:rPr>
                    <w:fldChar w:fldCharType="end"/>
                  </w:r>
                </w:p>
                <w:p w:rsidR="00935771" w:rsidRPr="007E1AFA" w:rsidRDefault="00935771" w:rsidP="00935771">
                  <w:pPr>
                    <w:jc w:val="both"/>
                    <w:rPr>
                      <w:sz w:val="18"/>
                      <w:szCs w:val="18"/>
                      <w:lang w:val="en-US"/>
                    </w:rPr>
                  </w:pPr>
                  <w:r w:rsidRPr="007E1AFA">
                    <w:rPr>
                      <w:vertAlign w:val="superscript"/>
                      <w:lang w:val="en-US"/>
                    </w:rPr>
                    <w:t>^</w:t>
                  </w:r>
                  <w:r>
                    <w:rPr>
                      <w:sz w:val="18"/>
                      <w:szCs w:val="18"/>
                      <w:lang w:val="en-US"/>
                    </w:rPr>
                    <w:t xml:space="preserve"> Immunoconjugates</w:t>
                  </w:r>
                </w:p>
              </w:txbxContent>
            </v:textbox>
          </v:shape>
        </w:pict>
      </w:r>
      <w:r>
        <w:rPr>
          <w:lang w:val="en-US"/>
        </w:rPr>
        <w:br w:type="page"/>
      </w:r>
    </w:p>
    <w:p w:rsidR="00935771" w:rsidRDefault="00935771" w:rsidP="00935771">
      <w:pPr>
        <w:jc w:val="both"/>
        <w:rPr>
          <w:lang w:val="en-US"/>
        </w:rPr>
      </w:pPr>
      <w:r>
        <w:rPr>
          <w:lang w:val="en-US"/>
        </w:rPr>
        <w:lastRenderedPageBreak/>
        <w:t xml:space="preserve">One great benefit of mAb therapy is that it might induce adaptive immune responses, involving antigen presentation in antigen presenting cells (APCs), activation of T cells and killing of tumor cells by CD8+ T cells </w:t>
      </w:r>
      <w:r>
        <w:rPr>
          <w:lang w:val="en-US"/>
        </w:rPr>
        <w:fldChar w:fldCharType="begin"/>
      </w:r>
      <w:r>
        <w:rPr>
          <w:lang w:val="en-US"/>
        </w:rPr>
        <w:instrText>ADDIN RW.CITE{{1 Teillaud,J. 2011; 8 Weiner,L.M. 2009; 7 Park,S. 2010}}</w:instrText>
      </w:r>
      <w:r>
        <w:rPr>
          <w:lang w:val="en-US"/>
        </w:rPr>
        <w:fldChar w:fldCharType="separate"/>
      </w:r>
      <w:r w:rsidRPr="00F57AC4">
        <w:rPr>
          <w:rFonts w:ascii="Calibri" w:eastAsia="Times New Roman" w:hAnsi="Calibri"/>
          <w:vertAlign w:val="superscript"/>
          <w:lang w:val="en-US"/>
        </w:rPr>
        <w:t>[5, 11, 12]</w:t>
      </w:r>
      <w:r>
        <w:rPr>
          <w:lang w:val="en-US"/>
        </w:rPr>
        <w:fldChar w:fldCharType="end"/>
      </w:r>
      <w:r>
        <w:rPr>
          <w:lang w:val="en-US"/>
        </w:rPr>
        <w:t>. Moreover, this may result in the generation of memory cells, which can lead to effective clearance of recurrent tumors. Nevertheless, the outcome of mAb therapy in patients varies from total cure to no response and relapses occur. In this thesis I describe possible improvements in this therapy that might enhance adaptive immunity in patients. First, I discuss the mechanisms of action of anti-tumor mAbs. Then I focus on the induction of adaptive immune responses by these antibodies, followed by the description of the possible improvements.</w:t>
      </w:r>
    </w:p>
    <w:p w:rsidR="00935771" w:rsidRDefault="00935771" w:rsidP="00935771">
      <w:pPr>
        <w:spacing w:after="200" w:line="276" w:lineRule="auto"/>
        <w:rPr>
          <w:lang w:val="en-US"/>
        </w:rPr>
      </w:pPr>
      <w:r>
        <w:rPr>
          <w:lang w:val="en-US"/>
        </w:rPr>
        <w:br w:type="page"/>
      </w:r>
    </w:p>
    <w:p w:rsidR="00935771" w:rsidRDefault="00935771" w:rsidP="00935771">
      <w:pPr>
        <w:pStyle w:val="Kop1"/>
        <w:rPr>
          <w:lang w:val="en-US"/>
        </w:rPr>
      </w:pPr>
      <w:r>
        <w:rPr>
          <w:lang w:val="en-US"/>
        </w:rPr>
        <w:lastRenderedPageBreak/>
        <w:t>Mechanisms of action of mAbs</w:t>
      </w:r>
    </w:p>
    <w:p w:rsidR="00935771" w:rsidRDefault="00935771" w:rsidP="00935771">
      <w:pPr>
        <w:jc w:val="both"/>
        <w:rPr>
          <w:lang w:val="en-US"/>
        </w:rPr>
      </w:pPr>
      <w:r>
        <w:rPr>
          <w:lang w:val="en-US"/>
        </w:rPr>
        <w:t>mAbs can be used to treat cancer. Different mechanisms of action are known and will be described in this section of my thesis. First signaling interference by mAbs, the recruitment of complement factors and the mechanism of action of immunoconjugates will be discussed, followed by the mechanisms involving receptors for the Fc region of mAbs (FcγRs</w:t>
      </w:r>
      <w:r w:rsidRPr="00B81CB0">
        <w:rPr>
          <w:lang w:val="en-US"/>
        </w:rPr>
        <w:t>). Figure 1 summarizes</w:t>
      </w:r>
      <w:r>
        <w:rPr>
          <w:lang w:val="en-US"/>
        </w:rPr>
        <w:t xml:space="preserve"> them. </w:t>
      </w:r>
    </w:p>
    <w:p w:rsidR="00935771" w:rsidRDefault="00935771" w:rsidP="00935771">
      <w:pPr>
        <w:jc w:val="both"/>
        <w:rPr>
          <w:lang w:val="en-US"/>
        </w:rPr>
      </w:pPr>
      <w:r>
        <w:rPr>
          <w:b/>
          <w:noProof/>
          <w:lang w:eastAsia="nl-NL"/>
        </w:rPr>
        <w:drawing>
          <wp:anchor distT="0" distB="0" distL="114300" distR="114300" simplePos="0" relativeHeight="251793408" behindDoc="0" locked="0" layoutInCell="1" allowOverlap="1">
            <wp:simplePos x="0" y="0"/>
            <wp:positionH relativeFrom="column">
              <wp:posOffset>-48260</wp:posOffset>
            </wp:positionH>
            <wp:positionV relativeFrom="paragraph">
              <wp:posOffset>289560</wp:posOffset>
            </wp:positionV>
            <wp:extent cx="5861685" cy="3796665"/>
            <wp:effectExtent l="19050" t="19050" r="24765" b="13335"/>
            <wp:wrapSquare wrapText="bothSides"/>
            <wp:docPr id="1" name="Afbeelding 0" descr="Figure Mechanisms of action of mAbs-adap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Mechanisms of action of mAbs-adapted.gif"/>
                    <pic:cNvPicPr/>
                  </pic:nvPicPr>
                  <pic:blipFill>
                    <a:blip r:embed="rId10" cstate="print"/>
                    <a:srcRect l="-826" t="-1550" r="-826" b="-1292"/>
                    <a:stretch>
                      <a:fillRect/>
                    </a:stretch>
                  </pic:blipFill>
                  <pic:spPr>
                    <a:xfrm>
                      <a:off x="0" y="0"/>
                      <a:ext cx="5861685" cy="3796665"/>
                    </a:xfrm>
                    <a:prstGeom prst="rect">
                      <a:avLst/>
                    </a:prstGeom>
                    <a:ln w="19050">
                      <a:solidFill>
                        <a:schemeClr val="accent4">
                          <a:lumMod val="75000"/>
                        </a:schemeClr>
                      </a:solidFill>
                    </a:ln>
                  </pic:spPr>
                </pic:pic>
              </a:graphicData>
            </a:graphic>
          </wp:anchor>
        </w:drawing>
      </w:r>
    </w:p>
    <w:p w:rsidR="00935771" w:rsidRDefault="00935771" w:rsidP="00935771">
      <w:pPr>
        <w:rPr>
          <w:b/>
          <w:lang w:val="en-US"/>
        </w:rPr>
      </w:pPr>
      <w:r>
        <w:rPr>
          <w:b/>
          <w:noProof/>
          <w:lang w:eastAsia="nl-NL"/>
        </w:rPr>
        <w:pict>
          <v:shape id="_x0000_s1152" type="#_x0000_t202" style="position:absolute;margin-left:2.65pt;margin-top:312.15pt;width:447.85pt;height:62.15pt;z-index:251792384;mso-height-percent:200;mso-height-percent:200;mso-width-relative:margin;mso-height-relative:margin" filled="f" stroked="f" strokecolor="black [3213]">
            <v:textbox style="mso-next-textbox:#_x0000_s1152;mso-fit-shape-to-text:t">
              <w:txbxContent>
                <w:p w:rsidR="00935771" w:rsidRDefault="00935771" w:rsidP="00935771">
                  <w:pPr>
                    <w:autoSpaceDE w:val="0"/>
                    <w:autoSpaceDN w:val="0"/>
                    <w:adjustRightInd w:val="0"/>
                    <w:jc w:val="both"/>
                    <w:rPr>
                      <w:rFonts w:cs="AdvP8906"/>
                      <w:b/>
                      <w:sz w:val="18"/>
                      <w:szCs w:val="18"/>
                      <w:lang w:val="en-US"/>
                    </w:rPr>
                  </w:pPr>
                  <w:r w:rsidRPr="00B81CB0">
                    <w:rPr>
                      <w:rFonts w:cs="AdvP8909"/>
                      <w:b/>
                      <w:sz w:val="18"/>
                      <w:szCs w:val="18"/>
                      <w:lang w:val="en-US"/>
                    </w:rPr>
                    <w:t>Figure 1:</w:t>
                  </w:r>
                  <w:r w:rsidRPr="009E5EE2">
                    <w:rPr>
                      <w:rFonts w:cs="AdvP8909"/>
                      <w:b/>
                      <w:sz w:val="18"/>
                      <w:szCs w:val="18"/>
                      <w:lang w:val="en-US"/>
                    </w:rPr>
                    <w:t xml:space="preserve"> </w:t>
                  </w:r>
                  <w:r>
                    <w:rPr>
                      <w:rFonts w:cs="AdvP8906"/>
                      <w:b/>
                      <w:sz w:val="18"/>
                      <w:szCs w:val="18"/>
                      <w:lang w:val="en-US"/>
                    </w:rPr>
                    <w:t>Mechanisms of action of mAbs</w:t>
                  </w:r>
                  <w:r w:rsidRPr="009E5EE2">
                    <w:rPr>
                      <w:rFonts w:cs="AdvP8906"/>
                      <w:sz w:val="18"/>
                      <w:szCs w:val="18"/>
                      <w:lang w:val="en-US"/>
                    </w:rPr>
                    <w:t xml:space="preserve"> </w:t>
                  </w:r>
                </w:p>
                <w:p w:rsidR="00935771" w:rsidRPr="003D3D90" w:rsidRDefault="00935771" w:rsidP="00935771">
                  <w:pPr>
                    <w:jc w:val="both"/>
                    <w:rPr>
                      <w:lang w:val="en-US"/>
                    </w:rPr>
                  </w:pPr>
                  <w:r>
                    <w:rPr>
                      <w:rFonts w:cs="AdvP8906"/>
                      <w:sz w:val="18"/>
                      <w:szCs w:val="18"/>
                      <w:lang w:val="en-US"/>
                    </w:rPr>
                    <w:t xml:space="preserve">Anti-tumor mAbs may act in different ways: signaling interference (1), complement-dependent cytotoxicity (2) and in an FcγR-dependent manner through antibody-dependent cell-mediated cytotoxicity (ADCC) or phagocytosis (3). The mechanisms, especially the FcγR-dependent mechanisms, may also lead to the induction of adaptive immune responses against the tumor (4). Adapted from </w:t>
                  </w:r>
                  <w:r w:rsidRPr="00D7508C">
                    <w:rPr>
                      <w:sz w:val="18"/>
                      <w:szCs w:val="18"/>
                      <w:vertAlign w:val="superscript"/>
                      <w:lang w:val="en-US"/>
                    </w:rPr>
                    <w:fldChar w:fldCharType="begin"/>
                  </w:r>
                  <w:r w:rsidRPr="00D7508C">
                    <w:rPr>
                      <w:sz w:val="18"/>
                      <w:szCs w:val="18"/>
                      <w:vertAlign w:val="superscript"/>
                      <w:lang w:val="en-US"/>
                    </w:rPr>
                    <w:instrText>ADDIN RW.CITE{{1 Teillaud,J. 2011}}</w:instrText>
                  </w:r>
                  <w:r w:rsidRPr="00D7508C">
                    <w:rPr>
                      <w:sz w:val="18"/>
                      <w:szCs w:val="18"/>
                      <w:vertAlign w:val="superscript"/>
                      <w:lang w:val="en-US"/>
                    </w:rPr>
                    <w:fldChar w:fldCharType="separate"/>
                  </w:r>
                  <w:r>
                    <w:rPr>
                      <w:rFonts w:ascii="Calibri" w:eastAsia="Times New Roman" w:hAnsi="Calibri"/>
                      <w:sz w:val="18"/>
                      <w:szCs w:val="18"/>
                      <w:vertAlign w:val="superscript"/>
                    </w:rPr>
                    <w:t>[5]</w:t>
                  </w:r>
                  <w:r w:rsidRPr="00D7508C">
                    <w:rPr>
                      <w:sz w:val="18"/>
                      <w:szCs w:val="18"/>
                      <w:vertAlign w:val="superscript"/>
                      <w:lang w:val="en-US"/>
                    </w:rPr>
                    <w:fldChar w:fldCharType="end"/>
                  </w:r>
                  <w:r>
                    <w:rPr>
                      <w:rFonts w:cs="AdvP8906"/>
                      <w:sz w:val="18"/>
                      <w:szCs w:val="18"/>
                      <w:lang w:val="en-US"/>
                    </w:rPr>
                    <w:t>.</w:t>
                  </w:r>
                </w:p>
              </w:txbxContent>
            </v:textbox>
          </v:shape>
        </w:pict>
      </w:r>
    </w:p>
    <w:p w:rsidR="00935771" w:rsidRDefault="00935771" w:rsidP="00935771">
      <w:pPr>
        <w:rPr>
          <w:b/>
          <w:lang w:val="en-US"/>
        </w:rPr>
      </w:pPr>
    </w:p>
    <w:p w:rsidR="00935771" w:rsidRDefault="00935771" w:rsidP="00935771">
      <w:pPr>
        <w:rPr>
          <w:b/>
          <w:lang w:val="en-US"/>
        </w:rPr>
      </w:pPr>
    </w:p>
    <w:p w:rsidR="00935771" w:rsidRDefault="00935771" w:rsidP="00935771">
      <w:pPr>
        <w:rPr>
          <w:b/>
          <w:lang w:val="en-US"/>
        </w:rPr>
      </w:pPr>
    </w:p>
    <w:p w:rsidR="00935771" w:rsidRPr="00844C78" w:rsidRDefault="00935771" w:rsidP="00935771">
      <w:pPr>
        <w:rPr>
          <w:b/>
          <w:sz w:val="8"/>
          <w:szCs w:val="8"/>
          <w:lang w:val="en-US"/>
        </w:rPr>
      </w:pPr>
    </w:p>
    <w:p w:rsidR="00935771" w:rsidRDefault="00935771" w:rsidP="00935771">
      <w:pPr>
        <w:rPr>
          <w:lang w:val="en-US"/>
        </w:rPr>
      </w:pPr>
    </w:p>
    <w:p w:rsidR="00935771" w:rsidRDefault="00935771" w:rsidP="00935771">
      <w:pPr>
        <w:rPr>
          <w:lang w:val="en-US"/>
        </w:rPr>
      </w:pPr>
    </w:p>
    <w:p w:rsidR="00935771" w:rsidRDefault="00935771" w:rsidP="00935771">
      <w:pPr>
        <w:pStyle w:val="Subtitel"/>
        <w:rPr>
          <w:lang w:val="en-US"/>
        </w:rPr>
      </w:pPr>
      <w:r>
        <w:rPr>
          <w:lang w:val="en-US"/>
        </w:rPr>
        <w:t>Signaling interference</w:t>
      </w:r>
    </w:p>
    <w:p w:rsidR="00935771" w:rsidRDefault="00935771" w:rsidP="00935771">
      <w:pPr>
        <w:jc w:val="both"/>
        <w:rPr>
          <w:lang w:val="en-US"/>
        </w:rPr>
      </w:pPr>
      <w:r>
        <w:rPr>
          <w:lang w:val="en-US"/>
        </w:rPr>
        <w:t xml:space="preserve">Almost all mAbs used in the treatment of cancer recognizes receptors which are overexpressed on tumor cells. They compete with the ligand for receptor binding, which results in an inhibition of receptor activation and signaling. Moreover, they may also promote receptor internalization and degradation without activation. Less receptors will now be available for ligand binding at the surface of tumor cells, resulting in reduced intracellular signaling </w:t>
      </w:r>
      <w:r>
        <w:rPr>
          <w:lang w:val="en-US"/>
        </w:rPr>
        <w:fldChar w:fldCharType="begin"/>
      </w:r>
      <w:r>
        <w:rPr>
          <w:lang w:val="en-US"/>
        </w:rPr>
        <w:instrText>ADDIN RW.CITE{{60 Weiner,L.M. 2010; 125 Martinelli,E. 2009}}</w:instrText>
      </w:r>
      <w:r>
        <w:rPr>
          <w:lang w:val="en-US"/>
        </w:rPr>
        <w:fldChar w:fldCharType="separate"/>
      </w:r>
      <w:r w:rsidRPr="00F57AC4">
        <w:rPr>
          <w:rFonts w:ascii="Calibri" w:eastAsia="Times New Roman" w:hAnsi="Calibri"/>
          <w:vertAlign w:val="superscript"/>
          <w:lang w:val="en-US"/>
        </w:rPr>
        <w:t>[6, 13]</w:t>
      </w:r>
      <w:r>
        <w:rPr>
          <w:lang w:val="en-US"/>
        </w:rPr>
        <w:fldChar w:fldCharType="end"/>
      </w:r>
      <w:r>
        <w:rPr>
          <w:lang w:val="en-US"/>
        </w:rPr>
        <w:t xml:space="preserve">. </w:t>
      </w:r>
    </w:p>
    <w:p w:rsidR="00935771" w:rsidRDefault="00935771" w:rsidP="00935771">
      <w:pPr>
        <w:jc w:val="both"/>
        <w:rPr>
          <w:lang w:val="en-US"/>
        </w:rPr>
      </w:pPr>
      <w:r>
        <w:rPr>
          <w:lang w:val="en-US"/>
        </w:rPr>
        <w:t xml:space="preserve">Instead of interacting with a receptor, some mAbs recognize the ligand. Ligand-receptor interactions will be blocked in this way, which also results in the inhibition of receptor activation and signaling </w:t>
      </w:r>
      <w:r>
        <w:rPr>
          <w:lang w:val="en-US"/>
        </w:rPr>
        <w:fldChar w:fldCharType="begin"/>
      </w:r>
      <w:r>
        <w:rPr>
          <w:lang w:val="en-US"/>
        </w:rPr>
        <w:instrText>ADDIN RW.CITE{{60 Weiner,L.M. 2010}}</w:instrText>
      </w:r>
      <w:r>
        <w:rPr>
          <w:lang w:val="en-US"/>
        </w:rPr>
        <w:fldChar w:fldCharType="separate"/>
      </w:r>
      <w:r w:rsidRPr="00F57AC4">
        <w:rPr>
          <w:rFonts w:ascii="Calibri" w:eastAsia="Times New Roman" w:hAnsi="Calibri"/>
          <w:vertAlign w:val="superscript"/>
          <w:lang w:val="en-US"/>
        </w:rPr>
        <w:t>[6]</w:t>
      </w:r>
      <w:r>
        <w:rPr>
          <w:lang w:val="en-US"/>
        </w:rPr>
        <w:fldChar w:fldCharType="end"/>
      </w:r>
      <w:r>
        <w:rPr>
          <w:lang w:val="en-US"/>
        </w:rPr>
        <w:t>.</w:t>
      </w:r>
    </w:p>
    <w:p w:rsidR="00935771" w:rsidRDefault="00935771" w:rsidP="00935771">
      <w:pPr>
        <w:jc w:val="both"/>
        <w:rPr>
          <w:lang w:val="en-US"/>
        </w:rPr>
      </w:pPr>
      <w:r>
        <w:rPr>
          <w:lang w:val="en-US"/>
        </w:rPr>
        <w:t xml:space="preserve">mAbs can also induce apoptosis in tumor cells, via crosslinking of the receptor. Induction of cell death have shown to be independent of caspases, which normally are cleaved in apoptosis. Instead, it have been suggested that tyrosine phosphorylation and activation of MAP kinases is involved </w:t>
      </w:r>
      <w:r>
        <w:rPr>
          <w:lang w:val="en-US"/>
        </w:rPr>
        <w:fldChar w:fldCharType="begin"/>
      </w:r>
      <w:r>
        <w:rPr>
          <w:lang w:val="en-US"/>
        </w:rPr>
        <w:instrText>ADDIN RW.CITE{{132 Mone,A.P. 2006; 131 Stanglmaier,M. 2004}}</w:instrText>
      </w:r>
      <w:r>
        <w:rPr>
          <w:lang w:val="en-US"/>
        </w:rPr>
        <w:fldChar w:fldCharType="separate"/>
      </w:r>
      <w:r w:rsidRPr="00F57AC4">
        <w:rPr>
          <w:rFonts w:ascii="Calibri" w:eastAsia="Times New Roman" w:hAnsi="Calibri"/>
          <w:vertAlign w:val="superscript"/>
          <w:lang w:val="en-US"/>
        </w:rPr>
        <w:t>[14, 15]</w:t>
      </w:r>
      <w:r>
        <w:rPr>
          <w:lang w:val="en-US"/>
        </w:rPr>
        <w:fldChar w:fldCharType="end"/>
      </w:r>
      <w:r>
        <w:rPr>
          <w:lang w:val="en-US"/>
        </w:rPr>
        <w:t>.</w:t>
      </w:r>
    </w:p>
    <w:p w:rsidR="00935771" w:rsidRDefault="00935771" w:rsidP="00935771">
      <w:pPr>
        <w:jc w:val="both"/>
        <w:rPr>
          <w:lang w:val="en-US"/>
        </w:rPr>
      </w:pPr>
    </w:p>
    <w:p w:rsidR="00935771" w:rsidRDefault="00935771" w:rsidP="00935771">
      <w:pPr>
        <w:jc w:val="both"/>
        <w:rPr>
          <w:lang w:val="en-US"/>
        </w:rPr>
      </w:pPr>
    </w:p>
    <w:p w:rsidR="00935771" w:rsidRDefault="00935771" w:rsidP="00935771">
      <w:pPr>
        <w:spacing w:after="200" w:line="276" w:lineRule="auto"/>
        <w:rPr>
          <w:rFonts w:asciiTheme="majorHAnsi" w:eastAsiaTheme="majorEastAsia" w:hAnsiTheme="majorHAnsi" w:cstheme="majorBidi"/>
          <w:b/>
          <w:iCs/>
          <w:color w:val="5F497A" w:themeColor="accent4" w:themeShade="BF"/>
          <w:spacing w:val="15"/>
          <w:szCs w:val="24"/>
          <w:lang w:val="en-US"/>
        </w:rPr>
      </w:pPr>
      <w:r>
        <w:rPr>
          <w:lang w:val="en-US"/>
        </w:rPr>
        <w:br w:type="page"/>
      </w:r>
    </w:p>
    <w:p w:rsidR="00935771" w:rsidRDefault="00935771" w:rsidP="00935771">
      <w:pPr>
        <w:pStyle w:val="Subtitel"/>
        <w:rPr>
          <w:lang w:val="en-US"/>
        </w:rPr>
      </w:pPr>
      <w:r>
        <w:rPr>
          <w:lang w:val="en-US"/>
        </w:rPr>
        <w:lastRenderedPageBreak/>
        <w:t>Complement-dependent cytotoxicity (CDC)</w:t>
      </w:r>
    </w:p>
    <w:p w:rsidR="00935771" w:rsidRDefault="00935771" w:rsidP="00935771">
      <w:pPr>
        <w:jc w:val="both"/>
        <w:rPr>
          <w:lang w:val="en-US"/>
        </w:rPr>
      </w:pPr>
      <w:r>
        <w:rPr>
          <w:lang w:val="en-US"/>
        </w:rPr>
        <w:t xml:space="preserve">mAbs are capable of inducing innate immune responses via the activation of the classical complement pathway. When bound to their antigen on tumor cells, a high-affinity interaction can be formed between the Fc region of the antibody and complement factor C1q. Complement proteases will be activated and a cascade of complement factor cleavage and activation occurs, ending with the formation of the membrane attack complex (MAC). MAC forms pores on the surface of tumor cells, which results in tumor cell lysis </w:t>
      </w:r>
      <w:r>
        <w:rPr>
          <w:lang w:val="en-US"/>
        </w:rPr>
        <w:fldChar w:fldCharType="begin"/>
      </w:r>
      <w:r>
        <w:rPr>
          <w:lang w:val="en-US"/>
        </w:rPr>
        <w:instrText>ADDIN RW.CITE{{60 Weiner,L.M. 2010}}</w:instrText>
      </w:r>
      <w:r>
        <w:rPr>
          <w:lang w:val="en-US"/>
        </w:rPr>
        <w:fldChar w:fldCharType="separate"/>
      </w:r>
      <w:r w:rsidRPr="00F57AC4">
        <w:rPr>
          <w:rFonts w:ascii="Calibri" w:eastAsia="Times New Roman" w:hAnsi="Calibri"/>
          <w:vertAlign w:val="superscript"/>
          <w:lang w:val="en-US"/>
        </w:rPr>
        <w:t>[6]</w:t>
      </w:r>
      <w:r>
        <w:rPr>
          <w:lang w:val="en-US"/>
        </w:rPr>
        <w:fldChar w:fldCharType="end"/>
      </w:r>
      <w:r>
        <w:rPr>
          <w:lang w:val="en-US"/>
        </w:rPr>
        <w:t>.</w:t>
      </w:r>
    </w:p>
    <w:p w:rsidR="00935771" w:rsidRDefault="00935771" w:rsidP="00935771">
      <w:pPr>
        <w:jc w:val="both"/>
        <w:rPr>
          <w:lang w:val="en-US"/>
        </w:rPr>
      </w:pPr>
    </w:p>
    <w:p w:rsidR="00935771" w:rsidRDefault="00935771" w:rsidP="00935771">
      <w:pPr>
        <w:jc w:val="both"/>
        <w:rPr>
          <w:lang w:val="en-US"/>
        </w:rPr>
      </w:pPr>
    </w:p>
    <w:p w:rsidR="00935771" w:rsidRDefault="00935771" w:rsidP="00935771">
      <w:pPr>
        <w:pStyle w:val="Subtitel"/>
        <w:rPr>
          <w:lang w:val="en-US"/>
        </w:rPr>
      </w:pPr>
      <w:r>
        <w:rPr>
          <w:lang w:val="en-US"/>
        </w:rPr>
        <w:t>Immunoconjugates</w:t>
      </w:r>
    </w:p>
    <w:p w:rsidR="00935771" w:rsidRPr="00320C1A" w:rsidRDefault="00935771" w:rsidP="00935771">
      <w:pPr>
        <w:jc w:val="both"/>
        <w:rPr>
          <w:lang w:val="en-US"/>
        </w:rPr>
      </w:pPr>
      <w:r>
        <w:rPr>
          <w:lang w:val="en-US"/>
        </w:rPr>
        <w:t xml:space="preserve">Immunoconjugates are mAbs conjugated to a radio isotope or a toxin. Radiolabeled mAbs deliver the radiation directly to the site of the tumor by interacting with their antigen, resulting in the death of tumor cells. Damage to surrounding healthy tissues will be limited, because they produce β radiation, which has a relatively short path length </w:t>
      </w:r>
      <w:r>
        <w:rPr>
          <w:lang w:val="en-US"/>
        </w:rPr>
        <w:fldChar w:fldCharType="begin"/>
      </w:r>
      <w:r>
        <w:rPr>
          <w:lang w:val="en-US"/>
        </w:rPr>
        <w:instrText>ADDIN RW.CITE{{97 Dillman,R.O. 2011}}</w:instrText>
      </w:r>
      <w:r>
        <w:rPr>
          <w:lang w:val="en-US"/>
        </w:rPr>
        <w:fldChar w:fldCharType="separate"/>
      </w:r>
      <w:r w:rsidRPr="00F57AC4">
        <w:rPr>
          <w:rFonts w:ascii="Calibri" w:eastAsia="Times New Roman" w:hAnsi="Calibri"/>
          <w:vertAlign w:val="superscript"/>
          <w:lang w:val="en-US"/>
        </w:rPr>
        <w:t>[16]</w:t>
      </w:r>
      <w:r>
        <w:rPr>
          <w:lang w:val="en-US"/>
        </w:rPr>
        <w:fldChar w:fldCharType="end"/>
      </w:r>
      <w:r>
        <w:rPr>
          <w:lang w:val="en-US"/>
        </w:rPr>
        <w:t>.</w:t>
      </w:r>
    </w:p>
    <w:p w:rsidR="00935771" w:rsidRPr="00F57AC4" w:rsidRDefault="00935771" w:rsidP="00935771">
      <w:pPr>
        <w:jc w:val="both"/>
        <w:rPr>
          <w:lang w:val="en-US"/>
        </w:rPr>
      </w:pPr>
      <w:r>
        <w:rPr>
          <w:lang w:val="en-US"/>
        </w:rPr>
        <w:t xml:space="preserve">mAbs conjugated to a toxin are called antibody-drug conjugates (ADCs). After recognizing their target on the tumor cell, they will be internalized and delivered to a lysosome. In here, digestion of the linker between the mAb and the toxin occurs. The toxin will then be released into the cytoplasm where it induces cell cycle arrest and apoptosis, for example through the induction of DNA double-strand breaks or through depolimerization of </w:t>
      </w:r>
      <w:r w:rsidRPr="00F57AC4">
        <w:rPr>
          <w:lang w:val="en-US"/>
        </w:rPr>
        <w:t xml:space="preserve">microtubules </w:t>
      </w:r>
      <w:r w:rsidRPr="00F57AC4">
        <w:rPr>
          <w:lang w:val="en-US"/>
        </w:rPr>
        <w:fldChar w:fldCharType="begin"/>
      </w:r>
      <w:r w:rsidRPr="00F57AC4">
        <w:rPr>
          <w:lang w:val="en-US"/>
        </w:rPr>
        <w:instrText>ADDIN RW.CITE{{135 Kovtun,Y.V. 2007}}</w:instrText>
      </w:r>
      <w:r w:rsidRPr="00F57AC4">
        <w:rPr>
          <w:lang w:val="en-US"/>
        </w:rPr>
        <w:fldChar w:fldCharType="separate"/>
      </w:r>
      <w:r w:rsidRPr="00F57AC4">
        <w:rPr>
          <w:rFonts w:eastAsia="Times New Roman"/>
          <w:vertAlign w:val="superscript"/>
          <w:lang w:val="en-US"/>
        </w:rPr>
        <w:t>[17]</w:t>
      </w:r>
      <w:r w:rsidRPr="00F57AC4">
        <w:rPr>
          <w:lang w:val="en-US"/>
        </w:rPr>
        <w:fldChar w:fldCharType="end"/>
      </w:r>
      <w:r w:rsidRPr="00F57AC4">
        <w:rPr>
          <w:lang w:val="en-US"/>
        </w:rPr>
        <w:t>.</w:t>
      </w:r>
    </w:p>
    <w:p w:rsidR="00935771" w:rsidRDefault="00935771" w:rsidP="00935771">
      <w:pPr>
        <w:rPr>
          <w:lang w:val="en-US"/>
        </w:rPr>
      </w:pPr>
    </w:p>
    <w:p w:rsidR="00935771" w:rsidRDefault="00935771" w:rsidP="00935771">
      <w:pPr>
        <w:rPr>
          <w:lang w:val="en-US"/>
        </w:rPr>
      </w:pPr>
    </w:p>
    <w:p w:rsidR="00935771" w:rsidRDefault="00935771" w:rsidP="00935771">
      <w:pPr>
        <w:pStyle w:val="Subtitel"/>
        <w:rPr>
          <w:lang w:val="en-US"/>
        </w:rPr>
      </w:pPr>
      <w:r>
        <w:rPr>
          <w:lang w:val="en-US"/>
        </w:rPr>
        <w:t>FcγR-dependent mechanisms</w:t>
      </w:r>
    </w:p>
    <w:p w:rsidR="00935771" w:rsidRDefault="00935771" w:rsidP="00935771">
      <w:pPr>
        <w:jc w:val="both"/>
        <w:rPr>
          <w:lang w:val="en-US"/>
        </w:rPr>
      </w:pPr>
      <w:r>
        <w:rPr>
          <w:lang w:val="en-US"/>
        </w:rPr>
        <w:t xml:space="preserve">Some effector functions of antibodies are mediated by cells of the immune system. These cells express Fc receptors (FcRs), which can bind the Fc region of antibodies. Each class of antibodies recognizes one type of the FcRs, including FcαR (IgA), FcδR (IgD), FcεR (IgE), FcγR (IgG) and FcμR (IgM). While mAbs used in cancer therapy are IgG antibodies, only FcγRs will be discussed in this thesis. Different classes of FcγRs exist (FcγRI, FcγRIIa, FcγRIIb, FcγRIIc, FcγRIIIa and FcγRIIIb), distributed on multiple leukocytic </w:t>
      </w:r>
      <w:r w:rsidRPr="00B81CB0">
        <w:rPr>
          <w:lang w:val="en-US"/>
        </w:rPr>
        <w:t>cells (Table 2).</w:t>
      </w:r>
      <w:r>
        <w:rPr>
          <w:lang w:val="en-US"/>
        </w:rPr>
        <w:t xml:space="preserve"> Monomeric IgG can bind FcγRI with high affinity, but bind with low affinity to FcγRII and FcγRIII. Instead, FcγRII and FcγRIII make high affinity bonds with IgG-antigen immune complexes. </w:t>
      </w:r>
    </w:p>
    <w:p w:rsidR="00935771" w:rsidRDefault="00935771" w:rsidP="00935771">
      <w:pPr>
        <w:jc w:val="both"/>
        <w:rPr>
          <w:lang w:val="en-US"/>
        </w:rPr>
      </w:pPr>
      <w:r>
        <w:rPr>
          <w:lang w:val="en-US"/>
        </w:rPr>
        <w:t xml:space="preserve">This ligand binding induces receptor functions which can be activating or inhibitory, depending on the FcγR class. FcγRI, FcγRIIa, FcγRIIc and FcγRIIIa are activating receptors due to an immunoreceptor tyrosine-based activation motif (ITAM) in the cytoplasmic tail (FcγRIIa and FcγRIIc) or due to association with ITAM containing signaling subunits (FcγRI and FcγRIIIa). FcγRIIb contains an immunoreceptor tyrosine-based inhibition motif (ITIM) in its cytoplasmic tail and has inhibitory functions, which counteract with the functions of activating FcγRs. FcγRIIIb is the only FcγR functioning without an ITAM or ITIM domain. This receptor is linked to a glycolipid, glycosylphosphatidylinositol (GPI). Functions of FcγRs are stimulation or inhibition of phagocytosis, endocytosis, ADCC, respiratory burst, and cytokine release </w:t>
      </w:r>
      <w:r>
        <w:rPr>
          <w:lang w:val="en-US"/>
        </w:rPr>
        <w:fldChar w:fldCharType="begin"/>
      </w:r>
      <w:r>
        <w:rPr>
          <w:lang w:val="en-US"/>
        </w:rPr>
        <w:instrText>ADDIN RW.CITE{{24 Cassard,L. 2006; 137 Nakamura,A. 2008; 64 Nimmerjahn,F. 2008}}</w:instrText>
      </w:r>
      <w:r>
        <w:rPr>
          <w:lang w:val="en-US"/>
        </w:rPr>
        <w:fldChar w:fldCharType="separate"/>
      </w:r>
      <w:r w:rsidRPr="00F57AC4">
        <w:rPr>
          <w:rFonts w:ascii="Calibri" w:eastAsia="Times New Roman" w:hAnsi="Calibri"/>
          <w:vertAlign w:val="superscript"/>
          <w:lang w:val="en-US"/>
        </w:rPr>
        <w:t>[18-20]</w:t>
      </w:r>
      <w:r>
        <w:rPr>
          <w:lang w:val="en-US"/>
        </w:rPr>
        <w:fldChar w:fldCharType="end"/>
      </w:r>
      <w:r>
        <w:rPr>
          <w:lang w:val="en-US"/>
        </w:rPr>
        <w:t xml:space="preserve">.  </w:t>
      </w:r>
    </w:p>
    <w:p w:rsidR="00935771" w:rsidRPr="00E169D8" w:rsidRDefault="00935771" w:rsidP="00935771">
      <w:pPr>
        <w:jc w:val="both"/>
        <w:rPr>
          <w:lang w:val="en-US"/>
        </w:rPr>
      </w:pPr>
      <w:r>
        <w:rPr>
          <w:lang w:val="en-US"/>
        </w:rPr>
        <w:t xml:space="preserve">Another Fc receptor type for IgG is the neonatal Fc receptor (FcRn). FcRn is expressed in epithelial and endothelial cells and functions in IgG transfer from mother to newborn and in IgG homeostasis. When a baby drinks its mother’s milk, IgG antibodies will be transported through the enterocytes towards the systemic circulation of the newborn by binding to FcRn. In adults, FcRn regulates IgG catabolism. It has been shown that IgG antibodies are degraded in the lysosomes of endothelial cells after endocytosis. Expression of FcRn in early endosomes reduces IgG degradation in two ways. They can bind IgG and recycle the antibodies back in the circulation via recycling endosomes or transcytose the antibodies to the interstitial fluid from where it returns to the blood via the lymphatic system. The result is an increase in the half-life of IgG up to 23 days in humans </w:t>
      </w:r>
      <w:r>
        <w:rPr>
          <w:lang w:val="en-US"/>
        </w:rPr>
        <w:fldChar w:fldCharType="begin"/>
      </w:r>
      <w:r>
        <w:rPr>
          <w:lang w:val="en-US"/>
        </w:rPr>
        <w:instrText>ADDIN RW.CITE{{149 Cervenak,J. 2009}}</w:instrText>
      </w:r>
      <w:r>
        <w:rPr>
          <w:lang w:val="en-US"/>
        </w:rPr>
        <w:fldChar w:fldCharType="separate"/>
      </w:r>
      <w:r w:rsidRPr="00F57AC4">
        <w:rPr>
          <w:rFonts w:ascii="Calibri" w:eastAsia="Times New Roman" w:hAnsi="Calibri"/>
          <w:vertAlign w:val="superscript"/>
          <w:lang w:val="en-US"/>
        </w:rPr>
        <w:t>[21]</w:t>
      </w:r>
      <w:r>
        <w:rPr>
          <w:lang w:val="en-US"/>
        </w:rPr>
        <w:fldChar w:fldCharType="end"/>
      </w:r>
      <w:r>
        <w:rPr>
          <w:lang w:val="en-US"/>
        </w:rPr>
        <w:t>.</w:t>
      </w:r>
    </w:p>
    <w:p w:rsidR="00935771" w:rsidRDefault="00935771" w:rsidP="00935771">
      <w:pPr>
        <w:jc w:val="both"/>
        <w:rPr>
          <w:lang w:val="en-US"/>
        </w:rPr>
      </w:pPr>
    </w:p>
    <w:p w:rsidR="00935771" w:rsidRDefault="00935771" w:rsidP="00935771">
      <w:pPr>
        <w:rPr>
          <w:i/>
          <w:lang w:val="en-US"/>
        </w:rPr>
      </w:pPr>
    </w:p>
    <w:p w:rsidR="00935771" w:rsidRDefault="00935771" w:rsidP="00935771">
      <w:pPr>
        <w:rPr>
          <w:i/>
          <w:lang w:val="en-US"/>
        </w:rPr>
      </w:pPr>
    </w:p>
    <w:p w:rsidR="00935771" w:rsidRDefault="00935771" w:rsidP="00935771">
      <w:pPr>
        <w:jc w:val="both"/>
        <w:rPr>
          <w:i/>
          <w:lang w:val="en-US"/>
        </w:rPr>
      </w:pPr>
      <w:r>
        <w:rPr>
          <w:i/>
          <w:noProof/>
          <w:lang w:eastAsia="nl-NL"/>
        </w:rPr>
        <w:lastRenderedPageBreak/>
        <w:pict>
          <v:shape id="_x0000_s1153" type="#_x0000_t202" style="position:absolute;left:0;text-align:left;margin-left:5.95pt;margin-top:2.25pt;width:415.95pt;height:191.25pt;z-index:251794432;mso-width-relative:margin;mso-height-relative:margin" filled="f" stroked="f">
            <v:textbox style="mso-next-textbox:#_x0000_s1153">
              <w:txbxContent>
                <w:p w:rsidR="00935771" w:rsidRPr="00F57AC4" w:rsidRDefault="00935771" w:rsidP="00935771">
                  <w:pPr>
                    <w:rPr>
                      <w:i/>
                      <w:lang w:val="en-US"/>
                    </w:rPr>
                  </w:pPr>
                  <w:r w:rsidRPr="00B81CB0">
                    <w:rPr>
                      <w:b/>
                      <w:sz w:val="18"/>
                      <w:szCs w:val="18"/>
                      <w:lang w:val="en-US"/>
                    </w:rPr>
                    <w:t>Table 2: Cellular</w:t>
                  </w:r>
                  <w:r>
                    <w:rPr>
                      <w:b/>
                      <w:sz w:val="18"/>
                      <w:szCs w:val="18"/>
                      <w:lang w:val="en-US"/>
                    </w:rPr>
                    <w:t xml:space="preserve"> distribution of human FcγRs</w:t>
                  </w:r>
                  <w:r>
                    <w:rPr>
                      <w:sz w:val="18"/>
                      <w:szCs w:val="18"/>
                      <w:lang w:val="en-US"/>
                    </w:rPr>
                    <w:t xml:space="preserve"> </w:t>
                  </w:r>
                  <w:r w:rsidRPr="003D3D90">
                    <w:rPr>
                      <w:sz w:val="18"/>
                      <w:szCs w:val="18"/>
                      <w:lang w:val="en-US"/>
                    </w:rPr>
                    <w:fldChar w:fldCharType="begin"/>
                  </w:r>
                  <w:r w:rsidRPr="003D3D90">
                    <w:rPr>
                      <w:sz w:val="18"/>
                      <w:szCs w:val="18"/>
                      <w:lang w:val="en-US"/>
                    </w:rPr>
                    <w:instrText>ADDIN RW.CITE{{24 Cassard,L. 2006; 137 Nakamura,A. 2008; 64 Nimmerjahn,F. 2008; 149 Cervenak,J. 2009}}</w:instrText>
                  </w:r>
                  <w:r w:rsidRPr="003D3D90">
                    <w:rPr>
                      <w:sz w:val="18"/>
                      <w:szCs w:val="18"/>
                      <w:lang w:val="en-US"/>
                    </w:rPr>
                    <w:fldChar w:fldCharType="separate"/>
                  </w:r>
                  <w:r w:rsidRPr="00F57AC4">
                    <w:rPr>
                      <w:rFonts w:ascii="Calibri" w:eastAsia="Times New Roman" w:hAnsi="Calibri"/>
                      <w:sz w:val="18"/>
                      <w:szCs w:val="18"/>
                      <w:vertAlign w:val="superscript"/>
                      <w:lang w:val="en-US"/>
                    </w:rPr>
                    <w:t>[18-21]</w:t>
                  </w:r>
                  <w:r w:rsidRPr="003D3D90">
                    <w:rPr>
                      <w:sz w:val="18"/>
                      <w:szCs w:val="18"/>
                      <w:lang w:val="en-US"/>
                    </w:rPr>
                    <w:fldChar w:fldCharType="end"/>
                  </w:r>
                </w:p>
                <w:p w:rsidR="00935771" w:rsidRPr="00986B9E" w:rsidRDefault="00935771" w:rsidP="00935771">
                  <w:pPr>
                    <w:jc w:val="both"/>
                    <w:rPr>
                      <w:sz w:val="4"/>
                      <w:szCs w:val="4"/>
                      <w:lang w:val="en-US"/>
                    </w:rPr>
                  </w:pPr>
                </w:p>
                <w:tbl>
                  <w:tblPr>
                    <w:tblStyle w:val="Kleurrijkelijst-accent3"/>
                    <w:tblW w:w="8188" w:type="dxa"/>
                    <w:tblLayout w:type="fixed"/>
                    <w:tblLook w:val="04A0"/>
                  </w:tblPr>
                  <w:tblGrid>
                    <w:gridCol w:w="1560"/>
                    <w:gridCol w:w="1100"/>
                    <w:gridCol w:w="992"/>
                    <w:gridCol w:w="992"/>
                    <w:gridCol w:w="851"/>
                    <w:gridCol w:w="992"/>
                    <w:gridCol w:w="992"/>
                    <w:gridCol w:w="709"/>
                  </w:tblGrid>
                  <w:tr w:rsidR="00935771" w:rsidTr="00BB08C9">
                    <w:trPr>
                      <w:cnfStyle w:val="100000000000"/>
                    </w:trPr>
                    <w:tc>
                      <w:tcPr>
                        <w:cnfStyle w:val="001000000000"/>
                        <w:tcW w:w="1560" w:type="dxa"/>
                        <w:tcBorders>
                          <w:top w:val="single" w:sz="6" w:space="0" w:color="5F497A" w:themeColor="accent4" w:themeShade="BF"/>
                          <w:left w:val="single" w:sz="6" w:space="0" w:color="5F497A" w:themeColor="accent4" w:themeShade="BF"/>
                        </w:tcBorders>
                      </w:tcPr>
                      <w:p w:rsidR="00935771" w:rsidRPr="00377DDA" w:rsidRDefault="00935771" w:rsidP="008E63B3">
                        <w:pPr>
                          <w:rPr>
                            <w:lang w:val="en-US"/>
                          </w:rPr>
                        </w:pPr>
                      </w:p>
                    </w:tc>
                    <w:tc>
                      <w:tcPr>
                        <w:tcW w:w="1100" w:type="dxa"/>
                        <w:tcBorders>
                          <w:top w:val="single" w:sz="6" w:space="0" w:color="5F497A" w:themeColor="accent4" w:themeShade="BF"/>
                        </w:tcBorders>
                      </w:tcPr>
                      <w:p w:rsidR="00935771" w:rsidRDefault="00935771" w:rsidP="008E63B3">
                        <w:pPr>
                          <w:cnfStyle w:val="100000000000"/>
                          <w:rPr>
                            <w:lang w:val="en-US"/>
                          </w:rPr>
                        </w:pPr>
                        <w:r>
                          <w:rPr>
                            <w:lang w:val="en-US"/>
                          </w:rPr>
                          <w:t>FcγRI</w:t>
                        </w:r>
                      </w:p>
                    </w:tc>
                    <w:tc>
                      <w:tcPr>
                        <w:tcW w:w="992" w:type="dxa"/>
                        <w:tcBorders>
                          <w:top w:val="single" w:sz="6" w:space="0" w:color="5F497A" w:themeColor="accent4" w:themeShade="BF"/>
                        </w:tcBorders>
                      </w:tcPr>
                      <w:p w:rsidR="00935771" w:rsidRDefault="00935771" w:rsidP="008E63B3">
                        <w:pPr>
                          <w:cnfStyle w:val="100000000000"/>
                          <w:rPr>
                            <w:lang w:val="en-US"/>
                          </w:rPr>
                        </w:pPr>
                        <w:r>
                          <w:rPr>
                            <w:lang w:val="en-US"/>
                          </w:rPr>
                          <w:t>FcγRIIa</w:t>
                        </w:r>
                      </w:p>
                    </w:tc>
                    <w:tc>
                      <w:tcPr>
                        <w:tcW w:w="992" w:type="dxa"/>
                        <w:tcBorders>
                          <w:top w:val="single" w:sz="6" w:space="0" w:color="5F497A" w:themeColor="accent4" w:themeShade="BF"/>
                        </w:tcBorders>
                      </w:tcPr>
                      <w:p w:rsidR="00935771" w:rsidRDefault="00935771" w:rsidP="008E63B3">
                        <w:pPr>
                          <w:cnfStyle w:val="100000000000"/>
                          <w:rPr>
                            <w:lang w:val="en-US"/>
                          </w:rPr>
                        </w:pPr>
                        <w:r>
                          <w:rPr>
                            <w:lang w:val="en-US"/>
                          </w:rPr>
                          <w:t>FcγRIIb</w:t>
                        </w:r>
                      </w:p>
                    </w:tc>
                    <w:tc>
                      <w:tcPr>
                        <w:tcW w:w="851" w:type="dxa"/>
                        <w:tcBorders>
                          <w:top w:val="single" w:sz="6" w:space="0" w:color="5F497A" w:themeColor="accent4" w:themeShade="BF"/>
                        </w:tcBorders>
                      </w:tcPr>
                      <w:p w:rsidR="00935771" w:rsidRDefault="00935771" w:rsidP="008E63B3">
                        <w:pPr>
                          <w:cnfStyle w:val="100000000000"/>
                          <w:rPr>
                            <w:lang w:val="en-US"/>
                          </w:rPr>
                        </w:pPr>
                        <w:r>
                          <w:rPr>
                            <w:lang w:val="en-US"/>
                          </w:rPr>
                          <w:t>FcγRIIc</w:t>
                        </w:r>
                      </w:p>
                    </w:tc>
                    <w:tc>
                      <w:tcPr>
                        <w:tcW w:w="992" w:type="dxa"/>
                        <w:tcBorders>
                          <w:top w:val="single" w:sz="6" w:space="0" w:color="5F497A" w:themeColor="accent4" w:themeShade="BF"/>
                        </w:tcBorders>
                      </w:tcPr>
                      <w:p w:rsidR="00935771" w:rsidRDefault="00935771" w:rsidP="008E63B3">
                        <w:pPr>
                          <w:cnfStyle w:val="100000000000"/>
                          <w:rPr>
                            <w:lang w:val="en-US"/>
                          </w:rPr>
                        </w:pPr>
                        <w:r>
                          <w:rPr>
                            <w:lang w:val="en-US"/>
                          </w:rPr>
                          <w:t>FcγRIIIa</w:t>
                        </w:r>
                      </w:p>
                    </w:tc>
                    <w:tc>
                      <w:tcPr>
                        <w:tcW w:w="992" w:type="dxa"/>
                        <w:tcBorders>
                          <w:top w:val="single" w:sz="6" w:space="0" w:color="5F497A" w:themeColor="accent4" w:themeShade="BF"/>
                        </w:tcBorders>
                      </w:tcPr>
                      <w:p w:rsidR="00935771" w:rsidRDefault="00935771" w:rsidP="008E63B3">
                        <w:pPr>
                          <w:cnfStyle w:val="100000000000"/>
                          <w:rPr>
                            <w:lang w:val="en-US"/>
                          </w:rPr>
                        </w:pPr>
                        <w:r>
                          <w:rPr>
                            <w:lang w:val="en-US"/>
                          </w:rPr>
                          <w:t>FcγRIIIb</w:t>
                        </w:r>
                      </w:p>
                    </w:tc>
                    <w:tc>
                      <w:tcPr>
                        <w:tcW w:w="709" w:type="dxa"/>
                        <w:tcBorders>
                          <w:top w:val="single" w:sz="6" w:space="0" w:color="5F497A" w:themeColor="accent4" w:themeShade="BF"/>
                          <w:right w:val="single" w:sz="6" w:space="0" w:color="5F497A" w:themeColor="accent4" w:themeShade="BF"/>
                        </w:tcBorders>
                      </w:tcPr>
                      <w:p w:rsidR="00935771" w:rsidRDefault="00935771" w:rsidP="008E63B3">
                        <w:pPr>
                          <w:cnfStyle w:val="100000000000"/>
                          <w:rPr>
                            <w:lang w:val="en-US"/>
                          </w:rPr>
                        </w:pPr>
                        <w:r>
                          <w:rPr>
                            <w:lang w:val="en-US"/>
                          </w:rPr>
                          <w:t>FcRn</w:t>
                        </w:r>
                      </w:p>
                    </w:tc>
                  </w:tr>
                  <w:tr w:rsidR="00935771" w:rsidTr="00BB08C9">
                    <w:trPr>
                      <w:cnfStyle w:val="000000100000"/>
                    </w:trPr>
                    <w:tc>
                      <w:tcPr>
                        <w:cnfStyle w:val="001000000000"/>
                        <w:tcW w:w="1560" w:type="dxa"/>
                        <w:tcBorders>
                          <w:left w:val="single" w:sz="6" w:space="0" w:color="5F497A" w:themeColor="accent4" w:themeShade="BF"/>
                        </w:tcBorders>
                      </w:tcPr>
                      <w:p w:rsidR="00935771" w:rsidRPr="00377DDA" w:rsidRDefault="00935771" w:rsidP="008E63B3">
                        <w:pPr>
                          <w:rPr>
                            <w:lang w:val="en-US"/>
                          </w:rPr>
                        </w:pPr>
                        <w:r w:rsidRPr="00377DDA">
                          <w:rPr>
                            <w:lang w:val="en-US"/>
                          </w:rPr>
                          <w:t xml:space="preserve">Basophils </w:t>
                        </w:r>
                      </w:p>
                    </w:tc>
                    <w:tc>
                      <w:tcPr>
                        <w:tcW w:w="1100" w:type="dxa"/>
                      </w:tcPr>
                      <w:p w:rsidR="00935771" w:rsidRDefault="00935771" w:rsidP="008E63B3">
                        <w:pPr>
                          <w:cnfStyle w:val="000000100000"/>
                          <w:rPr>
                            <w:lang w:val="en-US"/>
                          </w:rPr>
                        </w:pPr>
                        <w:r>
                          <w:rPr>
                            <w:lang w:val="en-US"/>
                          </w:rPr>
                          <w:t>-</w:t>
                        </w:r>
                      </w:p>
                    </w:tc>
                    <w:tc>
                      <w:tcPr>
                        <w:tcW w:w="992" w:type="dxa"/>
                      </w:tcPr>
                      <w:p w:rsidR="00935771" w:rsidRDefault="00935771" w:rsidP="008E63B3">
                        <w:pPr>
                          <w:cnfStyle w:val="000000100000"/>
                          <w:rPr>
                            <w:lang w:val="en-US"/>
                          </w:rPr>
                        </w:pPr>
                        <w:r>
                          <w:rPr>
                            <w:lang w:val="en-US"/>
                          </w:rPr>
                          <w:t>+</w:t>
                        </w:r>
                      </w:p>
                    </w:tc>
                    <w:tc>
                      <w:tcPr>
                        <w:tcW w:w="992" w:type="dxa"/>
                      </w:tcPr>
                      <w:p w:rsidR="00935771" w:rsidRDefault="00935771" w:rsidP="008E63B3">
                        <w:pPr>
                          <w:cnfStyle w:val="000000100000"/>
                          <w:rPr>
                            <w:lang w:val="en-US"/>
                          </w:rPr>
                        </w:pPr>
                        <w:r>
                          <w:rPr>
                            <w:lang w:val="en-US"/>
                          </w:rPr>
                          <w:t>+</w:t>
                        </w:r>
                      </w:p>
                    </w:tc>
                    <w:tc>
                      <w:tcPr>
                        <w:tcW w:w="851" w:type="dxa"/>
                      </w:tcPr>
                      <w:p w:rsidR="00935771" w:rsidRDefault="00935771" w:rsidP="008E63B3">
                        <w:pPr>
                          <w:cnfStyle w:val="000000100000"/>
                          <w:rPr>
                            <w:lang w:val="en-US"/>
                          </w:rPr>
                        </w:pPr>
                        <w:r>
                          <w:rPr>
                            <w:lang w:val="en-US"/>
                          </w:rPr>
                          <w:t>-</w:t>
                        </w:r>
                      </w:p>
                    </w:tc>
                    <w:tc>
                      <w:tcPr>
                        <w:tcW w:w="992" w:type="dxa"/>
                      </w:tcPr>
                      <w:p w:rsidR="00935771" w:rsidRDefault="00935771" w:rsidP="008E63B3">
                        <w:pPr>
                          <w:cnfStyle w:val="000000100000"/>
                          <w:rPr>
                            <w:lang w:val="en-US"/>
                          </w:rPr>
                        </w:pPr>
                        <w:r>
                          <w:rPr>
                            <w:lang w:val="en-US"/>
                          </w:rPr>
                          <w:t>-</w:t>
                        </w:r>
                      </w:p>
                    </w:tc>
                    <w:tc>
                      <w:tcPr>
                        <w:tcW w:w="992" w:type="dxa"/>
                      </w:tcPr>
                      <w:p w:rsidR="00935771" w:rsidRDefault="00935771" w:rsidP="008E63B3">
                        <w:pPr>
                          <w:cnfStyle w:val="000000100000"/>
                          <w:rPr>
                            <w:lang w:val="en-US"/>
                          </w:rPr>
                        </w:pPr>
                        <w:r>
                          <w:rPr>
                            <w:lang w:val="en-US"/>
                          </w:rPr>
                          <w:t>-</w:t>
                        </w:r>
                      </w:p>
                    </w:tc>
                    <w:tc>
                      <w:tcPr>
                        <w:tcW w:w="709" w:type="dxa"/>
                        <w:tcBorders>
                          <w:right w:val="single" w:sz="6" w:space="0" w:color="5F497A" w:themeColor="accent4" w:themeShade="BF"/>
                        </w:tcBorders>
                      </w:tcPr>
                      <w:p w:rsidR="00935771" w:rsidRDefault="00935771" w:rsidP="008E63B3">
                        <w:pPr>
                          <w:cnfStyle w:val="000000100000"/>
                          <w:rPr>
                            <w:lang w:val="en-US"/>
                          </w:rPr>
                        </w:pPr>
                        <w:r>
                          <w:rPr>
                            <w:lang w:val="en-US"/>
                          </w:rPr>
                          <w:t>-</w:t>
                        </w:r>
                      </w:p>
                    </w:tc>
                  </w:tr>
                  <w:tr w:rsidR="00935771" w:rsidTr="00BB08C9">
                    <w:tc>
                      <w:tcPr>
                        <w:cnfStyle w:val="001000000000"/>
                        <w:tcW w:w="1560" w:type="dxa"/>
                        <w:tcBorders>
                          <w:left w:val="single" w:sz="6" w:space="0" w:color="5F497A" w:themeColor="accent4" w:themeShade="BF"/>
                        </w:tcBorders>
                      </w:tcPr>
                      <w:p w:rsidR="00935771" w:rsidRPr="00377DDA" w:rsidRDefault="00935771" w:rsidP="008E63B3">
                        <w:pPr>
                          <w:rPr>
                            <w:lang w:val="en-US"/>
                          </w:rPr>
                        </w:pPr>
                        <w:r>
                          <w:rPr>
                            <w:lang w:val="en-US"/>
                          </w:rPr>
                          <w:t>B cells</w:t>
                        </w:r>
                        <w:r w:rsidRPr="00377DDA">
                          <w:rPr>
                            <w:lang w:val="en-US"/>
                          </w:rPr>
                          <w:t xml:space="preserve"> </w:t>
                        </w:r>
                      </w:p>
                    </w:tc>
                    <w:tc>
                      <w:tcPr>
                        <w:tcW w:w="1100" w:type="dxa"/>
                      </w:tcPr>
                      <w:p w:rsidR="00935771" w:rsidRPr="00153109" w:rsidRDefault="00935771" w:rsidP="008E63B3">
                        <w:pPr>
                          <w:cnfStyle w:val="000000000000"/>
                          <w:rPr>
                            <w:lang w:val="en-GB"/>
                          </w:rPr>
                        </w:pPr>
                        <w:r>
                          <w:rPr>
                            <w:lang w:val="en-GB"/>
                          </w:rPr>
                          <w:t>-</w:t>
                        </w:r>
                      </w:p>
                    </w:tc>
                    <w:tc>
                      <w:tcPr>
                        <w:tcW w:w="992" w:type="dxa"/>
                      </w:tcPr>
                      <w:p w:rsidR="00935771" w:rsidRDefault="00935771" w:rsidP="008E63B3">
                        <w:pPr>
                          <w:cnfStyle w:val="000000000000"/>
                          <w:rPr>
                            <w:lang w:val="en-US"/>
                          </w:rPr>
                        </w:pPr>
                        <w:r>
                          <w:rPr>
                            <w:lang w:val="en-US"/>
                          </w:rPr>
                          <w:t>-</w:t>
                        </w:r>
                      </w:p>
                    </w:tc>
                    <w:tc>
                      <w:tcPr>
                        <w:tcW w:w="992" w:type="dxa"/>
                      </w:tcPr>
                      <w:p w:rsidR="00935771" w:rsidRDefault="00935771" w:rsidP="008E63B3">
                        <w:pPr>
                          <w:cnfStyle w:val="000000000000"/>
                          <w:rPr>
                            <w:lang w:val="en-US"/>
                          </w:rPr>
                        </w:pPr>
                        <w:r>
                          <w:rPr>
                            <w:lang w:val="en-US"/>
                          </w:rPr>
                          <w:t>+</w:t>
                        </w:r>
                      </w:p>
                    </w:tc>
                    <w:tc>
                      <w:tcPr>
                        <w:tcW w:w="851" w:type="dxa"/>
                      </w:tcPr>
                      <w:p w:rsidR="00935771" w:rsidRDefault="00935771" w:rsidP="008E63B3">
                        <w:pPr>
                          <w:cnfStyle w:val="000000000000"/>
                          <w:rPr>
                            <w:lang w:val="en-US"/>
                          </w:rPr>
                        </w:pPr>
                        <w:r>
                          <w:rPr>
                            <w:lang w:val="en-US"/>
                          </w:rPr>
                          <w:t>-</w:t>
                        </w:r>
                      </w:p>
                    </w:tc>
                    <w:tc>
                      <w:tcPr>
                        <w:tcW w:w="992" w:type="dxa"/>
                      </w:tcPr>
                      <w:p w:rsidR="00935771" w:rsidRDefault="00935771" w:rsidP="008E63B3">
                        <w:pPr>
                          <w:cnfStyle w:val="000000000000"/>
                          <w:rPr>
                            <w:lang w:val="en-US"/>
                          </w:rPr>
                        </w:pPr>
                        <w:r>
                          <w:rPr>
                            <w:lang w:val="en-US"/>
                          </w:rPr>
                          <w:t>-</w:t>
                        </w:r>
                      </w:p>
                    </w:tc>
                    <w:tc>
                      <w:tcPr>
                        <w:tcW w:w="992" w:type="dxa"/>
                      </w:tcPr>
                      <w:p w:rsidR="00935771" w:rsidRDefault="00935771" w:rsidP="008E63B3">
                        <w:pPr>
                          <w:cnfStyle w:val="000000000000"/>
                          <w:rPr>
                            <w:lang w:val="en-US"/>
                          </w:rPr>
                        </w:pPr>
                        <w:r>
                          <w:rPr>
                            <w:lang w:val="en-US"/>
                          </w:rPr>
                          <w:t>-</w:t>
                        </w:r>
                      </w:p>
                    </w:tc>
                    <w:tc>
                      <w:tcPr>
                        <w:tcW w:w="709" w:type="dxa"/>
                        <w:tcBorders>
                          <w:right w:val="single" w:sz="6" w:space="0" w:color="5F497A" w:themeColor="accent4" w:themeShade="BF"/>
                        </w:tcBorders>
                      </w:tcPr>
                      <w:p w:rsidR="00935771" w:rsidRDefault="00935771" w:rsidP="008E63B3">
                        <w:pPr>
                          <w:cnfStyle w:val="000000000000"/>
                          <w:rPr>
                            <w:lang w:val="en-US"/>
                          </w:rPr>
                        </w:pPr>
                        <w:r>
                          <w:rPr>
                            <w:lang w:val="en-US"/>
                          </w:rPr>
                          <w:t>-</w:t>
                        </w:r>
                      </w:p>
                    </w:tc>
                  </w:tr>
                  <w:tr w:rsidR="00935771" w:rsidTr="00BB08C9">
                    <w:trPr>
                      <w:cnfStyle w:val="000000100000"/>
                    </w:trPr>
                    <w:tc>
                      <w:tcPr>
                        <w:cnfStyle w:val="001000000000"/>
                        <w:tcW w:w="1560" w:type="dxa"/>
                        <w:tcBorders>
                          <w:left w:val="single" w:sz="6" w:space="0" w:color="5F497A" w:themeColor="accent4" w:themeShade="BF"/>
                        </w:tcBorders>
                      </w:tcPr>
                      <w:p w:rsidR="00935771" w:rsidRPr="00377DDA" w:rsidRDefault="00935771" w:rsidP="008E63B3">
                        <w:pPr>
                          <w:rPr>
                            <w:lang w:val="en-US"/>
                          </w:rPr>
                        </w:pPr>
                        <w:r>
                          <w:rPr>
                            <w:lang w:val="en-US"/>
                          </w:rPr>
                          <w:t>Dendritic cells</w:t>
                        </w:r>
                        <w:r w:rsidRPr="00377DDA">
                          <w:rPr>
                            <w:lang w:val="en-US"/>
                          </w:rPr>
                          <w:t xml:space="preserve"> </w:t>
                        </w:r>
                      </w:p>
                    </w:tc>
                    <w:tc>
                      <w:tcPr>
                        <w:tcW w:w="1100" w:type="dxa"/>
                      </w:tcPr>
                      <w:p w:rsidR="00935771" w:rsidRPr="00153109" w:rsidRDefault="00935771" w:rsidP="008E63B3">
                        <w:pPr>
                          <w:cnfStyle w:val="000000100000"/>
                          <w:rPr>
                            <w:lang w:val="en-US"/>
                          </w:rPr>
                        </w:pPr>
                        <w:r>
                          <w:rPr>
                            <w:lang w:val="en-US"/>
                          </w:rPr>
                          <w:t>+</w:t>
                        </w:r>
                      </w:p>
                    </w:tc>
                    <w:tc>
                      <w:tcPr>
                        <w:tcW w:w="992" w:type="dxa"/>
                      </w:tcPr>
                      <w:p w:rsidR="00935771" w:rsidRDefault="00935771" w:rsidP="008E63B3">
                        <w:pPr>
                          <w:cnfStyle w:val="000000100000"/>
                          <w:rPr>
                            <w:lang w:val="en-US"/>
                          </w:rPr>
                        </w:pPr>
                        <w:r>
                          <w:rPr>
                            <w:lang w:val="en-US"/>
                          </w:rPr>
                          <w:t>+</w:t>
                        </w:r>
                      </w:p>
                    </w:tc>
                    <w:tc>
                      <w:tcPr>
                        <w:tcW w:w="992" w:type="dxa"/>
                      </w:tcPr>
                      <w:p w:rsidR="00935771" w:rsidRDefault="00935771" w:rsidP="008E63B3">
                        <w:pPr>
                          <w:cnfStyle w:val="000000100000"/>
                          <w:rPr>
                            <w:lang w:val="en-US"/>
                          </w:rPr>
                        </w:pPr>
                        <w:r>
                          <w:rPr>
                            <w:lang w:val="en-US"/>
                          </w:rPr>
                          <w:t>+</w:t>
                        </w:r>
                      </w:p>
                    </w:tc>
                    <w:tc>
                      <w:tcPr>
                        <w:tcW w:w="851" w:type="dxa"/>
                      </w:tcPr>
                      <w:p w:rsidR="00935771" w:rsidRDefault="00935771" w:rsidP="008E63B3">
                        <w:pPr>
                          <w:cnfStyle w:val="000000100000"/>
                          <w:rPr>
                            <w:lang w:val="en-US"/>
                          </w:rPr>
                        </w:pPr>
                        <w:r>
                          <w:rPr>
                            <w:lang w:val="en-US"/>
                          </w:rPr>
                          <w:t>-</w:t>
                        </w:r>
                      </w:p>
                    </w:tc>
                    <w:tc>
                      <w:tcPr>
                        <w:tcW w:w="992" w:type="dxa"/>
                      </w:tcPr>
                      <w:p w:rsidR="00935771" w:rsidRDefault="00935771" w:rsidP="008E63B3">
                        <w:pPr>
                          <w:cnfStyle w:val="000000100000"/>
                          <w:rPr>
                            <w:lang w:val="en-US"/>
                          </w:rPr>
                        </w:pPr>
                        <w:r>
                          <w:rPr>
                            <w:lang w:val="en-US"/>
                          </w:rPr>
                          <w:t>+</w:t>
                        </w:r>
                      </w:p>
                    </w:tc>
                    <w:tc>
                      <w:tcPr>
                        <w:tcW w:w="992" w:type="dxa"/>
                      </w:tcPr>
                      <w:p w:rsidR="00935771" w:rsidRDefault="00935771" w:rsidP="008E63B3">
                        <w:pPr>
                          <w:cnfStyle w:val="000000100000"/>
                          <w:rPr>
                            <w:lang w:val="en-US"/>
                          </w:rPr>
                        </w:pPr>
                        <w:r>
                          <w:rPr>
                            <w:lang w:val="en-US"/>
                          </w:rPr>
                          <w:t>-</w:t>
                        </w:r>
                      </w:p>
                    </w:tc>
                    <w:tc>
                      <w:tcPr>
                        <w:tcW w:w="709" w:type="dxa"/>
                        <w:tcBorders>
                          <w:right w:val="single" w:sz="6" w:space="0" w:color="5F497A" w:themeColor="accent4" w:themeShade="BF"/>
                        </w:tcBorders>
                      </w:tcPr>
                      <w:p w:rsidR="00935771" w:rsidRDefault="00935771" w:rsidP="008E63B3">
                        <w:pPr>
                          <w:cnfStyle w:val="000000100000"/>
                          <w:rPr>
                            <w:lang w:val="en-US"/>
                          </w:rPr>
                        </w:pPr>
                        <w:r>
                          <w:rPr>
                            <w:lang w:val="en-US"/>
                          </w:rPr>
                          <w:t>+</w:t>
                        </w:r>
                      </w:p>
                    </w:tc>
                  </w:tr>
                  <w:tr w:rsidR="00935771" w:rsidTr="00BB08C9">
                    <w:tc>
                      <w:tcPr>
                        <w:cnfStyle w:val="001000000000"/>
                        <w:tcW w:w="1560" w:type="dxa"/>
                        <w:tcBorders>
                          <w:left w:val="single" w:sz="6" w:space="0" w:color="5F497A" w:themeColor="accent4" w:themeShade="BF"/>
                        </w:tcBorders>
                      </w:tcPr>
                      <w:p w:rsidR="00935771" w:rsidRPr="00377DDA" w:rsidRDefault="00935771" w:rsidP="008E63B3">
                        <w:pPr>
                          <w:rPr>
                            <w:lang w:val="en-US"/>
                          </w:rPr>
                        </w:pPr>
                        <w:r w:rsidRPr="00377DDA">
                          <w:rPr>
                            <w:lang w:val="en-US"/>
                          </w:rPr>
                          <w:t xml:space="preserve">Eosinophils </w:t>
                        </w:r>
                      </w:p>
                    </w:tc>
                    <w:tc>
                      <w:tcPr>
                        <w:tcW w:w="1100" w:type="dxa"/>
                      </w:tcPr>
                      <w:p w:rsidR="00935771" w:rsidRDefault="00935771" w:rsidP="008E63B3">
                        <w:pPr>
                          <w:cnfStyle w:val="000000000000"/>
                          <w:rPr>
                            <w:lang w:val="en-US"/>
                          </w:rPr>
                        </w:pPr>
                        <w:r>
                          <w:rPr>
                            <w:lang w:val="en-US"/>
                          </w:rPr>
                          <w:t>+</w:t>
                        </w:r>
                      </w:p>
                    </w:tc>
                    <w:tc>
                      <w:tcPr>
                        <w:tcW w:w="992" w:type="dxa"/>
                      </w:tcPr>
                      <w:p w:rsidR="00935771" w:rsidRDefault="00935771" w:rsidP="008E63B3">
                        <w:pPr>
                          <w:cnfStyle w:val="000000000000"/>
                          <w:rPr>
                            <w:lang w:val="en-US"/>
                          </w:rPr>
                        </w:pPr>
                        <w:r>
                          <w:rPr>
                            <w:lang w:val="en-US"/>
                          </w:rPr>
                          <w:t>+</w:t>
                        </w:r>
                      </w:p>
                    </w:tc>
                    <w:tc>
                      <w:tcPr>
                        <w:tcW w:w="992" w:type="dxa"/>
                      </w:tcPr>
                      <w:p w:rsidR="00935771" w:rsidRDefault="00935771" w:rsidP="008E63B3">
                        <w:pPr>
                          <w:cnfStyle w:val="000000000000"/>
                          <w:rPr>
                            <w:lang w:val="en-US"/>
                          </w:rPr>
                        </w:pPr>
                        <w:r>
                          <w:rPr>
                            <w:lang w:val="en-US"/>
                          </w:rPr>
                          <w:t>+</w:t>
                        </w:r>
                      </w:p>
                    </w:tc>
                    <w:tc>
                      <w:tcPr>
                        <w:tcW w:w="851" w:type="dxa"/>
                      </w:tcPr>
                      <w:p w:rsidR="00935771" w:rsidRDefault="00935771" w:rsidP="008E63B3">
                        <w:pPr>
                          <w:cnfStyle w:val="000000000000"/>
                          <w:rPr>
                            <w:lang w:val="en-US"/>
                          </w:rPr>
                        </w:pPr>
                        <w:r>
                          <w:rPr>
                            <w:lang w:val="en-US"/>
                          </w:rPr>
                          <w:t>-</w:t>
                        </w:r>
                      </w:p>
                    </w:tc>
                    <w:tc>
                      <w:tcPr>
                        <w:tcW w:w="992" w:type="dxa"/>
                      </w:tcPr>
                      <w:p w:rsidR="00935771" w:rsidRDefault="00935771" w:rsidP="008E63B3">
                        <w:pPr>
                          <w:cnfStyle w:val="000000000000"/>
                          <w:rPr>
                            <w:lang w:val="en-US"/>
                          </w:rPr>
                        </w:pPr>
                        <w:r>
                          <w:rPr>
                            <w:lang w:val="en-US"/>
                          </w:rPr>
                          <w:t>+</w:t>
                        </w:r>
                      </w:p>
                    </w:tc>
                    <w:tc>
                      <w:tcPr>
                        <w:tcW w:w="992" w:type="dxa"/>
                      </w:tcPr>
                      <w:p w:rsidR="00935771" w:rsidRDefault="00935771" w:rsidP="008E63B3">
                        <w:pPr>
                          <w:cnfStyle w:val="000000000000"/>
                          <w:rPr>
                            <w:lang w:val="en-US"/>
                          </w:rPr>
                        </w:pPr>
                        <w:r>
                          <w:rPr>
                            <w:lang w:val="en-US"/>
                          </w:rPr>
                          <w:t>+</w:t>
                        </w:r>
                      </w:p>
                    </w:tc>
                    <w:tc>
                      <w:tcPr>
                        <w:tcW w:w="709" w:type="dxa"/>
                        <w:tcBorders>
                          <w:right w:val="single" w:sz="6" w:space="0" w:color="5F497A" w:themeColor="accent4" w:themeShade="BF"/>
                        </w:tcBorders>
                      </w:tcPr>
                      <w:p w:rsidR="00935771" w:rsidRDefault="00935771" w:rsidP="008E63B3">
                        <w:pPr>
                          <w:cnfStyle w:val="000000000000"/>
                          <w:rPr>
                            <w:lang w:val="en-US"/>
                          </w:rPr>
                        </w:pPr>
                        <w:r>
                          <w:rPr>
                            <w:lang w:val="en-US"/>
                          </w:rPr>
                          <w:t>-</w:t>
                        </w:r>
                      </w:p>
                    </w:tc>
                  </w:tr>
                  <w:tr w:rsidR="00935771" w:rsidRPr="00377DDA" w:rsidTr="00BB08C9">
                    <w:trPr>
                      <w:cnfStyle w:val="000000100000"/>
                    </w:trPr>
                    <w:tc>
                      <w:tcPr>
                        <w:cnfStyle w:val="001000000000"/>
                        <w:tcW w:w="1560" w:type="dxa"/>
                        <w:tcBorders>
                          <w:left w:val="single" w:sz="6" w:space="0" w:color="5F497A" w:themeColor="accent4" w:themeShade="BF"/>
                        </w:tcBorders>
                      </w:tcPr>
                      <w:p w:rsidR="00935771" w:rsidRPr="00377DDA" w:rsidRDefault="00935771" w:rsidP="008E63B3">
                        <w:pPr>
                          <w:rPr>
                            <w:lang w:val="en-US"/>
                          </w:rPr>
                        </w:pPr>
                        <w:r>
                          <w:rPr>
                            <w:lang w:val="en-US"/>
                          </w:rPr>
                          <w:t>Endothelium</w:t>
                        </w:r>
                      </w:p>
                    </w:tc>
                    <w:tc>
                      <w:tcPr>
                        <w:tcW w:w="1100" w:type="dxa"/>
                      </w:tcPr>
                      <w:p w:rsidR="00935771" w:rsidRDefault="00935771" w:rsidP="008E63B3">
                        <w:pPr>
                          <w:cnfStyle w:val="000000100000"/>
                          <w:rPr>
                            <w:lang w:val="en-US"/>
                          </w:rPr>
                        </w:pPr>
                        <w:r>
                          <w:rPr>
                            <w:lang w:val="en-US"/>
                          </w:rPr>
                          <w:t>-</w:t>
                        </w:r>
                      </w:p>
                    </w:tc>
                    <w:tc>
                      <w:tcPr>
                        <w:tcW w:w="992" w:type="dxa"/>
                      </w:tcPr>
                      <w:p w:rsidR="00935771" w:rsidRDefault="00935771" w:rsidP="008E63B3">
                        <w:pPr>
                          <w:cnfStyle w:val="000000100000"/>
                          <w:rPr>
                            <w:lang w:val="en-US"/>
                          </w:rPr>
                        </w:pPr>
                        <w:r>
                          <w:rPr>
                            <w:lang w:val="en-US"/>
                          </w:rPr>
                          <w:t>-</w:t>
                        </w:r>
                      </w:p>
                    </w:tc>
                    <w:tc>
                      <w:tcPr>
                        <w:tcW w:w="992" w:type="dxa"/>
                      </w:tcPr>
                      <w:p w:rsidR="00935771" w:rsidRDefault="00935771" w:rsidP="008E63B3">
                        <w:pPr>
                          <w:cnfStyle w:val="000000100000"/>
                          <w:rPr>
                            <w:lang w:val="en-US"/>
                          </w:rPr>
                        </w:pPr>
                        <w:r>
                          <w:rPr>
                            <w:lang w:val="en-US"/>
                          </w:rPr>
                          <w:t>-</w:t>
                        </w:r>
                      </w:p>
                    </w:tc>
                    <w:tc>
                      <w:tcPr>
                        <w:tcW w:w="851" w:type="dxa"/>
                      </w:tcPr>
                      <w:p w:rsidR="00935771" w:rsidRDefault="00935771" w:rsidP="008E63B3">
                        <w:pPr>
                          <w:cnfStyle w:val="000000100000"/>
                          <w:rPr>
                            <w:lang w:val="en-US"/>
                          </w:rPr>
                        </w:pPr>
                        <w:r>
                          <w:rPr>
                            <w:lang w:val="en-US"/>
                          </w:rPr>
                          <w:t>-</w:t>
                        </w:r>
                      </w:p>
                    </w:tc>
                    <w:tc>
                      <w:tcPr>
                        <w:tcW w:w="992" w:type="dxa"/>
                      </w:tcPr>
                      <w:p w:rsidR="00935771" w:rsidRDefault="00935771" w:rsidP="008E63B3">
                        <w:pPr>
                          <w:cnfStyle w:val="000000100000"/>
                          <w:rPr>
                            <w:lang w:val="en-US"/>
                          </w:rPr>
                        </w:pPr>
                        <w:r>
                          <w:rPr>
                            <w:lang w:val="en-US"/>
                          </w:rPr>
                          <w:t>-</w:t>
                        </w:r>
                      </w:p>
                    </w:tc>
                    <w:tc>
                      <w:tcPr>
                        <w:tcW w:w="992" w:type="dxa"/>
                      </w:tcPr>
                      <w:p w:rsidR="00935771" w:rsidRDefault="00935771" w:rsidP="008E63B3">
                        <w:pPr>
                          <w:cnfStyle w:val="000000100000"/>
                          <w:rPr>
                            <w:lang w:val="en-US"/>
                          </w:rPr>
                        </w:pPr>
                        <w:r>
                          <w:rPr>
                            <w:lang w:val="en-US"/>
                          </w:rPr>
                          <w:t>-</w:t>
                        </w:r>
                      </w:p>
                    </w:tc>
                    <w:tc>
                      <w:tcPr>
                        <w:tcW w:w="709" w:type="dxa"/>
                        <w:tcBorders>
                          <w:right w:val="single" w:sz="6" w:space="0" w:color="5F497A" w:themeColor="accent4" w:themeShade="BF"/>
                        </w:tcBorders>
                      </w:tcPr>
                      <w:p w:rsidR="00935771" w:rsidRDefault="00935771" w:rsidP="008E63B3">
                        <w:pPr>
                          <w:cnfStyle w:val="000000100000"/>
                          <w:rPr>
                            <w:lang w:val="en-US"/>
                          </w:rPr>
                        </w:pPr>
                        <w:r>
                          <w:rPr>
                            <w:lang w:val="en-US"/>
                          </w:rPr>
                          <w:t>+</w:t>
                        </w:r>
                      </w:p>
                    </w:tc>
                  </w:tr>
                  <w:tr w:rsidR="00935771" w:rsidRPr="00377DDA" w:rsidTr="00BB08C9">
                    <w:tc>
                      <w:tcPr>
                        <w:cnfStyle w:val="001000000000"/>
                        <w:tcW w:w="1560" w:type="dxa"/>
                        <w:tcBorders>
                          <w:left w:val="single" w:sz="6" w:space="0" w:color="5F497A" w:themeColor="accent4" w:themeShade="BF"/>
                        </w:tcBorders>
                      </w:tcPr>
                      <w:p w:rsidR="00935771" w:rsidRDefault="00935771" w:rsidP="008E63B3">
                        <w:pPr>
                          <w:rPr>
                            <w:lang w:val="en-US"/>
                          </w:rPr>
                        </w:pPr>
                        <w:r>
                          <w:rPr>
                            <w:lang w:val="en-US"/>
                          </w:rPr>
                          <w:t>Epithelium</w:t>
                        </w:r>
                      </w:p>
                    </w:tc>
                    <w:tc>
                      <w:tcPr>
                        <w:tcW w:w="1100" w:type="dxa"/>
                      </w:tcPr>
                      <w:p w:rsidR="00935771" w:rsidRDefault="00935771" w:rsidP="008E63B3">
                        <w:pPr>
                          <w:cnfStyle w:val="000000000000"/>
                          <w:rPr>
                            <w:lang w:val="en-US"/>
                          </w:rPr>
                        </w:pPr>
                        <w:r>
                          <w:rPr>
                            <w:lang w:val="en-US"/>
                          </w:rPr>
                          <w:t>-</w:t>
                        </w:r>
                      </w:p>
                    </w:tc>
                    <w:tc>
                      <w:tcPr>
                        <w:tcW w:w="992" w:type="dxa"/>
                      </w:tcPr>
                      <w:p w:rsidR="00935771" w:rsidRDefault="00935771" w:rsidP="008E63B3">
                        <w:pPr>
                          <w:cnfStyle w:val="000000000000"/>
                          <w:rPr>
                            <w:lang w:val="en-US"/>
                          </w:rPr>
                        </w:pPr>
                        <w:r>
                          <w:rPr>
                            <w:lang w:val="en-US"/>
                          </w:rPr>
                          <w:t>-</w:t>
                        </w:r>
                      </w:p>
                    </w:tc>
                    <w:tc>
                      <w:tcPr>
                        <w:tcW w:w="992" w:type="dxa"/>
                      </w:tcPr>
                      <w:p w:rsidR="00935771" w:rsidRDefault="00935771" w:rsidP="008E63B3">
                        <w:pPr>
                          <w:cnfStyle w:val="000000000000"/>
                          <w:rPr>
                            <w:lang w:val="en-US"/>
                          </w:rPr>
                        </w:pPr>
                        <w:r>
                          <w:rPr>
                            <w:lang w:val="en-US"/>
                          </w:rPr>
                          <w:t>-</w:t>
                        </w:r>
                      </w:p>
                    </w:tc>
                    <w:tc>
                      <w:tcPr>
                        <w:tcW w:w="851" w:type="dxa"/>
                      </w:tcPr>
                      <w:p w:rsidR="00935771" w:rsidRDefault="00935771" w:rsidP="008E63B3">
                        <w:pPr>
                          <w:cnfStyle w:val="000000000000"/>
                          <w:rPr>
                            <w:lang w:val="en-US"/>
                          </w:rPr>
                        </w:pPr>
                        <w:r>
                          <w:rPr>
                            <w:lang w:val="en-US"/>
                          </w:rPr>
                          <w:t>-</w:t>
                        </w:r>
                      </w:p>
                    </w:tc>
                    <w:tc>
                      <w:tcPr>
                        <w:tcW w:w="992" w:type="dxa"/>
                      </w:tcPr>
                      <w:p w:rsidR="00935771" w:rsidRDefault="00935771" w:rsidP="008E63B3">
                        <w:pPr>
                          <w:cnfStyle w:val="000000000000"/>
                          <w:rPr>
                            <w:lang w:val="en-US"/>
                          </w:rPr>
                        </w:pPr>
                        <w:r>
                          <w:rPr>
                            <w:lang w:val="en-US"/>
                          </w:rPr>
                          <w:t>-</w:t>
                        </w:r>
                      </w:p>
                    </w:tc>
                    <w:tc>
                      <w:tcPr>
                        <w:tcW w:w="992" w:type="dxa"/>
                      </w:tcPr>
                      <w:p w:rsidR="00935771" w:rsidRDefault="00935771" w:rsidP="008E63B3">
                        <w:pPr>
                          <w:cnfStyle w:val="000000000000"/>
                          <w:rPr>
                            <w:lang w:val="en-US"/>
                          </w:rPr>
                        </w:pPr>
                        <w:r>
                          <w:rPr>
                            <w:lang w:val="en-US"/>
                          </w:rPr>
                          <w:t>-</w:t>
                        </w:r>
                      </w:p>
                    </w:tc>
                    <w:tc>
                      <w:tcPr>
                        <w:tcW w:w="709" w:type="dxa"/>
                        <w:tcBorders>
                          <w:right w:val="single" w:sz="6" w:space="0" w:color="5F497A" w:themeColor="accent4" w:themeShade="BF"/>
                        </w:tcBorders>
                      </w:tcPr>
                      <w:p w:rsidR="00935771" w:rsidRDefault="00935771" w:rsidP="008E63B3">
                        <w:pPr>
                          <w:cnfStyle w:val="000000000000"/>
                          <w:rPr>
                            <w:lang w:val="en-US"/>
                          </w:rPr>
                        </w:pPr>
                        <w:r>
                          <w:rPr>
                            <w:lang w:val="en-US"/>
                          </w:rPr>
                          <w:t>+</w:t>
                        </w:r>
                      </w:p>
                    </w:tc>
                  </w:tr>
                  <w:tr w:rsidR="00935771" w:rsidRPr="00377DDA" w:rsidTr="00BB08C9">
                    <w:trPr>
                      <w:cnfStyle w:val="000000100000"/>
                    </w:trPr>
                    <w:tc>
                      <w:tcPr>
                        <w:cnfStyle w:val="001000000000"/>
                        <w:tcW w:w="1560" w:type="dxa"/>
                        <w:tcBorders>
                          <w:left w:val="single" w:sz="6" w:space="0" w:color="5F497A" w:themeColor="accent4" w:themeShade="BF"/>
                        </w:tcBorders>
                      </w:tcPr>
                      <w:p w:rsidR="00935771" w:rsidRPr="00377DDA" w:rsidRDefault="00935771" w:rsidP="008E63B3">
                        <w:pPr>
                          <w:rPr>
                            <w:lang w:val="en-US"/>
                          </w:rPr>
                        </w:pPr>
                        <w:r w:rsidRPr="00377DDA">
                          <w:rPr>
                            <w:lang w:val="en-US"/>
                          </w:rPr>
                          <w:t xml:space="preserve">Macrophages </w:t>
                        </w:r>
                      </w:p>
                    </w:tc>
                    <w:tc>
                      <w:tcPr>
                        <w:tcW w:w="1100" w:type="dxa"/>
                      </w:tcPr>
                      <w:p w:rsidR="00935771" w:rsidRDefault="00935771" w:rsidP="008E63B3">
                        <w:pPr>
                          <w:cnfStyle w:val="000000100000"/>
                          <w:rPr>
                            <w:lang w:val="en-US"/>
                          </w:rPr>
                        </w:pPr>
                        <w:r>
                          <w:rPr>
                            <w:lang w:val="en-US"/>
                          </w:rPr>
                          <w:t>+</w:t>
                        </w:r>
                      </w:p>
                    </w:tc>
                    <w:tc>
                      <w:tcPr>
                        <w:tcW w:w="992" w:type="dxa"/>
                      </w:tcPr>
                      <w:p w:rsidR="00935771" w:rsidRDefault="00935771" w:rsidP="008E63B3">
                        <w:pPr>
                          <w:cnfStyle w:val="000000100000"/>
                          <w:rPr>
                            <w:lang w:val="en-US"/>
                          </w:rPr>
                        </w:pPr>
                        <w:r>
                          <w:rPr>
                            <w:lang w:val="en-US"/>
                          </w:rPr>
                          <w:t>+</w:t>
                        </w:r>
                      </w:p>
                    </w:tc>
                    <w:tc>
                      <w:tcPr>
                        <w:tcW w:w="992" w:type="dxa"/>
                      </w:tcPr>
                      <w:p w:rsidR="00935771" w:rsidRDefault="00935771" w:rsidP="008E63B3">
                        <w:pPr>
                          <w:cnfStyle w:val="000000100000"/>
                          <w:rPr>
                            <w:lang w:val="en-US"/>
                          </w:rPr>
                        </w:pPr>
                        <w:r>
                          <w:rPr>
                            <w:lang w:val="en-US"/>
                          </w:rPr>
                          <w:t>+</w:t>
                        </w:r>
                      </w:p>
                    </w:tc>
                    <w:tc>
                      <w:tcPr>
                        <w:tcW w:w="851" w:type="dxa"/>
                      </w:tcPr>
                      <w:p w:rsidR="00935771" w:rsidRDefault="00935771" w:rsidP="008E63B3">
                        <w:pPr>
                          <w:cnfStyle w:val="000000100000"/>
                          <w:rPr>
                            <w:lang w:val="en-US"/>
                          </w:rPr>
                        </w:pPr>
                        <w:r>
                          <w:rPr>
                            <w:lang w:val="en-US"/>
                          </w:rPr>
                          <w:t>-</w:t>
                        </w:r>
                      </w:p>
                    </w:tc>
                    <w:tc>
                      <w:tcPr>
                        <w:tcW w:w="992" w:type="dxa"/>
                      </w:tcPr>
                      <w:p w:rsidR="00935771" w:rsidRDefault="00935771" w:rsidP="008E63B3">
                        <w:pPr>
                          <w:cnfStyle w:val="000000100000"/>
                          <w:rPr>
                            <w:lang w:val="en-US"/>
                          </w:rPr>
                        </w:pPr>
                        <w:r>
                          <w:rPr>
                            <w:lang w:val="en-US"/>
                          </w:rPr>
                          <w:t>+</w:t>
                        </w:r>
                      </w:p>
                    </w:tc>
                    <w:tc>
                      <w:tcPr>
                        <w:tcW w:w="992" w:type="dxa"/>
                      </w:tcPr>
                      <w:p w:rsidR="00935771" w:rsidRDefault="00935771" w:rsidP="008E63B3">
                        <w:pPr>
                          <w:cnfStyle w:val="000000100000"/>
                          <w:rPr>
                            <w:lang w:val="en-US"/>
                          </w:rPr>
                        </w:pPr>
                        <w:r>
                          <w:rPr>
                            <w:lang w:val="en-US"/>
                          </w:rPr>
                          <w:t>-</w:t>
                        </w:r>
                      </w:p>
                    </w:tc>
                    <w:tc>
                      <w:tcPr>
                        <w:tcW w:w="709" w:type="dxa"/>
                        <w:tcBorders>
                          <w:right w:val="single" w:sz="6" w:space="0" w:color="5F497A" w:themeColor="accent4" w:themeShade="BF"/>
                        </w:tcBorders>
                      </w:tcPr>
                      <w:p w:rsidR="00935771" w:rsidRDefault="00935771" w:rsidP="008E63B3">
                        <w:pPr>
                          <w:cnfStyle w:val="000000100000"/>
                          <w:rPr>
                            <w:lang w:val="en-US"/>
                          </w:rPr>
                        </w:pPr>
                        <w:r>
                          <w:rPr>
                            <w:lang w:val="en-US"/>
                          </w:rPr>
                          <w:t>-</w:t>
                        </w:r>
                      </w:p>
                    </w:tc>
                  </w:tr>
                  <w:tr w:rsidR="00935771" w:rsidRPr="00377DDA" w:rsidTr="00BB08C9">
                    <w:tc>
                      <w:tcPr>
                        <w:cnfStyle w:val="001000000000"/>
                        <w:tcW w:w="1560" w:type="dxa"/>
                        <w:tcBorders>
                          <w:left w:val="single" w:sz="6" w:space="0" w:color="5F497A" w:themeColor="accent4" w:themeShade="BF"/>
                        </w:tcBorders>
                      </w:tcPr>
                      <w:p w:rsidR="00935771" w:rsidRPr="00377DDA" w:rsidRDefault="00935771" w:rsidP="008E63B3">
                        <w:pPr>
                          <w:rPr>
                            <w:lang w:val="en-US"/>
                          </w:rPr>
                        </w:pPr>
                        <w:r>
                          <w:rPr>
                            <w:lang w:val="en-US"/>
                          </w:rPr>
                          <w:t>Mast cells</w:t>
                        </w:r>
                        <w:r w:rsidRPr="00377DDA">
                          <w:rPr>
                            <w:lang w:val="en-US"/>
                          </w:rPr>
                          <w:t xml:space="preserve"> </w:t>
                        </w:r>
                      </w:p>
                    </w:tc>
                    <w:tc>
                      <w:tcPr>
                        <w:tcW w:w="1100" w:type="dxa"/>
                      </w:tcPr>
                      <w:p w:rsidR="00935771" w:rsidRDefault="00935771" w:rsidP="008E63B3">
                        <w:pPr>
                          <w:cnfStyle w:val="000000000000"/>
                          <w:rPr>
                            <w:lang w:val="en-US"/>
                          </w:rPr>
                        </w:pPr>
                        <w:r>
                          <w:rPr>
                            <w:lang w:val="en-US"/>
                          </w:rPr>
                          <w:t>-</w:t>
                        </w:r>
                      </w:p>
                    </w:tc>
                    <w:tc>
                      <w:tcPr>
                        <w:tcW w:w="992" w:type="dxa"/>
                      </w:tcPr>
                      <w:p w:rsidR="00935771" w:rsidRDefault="00935771" w:rsidP="008E63B3">
                        <w:pPr>
                          <w:cnfStyle w:val="000000000000"/>
                          <w:rPr>
                            <w:lang w:val="en-US"/>
                          </w:rPr>
                        </w:pPr>
                        <w:r>
                          <w:rPr>
                            <w:lang w:val="en-US"/>
                          </w:rPr>
                          <w:t>-</w:t>
                        </w:r>
                      </w:p>
                    </w:tc>
                    <w:tc>
                      <w:tcPr>
                        <w:tcW w:w="992" w:type="dxa"/>
                      </w:tcPr>
                      <w:p w:rsidR="00935771" w:rsidRDefault="00935771" w:rsidP="008E63B3">
                        <w:pPr>
                          <w:cnfStyle w:val="000000000000"/>
                          <w:rPr>
                            <w:lang w:val="en-US"/>
                          </w:rPr>
                        </w:pPr>
                        <w:r>
                          <w:rPr>
                            <w:lang w:val="en-US"/>
                          </w:rPr>
                          <w:t>+</w:t>
                        </w:r>
                      </w:p>
                    </w:tc>
                    <w:tc>
                      <w:tcPr>
                        <w:tcW w:w="851" w:type="dxa"/>
                      </w:tcPr>
                      <w:p w:rsidR="00935771" w:rsidRDefault="00935771" w:rsidP="008E63B3">
                        <w:pPr>
                          <w:cnfStyle w:val="000000000000"/>
                          <w:rPr>
                            <w:lang w:val="en-US"/>
                          </w:rPr>
                        </w:pPr>
                        <w:r>
                          <w:rPr>
                            <w:lang w:val="en-US"/>
                          </w:rPr>
                          <w:t>-</w:t>
                        </w:r>
                      </w:p>
                    </w:tc>
                    <w:tc>
                      <w:tcPr>
                        <w:tcW w:w="992" w:type="dxa"/>
                      </w:tcPr>
                      <w:p w:rsidR="00935771" w:rsidRDefault="00935771" w:rsidP="008E63B3">
                        <w:pPr>
                          <w:cnfStyle w:val="000000000000"/>
                          <w:rPr>
                            <w:lang w:val="en-US"/>
                          </w:rPr>
                        </w:pPr>
                        <w:r>
                          <w:rPr>
                            <w:lang w:val="en-US"/>
                          </w:rPr>
                          <w:t>+</w:t>
                        </w:r>
                      </w:p>
                    </w:tc>
                    <w:tc>
                      <w:tcPr>
                        <w:tcW w:w="992" w:type="dxa"/>
                      </w:tcPr>
                      <w:p w:rsidR="00935771" w:rsidRDefault="00935771" w:rsidP="008E63B3">
                        <w:pPr>
                          <w:cnfStyle w:val="000000000000"/>
                          <w:rPr>
                            <w:lang w:val="en-US"/>
                          </w:rPr>
                        </w:pPr>
                        <w:r>
                          <w:rPr>
                            <w:lang w:val="en-US"/>
                          </w:rPr>
                          <w:t>-</w:t>
                        </w:r>
                      </w:p>
                    </w:tc>
                    <w:tc>
                      <w:tcPr>
                        <w:tcW w:w="709" w:type="dxa"/>
                        <w:tcBorders>
                          <w:right w:val="single" w:sz="6" w:space="0" w:color="5F497A" w:themeColor="accent4" w:themeShade="BF"/>
                        </w:tcBorders>
                      </w:tcPr>
                      <w:p w:rsidR="00935771" w:rsidRDefault="00935771" w:rsidP="008E63B3">
                        <w:pPr>
                          <w:cnfStyle w:val="000000000000"/>
                          <w:rPr>
                            <w:lang w:val="en-US"/>
                          </w:rPr>
                        </w:pPr>
                        <w:r>
                          <w:rPr>
                            <w:lang w:val="en-US"/>
                          </w:rPr>
                          <w:t>-</w:t>
                        </w:r>
                      </w:p>
                    </w:tc>
                  </w:tr>
                  <w:tr w:rsidR="00935771" w:rsidTr="00BB08C9">
                    <w:trPr>
                      <w:cnfStyle w:val="000000100000"/>
                    </w:trPr>
                    <w:tc>
                      <w:tcPr>
                        <w:cnfStyle w:val="001000000000"/>
                        <w:tcW w:w="1560" w:type="dxa"/>
                        <w:tcBorders>
                          <w:left w:val="single" w:sz="6" w:space="0" w:color="5F497A" w:themeColor="accent4" w:themeShade="BF"/>
                        </w:tcBorders>
                      </w:tcPr>
                      <w:p w:rsidR="00935771" w:rsidRPr="00377DDA" w:rsidRDefault="00935771" w:rsidP="008E63B3">
                        <w:pPr>
                          <w:rPr>
                            <w:lang w:val="en-US"/>
                          </w:rPr>
                        </w:pPr>
                        <w:r w:rsidRPr="00377DDA">
                          <w:rPr>
                            <w:lang w:val="en-US"/>
                          </w:rPr>
                          <w:t>Monocytes</w:t>
                        </w:r>
                      </w:p>
                    </w:tc>
                    <w:tc>
                      <w:tcPr>
                        <w:tcW w:w="1100" w:type="dxa"/>
                      </w:tcPr>
                      <w:p w:rsidR="00935771" w:rsidRDefault="00935771" w:rsidP="008E63B3">
                        <w:pPr>
                          <w:cnfStyle w:val="000000100000"/>
                          <w:rPr>
                            <w:lang w:val="en-US"/>
                          </w:rPr>
                        </w:pPr>
                        <w:r>
                          <w:rPr>
                            <w:lang w:val="en-US"/>
                          </w:rPr>
                          <w:t>+</w:t>
                        </w:r>
                      </w:p>
                    </w:tc>
                    <w:tc>
                      <w:tcPr>
                        <w:tcW w:w="992" w:type="dxa"/>
                      </w:tcPr>
                      <w:p w:rsidR="00935771" w:rsidRDefault="00935771" w:rsidP="008E63B3">
                        <w:pPr>
                          <w:cnfStyle w:val="000000100000"/>
                          <w:rPr>
                            <w:lang w:val="en-US"/>
                          </w:rPr>
                        </w:pPr>
                        <w:r>
                          <w:rPr>
                            <w:lang w:val="en-US"/>
                          </w:rPr>
                          <w:t>+</w:t>
                        </w:r>
                      </w:p>
                    </w:tc>
                    <w:tc>
                      <w:tcPr>
                        <w:tcW w:w="992" w:type="dxa"/>
                      </w:tcPr>
                      <w:p w:rsidR="00935771" w:rsidRDefault="00935771" w:rsidP="008E63B3">
                        <w:pPr>
                          <w:cnfStyle w:val="000000100000"/>
                          <w:rPr>
                            <w:lang w:val="en-US"/>
                          </w:rPr>
                        </w:pPr>
                        <w:r>
                          <w:rPr>
                            <w:lang w:val="en-US"/>
                          </w:rPr>
                          <w:t>+</w:t>
                        </w:r>
                      </w:p>
                    </w:tc>
                    <w:tc>
                      <w:tcPr>
                        <w:tcW w:w="851" w:type="dxa"/>
                      </w:tcPr>
                      <w:p w:rsidR="00935771" w:rsidRDefault="00935771" w:rsidP="008E63B3">
                        <w:pPr>
                          <w:cnfStyle w:val="000000100000"/>
                          <w:rPr>
                            <w:lang w:val="en-US"/>
                          </w:rPr>
                        </w:pPr>
                        <w:r>
                          <w:rPr>
                            <w:lang w:val="en-US"/>
                          </w:rPr>
                          <w:t>-</w:t>
                        </w:r>
                      </w:p>
                    </w:tc>
                    <w:tc>
                      <w:tcPr>
                        <w:tcW w:w="992" w:type="dxa"/>
                      </w:tcPr>
                      <w:p w:rsidR="00935771" w:rsidRDefault="00935771" w:rsidP="008E63B3">
                        <w:pPr>
                          <w:cnfStyle w:val="000000100000"/>
                          <w:rPr>
                            <w:lang w:val="en-US"/>
                          </w:rPr>
                        </w:pPr>
                        <w:r>
                          <w:rPr>
                            <w:lang w:val="en-US"/>
                          </w:rPr>
                          <w:t>+</w:t>
                        </w:r>
                      </w:p>
                    </w:tc>
                    <w:tc>
                      <w:tcPr>
                        <w:tcW w:w="992" w:type="dxa"/>
                      </w:tcPr>
                      <w:p w:rsidR="00935771" w:rsidRDefault="00935771" w:rsidP="008E63B3">
                        <w:pPr>
                          <w:cnfStyle w:val="000000100000"/>
                          <w:rPr>
                            <w:lang w:val="en-US"/>
                          </w:rPr>
                        </w:pPr>
                        <w:r>
                          <w:rPr>
                            <w:lang w:val="en-US"/>
                          </w:rPr>
                          <w:t>-</w:t>
                        </w:r>
                      </w:p>
                    </w:tc>
                    <w:tc>
                      <w:tcPr>
                        <w:tcW w:w="709" w:type="dxa"/>
                        <w:tcBorders>
                          <w:right w:val="single" w:sz="6" w:space="0" w:color="5F497A" w:themeColor="accent4" w:themeShade="BF"/>
                        </w:tcBorders>
                      </w:tcPr>
                      <w:p w:rsidR="00935771" w:rsidRDefault="00935771" w:rsidP="008E63B3">
                        <w:pPr>
                          <w:cnfStyle w:val="000000100000"/>
                          <w:rPr>
                            <w:lang w:val="en-US"/>
                          </w:rPr>
                        </w:pPr>
                        <w:r>
                          <w:rPr>
                            <w:lang w:val="en-US"/>
                          </w:rPr>
                          <w:t>+</w:t>
                        </w:r>
                      </w:p>
                    </w:tc>
                  </w:tr>
                  <w:tr w:rsidR="00935771" w:rsidTr="00BB08C9">
                    <w:tc>
                      <w:tcPr>
                        <w:cnfStyle w:val="001000000000"/>
                        <w:tcW w:w="1560" w:type="dxa"/>
                        <w:tcBorders>
                          <w:left w:val="single" w:sz="6" w:space="0" w:color="5F497A" w:themeColor="accent4" w:themeShade="BF"/>
                        </w:tcBorders>
                      </w:tcPr>
                      <w:p w:rsidR="00935771" w:rsidRPr="00377DDA" w:rsidRDefault="00935771" w:rsidP="008E63B3">
                        <w:pPr>
                          <w:rPr>
                            <w:lang w:val="en-US"/>
                          </w:rPr>
                        </w:pPr>
                        <w:r w:rsidRPr="00377DDA">
                          <w:rPr>
                            <w:lang w:val="en-US"/>
                          </w:rPr>
                          <w:t>Neutrophils</w:t>
                        </w:r>
                      </w:p>
                    </w:tc>
                    <w:tc>
                      <w:tcPr>
                        <w:tcW w:w="1100" w:type="dxa"/>
                      </w:tcPr>
                      <w:p w:rsidR="00935771" w:rsidRDefault="00935771" w:rsidP="008E63B3">
                        <w:pPr>
                          <w:cnfStyle w:val="000000000000"/>
                          <w:rPr>
                            <w:lang w:val="en-US"/>
                          </w:rPr>
                        </w:pPr>
                        <w:r>
                          <w:rPr>
                            <w:lang w:val="en-US"/>
                          </w:rPr>
                          <w:t>inducible</w:t>
                        </w:r>
                      </w:p>
                    </w:tc>
                    <w:tc>
                      <w:tcPr>
                        <w:tcW w:w="992" w:type="dxa"/>
                      </w:tcPr>
                      <w:p w:rsidR="00935771" w:rsidRDefault="00935771" w:rsidP="008E63B3">
                        <w:pPr>
                          <w:cnfStyle w:val="000000000000"/>
                          <w:rPr>
                            <w:lang w:val="en-US"/>
                          </w:rPr>
                        </w:pPr>
                        <w:r>
                          <w:rPr>
                            <w:lang w:val="en-US"/>
                          </w:rPr>
                          <w:t>+</w:t>
                        </w:r>
                      </w:p>
                    </w:tc>
                    <w:tc>
                      <w:tcPr>
                        <w:tcW w:w="992" w:type="dxa"/>
                      </w:tcPr>
                      <w:p w:rsidR="00935771" w:rsidRDefault="00935771" w:rsidP="008E63B3">
                        <w:pPr>
                          <w:cnfStyle w:val="000000000000"/>
                          <w:rPr>
                            <w:lang w:val="en-US"/>
                          </w:rPr>
                        </w:pPr>
                        <w:r>
                          <w:rPr>
                            <w:lang w:val="en-US"/>
                          </w:rPr>
                          <w:t>+</w:t>
                        </w:r>
                      </w:p>
                    </w:tc>
                    <w:tc>
                      <w:tcPr>
                        <w:tcW w:w="851" w:type="dxa"/>
                      </w:tcPr>
                      <w:p w:rsidR="00935771" w:rsidRDefault="00935771" w:rsidP="008E63B3">
                        <w:pPr>
                          <w:cnfStyle w:val="000000000000"/>
                          <w:rPr>
                            <w:lang w:val="en-US"/>
                          </w:rPr>
                        </w:pPr>
                        <w:r>
                          <w:rPr>
                            <w:lang w:val="en-US"/>
                          </w:rPr>
                          <w:t>-</w:t>
                        </w:r>
                      </w:p>
                    </w:tc>
                    <w:tc>
                      <w:tcPr>
                        <w:tcW w:w="992" w:type="dxa"/>
                      </w:tcPr>
                      <w:p w:rsidR="00935771" w:rsidRDefault="00935771" w:rsidP="008E63B3">
                        <w:pPr>
                          <w:cnfStyle w:val="000000000000"/>
                          <w:rPr>
                            <w:lang w:val="en-US"/>
                          </w:rPr>
                        </w:pPr>
                        <w:r>
                          <w:rPr>
                            <w:lang w:val="en-US"/>
                          </w:rPr>
                          <w:t>+</w:t>
                        </w:r>
                      </w:p>
                    </w:tc>
                    <w:tc>
                      <w:tcPr>
                        <w:tcW w:w="992" w:type="dxa"/>
                      </w:tcPr>
                      <w:p w:rsidR="00935771" w:rsidRDefault="00935771" w:rsidP="008E63B3">
                        <w:pPr>
                          <w:cnfStyle w:val="000000000000"/>
                          <w:rPr>
                            <w:lang w:val="en-US"/>
                          </w:rPr>
                        </w:pPr>
                        <w:r>
                          <w:rPr>
                            <w:lang w:val="en-US"/>
                          </w:rPr>
                          <w:t>+</w:t>
                        </w:r>
                      </w:p>
                    </w:tc>
                    <w:tc>
                      <w:tcPr>
                        <w:tcW w:w="709" w:type="dxa"/>
                        <w:tcBorders>
                          <w:right w:val="single" w:sz="6" w:space="0" w:color="5F497A" w:themeColor="accent4" w:themeShade="BF"/>
                        </w:tcBorders>
                      </w:tcPr>
                      <w:p w:rsidR="00935771" w:rsidRDefault="00935771" w:rsidP="008E63B3">
                        <w:pPr>
                          <w:cnfStyle w:val="000000000000"/>
                          <w:rPr>
                            <w:lang w:val="en-US"/>
                          </w:rPr>
                        </w:pPr>
                        <w:r>
                          <w:rPr>
                            <w:lang w:val="en-US"/>
                          </w:rPr>
                          <w:t>-</w:t>
                        </w:r>
                      </w:p>
                    </w:tc>
                  </w:tr>
                  <w:tr w:rsidR="00935771" w:rsidTr="00BB08C9">
                    <w:trPr>
                      <w:cnfStyle w:val="000000100000"/>
                    </w:trPr>
                    <w:tc>
                      <w:tcPr>
                        <w:cnfStyle w:val="001000000000"/>
                        <w:tcW w:w="1560" w:type="dxa"/>
                        <w:tcBorders>
                          <w:left w:val="single" w:sz="6" w:space="0" w:color="5F497A" w:themeColor="accent4" w:themeShade="BF"/>
                          <w:bottom w:val="single" w:sz="6" w:space="0" w:color="5F497A" w:themeColor="accent4" w:themeShade="BF"/>
                        </w:tcBorders>
                      </w:tcPr>
                      <w:p w:rsidR="00935771" w:rsidRPr="00377DDA" w:rsidRDefault="00935771" w:rsidP="008E63B3">
                        <w:pPr>
                          <w:rPr>
                            <w:lang w:val="en-US"/>
                          </w:rPr>
                        </w:pPr>
                        <w:r>
                          <w:rPr>
                            <w:lang w:val="en-US"/>
                          </w:rPr>
                          <w:t>NK cells</w:t>
                        </w:r>
                      </w:p>
                    </w:tc>
                    <w:tc>
                      <w:tcPr>
                        <w:tcW w:w="1100" w:type="dxa"/>
                        <w:tcBorders>
                          <w:bottom w:val="single" w:sz="6" w:space="0" w:color="5F497A" w:themeColor="accent4" w:themeShade="BF"/>
                        </w:tcBorders>
                      </w:tcPr>
                      <w:p w:rsidR="00935771" w:rsidRDefault="00935771" w:rsidP="008E63B3">
                        <w:pPr>
                          <w:cnfStyle w:val="000000100000"/>
                          <w:rPr>
                            <w:lang w:val="en-US"/>
                          </w:rPr>
                        </w:pPr>
                        <w:r>
                          <w:rPr>
                            <w:lang w:val="en-US"/>
                          </w:rPr>
                          <w:t>-</w:t>
                        </w:r>
                      </w:p>
                    </w:tc>
                    <w:tc>
                      <w:tcPr>
                        <w:tcW w:w="992" w:type="dxa"/>
                        <w:tcBorders>
                          <w:bottom w:val="single" w:sz="6" w:space="0" w:color="5F497A" w:themeColor="accent4" w:themeShade="BF"/>
                        </w:tcBorders>
                      </w:tcPr>
                      <w:p w:rsidR="00935771" w:rsidRDefault="00935771" w:rsidP="008E63B3">
                        <w:pPr>
                          <w:cnfStyle w:val="000000100000"/>
                          <w:rPr>
                            <w:lang w:val="en-US"/>
                          </w:rPr>
                        </w:pPr>
                        <w:r>
                          <w:rPr>
                            <w:lang w:val="en-US"/>
                          </w:rPr>
                          <w:t>-</w:t>
                        </w:r>
                      </w:p>
                    </w:tc>
                    <w:tc>
                      <w:tcPr>
                        <w:tcW w:w="992" w:type="dxa"/>
                        <w:tcBorders>
                          <w:bottom w:val="single" w:sz="6" w:space="0" w:color="5F497A" w:themeColor="accent4" w:themeShade="BF"/>
                        </w:tcBorders>
                      </w:tcPr>
                      <w:p w:rsidR="00935771" w:rsidRDefault="00935771" w:rsidP="008E63B3">
                        <w:pPr>
                          <w:cnfStyle w:val="000000100000"/>
                          <w:rPr>
                            <w:lang w:val="en-US"/>
                          </w:rPr>
                        </w:pPr>
                        <w:r>
                          <w:rPr>
                            <w:lang w:val="en-US"/>
                          </w:rPr>
                          <w:t>-</w:t>
                        </w:r>
                      </w:p>
                    </w:tc>
                    <w:tc>
                      <w:tcPr>
                        <w:tcW w:w="851" w:type="dxa"/>
                        <w:tcBorders>
                          <w:bottom w:val="single" w:sz="6" w:space="0" w:color="5F497A" w:themeColor="accent4" w:themeShade="BF"/>
                        </w:tcBorders>
                      </w:tcPr>
                      <w:p w:rsidR="00935771" w:rsidRDefault="00935771" w:rsidP="008E63B3">
                        <w:pPr>
                          <w:cnfStyle w:val="000000100000"/>
                          <w:rPr>
                            <w:lang w:val="en-US"/>
                          </w:rPr>
                        </w:pPr>
                        <w:r>
                          <w:rPr>
                            <w:lang w:val="en-US"/>
                          </w:rPr>
                          <w:t>+</w:t>
                        </w:r>
                      </w:p>
                    </w:tc>
                    <w:tc>
                      <w:tcPr>
                        <w:tcW w:w="992" w:type="dxa"/>
                        <w:tcBorders>
                          <w:bottom w:val="single" w:sz="6" w:space="0" w:color="5F497A" w:themeColor="accent4" w:themeShade="BF"/>
                        </w:tcBorders>
                      </w:tcPr>
                      <w:p w:rsidR="00935771" w:rsidRDefault="00935771" w:rsidP="008E63B3">
                        <w:pPr>
                          <w:cnfStyle w:val="000000100000"/>
                          <w:rPr>
                            <w:lang w:val="en-US"/>
                          </w:rPr>
                        </w:pPr>
                        <w:r>
                          <w:rPr>
                            <w:lang w:val="en-US"/>
                          </w:rPr>
                          <w:t>+</w:t>
                        </w:r>
                      </w:p>
                    </w:tc>
                    <w:tc>
                      <w:tcPr>
                        <w:tcW w:w="992" w:type="dxa"/>
                        <w:tcBorders>
                          <w:bottom w:val="single" w:sz="6" w:space="0" w:color="5F497A" w:themeColor="accent4" w:themeShade="BF"/>
                        </w:tcBorders>
                      </w:tcPr>
                      <w:p w:rsidR="00935771" w:rsidRDefault="00935771" w:rsidP="008E63B3">
                        <w:pPr>
                          <w:cnfStyle w:val="000000100000"/>
                          <w:rPr>
                            <w:lang w:val="en-US"/>
                          </w:rPr>
                        </w:pPr>
                        <w:r>
                          <w:rPr>
                            <w:lang w:val="en-US"/>
                          </w:rPr>
                          <w:t>-</w:t>
                        </w:r>
                      </w:p>
                    </w:tc>
                    <w:tc>
                      <w:tcPr>
                        <w:tcW w:w="709" w:type="dxa"/>
                        <w:tcBorders>
                          <w:bottom w:val="single" w:sz="6" w:space="0" w:color="5F497A" w:themeColor="accent4" w:themeShade="BF"/>
                          <w:right w:val="single" w:sz="6" w:space="0" w:color="5F497A" w:themeColor="accent4" w:themeShade="BF"/>
                        </w:tcBorders>
                      </w:tcPr>
                      <w:p w:rsidR="00935771" w:rsidRDefault="00935771" w:rsidP="008E63B3">
                        <w:pPr>
                          <w:cnfStyle w:val="000000100000"/>
                          <w:rPr>
                            <w:lang w:val="en-US"/>
                          </w:rPr>
                        </w:pPr>
                        <w:r>
                          <w:rPr>
                            <w:lang w:val="en-US"/>
                          </w:rPr>
                          <w:t>-</w:t>
                        </w:r>
                      </w:p>
                    </w:tc>
                  </w:tr>
                </w:tbl>
                <w:p w:rsidR="00935771" w:rsidRPr="00707105" w:rsidRDefault="00935771" w:rsidP="00935771">
                  <w:pPr>
                    <w:rPr>
                      <w:sz w:val="18"/>
                      <w:szCs w:val="18"/>
                      <w:lang w:val="en-US"/>
                    </w:rPr>
                  </w:pPr>
                </w:p>
              </w:txbxContent>
            </v:textbox>
          </v:shape>
        </w:pict>
      </w:r>
    </w:p>
    <w:p w:rsidR="00935771" w:rsidRDefault="00935771" w:rsidP="00935771">
      <w:pPr>
        <w:jc w:val="both"/>
        <w:rPr>
          <w:rStyle w:val="Subtielebenadrukking"/>
          <w:lang w:val="en-US"/>
        </w:rPr>
      </w:pPr>
    </w:p>
    <w:p w:rsidR="00935771" w:rsidRDefault="00935771" w:rsidP="00935771">
      <w:pPr>
        <w:jc w:val="both"/>
        <w:rPr>
          <w:rStyle w:val="Subtielebenadrukking"/>
          <w:lang w:val="en-US"/>
        </w:rPr>
      </w:pPr>
    </w:p>
    <w:p w:rsidR="00935771" w:rsidRDefault="00935771" w:rsidP="00935771">
      <w:pPr>
        <w:jc w:val="both"/>
        <w:rPr>
          <w:rStyle w:val="Subtielebenadrukking"/>
          <w:lang w:val="en-US"/>
        </w:rPr>
      </w:pPr>
    </w:p>
    <w:p w:rsidR="00935771" w:rsidRDefault="00935771" w:rsidP="00935771">
      <w:pPr>
        <w:jc w:val="both"/>
        <w:rPr>
          <w:rStyle w:val="Subtielebenadrukking"/>
          <w:lang w:val="en-US"/>
        </w:rPr>
      </w:pPr>
    </w:p>
    <w:p w:rsidR="00935771" w:rsidRDefault="00935771" w:rsidP="00935771">
      <w:pPr>
        <w:jc w:val="both"/>
        <w:rPr>
          <w:rStyle w:val="Subtielebenadrukking"/>
          <w:lang w:val="en-US"/>
        </w:rPr>
      </w:pPr>
    </w:p>
    <w:p w:rsidR="00935771" w:rsidRDefault="00935771" w:rsidP="00935771">
      <w:pPr>
        <w:jc w:val="both"/>
        <w:rPr>
          <w:rStyle w:val="Subtielebenadrukking"/>
          <w:lang w:val="en-US"/>
        </w:rPr>
      </w:pPr>
    </w:p>
    <w:p w:rsidR="00935771" w:rsidRDefault="00935771" w:rsidP="00935771">
      <w:pPr>
        <w:jc w:val="both"/>
        <w:rPr>
          <w:rStyle w:val="Subtielebenadrukking"/>
          <w:lang w:val="en-US"/>
        </w:rPr>
      </w:pPr>
    </w:p>
    <w:p w:rsidR="00935771" w:rsidRDefault="00935771" w:rsidP="00935771">
      <w:pPr>
        <w:jc w:val="both"/>
        <w:rPr>
          <w:rStyle w:val="Subtielebenadrukking"/>
          <w:lang w:val="en-US"/>
        </w:rPr>
      </w:pPr>
    </w:p>
    <w:p w:rsidR="00935771" w:rsidRDefault="00935771" w:rsidP="00935771">
      <w:pPr>
        <w:jc w:val="both"/>
        <w:rPr>
          <w:rStyle w:val="Subtielebenadrukking"/>
          <w:lang w:val="en-US"/>
        </w:rPr>
      </w:pPr>
    </w:p>
    <w:p w:rsidR="00935771" w:rsidRDefault="00935771" w:rsidP="00935771">
      <w:pPr>
        <w:jc w:val="both"/>
        <w:rPr>
          <w:rStyle w:val="Subtielebenadrukking"/>
          <w:lang w:val="en-US"/>
        </w:rPr>
      </w:pPr>
    </w:p>
    <w:p w:rsidR="00935771" w:rsidRPr="00FD695A" w:rsidRDefault="00935771" w:rsidP="00935771">
      <w:pPr>
        <w:rPr>
          <w:lang w:val="en-US"/>
        </w:rPr>
      </w:pPr>
    </w:p>
    <w:p w:rsidR="00935771" w:rsidRDefault="00935771" w:rsidP="00935771">
      <w:pPr>
        <w:jc w:val="both"/>
        <w:rPr>
          <w:rStyle w:val="Subtielebenadrukking"/>
          <w:lang w:val="en-US"/>
        </w:rPr>
      </w:pPr>
    </w:p>
    <w:p w:rsidR="00935771" w:rsidRDefault="00935771" w:rsidP="00935771">
      <w:pPr>
        <w:jc w:val="both"/>
        <w:rPr>
          <w:rStyle w:val="Subtielebenadrukking"/>
          <w:lang w:val="en-US"/>
        </w:rPr>
      </w:pPr>
    </w:p>
    <w:p w:rsidR="00935771" w:rsidRDefault="00935771" w:rsidP="00935771">
      <w:pPr>
        <w:jc w:val="both"/>
        <w:rPr>
          <w:rStyle w:val="Subtielebenadrukking"/>
          <w:lang w:val="en-US"/>
        </w:rPr>
      </w:pPr>
    </w:p>
    <w:p w:rsidR="00935771" w:rsidRDefault="00935771" w:rsidP="00935771">
      <w:pPr>
        <w:jc w:val="both"/>
        <w:rPr>
          <w:rStyle w:val="Subtielebenadrukking"/>
          <w:lang w:val="en-US"/>
        </w:rPr>
      </w:pPr>
    </w:p>
    <w:p w:rsidR="00935771" w:rsidRDefault="00935771" w:rsidP="00935771">
      <w:pPr>
        <w:jc w:val="both"/>
        <w:rPr>
          <w:rStyle w:val="Subtielebenadrukking"/>
          <w:lang w:val="en-US"/>
        </w:rPr>
      </w:pPr>
      <w:r w:rsidRPr="008E63B3">
        <w:rPr>
          <w:rStyle w:val="Subtielebenadrukking"/>
          <w:lang w:val="en-US"/>
        </w:rPr>
        <w:t>Antibody-dependent cell-mediated cytotoxicity (ADCC</w:t>
      </w:r>
      <w:r>
        <w:rPr>
          <w:rStyle w:val="Subtielebenadrukking"/>
          <w:lang w:val="en-US"/>
        </w:rPr>
        <w:t>)</w:t>
      </w:r>
    </w:p>
    <w:p w:rsidR="00935771" w:rsidRPr="009F3822" w:rsidRDefault="00935771" w:rsidP="00935771">
      <w:pPr>
        <w:jc w:val="both"/>
        <w:rPr>
          <w:rStyle w:val="Subtielebenadrukking"/>
          <w:rFonts w:asciiTheme="minorHAnsi" w:hAnsiTheme="minorHAnsi"/>
          <w:i w:val="0"/>
          <w:iCs w:val="0"/>
          <w:color w:val="auto"/>
          <w:lang w:val="en-US"/>
        </w:rPr>
      </w:pPr>
      <w:r>
        <w:rPr>
          <w:lang w:val="en-US"/>
        </w:rPr>
        <w:t xml:space="preserve">Through interacting with activating FcγRs on immune cells, mAbs can cause lysis of tumor cells via ADCC. They can activate natural killer cells (NK cells), monocytes, macrophages, neutrophils and eosinophils to kill the target cell. Target cell killing is achieved by the secretion of lytic enzymes and/or the induction of apoptosis via tumor necrosis factor (TNF) or Fas ligand (FasL). The activated immune cells may secrete lytic enzymes, which damage the plasma membrane of the target cell and result in tumor cell death. NK cells for example release the content of cytoplasmic granules with the proteins perforin and granzymes. Before, it was thought that perforin forms little pores in the plasma membrane of the target cell, through which granzymes enter the cell to activate caspases and induce apoptosis. However, it is suggested now that perforin induces endocytosis of perforin and granzymes into the target cell, followed by the formation of perforin pores in the endosomal membrane through which granzymes are delivered to the cytoplasm to induce caspase-dependent apoptosis </w:t>
      </w:r>
      <w:r>
        <w:rPr>
          <w:lang w:val="en-US"/>
        </w:rPr>
        <w:fldChar w:fldCharType="begin"/>
      </w:r>
      <w:r>
        <w:rPr>
          <w:lang w:val="en-US"/>
        </w:rPr>
        <w:instrText>ADDIN RW.CITE{{152 Thiery,J. 2011}}</w:instrText>
      </w:r>
      <w:r>
        <w:rPr>
          <w:lang w:val="en-US"/>
        </w:rPr>
        <w:fldChar w:fldCharType="separate"/>
      </w:r>
      <w:r w:rsidRPr="00F57AC4">
        <w:rPr>
          <w:rFonts w:ascii="Calibri" w:eastAsia="Times New Roman" w:hAnsi="Calibri"/>
          <w:vertAlign w:val="superscript"/>
          <w:lang w:val="en-US"/>
        </w:rPr>
        <w:t>[22]</w:t>
      </w:r>
      <w:r>
        <w:rPr>
          <w:lang w:val="en-US"/>
        </w:rPr>
        <w:fldChar w:fldCharType="end"/>
      </w:r>
      <w:r>
        <w:rPr>
          <w:lang w:val="en-US"/>
        </w:rPr>
        <w:t xml:space="preserve">. Apoptosis may also be induced by the interaction of TNF or FasL to their receptor, TNF receptor (TNFR) and Fas respectively. TNF and FasL are secreted by activated monocytes, macrophages and NK cells. Binding to TNFR or Fas expressed on the tumor cell results in the activation of caspases and induction of apoptosis </w:t>
      </w:r>
      <w:r>
        <w:rPr>
          <w:lang w:val="en-US"/>
        </w:rPr>
        <w:fldChar w:fldCharType="begin"/>
      </w:r>
      <w:r>
        <w:rPr>
          <w:lang w:val="en-US"/>
        </w:rPr>
        <w:instrText>ADDIN RW.CITE{{36 Kindt,Thomas J., 2007; 138 Alderson,K.L. 2011}}</w:instrText>
      </w:r>
      <w:r>
        <w:rPr>
          <w:lang w:val="en-US"/>
        </w:rPr>
        <w:fldChar w:fldCharType="separate"/>
      </w:r>
      <w:r w:rsidRPr="00F57AC4">
        <w:rPr>
          <w:rFonts w:ascii="Calibri" w:eastAsia="Times New Roman" w:hAnsi="Calibri"/>
          <w:vertAlign w:val="superscript"/>
          <w:lang w:val="en-US"/>
        </w:rPr>
        <w:t>[23, 24]</w:t>
      </w:r>
      <w:r>
        <w:rPr>
          <w:lang w:val="en-US"/>
        </w:rPr>
        <w:fldChar w:fldCharType="end"/>
      </w:r>
      <w:r>
        <w:rPr>
          <w:lang w:val="en-US"/>
        </w:rPr>
        <w:t>.</w:t>
      </w:r>
    </w:p>
    <w:p w:rsidR="00935771" w:rsidRPr="00FD695A" w:rsidRDefault="00935771" w:rsidP="00935771">
      <w:pPr>
        <w:jc w:val="both"/>
        <w:rPr>
          <w:rStyle w:val="Subtielebenadrukking"/>
          <w:i w:val="0"/>
          <w:lang w:val="en-US"/>
        </w:rPr>
      </w:pPr>
    </w:p>
    <w:p w:rsidR="00935771" w:rsidRPr="005F371E" w:rsidRDefault="00935771" w:rsidP="00935771">
      <w:pPr>
        <w:jc w:val="both"/>
        <w:rPr>
          <w:rStyle w:val="Subtielebenadrukking"/>
          <w:lang w:val="en-US"/>
        </w:rPr>
      </w:pPr>
      <w:r w:rsidRPr="005F371E">
        <w:rPr>
          <w:rStyle w:val="Subtielebenadrukking"/>
          <w:lang w:val="en-US"/>
        </w:rPr>
        <w:t>Antibody-dependent cell-mediated phagocytosis (ADCP)</w:t>
      </w:r>
    </w:p>
    <w:p w:rsidR="00935771" w:rsidRPr="00E169D8" w:rsidRDefault="00935771" w:rsidP="00935771">
      <w:pPr>
        <w:jc w:val="both"/>
        <w:rPr>
          <w:lang w:val="en-US"/>
        </w:rPr>
      </w:pPr>
      <w:r>
        <w:rPr>
          <w:lang w:val="en-US"/>
        </w:rPr>
        <w:t xml:space="preserve">mAbs can coat tumor cells by binding to their target. When they also interact with activating FcγRs present on APCs, phagocytosis of a mAb-coated tumor cell may occur. A phagosome is formed in the APC and follows the endocytic pathway. After fusion with a lysosome, hydrolytic enzymes will digest the phagocytosed cell </w:t>
      </w:r>
      <w:r>
        <w:rPr>
          <w:lang w:val="en-US"/>
        </w:rPr>
        <w:fldChar w:fldCharType="begin"/>
      </w:r>
      <w:r>
        <w:rPr>
          <w:lang w:val="en-US"/>
        </w:rPr>
        <w:instrText>ADDIN RW.CITE{{36 Kindt,Thomas J., 2007; 17 Savina,A. 2007}}</w:instrText>
      </w:r>
      <w:r>
        <w:rPr>
          <w:lang w:val="en-US"/>
        </w:rPr>
        <w:fldChar w:fldCharType="separate"/>
      </w:r>
      <w:r w:rsidRPr="00F57AC4">
        <w:rPr>
          <w:rFonts w:ascii="Calibri" w:eastAsia="Times New Roman" w:hAnsi="Calibri"/>
          <w:vertAlign w:val="superscript"/>
          <w:lang w:val="en-US"/>
        </w:rPr>
        <w:t>[23, 25]</w:t>
      </w:r>
      <w:r>
        <w:rPr>
          <w:lang w:val="en-US"/>
        </w:rPr>
        <w:fldChar w:fldCharType="end"/>
      </w:r>
      <w:r>
        <w:rPr>
          <w:lang w:val="en-US"/>
        </w:rPr>
        <w:t>.</w:t>
      </w:r>
    </w:p>
    <w:p w:rsidR="00935771" w:rsidRDefault="00935771" w:rsidP="00935771">
      <w:pPr>
        <w:jc w:val="both"/>
        <w:rPr>
          <w:lang w:val="en-US"/>
        </w:rPr>
      </w:pPr>
    </w:p>
    <w:p w:rsidR="00935771" w:rsidRDefault="00935771" w:rsidP="00935771">
      <w:pPr>
        <w:jc w:val="both"/>
        <w:rPr>
          <w:lang w:val="en-US"/>
        </w:rPr>
      </w:pPr>
      <w:r>
        <w:rPr>
          <w:lang w:val="en-US"/>
        </w:rPr>
        <w:t xml:space="preserve">ADCC and ADCP are mechanisms which might stimulate the initiation of adaptive immune responses. The destruction of tumor cells in ADCC results in the release of tumor antigens. They can be phagocytosed by APCs, followed by their processing and presentation to T cells </w:t>
      </w:r>
      <w:r>
        <w:rPr>
          <w:lang w:val="en-US"/>
        </w:rPr>
        <w:fldChar w:fldCharType="begin"/>
      </w:r>
      <w:r>
        <w:rPr>
          <w:lang w:val="en-US"/>
        </w:rPr>
        <w:instrText>ADDIN RW.CITE{{8 Weiner,L.M. 2009}}</w:instrText>
      </w:r>
      <w:r>
        <w:rPr>
          <w:lang w:val="en-US"/>
        </w:rPr>
        <w:fldChar w:fldCharType="separate"/>
      </w:r>
      <w:r w:rsidRPr="00F57AC4">
        <w:rPr>
          <w:rFonts w:ascii="Calibri" w:eastAsia="Times New Roman" w:hAnsi="Calibri"/>
          <w:vertAlign w:val="superscript"/>
          <w:lang w:val="en-US"/>
        </w:rPr>
        <w:t>[11]</w:t>
      </w:r>
      <w:r>
        <w:rPr>
          <w:lang w:val="en-US"/>
        </w:rPr>
        <w:fldChar w:fldCharType="end"/>
      </w:r>
      <w:r>
        <w:rPr>
          <w:lang w:val="en-US"/>
        </w:rPr>
        <w:t xml:space="preserve">. In ADCP cells are partially degraded in the phagosomes. These degradation products can be used for presentation to T cells </w:t>
      </w:r>
      <w:r>
        <w:rPr>
          <w:lang w:val="en-US"/>
        </w:rPr>
        <w:fldChar w:fldCharType="begin"/>
      </w:r>
      <w:r>
        <w:rPr>
          <w:lang w:val="en-US"/>
        </w:rPr>
        <w:instrText>ADDIN RW.CITE{{17 Savina,A. 2007}}</w:instrText>
      </w:r>
      <w:r>
        <w:rPr>
          <w:lang w:val="en-US"/>
        </w:rPr>
        <w:fldChar w:fldCharType="separate"/>
      </w:r>
      <w:r w:rsidRPr="00F57AC4">
        <w:rPr>
          <w:rFonts w:ascii="Calibri" w:eastAsia="Times New Roman" w:hAnsi="Calibri"/>
          <w:vertAlign w:val="superscript"/>
          <w:lang w:val="en-US"/>
        </w:rPr>
        <w:t>[25]</w:t>
      </w:r>
      <w:r>
        <w:rPr>
          <w:lang w:val="en-US"/>
        </w:rPr>
        <w:fldChar w:fldCharType="end"/>
      </w:r>
      <w:r>
        <w:rPr>
          <w:lang w:val="en-US"/>
        </w:rPr>
        <w:t>. Activation of tumor-specific T cells may occur and anti-tumor adaptive immune responses are induced.</w:t>
      </w:r>
    </w:p>
    <w:p w:rsidR="00935771" w:rsidRPr="00FD695A" w:rsidRDefault="00935771" w:rsidP="00935771">
      <w:pPr>
        <w:rPr>
          <w:lang w:val="en-US"/>
        </w:rPr>
      </w:pPr>
    </w:p>
    <w:p w:rsidR="00935771" w:rsidRDefault="00935771" w:rsidP="00935771">
      <w:pPr>
        <w:rPr>
          <w:lang w:val="en-US"/>
        </w:rPr>
      </w:pPr>
    </w:p>
    <w:p w:rsidR="00935771" w:rsidRDefault="00935771" w:rsidP="00935771">
      <w:pPr>
        <w:pStyle w:val="Subtitel"/>
        <w:rPr>
          <w:lang w:val="en-US"/>
        </w:rPr>
      </w:pPr>
      <w:r>
        <w:rPr>
          <w:lang w:val="en-US"/>
        </w:rPr>
        <w:t>FDA approved anti-tumor mAbs</w:t>
      </w:r>
    </w:p>
    <w:p w:rsidR="00935771" w:rsidRDefault="00935771" w:rsidP="00935771">
      <w:pPr>
        <w:jc w:val="both"/>
        <w:rPr>
          <w:lang w:val="en-US"/>
        </w:rPr>
      </w:pPr>
      <w:r>
        <w:rPr>
          <w:lang w:val="en-US"/>
        </w:rPr>
        <w:t xml:space="preserve">FDA approved anti-tumor mAbs are used in treatment of both hematologic and solid tumors (Table 1). After binding the target, they induce the above mentioned mechanisms of action resulting in tumor cell killing. Six of the mAbs are effective in hematologic tumors. Four of them (Rituximab, </w:t>
      </w:r>
      <w:r>
        <w:rPr>
          <w:lang w:val="en-US"/>
        </w:rPr>
        <w:lastRenderedPageBreak/>
        <w:t xml:space="preserve">Ibritumomab tiuxetan, Tositumomab and Ofatumumab) recognize the protein CD20, which is present on almost all B cells. Rituximab is a chimeric antibody and is effective in non-Hodgkin lymphoma patients by inducing apoptosis (via crosslinking of CD20), CDC and ADCC </w:t>
      </w:r>
      <w:r>
        <w:rPr>
          <w:lang w:val="en-US"/>
        </w:rPr>
        <w:fldChar w:fldCharType="begin"/>
      </w:r>
      <w:r>
        <w:rPr>
          <w:lang w:val="en-US"/>
        </w:rPr>
        <w:instrText>ADDIN RW.CITE{{60 Weiner,L.M. 2010; 131 Stanglmaier,M. 2004; 130 Weiner,G.J. 2010; 97 Dillman,R.O. 2011}}</w:instrText>
      </w:r>
      <w:r>
        <w:rPr>
          <w:lang w:val="en-US"/>
        </w:rPr>
        <w:fldChar w:fldCharType="separate"/>
      </w:r>
      <w:r w:rsidRPr="00F57AC4">
        <w:rPr>
          <w:rFonts w:ascii="Calibri" w:eastAsia="Times New Roman" w:hAnsi="Calibri"/>
          <w:vertAlign w:val="superscript"/>
          <w:lang w:val="en-US"/>
        </w:rPr>
        <w:t>[6, 15, 16, 26]</w:t>
      </w:r>
      <w:r>
        <w:rPr>
          <w:lang w:val="en-US"/>
        </w:rPr>
        <w:fldChar w:fldCharType="end"/>
      </w:r>
      <w:r>
        <w:rPr>
          <w:lang w:val="en-US"/>
        </w:rPr>
        <w:t xml:space="preserve">. When patients do not respond (anymore) to Rituximab, Ibritumomab tiuxetan or Tositumomab can be used. Both antibodies are immunoconjugates. Ibritumomab tiuxetan is linked to the radio isotope yttrium-90 and Tositumomab is conjugated to iodine-131. They deliver the radiation directly to the site of the tumor cells, resulting in the death of tumor cells </w:t>
      </w:r>
      <w:r>
        <w:rPr>
          <w:lang w:val="en-US"/>
        </w:rPr>
        <w:fldChar w:fldCharType="begin"/>
      </w:r>
      <w:r>
        <w:rPr>
          <w:lang w:val="en-US"/>
        </w:rPr>
        <w:instrText>ADDIN RW.CITE{{134 William,B.M. 2010; 97 Dillman,R.O. 2011}}</w:instrText>
      </w:r>
      <w:r>
        <w:rPr>
          <w:lang w:val="en-US"/>
        </w:rPr>
        <w:fldChar w:fldCharType="separate"/>
      </w:r>
      <w:r w:rsidRPr="00F57AC4">
        <w:rPr>
          <w:rFonts w:ascii="Calibri" w:eastAsia="Times New Roman" w:hAnsi="Calibri"/>
          <w:vertAlign w:val="superscript"/>
          <w:lang w:val="en-US"/>
        </w:rPr>
        <w:t>[16, 27]</w:t>
      </w:r>
      <w:r>
        <w:rPr>
          <w:lang w:val="en-US"/>
        </w:rPr>
        <w:fldChar w:fldCharType="end"/>
      </w:r>
      <w:r>
        <w:rPr>
          <w:lang w:val="en-US"/>
        </w:rPr>
        <w:t xml:space="preserve">. </w:t>
      </w:r>
    </w:p>
    <w:p w:rsidR="00935771" w:rsidRDefault="00935771" w:rsidP="00935771">
      <w:pPr>
        <w:jc w:val="both"/>
        <w:rPr>
          <w:lang w:val="en-US"/>
        </w:rPr>
      </w:pPr>
      <w:r>
        <w:rPr>
          <w:lang w:val="en-US"/>
        </w:rPr>
        <w:t xml:space="preserve">Ofatumumab also is a CD20-specific mAb, but it is not FDA approved for the treatment of non-Hodgkin lymphoma. It has shown to be effective in chronic lymphocytic leukemia patients and acts by inducing CDC and ADCC </w:t>
      </w:r>
      <w:r>
        <w:rPr>
          <w:lang w:val="en-US"/>
        </w:rPr>
        <w:fldChar w:fldCharType="begin"/>
      </w:r>
      <w:r>
        <w:rPr>
          <w:lang w:val="en-US"/>
        </w:rPr>
        <w:instrText>ADDIN RW.CITE{{129 Cheson,B.D. 2010; 97 Dillman,R.O. 2011}}</w:instrText>
      </w:r>
      <w:r>
        <w:rPr>
          <w:lang w:val="en-US"/>
        </w:rPr>
        <w:fldChar w:fldCharType="separate"/>
      </w:r>
      <w:r w:rsidRPr="00F57AC4">
        <w:rPr>
          <w:rFonts w:ascii="Calibri" w:eastAsia="Times New Roman" w:hAnsi="Calibri"/>
          <w:vertAlign w:val="superscript"/>
          <w:lang w:val="en-US"/>
        </w:rPr>
        <w:t>[16, 28]</w:t>
      </w:r>
      <w:r>
        <w:rPr>
          <w:lang w:val="en-US"/>
        </w:rPr>
        <w:fldChar w:fldCharType="end"/>
      </w:r>
      <w:r>
        <w:rPr>
          <w:lang w:val="en-US"/>
        </w:rPr>
        <w:t>.</w:t>
      </w:r>
    </w:p>
    <w:p w:rsidR="00935771" w:rsidRDefault="00935771" w:rsidP="00935771">
      <w:pPr>
        <w:jc w:val="both"/>
        <w:rPr>
          <w:lang w:val="en-US"/>
        </w:rPr>
      </w:pPr>
      <w:r>
        <w:rPr>
          <w:lang w:val="en-US"/>
        </w:rPr>
        <w:t xml:space="preserve">Another mAb which can be effective in the treatment of chronic lymphocytic leukemia is Alemtuzumab. Instead of recognizing CD20 it binds CD52, which is present on both B and T cells. Crosslinking of CD52 by this antibody induces apoptosis. Furthermore, Alemtuzumab can induce CDC and ADCC </w:t>
      </w:r>
      <w:r>
        <w:rPr>
          <w:lang w:val="en-US"/>
        </w:rPr>
        <w:fldChar w:fldCharType="begin"/>
      </w:r>
      <w:r>
        <w:rPr>
          <w:lang w:val="en-US"/>
        </w:rPr>
        <w:instrText>ADDIN RW.CITE{{132 Mone,A.P. 2006; 131 Stanglmaier,M. 2004; 60 Weiner,L.M. 2010; 140 Siders,W.M. 2010; 97 Dillman,R.O. 2011}}</w:instrText>
      </w:r>
      <w:r>
        <w:rPr>
          <w:lang w:val="en-US"/>
        </w:rPr>
        <w:fldChar w:fldCharType="separate"/>
      </w:r>
      <w:r w:rsidRPr="00935771">
        <w:rPr>
          <w:rFonts w:ascii="Calibri" w:eastAsia="Times New Roman" w:hAnsi="Calibri"/>
          <w:vertAlign w:val="superscript"/>
          <w:lang w:val="en-US"/>
        </w:rPr>
        <w:t>[6, 14-16, 29]</w:t>
      </w:r>
      <w:r>
        <w:rPr>
          <w:lang w:val="en-US"/>
        </w:rPr>
        <w:fldChar w:fldCharType="end"/>
      </w:r>
      <w:r>
        <w:rPr>
          <w:lang w:val="en-US"/>
        </w:rPr>
        <w:t>.</w:t>
      </w:r>
    </w:p>
    <w:p w:rsidR="00935771" w:rsidRDefault="00935771" w:rsidP="00935771">
      <w:pPr>
        <w:jc w:val="both"/>
        <w:rPr>
          <w:lang w:val="en-US"/>
        </w:rPr>
      </w:pPr>
      <w:r>
        <w:rPr>
          <w:lang w:val="en-US"/>
        </w:rPr>
        <w:t xml:space="preserve">In acute myelogenous leukemia patients the ADC Gemtuzumab ozogamicin can be used. The antibody is specific for CD33, which is present on most leukemia cells, and is conjugated to the toxin calicheamicin. Upon binding to CD33, Gemtuzumab ozogamicin will be internalized into the cell and digested by proteases in a lysosome. Calicheamicin will be released into the cytoplasm. This toxin can bind to the minor groove in the DNA, resulting in DNA double-strand breaks and apoptosis </w:t>
      </w:r>
      <w:r>
        <w:rPr>
          <w:lang w:val="en-US"/>
        </w:rPr>
        <w:fldChar w:fldCharType="begin"/>
      </w:r>
      <w:r>
        <w:rPr>
          <w:lang w:val="en-US"/>
        </w:rPr>
        <w:instrText>ADDIN RW.CITE{{135 Kovtun,Y.V. 2007; 136 Stasi,R. 2008}}</w:instrText>
      </w:r>
      <w:r>
        <w:rPr>
          <w:lang w:val="en-US"/>
        </w:rPr>
        <w:fldChar w:fldCharType="separate"/>
      </w:r>
      <w:r w:rsidRPr="00F57AC4">
        <w:rPr>
          <w:rFonts w:ascii="Calibri" w:eastAsia="Times New Roman" w:hAnsi="Calibri"/>
          <w:vertAlign w:val="superscript"/>
          <w:lang w:val="en-US"/>
        </w:rPr>
        <w:t>[17, 30]</w:t>
      </w:r>
      <w:r>
        <w:rPr>
          <w:lang w:val="en-US"/>
        </w:rPr>
        <w:fldChar w:fldCharType="end"/>
      </w:r>
      <w:r>
        <w:rPr>
          <w:lang w:val="en-US"/>
        </w:rPr>
        <w:t xml:space="preserve">. Unfortunately, due to low clinical </w:t>
      </w:r>
      <w:r w:rsidRPr="00166EFE">
        <w:rPr>
          <w:lang w:val="en-US"/>
        </w:rPr>
        <w:t>efficacy</w:t>
      </w:r>
      <w:r>
        <w:rPr>
          <w:lang w:val="en-US"/>
        </w:rPr>
        <w:t xml:space="preserve"> in acute myelogenous leukemia, this mAb has been taken off the market </w:t>
      </w:r>
      <w:r w:rsidRPr="00166EFE">
        <w:rPr>
          <w:lang w:val="en-US"/>
        </w:rPr>
        <w:fldChar w:fldCharType="begin"/>
      </w:r>
      <w:r w:rsidRPr="00166EFE">
        <w:rPr>
          <w:lang w:val="en-US"/>
        </w:rPr>
        <w:instrText>ADDIN RW.CITE{{120 Food and Drug Administration 2010}}</w:instrText>
      </w:r>
      <w:r w:rsidRPr="00166EFE">
        <w:rPr>
          <w:lang w:val="en-US"/>
        </w:rPr>
        <w:fldChar w:fldCharType="separate"/>
      </w:r>
      <w:r w:rsidRPr="00F57AC4">
        <w:rPr>
          <w:rFonts w:ascii="Calibri" w:eastAsia="Times New Roman" w:hAnsi="Calibri"/>
          <w:vertAlign w:val="superscript"/>
          <w:lang w:val="en-US"/>
        </w:rPr>
        <w:t>[10]</w:t>
      </w:r>
      <w:r w:rsidRPr="00166EFE">
        <w:rPr>
          <w:lang w:val="en-US"/>
        </w:rPr>
        <w:fldChar w:fldCharType="end"/>
      </w:r>
      <w:r w:rsidRPr="00166EFE">
        <w:rPr>
          <w:lang w:val="en-US"/>
        </w:rPr>
        <w:t>.</w:t>
      </w:r>
    </w:p>
    <w:p w:rsidR="00935771" w:rsidRDefault="00935771" w:rsidP="00935771">
      <w:pPr>
        <w:jc w:val="both"/>
        <w:rPr>
          <w:lang w:val="en-US"/>
        </w:rPr>
      </w:pPr>
    </w:p>
    <w:p w:rsidR="00935771" w:rsidRDefault="00935771" w:rsidP="00935771">
      <w:pPr>
        <w:jc w:val="both"/>
        <w:rPr>
          <w:lang w:val="en-US"/>
        </w:rPr>
      </w:pPr>
      <w:r>
        <w:rPr>
          <w:lang w:val="en-US"/>
        </w:rPr>
        <w:t xml:space="preserve">Some solid tumor express large amounts of the epidermal growth factor receptor (EGFR) to promote their own growth and survival. Binding of its ligand epidermal growth factor (EGF) induces receptor dimerization, followed by receptor phosphorylation and intracellular signaling. This signaling includes stimulation of cell proliferation, loss of differentiation, angiogenesis and blocking of apoptosis, all characteristics of tumor cells. Expressing high numbers of EGFR therefore might be beneficial for the survival of tumors. mAbs Cetuximab and Panitumumab are developed to inhibit tumor growth in colorectal cancer by competing with EGF. Both antibodies block ligand binding, prevent dimerization and activation of the receptor and promote internalization and degradation of EGFR without activation. Furthermore, Cetuximab also induces ADCC </w:t>
      </w:r>
      <w:r>
        <w:rPr>
          <w:lang w:val="en-US"/>
        </w:rPr>
        <w:fldChar w:fldCharType="begin"/>
      </w:r>
      <w:r>
        <w:rPr>
          <w:lang w:val="en-US"/>
        </w:rPr>
        <w:instrText>ADDIN RW.CITE{{60 Weiner,L.M. 2010; 125 Martinelli,E. 2009; 141 Zhang,W. 2007}}</w:instrText>
      </w:r>
      <w:r>
        <w:rPr>
          <w:lang w:val="en-US"/>
        </w:rPr>
        <w:fldChar w:fldCharType="separate"/>
      </w:r>
      <w:r w:rsidRPr="00935771">
        <w:rPr>
          <w:rFonts w:ascii="Calibri" w:eastAsia="Times New Roman" w:hAnsi="Calibri"/>
          <w:vertAlign w:val="superscript"/>
          <w:lang w:val="en-US"/>
        </w:rPr>
        <w:t>[6, 13, 31]</w:t>
      </w:r>
      <w:r>
        <w:rPr>
          <w:lang w:val="en-US"/>
        </w:rPr>
        <w:fldChar w:fldCharType="end"/>
      </w:r>
      <w:r>
        <w:rPr>
          <w:lang w:val="en-US"/>
        </w:rPr>
        <w:t>.</w:t>
      </w:r>
    </w:p>
    <w:p w:rsidR="00935771" w:rsidRDefault="00935771" w:rsidP="00935771">
      <w:pPr>
        <w:jc w:val="both"/>
        <w:rPr>
          <w:lang w:val="en-US"/>
        </w:rPr>
      </w:pPr>
      <w:r>
        <w:rPr>
          <w:lang w:val="en-US"/>
        </w:rPr>
        <w:t>Human epidermal growth factor receptor 2 (HER-2/</w:t>
      </w:r>
      <w:r>
        <w:rPr>
          <w:i/>
          <w:lang w:val="en-US"/>
        </w:rPr>
        <w:t>neu</w:t>
      </w:r>
      <w:r>
        <w:rPr>
          <w:lang w:val="en-US"/>
        </w:rPr>
        <w:t>) is a member of the EGFR family and is overexpressed in 25-30% of breast cancers. It has the same effects on cells as EGFR (proliferation, loss of differentiation etc.). However, in contrast with EGFR, overexpression of HER-2/</w:t>
      </w:r>
      <w:r>
        <w:rPr>
          <w:i/>
          <w:lang w:val="en-US"/>
        </w:rPr>
        <w:t>neu</w:t>
      </w:r>
      <w:r>
        <w:rPr>
          <w:lang w:val="en-US"/>
        </w:rPr>
        <w:t xml:space="preserve"> can induce ligand-independent dimerization and activation. Blocking of ligand binding with mAbs therefore is not very useful. Instead, mAb Trastuzumab recognizes an extracellular part of the receptor different of the ligand binding site. Trastuzumab binding induces conformational changes in HER-2/</w:t>
      </w:r>
      <w:r>
        <w:rPr>
          <w:i/>
          <w:lang w:val="en-US"/>
        </w:rPr>
        <w:t>neu</w:t>
      </w:r>
      <w:r>
        <w:rPr>
          <w:lang w:val="en-US"/>
        </w:rPr>
        <w:t xml:space="preserve">, preventing phosphorylation and activation. This mAb is also thought to induce downregulation and degradation of the receptor, resulting in decreased receptor signaling. ADCC is another mechanisms which is probably induced by Trastuzumab </w:t>
      </w:r>
      <w:r>
        <w:rPr>
          <w:lang w:val="en-US"/>
        </w:rPr>
        <w:fldChar w:fldCharType="begin"/>
      </w:r>
      <w:r>
        <w:rPr>
          <w:lang w:val="en-US"/>
        </w:rPr>
        <w:instrText>ADDIN RW.CITE{{126 Hudis,C.A. 2007; 127 Valabrega,G. 2007; 139 Cooley,S. 1999}}</w:instrText>
      </w:r>
      <w:r>
        <w:rPr>
          <w:lang w:val="en-US"/>
        </w:rPr>
        <w:fldChar w:fldCharType="separate"/>
      </w:r>
      <w:r w:rsidRPr="00F57AC4">
        <w:rPr>
          <w:rFonts w:ascii="Calibri" w:eastAsia="Times New Roman" w:hAnsi="Calibri"/>
          <w:vertAlign w:val="superscript"/>
          <w:lang w:val="en-US"/>
        </w:rPr>
        <w:t>[32-34]</w:t>
      </w:r>
      <w:r>
        <w:rPr>
          <w:lang w:val="en-US"/>
        </w:rPr>
        <w:fldChar w:fldCharType="end"/>
      </w:r>
      <w:r>
        <w:rPr>
          <w:lang w:val="en-US"/>
        </w:rPr>
        <w:t>.</w:t>
      </w:r>
    </w:p>
    <w:p w:rsidR="00935771" w:rsidRDefault="00935771" w:rsidP="00935771">
      <w:pPr>
        <w:jc w:val="both"/>
        <w:rPr>
          <w:lang w:val="en-US"/>
        </w:rPr>
      </w:pPr>
      <w:r>
        <w:rPr>
          <w:lang w:val="en-US"/>
        </w:rPr>
        <w:t xml:space="preserve">Bevacizumab is a mAb which bind the ligand vascular endothelial growth factor A (VEGF-A). VEGFs stimulate angiogenesis through binding to their receptors on vascular endothelium. Many tumors express these ligands while inducing angiogenesis is an important requirement for tumor growth. By interacting with VEGF-A, Bevacizumab blocks the binding of ligand to receptor and thus inhibits angiogenesis and tumor growth. It is approved for the treatment of colorectal, breast and lung cancer </w:t>
      </w:r>
      <w:r>
        <w:rPr>
          <w:lang w:val="en-US"/>
        </w:rPr>
        <w:fldChar w:fldCharType="begin"/>
      </w:r>
      <w:r>
        <w:rPr>
          <w:lang w:val="en-US"/>
        </w:rPr>
        <w:instrText>ADDIN RW.CITE{{60 Weiner,L.M. 2010}}</w:instrText>
      </w:r>
      <w:r>
        <w:rPr>
          <w:lang w:val="en-US"/>
        </w:rPr>
        <w:fldChar w:fldCharType="separate"/>
      </w:r>
      <w:r w:rsidRPr="00F57AC4">
        <w:rPr>
          <w:rFonts w:ascii="Calibri" w:eastAsia="Times New Roman" w:hAnsi="Calibri"/>
          <w:vertAlign w:val="superscript"/>
          <w:lang w:val="en-US"/>
        </w:rPr>
        <w:t>[6]</w:t>
      </w:r>
      <w:r>
        <w:rPr>
          <w:lang w:val="en-US"/>
        </w:rPr>
        <w:fldChar w:fldCharType="end"/>
      </w:r>
      <w:r>
        <w:rPr>
          <w:lang w:val="en-US"/>
        </w:rPr>
        <w:t>.</w:t>
      </w:r>
    </w:p>
    <w:p w:rsidR="00935771" w:rsidRDefault="00935771" w:rsidP="00935771">
      <w:pPr>
        <w:jc w:val="both"/>
        <w:rPr>
          <w:lang w:val="en-US"/>
        </w:rPr>
      </w:pPr>
      <w:r>
        <w:rPr>
          <w:lang w:val="en-US"/>
        </w:rPr>
        <w:t xml:space="preserve">In March of this year Ipilimumab is added to the list of FDA approved mAbs. This mAb also interferes with receptor signaling although not in tumor cells. Ipilimumab binds to the protein CTLA-4 (cytotoxic T-lymphocyte antigen-4), present at the surface of T cells, which leads to the activation of these immune cells. Activation of T cells requires not only interactions with the antigen, but also an extra co-stimulatory signal provided by </w:t>
      </w:r>
      <w:r w:rsidRPr="00B81CB0">
        <w:rPr>
          <w:lang w:val="en-US"/>
        </w:rPr>
        <w:t>APCs (Figure 2).</w:t>
      </w:r>
      <w:r>
        <w:rPr>
          <w:lang w:val="en-US"/>
        </w:rPr>
        <w:t xml:space="preserve"> This signal consists of an interaction between CD28 </w:t>
      </w:r>
      <w:r>
        <w:rPr>
          <w:lang w:val="en-US"/>
        </w:rPr>
        <w:lastRenderedPageBreak/>
        <w:t xml:space="preserve">at the plasma membrane of T cells and B7 expressed by APCs. However, during activation T cells upregulate CTLA-4 expression. This protein competes with CD28 for binding to B7 and instead of delivering an activating signal it inhibits T cells. In normal situation this is necessary to prevent the induction of immune responses directed against self-antigens, but in case of a tumor it might delay the anti-tumor immune response. By preventing the formation of the B7-CTLA-4 interaction, Ipilimumab stimulates T cell activation and anti-tumor immune responses. This mAb is approved for the treatment of metastatic melanoma, however, stimulation of T cell activation through CTLA-4 blockade might also be effective in the treatment of other </w:t>
      </w:r>
      <w:r w:rsidRPr="00C57B57">
        <w:rPr>
          <w:lang w:val="en-US"/>
        </w:rPr>
        <w:t xml:space="preserve">cancers </w:t>
      </w:r>
      <w:r w:rsidRPr="00C57B57">
        <w:rPr>
          <w:lang w:val="en-US"/>
        </w:rPr>
        <w:fldChar w:fldCharType="begin"/>
      </w:r>
      <w:r w:rsidRPr="00C57B57">
        <w:rPr>
          <w:lang w:val="en-US"/>
        </w:rPr>
        <w:instrText>ADDIN RW.CITE{{121 Culver,M.E. 2011; 148 Tarhini,A. 2010}}</w:instrText>
      </w:r>
      <w:r w:rsidRPr="00C57B57">
        <w:rPr>
          <w:lang w:val="en-US"/>
        </w:rPr>
        <w:fldChar w:fldCharType="separate"/>
      </w:r>
      <w:r w:rsidRPr="00F57AC4">
        <w:rPr>
          <w:rFonts w:ascii="Calibri" w:eastAsia="Times New Roman" w:hAnsi="Calibri"/>
          <w:vertAlign w:val="superscript"/>
          <w:lang w:val="en-US"/>
        </w:rPr>
        <w:t>[7, 35]</w:t>
      </w:r>
      <w:r w:rsidRPr="00C57B57">
        <w:rPr>
          <w:lang w:val="en-US"/>
        </w:rPr>
        <w:fldChar w:fldCharType="end"/>
      </w:r>
      <w:r w:rsidRPr="00C57B57">
        <w:rPr>
          <w:lang w:val="en-US"/>
        </w:rPr>
        <w:t>.</w:t>
      </w:r>
    </w:p>
    <w:p w:rsidR="00935771" w:rsidRDefault="00935771" w:rsidP="00935771">
      <w:pPr>
        <w:jc w:val="both"/>
        <w:rPr>
          <w:lang w:val="en-US"/>
        </w:rPr>
      </w:pPr>
    </w:p>
    <w:p w:rsidR="00935771" w:rsidRDefault="00935771" w:rsidP="00935771">
      <w:pPr>
        <w:rPr>
          <w:lang w:val="en-US"/>
        </w:rPr>
      </w:pPr>
      <w:r>
        <w:rPr>
          <w:noProof/>
          <w:lang w:eastAsia="nl-NL"/>
        </w:rPr>
        <w:pict>
          <v:shape id="_x0000_s1154" type="#_x0000_t202" style="position:absolute;margin-left:3.6pt;margin-top:187pt;width:447.85pt;height:73.1pt;z-index:251796480;mso-height-percent:200;mso-height-percent:200;mso-width-relative:margin;mso-height-relative:margin" filled="f" stroked="f" strokecolor="black [3213]">
            <v:textbox style="mso-next-textbox:#_x0000_s1154;mso-fit-shape-to-text:t">
              <w:txbxContent>
                <w:p w:rsidR="00935771" w:rsidRDefault="00935771" w:rsidP="00935771">
                  <w:pPr>
                    <w:autoSpaceDE w:val="0"/>
                    <w:autoSpaceDN w:val="0"/>
                    <w:adjustRightInd w:val="0"/>
                    <w:jc w:val="both"/>
                    <w:rPr>
                      <w:rFonts w:cs="AdvP8906"/>
                      <w:sz w:val="18"/>
                      <w:szCs w:val="18"/>
                      <w:lang w:val="en-US"/>
                    </w:rPr>
                  </w:pPr>
                  <w:r w:rsidRPr="00B81CB0">
                    <w:rPr>
                      <w:rFonts w:cs="AdvP8909"/>
                      <w:b/>
                      <w:sz w:val="18"/>
                      <w:szCs w:val="18"/>
                      <w:lang w:val="en-US"/>
                    </w:rPr>
                    <w:t xml:space="preserve">Figure 2: </w:t>
                  </w:r>
                  <w:r w:rsidRPr="00B81CB0">
                    <w:rPr>
                      <w:rFonts w:cs="AdvP8906"/>
                      <w:b/>
                      <w:sz w:val="18"/>
                      <w:szCs w:val="18"/>
                      <w:lang w:val="en-US"/>
                    </w:rPr>
                    <w:t>Stimulation</w:t>
                  </w:r>
                  <w:r>
                    <w:rPr>
                      <w:rFonts w:cs="AdvP8906"/>
                      <w:b/>
                      <w:sz w:val="18"/>
                      <w:szCs w:val="18"/>
                      <w:lang w:val="en-US"/>
                    </w:rPr>
                    <w:t xml:space="preserve"> of T cell activation by Ipilimumab</w:t>
                  </w:r>
                </w:p>
                <w:p w:rsidR="00935771" w:rsidRPr="0051310E" w:rsidRDefault="00935771" w:rsidP="00935771">
                  <w:pPr>
                    <w:autoSpaceDE w:val="0"/>
                    <w:autoSpaceDN w:val="0"/>
                    <w:adjustRightInd w:val="0"/>
                    <w:jc w:val="both"/>
                    <w:rPr>
                      <w:rFonts w:cs="AdvP8906"/>
                      <w:b/>
                      <w:sz w:val="18"/>
                      <w:szCs w:val="18"/>
                      <w:lang w:val="en-US"/>
                    </w:rPr>
                  </w:pPr>
                  <w:r>
                    <w:rPr>
                      <w:rFonts w:cs="AdvP8906"/>
                      <w:sz w:val="18"/>
                      <w:szCs w:val="18"/>
                      <w:lang w:val="en-US"/>
                    </w:rPr>
                    <w:t>Activation of T cells does not only depends on antigen recognition by the T cell receptor (TCR), but also depends on co-stimulatory signals. The molecule B7 expressed by APCs can bind with CD28 and CTLA-4 on T cells. Interacting with CTLA-4 will inhibit T cell activation (a.), while an interaction with CD28 stimulates T cell activation (b.). mAb Ipilimumab targets CTLA-4 to prevent the formation of an interaction between CTLA-4 and B7. This leads to the activation of T cells (c.).</w:t>
                  </w:r>
                </w:p>
              </w:txbxContent>
            </v:textbox>
          </v:shape>
        </w:pict>
      </w:r>
      <w:r>
        <w:rPr>
          <w:noProof/>
          <w:lang w:eastAsia="nl-NL"/>
        </w:rPr>
        <w:drawing>
          <wp:anchor distT="0" distB="0" distL="114300" distR="114300" simplePos="0" relativeHeight="251795456" behindDoc="0" locked="0" layoutInCell="1" allowOverlap="1">
            <wp:simplePos x="0" y="0"/>
            <wp:positionH relativeFrom="column">
              <wp:posOffset>-13970</wp:posOffset>
            </wp:positionH>
            <wp:positionV relativeFrom="paragraph">
              <wp:posOffset>79375</wp:posOffset>
            </wp:positionV>
            <wp:extent cx="5762625" cy="2266950"/>
            <wp:effectExtent l="19050" t="19050" r="28575" b="19050"/>
            <wp:wrapSquare wrapText="bothSides"/>
            <wp:docPr id="3" name="Afbeelding 8" descr="Ipilimum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ilimumab.jpg"/>
                    <pic:cNvPicPr/>
                  </pic:nvPicPr>
                  <pic:blipFill>
                    <a:blip r:embed="rId11" cstate="print"/>
                    <a:stretch>
                      <a:fillRect/>
                    </a:stretch>
                  </pic:blipFill>
                  <pic:spPr>
                    <a:xfrm>
                      <a:off x="0" y="0"/>
                      <a:ext cx="5762625" cy="2266950"/>
                    </a:xfrm>
                    <a:prstGeom prst="rect">
                      <a:avLst/>
                    </a:prstGeom>
                    <a:ln w="19050">
                      <a:solidFill>
                        <a:schemeClr val="accent4">
                          <a:lumMod val="75000"/>
                        </a:schemeClr>
                      </a:solidFill>
                    </a:ln>
                  </pic:spPr>
                </pic:pic>
              </a:graphicData>
            </a:graphic>
          </wp:anchor>
        </w:drawing>
      </w:r>
    </w:p>
    <w:p w:rsidR="00935771" w:rsidRDefault="00935771" w:rsidP="00935771">
      <w:pPr>
        <w:rPr>
          <w:lang w:val="en-US"/>
        </w:rPr>
      </w:pPr>
    </w:p>
    <w:p w:rsidR="00935771" w:rsidRDefault="00935771" w:rsidP="00935771">
      <w:pPr>
        <w:pStyle w:val="Subtitel"/>
        <w:rPr>
          <w:lang w:val="en-US"/>
        </w:rPr>
      </w:pPr>
      <w:r>
        <w:rPr>
          <w:lang w:val="en-US"/>
        </w:rPr>
        <w:br w:type="page"/>
      </w:r>
    </w:p>
    <w:p w:rsidR="00935771" w:rsidRDefault="00935771" w:rsidP="00935771">
      <w:pPr>
        <w:pStyle w:val="Kop1"/>
        <w:rPr>
          <w:lang w:val="en-US"/>
        </w:rPr>
      </w:pPr>
      <w:r>
        <w:rPr>
          <w:lang w:val="en-US"/>
        </w:rPr>
        <w:lastRenderedPageBreak/>
        <w:t>Inducing adaptive immunity</w:t>
      </w:r>
    </w:p>
    <w:p w:rsidR="00935771" w:rsidRDefault="00935771" w:rsidP="00935771">
      <w:pPr>
        <w:jc w:val="both"/>
        <w:rPr>
          <w:rFonts w:cs="Arial"/>
          <w:lang w:val="en-US"/>
        </w:rPr>
      </w:pPr>
      <w:r w:rsidRPr="004E07E9">
        <w:rPr>
          <w:lang w:val="en-US"/>
        </w:rPr>
        <w:t xml:space="preserve">Since the </w:t>
      </w:r>
      <w:r>
        <w:rPr>
          <w:lang w:val="en-US"/>
        </w:rPr>
        <w:t xml:space="preserve">development of a technique to generate </w:t>
      </w:r>
      <w:r w:rsidRPr="004E07E9">
        <w:rPr>
          <w:lang w:val="en-US"/>
        </w:rPr>
        <w:t>mAbs</w:t>
      </w:r>
      <w:r>
        <w:rPr>
          <w:lang w:val="en-US"/>
        </w:rPr>
        <w:t xml:space="preserve"> in 1975 </w:t>
      </w:r>
      <w:r>
        <w:rPr>
          <w:lang w:val="en-US"/>
        </w:rPr>
        <w:fldChar w:fldCharType="begin"/>
      </w:r>
      <w:r>
        <w:rPr>
          <w:lang w:val="en-US"/>
        </w:rPr>
        <w:instrText>ADDIN RW.CITE{{150 Kohler,G. 1975}}</w:instrText>
      </w:r>
      <w:r>
        <w:rPr>
          <w:lang w:val="en-US"/>
        </w:rPr>
        <w:fldChar w:fldCharType="separate"/>
      </w:r>
      <w:r w:rsidRPr="00F57AC4">
        <w:rPr>
          <w:rFonts w:ascii="Calibri" w:eastAsia="Times New Roman" w:hAnsi="Calibri"/>
          <w:vertAlign w:val="superscript"/>
          <w:lang w:val="en-US"/>
        </w:rPr>
        <w:t>[2]</w:t>
      </w:r>
      <w:r>
        <w:rPr>
          <w:lang w:val="en-US"/>
        </w:rPr>
        <w:fldChar w:fldCharType="end"/>
      </w:r>
      <w:r>
        <w:rPr>
          <w:lang w:val="en-US"/>
        </w:rPr>
        <w:t xml:space="preserve">, most studies aimed at unraveling the short-term mechanisms of action of these therapeutic antibodies. However, in the past few years some </w:t>
      </w:r>
      <w:r>
        <w:rPr>
          <w:i/>
          <w:lang w:val="en-US"/>
        </w:rPr>
        <w:t>in vitro</w:t>
      </w:r>
      <w:r>
        <w:rPr>
          <w:lang w:val="en-US"/>
        </w:rPr>
        <w:t xml:space="preserve"> and </w:t>
      </w:r>
      <w:r>
        <w:rPr>
          <w:i/>
          <w:lang w:val="en-US"/>
        </w:rPr>
        <w:t>in vivo</w:t>
      </w:r>
      <w:r>
        <w:rPr>
          <w:lang w:val="en-US"/>
        </w:rPr>
        <w:t xml:space="preserve"> studies evidenced that mAbs might also induce long-term adaptive immune responses. By promoting antigen presentation in APCs, these mAb therapies are thought to improve anti-cancer T cell responses </w:t>
      </w:r>
      <w:r>
        <w:rPr>
          <w:lang w:val="en-US"/>
        </w:rPr>
        <w:fldChar w:fldCharType="begin"/>
      </w:r>
      <w:r>
        <w:rPr>
          <w:lang w:val="en-US"/>
        </w:rPr>
        <w:instrText>ADDIN RW.CITE{{55 Abes,R. 2010; 61 Kim,P.S. 2008; 8 Weiner,L.M. 2009; 1 Teillaud,J. 2011; 63 Selenko,N. 2001}}</w:instrText>
      </w:r>
      <w:r>
        <w:rPr>
          <w:lang w:val="en-US"/>
        </w:rPr>
        <w:fldChar w:fldCharType="separate"/>
      </w:r>
      <w:r w:rsidRPr="00F57AC4">
        <w:rPr>
          <w:rFonts w:ascii="Calibri" w:eastAsia="Times New Roman" w:hAnsi="Calibri"/>
          <w:vertAlign w:val="superscript"/>
          <w:lang w:val="en-US"/>
        </w:rPr>
        <w:t>[5, 11, 36-38]</w:t>
      </w:r>
      <w:r>
        <w:rPr>
          <w:lang w:val="en-US"/>
        </w:rPr>
        <w:fldChar w:fldCharType="end"/>
      </w:r>
      <w:r>
        <w:rPr>
          <w:lang w:val="en-US"/>
        </w:rPr>
        <w:t xml:space="preserve">. </w:t>
      </w:r>
      <w:r>
        <w:rPr>
          <w:rFonts w:cs="Arial"/>
          <w:lang w:val="en-US"/>
        </w:rPr>
        <w:t xml:space="preserve">Antigens are presented to T cells (or other immune cells) via major histocompatibility complex (MHC) molecules. Two classes of MHC molecules are involved in antigen presentation to T cells. MHC-I molecules, which are expressed on almost all nucleated cells, present antigenic peptides to CD8+ T cells. Class II MHC molecules are only expressed on APCs and present antigens to CD4+ T cells. T cells will be activated and an immune response is started when a foreign antigen or a protein with an aberrant expression, for example tumor antigens, is recognized. A third class of MHC molecules, which include a few complement factors and cytokines, will also be activated then </w:t>
      </w:r>
      <w:r>
        <w:rPr>
          <w:rFonts w:cs="Arial"/>
          <w:lang w:val="en-US"/>
        </w:rPr>
        <w:fldChar w:fldCharType="begin"/>
      </w:r>
      <w:r>
        <w:rPr>
          <w:rFonts w:cs="Arial"/>
          <w:lang w:val="en-US"/>
        </w:rPr>
        <w:instrText>ADDIN RW.CITE{{36 Kindt,Thomas J., 2007}}</w:instrText>
      </w:r>
      <w:r>
        <w:rPr>
          <w:rFonts w:cs="Arial"/>
          <w:lang w:val="en-US"/>
        </w:rPr>
        <w:fldChar w:fldCharType="separate"/>
      </w:r>
      <w:r w:rsidRPr="00F57AC4">
        <w:rPr>
          <w:rFonts w:ascii="Calibri" w:eastAsia="Times New Roman" w:hAnsi="Calibri"/>
          <w:vertAlign w:val="superscript"/>
          <w:lang w:val="en-US"/>
        </w:rPr>
        <w:t>[23]</w:t>
      </w:r>
      <w:r>
        <w:rPr>
          <w:rFonts w:cs="Arial"/>
          <w:lang w:val="en-US"/>
        </w:rPr>
        <w:fldChar w:fldCharType="end"/>
      </w:r>
      <w:r>
        <w:rPr>
          <w:rFonts w:cs="Arial"/>
          <w:lang w:val="en-US"/>
        </w:rPr>
        <w:t xml:space="preserve">. However, this class of MHC molecules will not be discussed in this thesis. </w:t>
      </w:r>
    </w:p>
    <w:p w:rsidR="00935771" w:rsidRDefault="00935771" w:rsidP="00935771">
      <w:pPr>
        <w:jc w:val="both"/>
        <w:rPr>
          <w:rFonts w:cs="Arial"/>
          <w:lang w:val="en-US"/>
        </w:rPr>
      </w:pPr>
      <w:r>
        <w:rPr>
          <w:rFonts w:cs="Arial"/>
          <w:lang w:val="en-US"/>
        </w:rPr>
        <w:t xml:space="preserve">In a patient with cancer, CD8+ T cells can directly kill tumor cells after recognizing peptide-MHC-I complexes at the surface of tumor cells. These peptides are made by incomplete degradation of endogenous proteins and generally only recognized by CD8+ T cells when the protein is for example mutated or upregulated in the tumor cells </w:t>
      </w:r>
      <w:r>
        <w:rPr>
          <w:rFonts w:cs="Arial"/>
          <w:lang w:val="en-US"/>
        </w:rPr>
        <w:fldChar w:fldCharType="begin"/>
      </w:r>
      <w:r>
        <w:rPr>
          <w:rFonts w:cs="Arial"/>
          <w:lang w:val="en-US"/>
        </w:rPr>
        <w:instrText>ADDIN RW.CITE{{37 Vigneron,N. 2011}}</w:instrText>
      </w:r>
      <w:r>
        <w:rPr>
          <w:rFonts w:cs="Arial"/>
          <w:lang w:val="en-US"/>
        </w:rPr>
        <w:fldChar w:fldCharType="separate"/>
      </w:r>
      <w:r w:rsidRPr="00F57AC4">
        <w:rPr>
          <w:rFonts w:ascii="Calibri" w:eastAsia="Times New Roman" w:hAnsi="Calibri"/>
          <w:vertAlign w:val="superscript"/>
          <w:lang w:val="en-US"/>
        </w:rPr>
        <w:t>[39]</w:t>
      </w:r>
      <w:r>
        <w:rPr>
          <w:rFonts w:cs="Arial"/>
          <w:lang w:val="en-US"/>
        </w:rPr>
        <w:fldChar w:fldCharType="end"/>
      </w:r>
      <w:r>
        <w:rPr>
          <w:rFonts w:cs="Arial"/>
          <w:lang w:val="en-US"/>
        </w:rPr>
        <w:t xml:space="preserve">. Activation of CD8+ T cells is assisted by CD4+ T cell function. The last recognizes peptide-MHC-II complexes expressed at the surface of APCs. The most important APCs are dendritic cells (DCs) </w:t>
      </w:r>
      <w:r>
        <w:rPr>
          <w:rFonts w:cs="Arial"/>
          <w:lang w:val="en-US"/>
        </w:rPr>
        <w:fldChar w:fldCharType="begin"/>
      </w:r>
      <w:r>
        <w:rPr>
          <w:rFonts w:cs="Arial"/>
          <w:lang w:val="en-US"/>
        </w:rPr>
        <w:instrText>ADDIN RW.CITE{{17 Savina,A. 2007}}</w:instrText>
      </w:r>
      <w:r>
        <w:rPr>
          <w:rFonts w:cs="Arial"/>
          <w:lang w:val="en-US"/>
        </w:rPr>
        <w:fldChar w:fldCharType="separate"/>
      </w:r>
      <w:r w:rsidRPr="00F57AC4">
        <w:rPr>
          <w:rFonts w:ascii="Calibri" w:eastAsia="Times New Roman" w:hAnsi="Calibri"/>
          <w:vertAlign w:val="superscript"/>
          <w:lang w:val="en-US"/>
        </w:rPr>
        <w:t>[25]</w:t>
      </w:r>
      <w:r>
        <w:rPr>
          <w:rFonts w:cs="Arial"/>
          <w:lang w:val="en-US"/>
        </w:rPr>
        <w:fldChar w:fldCharType="end"/>
      </w:r>
      <w:r>
        <w:rPr>
          <w:rFonts w:cs="Arial"/>
          <w:lang w:val="en-US"/>
        </w:rPr>
        <w:t xml:space="preserve">, which are able to phagocytose tumor cells and, after degradation, present the exogenous peptides </w:t>
      </w:r>
      <w:r>
        <w:rPr>
          <w:rFonts w:cs="Arial"/>
          <w:lang w:val="en-US"/>
        </w:rPr>
        <w:fldChar w:fldCharType="begin"/>
      </w:r>
      <w:r>
        <w:rPr>
          <w:rFonts w:cs="Arial"/>
          <w:lang w:val="en-US"/>
        </w:rPr>
        <w:instrText>ADDIN RW.CITE{{36 Kindt,Thomas J., 2007; 1 Teillaud,J. 2011}}</w:instrText>
      </w:r>
      <w:r>
        <w:rPr>
          <w:rFonts w:cs="Arial"/>
          <w:lang w:val="en-US"/>
        </w:rPr>
        <w:fldChar w:fldCharType="separate"/>
      </w:r>
      <w:r w:rsidRPr="00F57AC4">
        <w:rPr>
          <w:rFonts w:ascii="Calibri" w:eastAsia="Times New Roman" w:hAnsi="Calibri"/>
          <w:vertAlign w:val="superscript"/>
          <w:lang w:val="en-US"/>
        </w:rPr>
        <w:t>[5, 23]</w:t>
      </w:r>
      <w:r>
        <w:rPr>
          <w:rFonts w:cs="Arial"/>
          <w:lang w:val="en-US"/>
        </w:rPr>
        <w:fldChar w:fldCharType="end"/>
      </w:r>
      <w:r>
        <w:rPr>
          <w:rFonts w:cs="Arial"/>
          <w:lang w:val="en-US"/>
        </w:rPr>
        <w:t xml:space="preserve">. DCs may also present exogenous peptides to CD8+ T cells. This process is called cross-presentation and interferes with the MHC-I pathway </w:t>
      </w:r>
      <w:r>
        <w:rPr>
          <w:rFonts w:cs="Arial"/>
          <w:lang w:val="en-US"/>
        </w:rPr>
        <w:fldChar w:fldCharType="begin"/>
      </w:r>
      <w:r>
        <w:rPr>
          <w:rFonts w:cs="Arial"/>
          <w:lang w:val="en-US"/>
        </w:rPr>
        <w:instrText>ADDIN RW.CITE{{36 Kindt,Thomas J., 2007}}</w:instrText>
      </w:r>
      <w:r>
        <w:rPr>
          <w:rFonts w:cs="Arial"/>
          <w:lang w:val="en-US"/>
        </w:rPr>
        <w:fldChar w:fldCharType="separate"/>
      </w:r>
      <w:r w:rsidRPr="00F57AC4">
        <w:rPr>
          <w:rFonts w:ascii="Calibri" w:eastAsia="Times New Roman" w:hAnsi="Calibri"/>
          <w:vertAlign w:val="superscript"/>
          <w:lang w:val="en-US"/>
        </w:rPr>
        <w:t>[23]</w:t>
      </w:r>
      <w:r>
        <w:rPr>
          <w:rFonts w:cs="Arial"/>
          <w:lang w:val="en-US"/>
        </w:rPr>
        <w:fldChar w:fldCharType="end"/>
      </w:r>
      <w:r>
        <w:rPr>
          <w:rFonts w:cs="Arial"/>
          <w:lang w:val="en-US"/>
        </w:rPr>
        <w:t xml:space="preserve">. Both MHC-II pathway and cross-presentation in DCs is influenced by FcγRs and therefore might be important in mAb therapies </w:t>
      </w:r>
      <w:r>
        <w:rPr>
          <w:rFonts w:cs="Arial"/>
          <w:lang w:val="en-US"/>
        </w:rPr>
        <w:fldChar w:fldCharType="begin"/>
      </w:r>
      <w:r>
        <w:rPr>
          <w:rFonts w:cs="Arial"/>
          <w:lang w:val="en-US"/>
        </w:rPr>
        <w:instrText>ADDIN RW.CITE{{34 Graham,D.B. 2010; 8 Weiner,L.M. 2009}}</w:instrText>
      </w:r>
      <w:r>
        <w:rPr>
          <w:rFonts w:cs="Arial"/>
          <w:lang w:val="en-US"/>
        </w:rPr>
        <w:fldChar w:fldCharType="separate"/>
      </w:r>
      <w:r w:rsidRPr="00F57AC4">
        <w:rPr>
          <w:rFonts w:ascii="Calibri" w:eastAsia="Times New Roman" w:hAnsi="Calibri"/>
          <w:vertAlign w:val="superscript"/>
          <w:lang w:val="en-US"/>
        </w:rPr>
        <w:t>[11, 40]</w:t>
      </w:r>
      <w:r>
        <w:rPr>
          <w:rFonts w:cs="Arial"/>
          <w:lang w:val="en-US"/>
        </w:rPr>
        <w:fldChar w:fldCharType="end"/>
      </w:r>
      <w:r>
        <w:rPr>
          <w:rFonts w:cs="Arial"/>
          <w:lang w:val="en-US"/>
        </w:rPr>
        <w:t>. In order to improve these therapies, it is necessary to understand both processes.</w:t>
      </w:r>
    </w:p>
    <w:p w:rsidR="00935771" w:rsidRDefault="00935771" w:rsidP="00935771">
      <w:pPr>
        <w:jc w:val="both"/>
        <w:rPr>
          <w:rFonts w:cs="Arial"/>
          <w:lang w:val="en-US"/>
        </w:rPr>
      </w:pPr>
      <w:r>
        <w:rPr>
          <w:rFonts w:cs="Arial"/>
          <w:lang w:val="en-US"/>
        </w:rPr>
        <w:t xml:space="preserve">I will give a short description of the MHC-I pathway and a bit more detailed description of the MHC-II pathway and the mechanism of cross-presentation. </w:t>
      </w:r>
    </w:p>
    <w:p w:rsidR="00935771" w:rsidRDefault="00935771" w:rsidP="00935771">
      <w:pPr>
        <w:jc w:val="both"/>
        <w:rPr>
          <w:rFonts w:cs="Arial"/>
          <w:lang w:val="en-US"/>
        </w:rPr>
      </w:pPr>
    </w:p>
    <w:p w:rsidR="00935771" w:rsidRDefault="00935771" w:rsidP="00935771">
      <w:pPr>
        <w:jc w:val="both"/>
        <w:rPr>
          <w:rFonts w:cs="Arial"/>
          <w:lang w:val="en-US"/>
        </w:rPr>
      </w:pPr>
    </w:p>
    <w:p w:rsidR="00935771" w:rsidRPr="00FC2C0D" w:rsidRDefault="00935771" w:rsidP="00935771">
      <w:pPr>
        <w:pStyle w:val="Subtitel"/>
        <w:rPr>
          <w:lang w:val="en-US"/>
        </w:rPr>
      </w:pPr>
      <w:r w:rsidRPr="00FC2C0D">
        <w:rPr>
          <w:lang w:val="en-US"/>
        </w:rPr>
        <w:t>MHC-I pathway</w:t>
      </w:r>
    </w:p>
    <w:p w:rsidR="00935771" w:rsidRPr="00B910B8" w:rsidRDefault="00935771" w:rsidP="00935771">
      <w:pPr>
        <w:jc w:val="both"/>
        <w:rPr>
          <w:rFonts w:cs="Arial"/>
          <w:lang w:val="en-US"/>
        </w:rPr>
      </w:pPr>
      <w:r>
        <w:rPr>
          <w:rFonts w:cs="Arial"/>
          <w:lang w:val="en-US"/>
        </w:rPr>
        <w:t xml:space="preserve">Before endogenous proteins can be loaded onto MHC-I molecules, they need to be degraded and processed into peptides of 8 or 9 amino acids </w:t>
      </w:r>
      <w:r w:rsidRPr="00B81CB0">
        <w:rPr>
          <w:rFonts w:cs="Arial"/>
          <w:lang w:val="en-US"/>
        </w:rPr>
        <w:t>(Figure 3)</w:t>
      </w:r>
      <w:r>
        <w:rPr>
          <w:rFonts w:cs="Arial"/>
          <w:lang w:val="en-US"/>
        </w:rPr>
        <w:t xml:space="preserve"> </w:t>
      </w:r>
      <w:r>
        <w:rPr>
          <w:rFonts w:cs="Arial"/>
          <w:lang w:val="en-US"/>
        </w:rPr>
        <w:fldChar w:fldCharType="begin"/>
      </w:r>
      <w:r>
        <w:rPr>
          <w:rFonts w:cs="Arial"/>
          <w:lang w:val="en-US"/>
        </w:rPr>
        <w:instrText>ADDIN RW.CITE{{46 Falk,K. 2002}}</w:instrText>
      </w:r>
      <w:r>
        <w:rPr>
          <w:rFonts w:cs="Arial"/>
          <w:lang w:val="en-US"/>
        </w:rPr>
        <w:fldChar w:fldCharType="separate"/>
      </w:r>
      <w:r w:rsidRPr="00F57AC4">
        <w:rPr>
          <w:rFonts w:ascii="Calibri" w:eastAsia="Times New Roman" w:hAnsi="Calibri"/>
          <w:vertAlign w:val="superscript"/>
          <w:lang w:val="en-US"/>
        </w:rPr>
        <w:t>[41]</w:t>
      </w:r>
      <w:r>
        <w:rPr>
          <w:rFonts w:cs="Arial"/>
          <w:lang w:val="en-US"/>
        </w:rPr>
        <w:fldChar w:fldCharType="end"/>
      </w:r>
      <w:r>
        <w:rPr>
          <w:rFonts w:cs="Arial"/>
          <w:lang w:val="en-US"/>
        </w:rPr>
        <w:t xml:space="preserve">. First, proteins need to be marked for degradation by the conjugation of four or more ubiquitin molecules </w:t>
      </w:r>
      <w:r>
        <w:rPr>
          <w:rFonts w:cs="Arial"/>
          <w:lang w:val="en-US"/>
        </w:rPr>
        <w:fldChar w:fldCharType="begin"/>
      </w:r>
      <w:r>
        <w:rPr>
          <w:rFonts w:cs="Arial"/>
          <w:lang w:val="en-US"/>
        </w:rPr>
        <w:instrText>ADDIN RW.CITE{{47 Rock,K.L. 2004}}</w:instrText>
      </w:r>
      <w:r>
        <w:rPr>
          <w:rFonts w:cs="Arial"/>
          <w:lang w:val="en-US"/>
        </w:rPr>
        <w:fldChar w:fldCharType="separate"/>
      </w:r>
      <w:r w:rsidRPr="00F57AC4">
        <w:rPr>
          <w:rFonts w:ascii="Calibri" w:eastAsia="Times New Roman" w:hAnsi="Calibri"/>
          <w:vertAlign w:val="superscript"/>
          <w:lang w:val="en-US"/>
        </w:rPr>
        <w:t>[42]</w:t>
      </w:r>
      <w:r>
        <w:rPr>
          <w:rFonts w:cs="Arial"/>
          <w:lang w:val="en-US"/>
        </w:rPr>
        <w:fldChar w:fldCharType="end"/>
      </w:r>
      <w:r>
        <w:rPr>
          <w:rFonts w:cs="Arial"/>
          <w:lang w:val="en-US"/>
        </w:rPr>
        <w:t xml:space="preserve">. Degradation then takes place in an immunoproteasome, which is upregulated in most cells after interferon γ (IFNγ) stimulation </w:t>
      </w:r>
      <w:r>
        <w:rPr>
          <w:rFonts w:cs="Arial"/>
          <w:lang w:val="en-US"/>
        </w:rPr>
        <w:fldChar w:fldCharType="begin"/>
      </w:r>
      <w:r>
        <w:rPr>
          <w:rFonts w:cs="Arial"/>
          <w:lang w:val="en-US"/>
        </w:rPr>
        <w:instrText>ADDIN RW.CITE{{37 Vigneron,N. 2011; 42 Zhou,F. 2009}}</w:instrText>
      </w:r>
      <w:r>
        <w:rPr>
          <w:rFonts w:cs="Arial"/>
          <w:lang w:val="en-US"/>
        </w:rPr>
        <w:fldChar w:fldCharType="separate"/>
      </w:r>
      <w:r w:rsidRPr="00F57AC4">
        <w:rPr>
          <w:rFonts w:ascii="Calibri" w:eastAsia="Times New Roman" w:hAnsi="Calibri"/>
          <w:vertAlign w:val="superscript"/>
          <w:lang w:val="en-US"/>
        </w:rPr>
        <w:t>[39, 43]</w:t>
      </w:r>
      <w:r>
        <w:rPr>
          <w:rFonts w:cs="Arial"/>
          <w:lang w:val="en-US"/>
        </w:rPr>
        <w:fldChar w:fldCharType="end"/>
      </w:r>
      <w:r>
        <w:rPr>
          <w:rFonts w:cs="Arial"/>
          <w:lang w:val="en-US"/>
        </w:rPr>
        <w:t xml:space="preserve">. The immunoproteasome cleaves at different sites as the standard proteasome, with better MHC-I peptides as a consequence. It is especially required for the generation of a hydrophobic or basic C-terminus, while the standard proteasome generates peptides with acidic C-termini </w:t>
      </w:r>
      <w:r>
        <w:rPr>
          <w:rFonts w:cs="Arial"/>
          <w:lang w:val="en-US"/>
        </w:rPr>
        <w:fldChar w:fldCharType="begin"/>
      </w:r>
      <w:r>
        <w:rPr>
          <w:rFonts w:cs="Arial"/>
          <w:lang w:val="en-US"/>
        </w:rPr>
        <w:instrText>ADDIN RW.CITE{{46 Falk,K. 2002; 37 Vigneron,N. 2011}}</w:instrText>
      </w:r>
      <w:r>
        <w:rPr>
          <w:rFonts w:cs="Arial"/>
          <w:lang w:val="en-US"/>
        </w:rPr>
        <w:fldChar w:fldCharType="separate"/>
      </w:r>
      <w:r w:rsidRPr="00F57AC4">
        <w:rPr>
          <w:rFonts w:ascii="Calibri" w:eastAsia="Times New Roman" w:hAnsi="Calibri"/>
          <w:vertAlign w:val="superscript"/>
          <w:lang w:val="en-US"/>
        </w:rPr>
        <w:t>[39, 41]</w:t>
      </w:r>
      <w:r>
        <w:rPr>
          <w:rFonts w:cs="Arial"/>
          <w:lang w:val="en-US"/>
        </w:rPr>
        <w:fldChar w:fldCharType="end"/>
      </w:r>
      <w:r>
        <w:rPr>
          <w:rFonts w:cs="Arial"/>
          <w:lang w:val="en-US"/>
        </w:rPr>
        <w:t xml:space="preserve">. The peptide N-terminus is processed by trimming in the endoplasmic reticulum (ER) after “transporter associated with antigen processing” (TAP) mediated import into ER. This trimming is performed by ER amino peptidase 1 (ERAP1), which is also induced by IFNγ </w:t>
      </w:r>
      <w:r>
        <w:rPr>
          <w:rFonts w:cs="Arial"/>
          <w:lang w:val="en-US"/>
        </w:rPr>
        <w:fldChar w:fldCharType="begin"/>
      </w:r>
      <w:r>
        <w:rPr>
          <w:rFonts w:cs="Arial"/>
          <w:lang w:val="en-US"/>
        </w:rPr>
        <w:instrText>ADDIN RW.CITE{{42 Zhou,F. 2009}}</w:instrText>
      </w:r>
      <w:r>
        <w:rPr>
          <w:rFonts w:cs="Arial"/>
          <w:lang w:val="en-US"/>
        </w:rPr>
        <w:fldChar w:fldCharType="separate"/>
      </w:r>
      <w:r w:rsidRPr="00F57AC4">
        <w:rPr>
          <w:rFonts w:ascii="Calibri" w:eastAsia="Times New Roman" w:hAnsi="Calibri"/>
          <w:vertAlign w:val="superscript"/>
          <w:lang w:val="en-US"/>
        </w:rPr>
        <w:t>[43]</w:t>
      </w:r>
      <w:r>
        <w:rPr>
          <w:rFonts w:cs="Arial"/>
          <w:lang w:val="en-US"/>
        </w:rPr>
        <w:fldChar w:fldCharType="end"/>
      </w:r>
      <w:r>
        <w:rPr>
          <w:rFonts w:cs="Arial"/>
          <w:lang w:val="en-US"/>
        </w:rPr>
        <w:t xml:space="preserve">, and result in peptides of proper length </w:t>
      </w:r>
      <w:r>
        <w:rPr>
          <w:rFonts w:cs="Arial"/>
          <w:lang w:val="en-US"/>
        </w:rPr>
        <w:fldChar w:fldCharType="begin"/>
      </w:r>
      <w:r>
        <w:rPr>
          <w:rFonts w:cs="Arial"/>
          <w:lang w:val="en-US"/>
        </w:rPr>
        <w:instrText>ADDIN RW.CITE{{46 Falk,K. 2002; 37 Vigneron,N. 2011; 43 Van Hateren,A. 2010}}</w:instrText>
      </w:r>
      <w:r>
        <w:rPr>
          <w:rFonts w:cs="Arial"/>
          <w:lang w:val="en-US"/>
        </w:rPr>
        <w:fldChar w:fldCharType="separate"/>
      </w:r>
      <w:r w:rsidRPr="00F57AC4">
        <w:rPr>
          <w:rFonts w:ascii="Calibri" w:eastAsia="Times New Roman" w:hAnsi="Calibri"/>
          <w:vertAlign w:val="superscript"/>
          <w:lang w:val="en-US"/>
        </w:rPr>
        <w:t>[39, 41, 44]</w:t>
      </w:r>
      <w:r>
        <w:rPr>
          <w:rFonts w:cs="Arial"/>
          <w:lang w:val="en-US"/>
        </w:rPr>
        <w:fldChar w:fldCharType="end"/>
      </w:r>
      <w:r>
        <w:rPr>
          <w:rFonts w:cs="Arial"/>
          <w:lang w:val="en-US"/>
        </w:rPr>
        <w:t xml:space="preserve">. Loading of the peptides onto MHC-I molecules requires the formation of the peptide loading complex (PLC), consisting of calreticulin, ERp57, tapasin and </w:t>
      </w:r>
      <w:r w:rsidRPr="00B81CB0">
        <w:rPr>
          <w:rFonts w:cs="Arial"/>
          <w:lang w:val="en-US"/>
        </w:rPr>
        <w:t>TAP (Figure 3).</w:t>
      </w:r>
      <w:r>
        <w:rPr>
          <w:rFonts w:cs="Arial"/>
          <w:lang w:val="en-US"/>
        </w:rPr>
        <w:t xml:space="preserve"> Calreticulin is a chaperone and brings ERp57 to the MHC-I molecule. ERp57 is involved in the correcting of disulfide bonds in the MHC-I molecule and probably assists in peptide binding by ‘opening’ the peptide binding cleft. To facilitate peptide binding, tapasin bind ERp57 and TAP, bringing together all the PLC proteins. Formation of the PLC also facilitates transport of peptides into ER by TAP. This transport is followed by trimming of the peptide N-terminus by ERAP1 and peptide loading assisted by the PLC. PLC now dissociates and the peptide-MHC-I complex is transferred to the plasma membrane, where it may be recognized by CD8+ T cells </w:t>
      </w:r>
      <w:r>
        <w:rPr>
          <w:rFonts w:cs="Arial"/>
          <w:lang w:val="en-US"/>
        </w:rPr>
        <w:fldChar w:fldCharType="begin"/>
      </w:r>
      <w:r>
        <w:rPr>
          <w:rFonts w:cs="Arial"/>
          <w:lang w:val="en-US"/>
        </w:rPr>
        <w:instrText>ADDIN RW.CITE{{45 Purcell,A.W. 2008; 44 Scholz,C. 2009; 43 Van Hateren,A. 2010}}</w:instrText>
      </w:r>
      <w:r>
        <w:rPr>
          <w:rFonts w:cs="Arial"/>
          <w:lang w:val="en-US"/>
        </w:rPr>
        <w:fldChar w:fldCharType="separate"/>
      </w:r>
      <w:r w:rsidRPr="00F57AC4">
        <w:rPr>
          <w:rFonts w:ascii="Calibri" w:eastAsia="Times New Roman" w:hAnsi="Calibri"/>
          <w:vertAlign w:val="superscript"/>
          <w:lang w:val="en-US"/>
        </w:rPr>
        <w:t>[44-46]</w:t>
      </w:r>
      <w:r>
        <w:rPr>
          <w:rFonts w:cs="Arial"/>
          <w:lang w:val="en-US"/>
        </w:rPr>
        <w:fldChar w:fldCharType="end"/>
      </w:r>
      <w:r>
        <w:rPr>
          <w:rFonts w:cs="Arial"/>
          <w:lang w:val="en-US"/>
        </w:rPr>
        <w:t xml:space="preserve">. </w:t>
      </w:r>
    </w:p>
    <w:p w:rsidR="00935771" w:rsidRDefault="00935771" w:rsidP="00935771">
      <w:pPr>
        <w:spacing w:after="200" w:line="276" w:lineRule="auto"/>
        <w:jc w:val="both"/>
        <w:rPr>
          <w:rFonts w:cs="Arial"/>
          <w:i/>
          <w:lang w:val="en-US"/>
        </w:rPr>
      </w:pPr>
      <w:r>
        <w:rPr>
          <w:rFonts w:cs="Arial"/>
          <w:i/>
          <w:lang w:val="en-US"/>
        </w:rPr>
        <w:br w:type="page"/>
      </w:r>
    </w:p>
    <w:p w:rsidR="00935771" w:rsidRDefault="00935771" w:rsidP="00935771">
      <w:pPr>
        <w:jc w:val="both"/>
        <w:rPr>
          <w:rFonts w:cs="Arial"/>
          <w:i/>
          <w:lang w:val="en-US"/>
        </w:rPr>
      </w:pPr>
      <w:r>
        <w:rPr>
          <w:rFonts w:cs="Arial"/>
          <w:i/>
          <w:noProof/>
          <w:lang w:eastAsia="nl-NL"/>
        </w:rPr>
        <w:lastRenderedPageBreak/>
        <w:pict>
          <v:shape id="_x0000_s1145" type="#_x0000_t202" style="position:absolute;left:0;text-align:left;margin-left:-.35pt;margin-top:270.95pt;width:450pt;height:95.1pt;z-index:251779072;mso-height-percent:200;mso-height-percent:200;mso-width-relative:margin;mso-height-relative:margin" filled="f" stroked="f" strokecolor="black [3213]">
            <v:textbox style="mso-next-textbox:#_x0000_s1145;mso-fit-shape-to-text:t">
              <w:txbxContent>
                <w:p w:rsidR="00935771" w:rsidRPr="00815F84" w:rsidRDefault="00935771" w:rsidP="00935771">
                  <w:pPr>
                    <w:autoSpaceDE w:val="0"/>
                    <w:autoSpaceDN w:val="0"/>
                    <w:adjustRightInd w:val="0"/>
                    <w:jc w:val="both"/>
                    <w:rPr>
                      <w:rFonts w:cs="HelveticaNeue-Roman"/>
                      <w:color w:val="231F20"/>
                      <w:sz w:val="18"/>
                      <w:szCs w:val="18"/>
                      <w:lang w:val="en-US"/>
                    </w:rPr>
                  </w:pPr>
                  <w:r w:rsidRPr="00B81CB0">
                    <w:rPr>
                      <w:rFonts w:cs="HelveticaNeue-Bold"/>
                      <w:b/>
                      <w:bCs/>
                      <w:color w:val="231F20"/>
                      <w:sz w:val="18"/>
                      <w:szCs w:val="18"/>
                      <w:lang w:val="en-US"/>
                    </w:rPr>
                    <w:t>Figure 3: MHC</w:t>
                  </w:r>
                  <w:r>
                    <w:rPr>
                      <w:rFonts w:cs="HelveticaNeue-Bold"/>
                      <w:b/>
                      <w:bCs/>
                      <w:color w:val="231F20"/>
                      <w:sz w:val="18"/>
                      <w:szCs w:val="18"/>
                      <w:lang w:val="en-US"/>
                    </w:rPr>
                    <w:t>-I pathway</w:t>
                  </w:r>
                </w:p>
                <w:p w:rsidR="00935771" w:rsidRPr="00D7508C" w:rsidRDefault="00935771" w:rsidP="00935771">
                  <w:pPr>
                    <w:jc w:val="both"/>
                    <w:rPr>
                      <w:rFonts w:cs="Arial"/>
                      <w:i/>
                      <w:lang w:val="en-US"/>
                    </w:rPr>
                  </w:pPr>
                  <w:r w:rsidRPr="003D3D90">
                    <w:rPr>
                      <w:sz w:val="18"/>
                      <w:szCs w:val="18"/>
                      <w:lang w:val="en-US"/>
                    </w:rPr>
                    <w:t>Endogenous proteins are degraded in cytosol by an immunoproteasome and transported into ER by TAP. Here, peptides are trimmed by ERAP1 into peptides of 8 or 9 amino acids. Loading of the peptides onto MHC-I molecules then needs the formation of the PLC. The chaperone calreticulin brings ERp57 to the MHC-I molecule. ERp57 is involved in correcting disulfide bonds in the MHC-I molecule and ‘opening’ of the peptide binding cleft. The MHC-I molecule is then brought to TAP by binding of tapasin to ERp57 and TAP. Peptides are now efficiently loaded onto MHC-I. After peptide loading, the MHC-I molecule is transferred to the plasma membrane to present peptides to CD8+ T cells. Adapted from</w:t>
                  </w:r>
                  <w:r>
                    <w:rPr>
                      <w:sz w:val="18"/>
                      <w:szCs w:val="18"/>
                      <w:lang w:val="en-US"/>
                    </w:rPr>
                    <w:t xml:space="preserve"> </w:t>
                  </w:r>
                  <w:r w:rsidRPr="003D3D90">
                    <w:rPr>
                      <w:sz w:val="18"/>
                      <w:szCs w:val="18"/>
                      <w:lang w:val="en-US"/>
                    </w:rPr>
                    <w:fldChar w:fldCharType="begin"/>
                  </w:r>
                  <w:r w:rsidRPr="003D3D90">
                    <w:rPr>
                      <w:sz w:val="18"/>
                      <w:szCs w:val="18"/>
                      <w:lang w:val="en-US"/>
                    </w:rPr>
                    <w:instrText>ADDIN RW.CITE{{44 Scholz,C. 2009}}</w:instrText>
                  </w:r>
                  <w:r w:rsidRPr="003D3D90">
                    <w:rPr>
                      <w:sz w:val="18"/>
                      <w:szCs w:val="18"/>
                      <w:lang w:val="en-US"/>
                    </w:rPr>
                    <w:fldChar w:fldCharType="separate"/>
                  </w:r>
                  <w:r>
                    <w:rPr>
                      <w:rFonts w:ascii="Calibri" w:eastAsia="Times New Roman" w:hAnsi="Calibri"/>
                      <w:sz w:val="18"/>
                      <w:szCs w:val="18"/>
                      <w:vertAlign w:val="superscript"/>
                    </w:rPr>
                    <w:t>[46]</w:t>
                  </w:r>
                  <w:r w:rsidRPr="003D3D90">
                    <w:rPr>
                      <w:sz w:val="18"/>
                      <w:szCs w:val="18"/>
                      <w:lang w:val="en-US"/>
                    </w:rPr>
                    <w:fldChar w:fldCharType="end"/>
                  </w:r>
                  <w:r w:rsidRPr="00D7508C">
                    <w:rPr>
                      <w:rFonts w:cs="HelveticaNeue-Roman"/>
                      <w:color w:val="231F20"/>
                      <w:sz w:val="18"/>
                      <w:szCs w:val="18"/>
                      <w:lang w:val="en-US"/>
                    </w:rPr>
                    <w:t>.</w:t>
                  </w:r>
                </w:p>
              </w:txbxContent>
            </v:textbox>
          </v:shape>
        </w:pict>
      </w:r>
      <w:r>
        <w:rPr>
          <w:rFonts w:cs="Arial"/>
          <w:i/>
          <w:noProof/>
          <w:lang w:eastAsia="nl-NL"/>
        </w:rPr>
        <w:drawing>
          <wp:anchor distT="0" distB="0" distL="114300" distR="114300" simplePos="0" relativeHeight="251782144" behindDoc="0" locked="0" layoutInCell="1" allowOverlap="1">
            <wp:simplePos x="0" y="0"/>
            <wp:positionH relativeFrom="column">
              <wp:posOffset>-160020</wp:posOffset>
            </wp:positionH>
            <wp:positionV relativeFrom="paragraph">
              <wp:posOffset>22860</wp:posOffset>
            </wp:positionV>
            <wp:extent cx="6049010" cy="3354070"/>
            <wp:effectExtent l="19050" t="19050" r="27940" b="17780"/>
            <wp:wrapSquare wrapText="bothSides"/>
            <wp:docPr id="1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465" t="1374" r="911" b="1887"/>
                    <a:stretch>
                      <a:fillRect/>
                    </a:stretch>
                  </pic:blipFill>
                  <pic:spPr bwMode="auto">
                    <a:xfrm>
                      <a:off x="0" y="0"/>
                      <a:ext cx="6049010" cy="3354070"/>
                    </a:xfrm>
                    <a:prstGeom prst="rect">
                      <a:avLst/>
                    </a:prstGeom>
                    <a:noFill/>
                    <a:ln w="19050">
                      <a:solidFill>
                        <a:schemeClr val="accent4">
                          <a:lumMod val="75000"/>
                        </a:schemeClr>
                      </a:solidFill>
                      <a:miter lim="800000"/>
                      <a:headEnd/>
                      <a:tailEnd/>
                    </a:ln>
                  </pic:spPr>
                </pic:pic>
              </a:graphicData>
            </a:graphic>
          </wp:anchor>
        </w:drawing>
      </w:r>
    </w:p>
    <w:p w:rsidR="00935771" w:rsidRDefault="00935771" w:rsidP="00935771">
      <w:pPr>
        <w:jc w:val="both"/>
        <w:rPr>
          <w:rFonts w:cs="Arial"/>
          <w:i/>
          <w:lang w:val="en-US"/>
        </w:rPr>
      </w:pPr>
    </w:p>
    <w:p w:rsidR="00935771" w:rsidRDefault="00935771" w:rsidP="00935771">
      <w:pPr>
        <w:jc w:val="both"/>
        <w:rPr>
          <w:rFonts w:cs="Arial"/>
          <w:i/>
          <w:lang w:val="en-US"/>
        </w:rPr>
      </w:pPr>
    </w:p>
    <w:p w:rsidR="00935771" w:rsidRDefault="00935771" w:rsidP="00935771">
      <w:pPr>
        <w:jc w:val="both"/>
        <w:rPr>
          <w:rFonts w:cs="Arial"/>
          <w:i/>
          <w:lang w:val="en-US"/>
        </w:rPr>
      </w:pPr>
    </w:p>
    <w:p w:rsidR="00935771" w:rsidRDefault="00935771" w:rsidP="00935771">
      <w:pPr>
        <w:jc w:val="both"/>
        <w:rPr>
          <w:rFonts w:cs="Arial"/>
          <w:i/>
          <w:lang w:val="en-US"/>
        </w:rPr>
      </w:pPr>
    </w:p>
    <w:p w:rsidR="00935771" w:rsidRDefault="00935771" w:rsidP="00935771">
      <w:pPr>
        <w:jc w:val="both"/>
        <w:rPr>
          <w:rFonts w:cs="Arial"/>
          <w:i/>
          <w:lang w:val="en-US"/>
        </w:rPr>
      </w:pPr>
    </w:p>
    <w:p w:rsidR="00935771" w:rsidRDefault="00935771" w:rsidP="00935771">
      <w:pPr>
        <w:jc w:val="both"/>
        <w:rPr>
          <w:rFonts w:cs="Arial"/>
          <w:i/>
          <w:lang w:val="en-US"/>
        </w:rPr>
      </w:pPr>
    </w:p>
    <w:p w:rsidR="00935771" w:rsidRDefault="00935771" w:rsidP="00935771">
      <w:pPr>
        <w:pStyle w:val="Subtitel"/>
        <w:rPr>
          <w:lang w:val="en-US"/>
        </w:rPr>
      </w:pPr>
    </w:p>
    <w:p w:rsidR="00935771" w:rsidRPr="00F57AC4" w:rsidRDefault="00935771" w:rsidP="00935771">
      <w:pPr>
        <w:rPr>
          <w:lang w:val="en-US"/>
        </w:rPr>
      </w:pPr>
    </w:p>
    <w:p w:rsidR="00935771" w:rsidRPr="00FC2C0D" w:rsidRDefault="00935771" w:rsidP="00935771">
      <w:pPr>
        <w:pStyle w:val="Subtitel"/>
        <w:rPr>
          <w:lang w:val="en-US"/>
        </w:rPr>
      </w:pPr>
      <w:r w:rsidRPr="00FC2C0D">
        <w:rPr>
          <w:lang w:val="en-US"/>
        </w:rPr>
        <w:t>MHC-II pathway</w:t>
      </w:r>
    </w:p>
    <w:p w:rsidR="00935771" w:rsidRDefault="00935771" w:rsidP="00935771">
      <w:pPr>
        <w:jc w:val="both"/>
        <w:rPr>
          <w:rFonts w:cs="Arial"/>
          <w:lang w:val="en-US"/>
        </w:rPr>
      </w:pPr>
      <w:r>
        <w:rPr>
          <w:rFonts w:cs="Arial"/>
          <w:lang w:val="en-US"/>
        </w:rPr>
        <w:t xml:space="preserve">To present exogenous peptides to CD4+ T cells, cells or molecules are phagocytosed by APCs, partially degraded and loaded onto MHC-II molecules. DCs are the most important APCs </w:t>
      </w:r>
      <w:r>
        <w:rPr>
          <w:rFonts w:cs="Arial"/>
          <w:lang w:val="en-US"/>
        </w:rPr>
        <w:fldChar w:fldCharType="begin"/>
      </w:r>
      <w:r>
        <w:rPr>
          <w:rFonts w:cs="Arial"/>
          <w:lang w:val="en-US"/>
        </w:rPr>
        <w:instrText>ADDIN RW.CITE{{17 Savina,A. 2007}}</w:instrText>
      </w:r>
      <w:r>
        <w:rPr>
          <w:rFonts w:cs="Arial"/>
          <w:lang w:val="en-US"/>
        </w:rPr>
        <w:fldChar w:fldCharType="separate"/>
      </w:r>
      <w:r w:rsidRPr="00F57AC4">
        <w:rPr>
          <w:rFonts w:ascii="Calibri" w:eastAsia="Times New Roman" w:hAnsi="Calibri"/>
          <w:vertAlign w:val="superscript"/>
          <w:lang w:val="en-US"/>
        </w:rPr>
        <w:t>[25]</w:t>
      </w:r>
      <w:r>
        <w:rPr>
          <w:rFonts w:cs="Arial"/>
          <w:lang w:val="en-US"/>
        </w:rPr>
        <w:fldChar w:fldCharType="end"/>
      </w:r>
      <w:r>
        <w:rPr>
          <w:rFonts w:cs="Arial"/>
          <w:lang w:val="en-US"/>
        </w:rPr>
        <w:t xml:space="preserve">. They constitutively express MHC-II and costimulatory molecules to activate CD4+ T cells, while other APCs first have to be activated before expressing these molecules </w:t>
      </w:r>
      <w:r>
        <w:rPr>
          <w:rFonts w:cs="Arial"/>
          <w:lang w:val="en-US"/>
        </w:rPr>
        <w:fldChar w:fldCharType="begin"/>
      </w:r>
      <w:r>
        <w:rPr>
          <w:rFonts w:cs="Arial"/>
          <w:lang w:val="en-US"/>
        </w:rPr>
        <w:instrText>ADDIN RW.CITE{{36 Kindt,Thomas J., 2007}}</w:instrText>
      </w:r>
      <w:r>
        <w:rPr>
          <w:rFonts w:cs="Arial"/>
          <w:lang w:val="en-US"/>
        </w:rPr>
        <w:fldChar w:fldCharType="separate"/>
      </w:r>
      <w:r w:rsidRPr="00F57AC4">
        <w:rPr>
          <w:rFonts w:ascii="Calibri" w:eastAsia="Times New Roman" w:hAnsi="Calibri"/>
          <w:vertAlign w:val="superscript"/>
          <w:lang w:val="en-US"/>
        </w:rPr>
        <w:t>[23]</w:t>
      </w:r>
      <w:r>
        <w:rPr>
          <w:rFonts w:cs="Arial"/>
          <w:lang w:val="en-US"/>
        </w:rPr>
        <w:fldChar w:fldCharType="end"/>
      </w:r>
      <w:r>
        <w:rPr>
          <w:rFonts w:cs="Arial"/>
          <w:lang w:val="en-US"/>
        </w:rPr>
        <w:t xml:space="preserve">. Moreover, APCs like macrophages (almost) completely degrade cells coated with antibodies, leading to peptides less suitable for loading onto MHC-II molecules. DCs, however, degrade antibody-coated cells incompletely, generating peptides useful for MHC-II loading </w:t>
      </w:r>
      <w:r>
        <w:rPr>
          <w:rFonts w:cs="Arial"/>
          <w:lang w:val="en-US"/>
        </w:rPr>
        <w:fldChar w:fldCharType="begin"/>
      </w:r>
      <w:r>
        <w:rPr>
          <w:rFonts w:cs="Arial"/>
          <w:lang w:val="en-US"/>
        </w:rPr>
        <w:instrText>ADDIN RW.CITE{{17 Savina,A. 2007}}</w:instrText>
      </w:r>
      <w:r>
        <w:rPr>
          <w:rFonts w:cs="Arial"/>
          <w:lang w:val="en-US"/>
        </w:rPr>
        <w:fldChar w:fldCharType="separate"/>
      </w:r>
      <w:r w:rsidRPr="00F57AC4">
        <w:rPr>
          <w:rFonts w:ascii="Calibri" w:eastAsia="Times New Roman" w:hAnsi="Calibri"/>
          <w:vertAlign w:val="superscript"/>
          <w:lang w:val="en-US"/>
        </w:rPr>
        <w:t>[25]</w:t>
      </w:r>
      <w:r>
        <w:rPr>
          <w:rFonts w:cs="Arial"/>
          <w:lang w:val="en-US"/>
        </w:rPr>
        <w:fldChar w:fldCharType="end"/>
      </w:r>
      <w:r>
        <w:rPr>
          <w:rFonts w:cs="Arial"/>
          <w:lang w:val="en-US"/>
        </w:rPr>
        <w:t>.</w:t>
      </w:r>
    </w:p>
    <w:p w:rsidR="00935771" w:rsidRDefault="00935771" w:rsidP="00935771">
      <w:pPr>
        <w:jc w:val="both"/>
        <w:rPr>
          <w:rFonts w:cs="Arial"/>
          <w:lang w:val="en-US"/>
        </w:rPr>
      </w:pPr>
      <w:r>
        <w:rPr>
          <w:rFonts w:cs="Arial"/>
          <w:lang w:val="en-US"/>
        </w:rPr>
        <w:t>MHC-II αβ dimers are synthesized in ER and assemble with the invariant chain (Ii</w:t>
      </w:r>
      <w:r w:rsidRPr="00B81CB0">
        <w:rPr>
          <w:rFonts w:cs="Arial"/>
          <w:lang w:val="en-US"/>
        </w:rPr>
        <w:t>) (Figure 4). The CLIP region of Ii is associated with the peptide binding site of the MHC-II molecule, thereby preventing the association of ER-resident proteins or other polypeptides onto the MHC-II molecule. The cytoplasmic tail of Ii contains a double leucine motif which signals for transport towards the endosomal compartments. In there, stepwise proteolysis of Ii occurs (Figure 4). First, ge</w:t>
      </w:r>
      <w:r>
        <w:rPr>
          <w:rFonts w:cs="Arial"/>
          <w:lang w:val="en-US"/>
        </w:rPr>
        <w:t xml:space="preserve">neration of Iip10 is done by unknown proteases. Cleavage of this intermediate into CLIP is than mediated by cathepsin S. The MHC-II-CLIP complex can be transported to the plasma membrane. To prevent this, CLIP removal and peptide loading onto MHC-II should follow quickly after formation of the MHC-II-CLIP complex. Exogenous proteins are endocytosed and degraded in the endosomal compartments. However, in comparison with other APCs DCs only partially degrade endocytosed proteins due to reduced levels of proteases and less acidification of the endosomal compartments </w:t>
      </w:r>
      <w:r>
        <w:rPr>
          <w:rFonts w:cs="Arial"/>
          <w:lang w:val="en-US"/>
        </w:rPr>
        <w:fldChar w:fldCharType="begin"/>
      </w:r>
      <w:r>
        <w:rPr>
          <w:rFonts w:cs="Arial"/>
          <w:lang w:val="en-US"/>
        </w:rPr>
        <w:instrText>ADDIN RW.CITE{{17 Savina,A. 2007}}</w:instrText>
      </w:r>
      <w:r>
        <w:rPr>
          <w:rFonts w:cs="Arial"/>
          <w:lang w:val="en-US"/>
        </w:rPr>
        <w:fldChar w:fldCharType="separate"/>
      </w:r>
      <w:r w:rsidRPr="00F57AC4">
        <w:rPr>
          <w:rFonts w:ascii="Calibri" w:eastAsia="Times New Roman" w:hAnsi="Calibri"/>
          <w:vertAlign w:val="superscript"/>
          <w:lang w:val="en-US"/>
        </w:rPr>
        <w:t>[25]</w:t>
      </w:r>
      <w:r>
        <w:rPr>
          <w:rFonts w:cs="Arial"/>
          <w:lang w:val="en-US"/>
        </w:rPr>
        <w:fldChar w:fldCharType="end"/>
      </w:r>
      <w:r>
        <w:rPr>
          <w:rFonts w:cs="Arial"/>
          <w:lang w:val="en-US"/>
        </w:rPr>
        <w:t xml:space="preserve">. Peptides of several tens of amino acids displace the CLIP fragment. Binding of these peptides onto MHC-II molecules is facilitated by two MHC class II family members HLA-DM and HLA-DO, which induce the ‘opening’ of the peptide binding cleft. MHC-II bound peptides are then further processed into peptides of 13 to </w:t>
      </w:r>
      <w:r>
        <w:rPr>
          <w:rFonts w:cs="Arial"/>
          <w:lang w:val="en-US"/>
        </w:rPr>
        <w:lastRenderedPageBreak/>
        <w:t xml:space="preserve">18 amino acids </w:t>
      </w:r>
      <w:r>
        <w:rPr>
          <w:rFonts w:cs="Arial"/>
          <w:lang w:val="en-US"/>
        </w:rPr>
        <w:fldChar w:fldCharType="begin"/>
      </w:r>
      <w:r>
        <w:rPr>
          <w:rFonts w:cs="Arial"/>
          <w:lang w:val="en-US"/>
        </w:rPr>
        <w:instrText>ADDIN RW.CITE{{36 Kindt,Thomas J., 2007; 17 Savina,A. 2007}}</w:instrText>
      </w:r>
      <w:r>
        <w:rPr>
          <w:rFonts w:cs="Arial"/>
          <w:lang w:val="en-US"/>
        </w:rPr>
        <w:fldChar w:fldCharType="separate"/>
      </w:r>
      <w:r w:rsidRPr="00F57AC4">
        <w:rPr>
          <w:rFonts w:ascii="Calibri" w:eastAsia="Times New Roman" w:hAnsi="Calibri"/>
          <w:vertAlign w:val="superscript"/>
          <w:lang w:val="en-US"/>
        </w:rPr>
        <w:t>[23, 25]</w:t>
      </w:r>
      <w:r>
        <w:rPr>
          <w:rFonts w:cs="Arial"/>
          <w:lang w:val="en-US"/>
        </w:rPr>
        <w:fldChar w:fldCharType="end"/>
      </w:r>
      <w:r>
        <w:rPr>
          <w:rFonts w:cs="Arial"/>
          <w:lang w:val="en-US"/>
        </w:rPr>
        <w:t xml:space="preserve"> and peptide-MHC-II complexes are transferred to the plasma membrane, where it may be recognized by CD4+ T cells </w:t>
      </w:r>
      <w:r>
        <w:rPr>
          <w:rFonts w:cs="Arial"/>
          <w:lang w:val="en-US"/>
        </w:rPr>
        <w:fldChar w:fldCharType="begin"/>
      </w:r>
      <w:r>
        <w:rPr>
          <w:rFonts w:cs="Arial"/>
          <w:lang w:val="en-US"/>
        </w:rPr>
        <w:instrText>ADDIN RW.CITE{{51 Villadangos,J.A. 2001; 49 Villadangos,J.A. 2005}}</w:instrText>
      </w:r>
      <w:r>
        <w:rPr>
          <w:rFonts w:cs="Arial"/>
          <w:lang w:val="en-US"/>
        </w:rPr>
        <w:fldChar w:fldCharType="separate"/>
      </w:r>
      <w:r w:rsidRPr="00F57AC4">
        <w:rPr>
          <w:rFonts w:ascii="Calibri" w:eastAsia="Times New Roman" w:hAnsi="Calibri"/>
          <w:vertAlign w:val="superscript"/>
          <w:lang w:val="en-US"/>
        </w:rPr>
        <w:t>[47, 48]</w:t>
      </w:r>
      <w:r>
        <w:rPr>
          <w:rFonts w:cs="Arial"/>
          <w:lang w:val="en-US"/>
        </w:rPr>
        <w:fldChar w:fldCharType="end"/>
      </w:r>
      <w:r>
        <w:rPr>
          <w:rFonts w:cs="Arial"/>
          <w:lang w:val="en-US"/>
        </w:rPr>
        <w:t>.</w:t>
      </w:r>
    </w:p>
    <w:p w:rsidR="00935771" w:rsidRDefault="00935771" w:rsidP="00935771">
      <w:pPr>
        <w:jc w:val="both"/>
        <w:rPr>
          <w:rFonts w:cs="Arial"/>
          <w:lang w:val="en-US"/>
        </w:rPr>
      </w:pPr>
      <w:r>
        <w:rPr>
          <w:rFonts w:cs="Arial"/>
          <w:lang w:val="en-US"/>
        </w:rPr>
        <w:t xml:space="preserve">In immature DCs, uptake of antigen occurs constitutively via macropinocytosis and receptor-mediated endocytosis, for example via mAbs that bind to FcγRs </w:t>
      </w:r>
      <w:r>
        <w:rPr>
          <w:rFonts w:cs="Arial"/>
          <w:lang w:val="en-US"/>
        </w:rPr>
        <w:fldChar w:fldCharType="begin"/>
      </w:r>
      <w:r>
        <w:rPr>
          <w:rFonts w:cs="Arial"/>
          <w:lang w:val="en-US"/>
        </w:rPr>
        <w:instrText>ADDIN RW.CITE{{25 Yada,A. 2003; 34 Graham,D.B. 2010}}</w:instrText>
      </w:r>
      <w:r>
        <w:rPr>
          <w:rFonts w:cs="Arial"/>
          <w:lang w:val="en-US"/>
        </w:rPr>
        <w:fldChar w:fldCharType="separate"/>
      </w:r>
      <w:r w:rsidRPr="00F57AC4">
        <w:rPr>
          <w:rFonts w:ascii="Calibri" w:eastAsia="Times New Roman" w:hAnsi="Calibri"/>
          <w:vertAlign w:val="superscript"/>
          <w:lang w:val="en-US"/>
        </w:rPr>
        <w:t>[40, 49]</w:t>
      </w:r>
      <w:r>
        <w:rPr>
          <w:rFonts w:cs="Arial"/>
          <w:lang w:val="en-US"/>
        </w:rPr>
        <w:fldChar w:fldCharType="end"/>
      </w:r>
      <w:r>
        <w:rPr>
          <w:rFonts w:cs="Arial"/>
          <w:lang w:val="en-US"/>
        </w:rPr>
        <w:t xml:space="preserve">. Peptide-MHC-II complexes are formed and continuously expressed at the plasma membrane. However, rapid internalization and degradation in lysosomes occur, resulting in unstable complexes. Antigen presentation capacities changes upon maturation triggered by toll-like receptor (TLR) ligands, inflammatory cytokines such as TNF-β or interleukin-1β (IL-1β), or antigen-mAb complexes associated with FcγRs </w:t>
      </w:r>
      <w:r>
        <w:rPr>
          <w:rFonts w:cs="Arial"/>
          <w:lang w:val="en-US"/>
        </w:rPr>
        <w:fldChar w:fldCharType="begin"/>
      </w:r>
      <w:r>
        <w:rPr>
          <w:rFonts w:cs="Arial"/>
          <w:lang w:val="en-US"/>
        </w:rPr>
        <w:instrText>ADDIN RW.CITE{{19 Gil-Torregrosa,B.C. 2004; 34 Graham,D.B. 2010; 32 Benitez-Ribas,D. 2008}}</w:instrText>
      </w:r>
      <w:r>
        <w:rPr>
          <w:rFonts w:cs="Arial"/>
          <w:lang w:val="en-US"/>
        </w:rPr>
        <w:fldChar w:fldCharType="separate"/>
      </w:r>
      <w:r w:rsidRPr="00F57AC4">
        <w:rPr>
          <w:rFonts w:ascii="Calibri" w:eastAsia="Times New Roman" w:hAnsi="Calibri"/>
          <w:vertAlign w:val="superscript"/>
          <w:lang w:val="en-US"/>
        </w:rPr>
        <w:t>[40, 50, 51]</w:t>
      </w:r>
      <w:r>
        <w:rPr>
          <w:rFonts w:cs="Arial"/>
          <w:lang w:val="en-US"/>
        </w:rPr>
        <w:fldChar w:fldCharType="end"/>
      </w:r>
      <w:r>
        <w:rPr>
          <w:rFonts w:cs="Arial"/>
          <w:lang w:val="en-US"/>
        </w:rPr>
        <w:t xml:space="preserve">. First, endocytosis of antigen is upregulated during maturation, but downregulated later. Moreover, peptide-MHC-II complexes accumulate at the plasma membrane due to less internalization </w:t>
      </w:r>
      <w:r>
        <w:rPr>
          <w:rFonts w:cs="Arial"/>
          <w:lang w:val="en-US"/>
        </w:rPr>
        <w:fldChar w:fldCharType="begin"/>
      </w:r>
      <w:r>
        <w:rPr>
          <w:rFonts w:cs="Arial"/>
          <w:lang w:val="en-US"/>
        </w:rPr>
        <w:instrText>ADDIN RW.CITE{{34 Graham,D.B. 2010; 49 Villadangos,J.A. 2005}}</w:instrText>
      </w:r>
      <w:r>
        <w:rPr>
          <w:rFonts w:cs="Arial"/>
          <w:lang w:val="en-US"/>
        </w:rPr>
        <w:fldChar w:fldCharType="separate"/>
      </w:r>
      <w:r w:rsidRPr="00F57AC4">
        <w:rPr>
          <w:rFonts w:ascii="Calibri" w:eastAsia="Times New Roman" w:hAnsi="Calibri"/>
          <w:vertAlign w:val="superscript"/>
          <w:lang w:val="en-US"/>
        </w:rPr>
        <w:t>[40, 48]</w:t>
      </w:r>
      <w:r>
        <w:rPr>
          <w:rFonts w:cs="Arial"/>
          <w:lang w:val="en-US"/>
        </w:rPr>
        <w:fldChar w:fldCharType="end"/>
      </w:r>
      <w:r>
        <w:rPr>
          <w:rFonts w:cs="Arial"/>
          <w:lang w:val="en-US"/>
        </w:rPr>
        <w:t>.</w:t>
      </w:r>
    </w:p>
    <w:p w:rsidR="00935771" w:rsidRDefault="00935771" w:rsidP="00935771">
      <w:pPr>
        <w:spacing w:after="200" w:line="276" w:lineRule="auto"/>
        <w:jc w:val="both"/>
        <w:rPr>
          <w:rFonts w:cs="Arial"/>
          <w:i/>
          <w:lang w:val="en-US"/>
        </w:rPr>
      </w:pPr>
      <w:r>
        <w:rPr>
          <w:rFonts w:cs="Arial"/>
          <w:i/>
          <w:noProof/>
          <w:lang w:eastAsia="nl-NL"/>
        </w:rPr>
        <w:drawing>
          <wp:anchor distT="0" distB="0" distL="114300" distR="114300" simplePos="0" relativeHeight="251783168" behindDoc="0" locked="0" layoutInCell="1" allowOverlap="1">
            <wp:simplePos x="0" y="0"/>
            <wp:positionH relativeFrom="column">
              <wp:posOffset>518795</wp:posOffset>
            </wp:positionH>
            <wp:positionV relativeFrom="paragraph">
              <wp:posOffset>239395</wp:posOffset>
            </wp:positionV>
            <wp:extent cx="4757420" cy="3377565"/>
            <wp:effectExtent l="19050" t="19050" r="24130" b="13335"/>
            <wp:wrapSquare wrapText="bothSides"/>
            <wp:docPr id="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718" t="1457"/>
                    <a:stretch>
                      <a:fillRect/>
                    </a:stretch>
                  </pic:blipFill>
                  <pic:spPr bwMode="auto">
                    <a:xfrm>
                      <a:off x="0" y="0"/>
                      <a:ext cx="4757420" cy="3377565"/>
                    </a:xfrm>
                    <a:prstGeom prst="rect">
                      <a:avLst/>
                    </a:prstGeom>
                    <a:noFill/>
                    <a:ln w="19050">
                      <a:solidFill>
                        <a:schemeClr val="accent4">
                          <a:lumMod val="75000"/>
                        </a:schemeClr>
                      </a:solidFill>
                      <a:miter lim="800000"/>
                      <a:headEnd/>
                      <a:tailEnd/>
                    </a:ln>
                  </pic:spPr>
                </pic:pic>
              </a:graphicData>
            </a:graphic>
          </wp:anchor>
        </w:drawing>
      </w:r>
    </w:p>
    <w:p w:rsidR="00935771" w:rsidRDefault="00935771" w:rsidP="00935771">
      <w:pPr>
        <w:spacing w:after="200" w:line="276" w:lineRule="auto"/>
        <w:jc w:val="both"/>
        <w:rPr>
          <w:rFonts w:cs="Arial"/>
          <w:i/>
          <w:lang w:val="en-US"/>
        </w:rPr>
      </w:pPr>
    </w:p>
    <w:p w:rsidR="00935771" w:rsidRDefault="00935771" w:rsidP="00935771">
      <w:pPr>
        <w:jc w:val="both"/>
        <w:rPr>
          <w:rFonts w:cs="Arial"/>
          <w:i/>
          <w:lang w:val="en-US"/>
        </w:rPr>
      </w:pPr>
    </w:p>
    <w:p w:rsidR="00935771" w:rsidRDefault="00935771" w:rsidP="00935771">
      <w:pPr>
        <w:jc w:val="both"/>
        <w:rPr>
          <w:rFonts w:cs="Arial"/>
          <w:i/>
          <w:lang w:val="en-US"/>
        </w:rPr>
      </w:pPr>
    </w:p>
    <w:p w:rsidR="00935771" w:rsidRDefault="00935771" w:rsidP="00935771">
      <w:pPr>
        <w:spacing w:after="200" w:line="276" w:lineRule="auto"/>
        <w:jc w:val="both"/>
        <w:rPr>
          <w:rFonts w:cs="Arial"/>
          <w:i/>
          <w:lang w:val="en-US"/>
        </w:rPr>
      </w:pPr>
    </w:p>
    <w:p w:rsidR="00935771" w:rsidRDefault="00935771" w:rsidP="00935771">
      <w:pPr>
        <w:spacing w:after="200" w:line="276" w:lineRule="auto"/>
        <w:jc w:val="both"/>
        <w:rPr>
          <w:rFonts w:cs="Arial"/>
          <w:i/>
          <w:lang w:val="en-US"/>
        </w:rPr>
      </w:pPr>
    </w:p>
    <w:p w:rsidR="00935771" w:rsidRDefault="00935771" w:rsidP="00935771">
      <w:pPr>
        <w:spacing w:after="200" w:line="276" w:lineRule="auto"/>
        <w:jc w:val="both"/>
        <w:rPr>
          <w:rFonts w:cs="Arial"/>
          <w:i/>
          <w:lang w:val="en-US"/>
        </w:rPr>
      </w:pPr>
    </w:p>
    <w:p w:rsidR="00935771" w:rsidRDefault="00935771" w:rsidP="00935771">
      <w:pPr>
        <w:spacing w:after="200" w:line="276" w:lineRule="auto"/>
        <w:jc w:val="both"/>
        <w:rPr>
          <w:rFonts w:cs="Arial"/>
          <w:i/>
          <w:lang w:val="en-US"/>
        </w:rPr>
      </w:pPr>
    </w:p>
    <w:p w:rsidR="00935771" w:rsidRDefault="00935771" w:rsidP="00935771">
      <w:pPr>
        <w:spacing w:after="200" w:line="276" w:lineRule="auto"/>
        <w:jc w:val="both"/>
        <w:rPr>
          <w:rFonts w:cs="Arial"/>
          <w:i/>
          <w:lang w:val="en-US"/>
        </w:rPr>
      </w:pPr>
    </w:p>
    <w:p w:rsidR="00935771" w:rsidRDefault="00935771" w:rsidP="00935771">
      <w:pPr>
        <w:spacing w:after="200" w:line="276" w:lineRule="auto"/>
        <w:jc w:val="both"/>
        <w:rPr>
          <w:rFonts w:cs="Arial"/>
          <w:i/>
          <w:lang w:val="en-US"/>
        </w:rPr>
      </w:pPr>
    </w:p>
    <w:p w:rsidR="00935771" w:rsidRDefault="00935771" w:rsidP="00935771">
      <w:pPr>
        <w:spacing w:after="200" w:line="276" w:lineRule="auto"/>
        <w:jc w:val="both"/>
        <w:rPr>
          <w:rFonts w:cs="Arial"/>
          <w:i/>
          <w:lang w:val="en-US"/>
        </w:rPr>
      </w:pPr>
    </w:p>
    <w:p w:rsidR="00935771" w:rsidRDefault="00935771" w:rsidP="00935771">
      <w:pPr>
        <w:spacing w:after="200" w:line="276" w:lineRule="auto"/>
        <w:jc w:val="both"/>
        <w:rPr>
          <w:rFonts w:cs="Arial"/>
          <w:i/>
          <w:lang w:val="en-US"/>
        </w:rPr>
      </w:pPr>
    </w:p>
    <w:p w:rsidR="00935771" w:rsidRDefault="00935771" w:rsidP="00935771">
      <w:pPr>
        <w:spacing w:after="200" w:line="276" w:lineRule="auto"/>
        <w:jc w:val="both"/>
        <w:rPr>
          <w:rFonts w:cs="Arial"/>
          <w:i/>
          <w:lang w:val="en-US"/>
        </w:rPr>
      </w:pPr>
      <w:r w:rsidRPr="00F41805">
        <w:rPr>
          <w:rFonts w:cs="Arial"/>
          <w:i/>
          <w:noProof/>
          <w:lang w:val="en-US"/>
        </w:rPr>
        <w:pict>
          <v:shape id="_x0000_s1146" type="#_x0000_t202" style="position:absolute;left:0;text-align:left;margin-left:3.7pt;margin-top:8.6pt;width:445.2pt;height:62.15pt;z-index:251780096;mso-height-percent:200;mso-height-percent:200;mso-width-relative:margin;mso-height-relative:margin" filled="f" stroked="f" strokecolor="black [3213]">
            <v:textbox style="mso-next-textbox:#_x0000_s1146;mso-fit-shape-to-text:t">
              <w:txbxContent>
                <w:p w:rsidR="00935771" w:rsidRDefault="00935771" w:rsidP="00935771">
                  <w:pPr>
                    <w:autoSpaceDE w:val="0"/>
                    <w:autoSpaceDN w:val="0"/>
                    <w:adjustRightInd w:val="0"/>
                    <w:jc w:val="both"/>
                    <w:rPr>
                      <w:rFonts w:cs="AdvP8909"/>
                      <w:b/>
                      <w:sz w:val="18"/>
                      <w:szCs w:val="18"/>
                      <w:lang w:val="en-US"/>
                    </w:rPr>
                  </w:pPr>
                  <w:r w:rsidRPr="00B81CB0">
                    <w:rPr>
                      <w:rFonts w:cs="AdvP8909"/>
                      <w:b/>
                      <w:sz w:val="18"/>
                      <w:szCs w:val="18"/>
                      <w:lang w:val="en-US"/>
                    </w:rPr>
                    <w:t>Figure 4:</w:t>
                  </w:r>
                  <w:r>
                    <w:rPr>
                      <w:rFonts w:cs="AdvP8909"/>
                      <w:b/>
                      <w:sz w:val="18"/>
                      <w:szCs w:val="18"/>
                      <w:lang w:val="en-US"/>
                    </w:rPr>
                    <w:t xml:space="preserve"> MHC-II pathway</w:t>
                  </w:r>
                </w:p>
                <w:p w:rsidR="00935771" w:rsidRPr="00F57AC4" w:rsidRDefault="00935771" w:rsidP="00935771">
                  <w:pPr>
                    <w:jc w:val="both"/>
                    <w:rPr>
                      <w:rFonts w:cs="Arial"/>
                      <w:i/>
                      <w:lang w:val="en-US"/>
                    </w:rPr>
                  </w:pPr>
                  <w:r w:rsidRPr="003D3D90">
                    <w:rPr>
                      <w:sz w:val="18"/>
                      <w:szCs w:val="18"/>
                      <w:lang w:val="en-US"/>
                    </w:rPr>
                    <w:t>Complexes of MHC-II and Ii are synthesized in ER and transported to endosomal compartments, where Ii will be degraded stepwise. Endocytosed proteins are degraded into peptides, which are loaded onto MHC-II with help of HLA-DM and HLA-DO. Peptide-MHC-II complexes are transported towards the plasma membrane for antigen presentation to CD4+ T cells. Adapted from</w:t>
                  </w:r>
                  <w:r>
                    <w:rPr>
                      <w:sz w:val="18"/>
                      <w:szCs w:val="18"/>
                      <w:lang w:val="en-US"/>
                    </w:rPr>
                    <w:t xml:space="preserve"> </w:t>
                  </w:r>
                  <w:r w:rsidRPr="003D3D90">
                    <w:rPr>
                      <w:rFonts w:cs="AdvP8900"/>
                      <w:sz w:val="18"/>
                      <w:szCs w:val="18"/>
                      <w:lang w:val="en-US"/>
                    </w:rPr>
                    <w:fldChar w:fldCharType="begin"/>
                  </w:r>
                  <w:r w:rsidRPr="003D3D90">
                    <w:rPr>
                      <w:rFonts w:cs="AdvP8900"/>
                      <w:sz w:val="18"/>
                      <w:szCs w:val="18"/>
                      <w:lang w:val="en-US"/>
                    </w:rPr>
                    <w:instrText>ADDIN RW.CITE{{49 Villadangos,J.A. 2005}}</w:instrText>
                  </w:r>
                  <w:r w:rsidRPr="003D3D90">
                    <w:rPr>
                      <w:rFonts w:cs="AdvP8900"/>
                      <w:sz w:val="18"/>
                      <w:szCs w:val="18"/>
                      <w:lang w:val="en-US"/>
                    </w:rPr>
                    <w:fldChar w:fldCharType="separate"/>
                  </w:r>
                  <w:r>
                    <w:rPr>
                      <w:rFonts w:ascii="Calibri" w:eastAsia="Times New Roman" w:hAnsi="Calibri"/>
                      <w:sz w:val="18"/>
                      <w:szCs w:val="18"/>
                      <w:vertAlign w:val="superscript"/>
                    </w:rPr>
                    <w:t>[48]</w:t>
                  </w:r>
                  <w:r w:rsidRPr="003D3D90">
                    <w:rPr>
                      <w:rFonts w:cs="AdvP8900"/>
                      <w:sz w:val="18"/>
                      <w:szCs w:val="18"/>
                      <w:lang w:val="en-US"/>
                    </w:rPr>
                    <w:fldChar w:fldCharType="end"/>
                  </w:r>
                  <w:r w:rsidRPr="003D3D90">
                    <w:rPr>
                      <w:rFonts w:cs="AdvP8900"/>
                      <w:sz w:val="18"/>
                      <w:szCs w:val="18"/>
                      <w:lang w:val="en-US"/>
                    </w:rPr>
                    <w:t>.</w:t>
                  </w:r>
                </w:p>
              </w:txbxContent>
            </v:textbox>
          </v:shape>
        </w:pict>
      </w:r>
    </w:p>
    <w:p w:rsidR="00935771" w:rsidRDefault="00935771" w:rsidP="00935771">
      <w:pPr>
        <w:jc w:val="both"/>
        <w:rPr>
          <w:rFonts w:cs="Arial"/>
          <w:i/>
          <w:lang w:val="en-US"/>
        </w:rPr>
      </w:pPr>
    </w:p>
    <w:p w:rsidR="00935771" w:rsidRDefault="00935771" w:rsidP="00935771">
      <w:pPr>
        <w:jc w:val="both"/>
        <w:rPr>
          <w:rFonts w:cs="Arial"/>
          <w:i/>
          <w:lang w:val="en-US"/>
        </w:rPr>
      </w:pPr>
    </w:p>
    <w:p w:rsidR="00935771" w:rsidRDefault="00935771" w:rsidP="00935771">
      <w:pPr>
        <w:jc w:val="both"/>
        <w:rPr>
          <w:rFonts w:cs="Arial"/>
          <w:i/>
          <w:lang w:val="en-US"/>
        </w:rPr>
      </w:pPr>
    </w:p>
    <w:p w:rsidR="00935771" w:rsidRDefault="00935771" w:rsidP="00935771">
      <w:pPr>
        <w:pStyle w:val="Subtitel"/>
        <w:rPr>
          <w:lang w:val="en-US"/>
        </w:rPr>
      </w:pPr>
    </w:p>
    <w:p w:rsidR="00935771" w:rsidRPr="00F57AC4" w:rsidRDefault="00935771" w:rsidP="00935771">
      <w:pPr>
        <w:rPr>
          <w:lang w:val="en-US"/>
        </w:rPr>
      </w:pPr>
    </w:p>
    <w:p w:rsidR="00935771" w:rsidRDefault="00935771" w:rsidP="00935771">
      <w:pPr>
        <w:pStyle w:val="Subtitel"/>
        <w:rPr>
          <w:lang w:val="en-US"/>
        </w:rPr>
      </w:pPr>
      <w:r>
        <w:rPr>
          <w:lang w:val="en-US"/>
        </w:rPr>
        <w:t>Cross-presentation</w:t>
      </w:r>
    </w:p>
    <w:p w:rsidR="00935771" w:rsidRDefault="00935771" w:rsidP="00935771">
      <w:pPr>
        <w:jc w:val="both"/>
        <w:rPr>
          <w:lang w:val="en-US"/>
        </w:rPr>
      </w:pPr>
      <w:r>
        <w:rPr>
          <w:lang w:val="en-US"/>
        </w:rPr>
        <w:t xml:space="preserve">DCs have the ability of loading phagocytosed antigens onto MHC-I molecules instead of MHC-II molecules. They cross-present exogenous proteins to induce CD8+ T cell responses against, for example, tumors </w:t>
      </w:r>
      <w:r>
        <w:rPr>
          <w:lang w:val="en-US"/>
        </w:rPr>
        <w:fldChar w:fldCharType="begin"/>
      </w:r>
      <w:r>
        <w:rPr>
          <w:lang w:val="en-US"/>
        </w:rPr>
        <w:instrText>ADDIN RW.CITE{{53 Albert,M.L. 1998}}</w:instrText>
      </w:r>
      <w:r>
        <w:rPr>
          <w:lang w:val="en-US"/>
        </w:rPr>
        <w:fldChar w:fldCharType="separate"/>
      </w:r>
      <w:r w:rsidRPr="00F57AC4">
        <w:rPr>
          <w:rFonts w:ascii="Calibri" w:eastAsia="Times New Roman" w:hAnsi="Calibri"/>
          <w:vertAlign w:val="superscript"/>
          <w:lang w:val="en-US"/>
        </w:rPr>
        <w:t>[52]</w:t>
      </w:r>
      <w:r>
        <w:rPr>
          <w:lang w:val="en-US"/>
        </w:rPr>
        <w:fldChar w:fldCharType="end"/>
      </w:r>
      <w:r>
        <w:rPr>
          <w:lang w:val="en-US"/>
        </w:rPr>
        <w:t>. After phagocytosis, two pathways may</w:t>
      </w:r>
      <w:r w:rsidRPr="00B81CB0">
        <w:rPr>
          <w:lang w:val="en-US"/>
        </w:rPr>
        <w:t xml:space="preserve"> be involved in MHC-I pept</w:t>
      </w:r>
      <w:r>
        <w:rPr>
          <w:lang w:val="en-US"/>
        </w:rPr>
        <w:t>ide loading, cytosolic and</w:t>
      </w:r>
      <w:r w:rsidRPr="00B81CB0">
        <w:rPr>
          <w:lang w:val="en-US"/>
        </w:rPr>
        <w:t xml:space="preserve"> vacuolar pathway (Figure 5). In the cytosolic pathway proteins are translocated into cytosol probably through Sec61. Degradation in an immunoproteasome occurs and the products are transported into ER via TAP. Peptide processing and loading onto MHC-I now follows the normal MHC-I pathway. Several ER resident proteins like TAP, MHC-I and proteins of PLC, however, are present in early endosomes </w:t>
      </w:r>
      <w:r w:rsidRPr="00B81CB0">
        <w:rPr>
          <w:lang w:val="en-US"/>
        </w:rPr>
        <w:fldChar w:fldCharType="begin"/>
      </w:r>
      <w:r w:rsidRPr="00B81CB0">
        <w:rPr>
          <w:lang w:val="en-US"/>
        </w:rPr>
        <w:instrText>ADDIN RW.CITE{{54 Guermonprez,P. 2003}}</w:instrText>
      </w:r>
      <w:r w:rsidRPr="00B81CB0">
        <w:rPr>
          <w:lang w:val="en-US"/>
        </w:rPr>
        <w:fldChar w:fldCharType="separate"/>
      </w:r>
      <w:r w:rsidRPr="00F57AC4">
        <w:rPr>
          <w:rFonts w:ascii="Calibri" w:eastAsia="Times New Roman" w:hAnsi="Calibri"/>
          <w:vertAlign w:val="superscript"/>
          <w:lang w:val="en-US"/>
        </w:rPr>
        <w:t>[53]</w:t>
      </w:r>
      <w:r w:rsidRPr="00B81CB0">
        <w:rPr>
          <w:lang w:val="en-US"/>
        </w:rPr>
        <w:fldChar w:fldCharType="end"/>
      </w:r>
      <w:r w:rsidRPr="00B81CB0">
        <w:rPr>
          <w:lang w:val="en-US"/>
        </w:rPr>
        <w:t>. Suggesting that part of the immunoproteasome products are translocated back into endosomes via TAP for peptide loading onto MHC-I. Peptide-MHC-I complexes are then transported towards the plasma membrane (Figure 5). Degradation</w:t>
      </w:r>
      <w:r>
        <w:rPr>
          <w:lang w:val="en-US"/>
        </w:rPr>
        <w:t xml:space="preserve"> of certain antigens may also take place in the endosomes themselves. Lysosomal proteins may generate peptides useful for </w:t>
      </w:r>
      <w:r>
        <w:rPr>
          <w:lang w:val="en-US"/>
        </w:rPr>
        <w:lastRenderedPageBreak/>
        <w:t xml:space="preserve">loading onto MHC-I molecules. This pathway is called the vacuolar pathway as antigenic proteins are not translocated into cytosol </w:t>
      </w:r>
      <w:r>
        <w:rPr>
          <w:lang w:val="en-US"/>
        </w:rPr>
        <w:fldChar w:fldCharType="begin"/>
      </w:r>
      <w:r>
        <w:rPr>
          <w:lang w:val="en-US"/>
        </w:rPr>
        <w:instrText>ADDIN RW.CITE{{14 Amigorena,S. 2010}}</w:instrText>
      </w:r>
      <w:r>
        <w:rPr>
          <w:lang w:val="en-US"/>
        </w:rPr>
        <w:fldChar w:fldCharType="separate"/>
      </w:r>
      <w:r w:rsidRPr="00F57AC4">
        <w:rPr>
          <w:rFonts w:ascii="Calibri" w:eastAsia="Times New Roman" w:hAnsi="Calibri"/>
          <w:vertAlign w:val="superscript"/>
          <w:lang w:val="en-US"/>
        </w:rPr>
        <w:t>[54]</w:t>
      </w:r>
      <w:r>
        <w:rPr>
          <w:lang w:val="en-US"/>
        </w:rPr>
        <w:fldChar w:fldCharType="end"/>
      </w:r>
      <w:r>
        <w:rPr>
          <w:lang w:val="en-US"/>
        </w:rPr>
        <w:t>.</w:t>
      </w:r>
    </w:p>
    <w:p w:rsidR="00935771" w:rsidRDefault="00935771" w:rsidP="00935771">
      <w:pPr>
        <w:jc w:val="both"/>
        <w:rPr>
          <w:lang w:val="en-US"/>
        </w:rPr>
      </w:pPr>
      <w:r>
        <w:rPr>
          <w:lang w:val="en-US"/>
        </w:rPr>
        <w:t xml:space="preserve">DCs use two ways to present exogenous protein, via MHC-II molecules and via cross-presentation onto MHC-I molecules. By controlling phagosomal pH, DCs are capable of inducing one of both pathways. At more neutral pH cross-presentation occurs, while MHC-II peptide loading occurs at more acidic pH </w:t>
      </w:r>
      <w:r>
        <w:rPr>
          <w:lang w:val="en-US"/>
        </w:rPr>
        <w:fldChar w:fldCharType="begin"/>
      </w:r>
      <w:r>
        <w:rPr>
          <w:lang w:val="en-US"/>
        </w:rPr>
        <w:instrText>ADDIN RW.CITE{{34 Graham,D.B. 2010}}</w:instrText>
      </w:r>
      <w:r>
        <w:rPr>
          <w:lang w:val="en-US"/>
        </w:rPr>
        <w:fldChar w:fldCharType="separate"/>
      </w:r>
      <w:r w:rsidRPr="00F57AC4">
        <w:rPr>
          <w:rFonts w:ascii="Calibri" w:eastAsia="Times New Roman" w:hAnsi="Calibri"/>
          <w:vertAlign w:val="superscript"/>
          <w:lang w:val="en-US"/>
        </w:rPr>
        <w:t>[40]</w:t>
      </w:r>
      <w:r>
        <w:rPr>
          <w:lang w:val="en-US"/>
        </w:rPr>
        <w:fldChar w:fldCharType="end"/>
      </w:r>
      <w:r>
        <w:rPr>
          <w:lang w:val="en-US"/>
        </w:rPr>
        <w:t xml:space="preserve">. Directly after phagocytosis, pH is maintained between 7 and 7,5. DCs now favor cross-presentation. After a few hours pH drops down and MHC-II presentation is induced </w:t>
      </w:r>
      <w:r>
        <w:rPr>
          <w:lang w:val="en-US"/>
        </w:rPr>
        <w:fldChar w:fldCharType="begin"/>
      </w:r>
      <w:r>
        <w:rPr>
          <w:lang w:val="en-US"/>
        </w:rPr>
        <w:instrText>ADDIN RW.CITE{{34 Graham,D.B. 2010; 17 Savina,A. 2007; 14 Amigorena,S. 2010}}</w:instrText>
      </w:r>
      <w:r>
        <w:rPr>
          <w:lang w:val="en-US"/>
        </w:rPr>
        <w:fldChar w:fldCharType="separate"/>
      </w:r>
      <w:r w:rsidRPr="00F57AC4">
        <w:rPr>
          <w:rFonts w:ascii="Calibri" w:eastAsia="Times New Roman" w:hAnsi="Calibri"/>
          <w:vertAlign w:val="superscript"/>
          <w:lang w:val="en-US"/>
        </w:rPr>
        <w:t>[25, 40, 54]</w:t>
      </w:r>
      <w:r>
        <w:rPr>
          <w:lang w:val="en-US"/>
        </w:rPr>
        <w:fldChar w:fldCharType="end"/>
      </w:r>
      <w:r>
        <w:rPr>
          <w:lang w:val="en-US"/>
        </w:rPr>
        <w:t>.</w:t>
      </w:r>
    </w:p>
    <w:p w:rsidR="00935771" w:rsidRDefault="00935771" w:rsidP="00935771">
      <w:pPr>
        <w:jc w:val="both"/>
        <w:rPr>
          <w:lang w:val="en-US"/>
        </w:rPr>
      </w:pPr>
    </w:p>
    <w:p w:rsidR="00935771" w:rsidRDefault="00935771" w:rsidP="00935771">
      <w:pPr>
        <w:spacing w:after="200" w:line="276" w:lineRule="auto"/>
        <w:rPr>
          <w:lang w:val="en-US"/>
        </w:rPr>
      </w:pPr>
      <w:r>
        <w:rPr>
          <w:noProof/>
          <w:lang w:eastAsia="nl-NL"/>
        </w:rPr>
        <w:drawing>
          <wp:anchor distT="0" distB="0" distL="114300" distR="114300" simplePos="0" relativeHeight="251784192" behindDoc="0" locked="0" layoutInCell="1" allowOverlap="1">
            <wp:simplePos x="0" y="0"/>
            <wp:positionH relativeFrom="column">
              <wp:posOffset>-114935</wp:posOffset>
            </wp:positionH>
            <wp:positionV relativeFrom="paragraph">
              <wp:posOffset>109220</wp:posOffset>
            </wp:positionV>
            <wp:extent cx="4063365" cy="5023485"/>
            <wp:effectExtent l="19050" t="19050" r="13335" b="24765"/>
            <wp:wrapSquare wrapText="bothSides"/>
            <wp:docPr id="2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832" r="797" b="572"/>
                    <a:stretch>
                      <a:fillRect/>
                    </a:stretch>
                  </pic:blipFill>
                  <pic:spPr bwMode="auto">
                    <a:xfrm>
                      <a:off x="0" y="0"/>
                      <a:ext cx="4063365" cy="5023485"/>
                    </a:xfrm>
                    <a:prstGeom prst="rect">
                      <a:avLst/>
                    </a:prstGeom>
                    <a:noFill/>
                    <a:ln w="19050">
                      <a:solidFill>
                        <a:schemeClr val="accent4">
                          <a:lumMod val="75000"/>
                        </a:schemeClr>
                      </a:solidFill>
                      <a:miter lim="800000"/>
                      <a:headEnd/>
                      <a:tailEnd/>
                    </a:ln>
                  </pic:spPr>
                </pic:pic>
              </a:graphicData>
            </a:graphic>
          </wp:anchor>
        </w:drawing>
      </w:r>
    </w:p>
    <w:p w:rsidR="00935771" w:rsidRDefault="00935771" w:rsidP="00935771">
      <w:pPr>
        <w:rPr>
          <w:lang w:val="en-US"/>
        </w:rPr>
      </w:pPr>
    </w:p>
    <w:p w:rsidR="00935771" w:rsidRDefault="00935771" w:rsidP="00935771">
      <w:pPr>
        <w:pStyle w:val="Normaalweb"/>
        <w:jc w:val="center"/>
        <w:rPr>
          <w:lang w:val="en-US"/>
        </w:rPr>
      </w:pPr>
    </w:p>
    <w:p w:rsidR="00935771" w:rsidRDefault="00935771" w:rsidP="00935771">
      <w:pPr>
        <w:pStyle w:val="Normaalweb"/>
        <w:jc w:val="center"/>
        <w:rPr>
          <w:lang w:val="en-US"/>
        </w:rPr>
      </w:pPr>
      <w:r>
        <w:rPr>
          <w:noProof/>
        </w:rPr>
        <w:pict>
          <v:shape id="_x0000_s1147" type="#_x0000_t202" style="position:absolute;left:0;text-align:left;margin-left:-8.25pt;margin-top:5.3pt;width:140.25pt;height:303.85pt;z-index:251781120;mso-height-percent:200;mso-height-percent:200;mso-width-relative:margin;mso-height-relative:margin" filled="f" stroked="f" strokecolor="black [3213]">
            <v:textbox style="mso-next-textbox:#_x0000_s1147;mso-fit-shape-to-text:t">
              <w:txbxContent>
                <w:p w:rsidR="00935771" w:rsidRPr="009E5EE2" w:rsidRDefault="00935771" w:rsidP="00935771">
                  <w:pPr>
                    <w:autoSpaceDE w:val="0"/>
                    <w:autoSpaceDN w:val="0"/>
                    <w:adjustRightInd w:val="0"/>
                    <w:jc w:val="both"/>
                    <w:rPr>
                      <w:rFonts w:cs="AdvP8906"/>
                      <w:b/>
                      <w:sz w:val="18"/>
                      <w:szCs w:val="18"/>
                      <w:lang w:val="en-US"/>
                    </w:rPr>
                  </w:pPr>
                  <w:r w:rsidRPr="00B81CB0">
                    <w:rPr>
                      <w:rFonts w:cs="AdvP8909"/>
                      <w:b/>
                      <w:sz w:val="18"/>
                      <w:szCs w:val="18"/>
                      <w:lang w:val="en-US"/>
                    </w:rPr>
                    <w:t>Figure 5: Cross</w:t>
                  </w:r>
                  <w:r>
                    <w:rPr>
                      <w:rFonts w:cs="AdvP8909"/>
                      <w:b/>
                      <w:sz w:val="18"/>
                      <w:szCs w:val="18"/>
                      <w:lang w:val="en-US"/>
                    </w:rPr>
                    <w:t>-presentation</w:t>
                  </w:r>
                </w:p>
                <w:p w:rsidR="00935771" w:rsidRDefault="00935771" w:rsidP="00935771">
                  <w:pPr>
                    <w:autoSpaceDE w:val="0"/>
                    <w:autoSpaceDN w:val="0"/>
                    <w:adjustRightInd w:val="0"/>
                    <w:jc w:val="both"/>
                    <w:rPr>
                      <w:rFonts w:cs="AdvPA183"/>
                      <w:sz w:val="18"/>
                      <w:szCs w:val="18"/>
                      <w:lang w:val="en-US"/>
                    </w:rPr>
                  </w:pPr>
                  <w:r>
                    <w:rPr>
                      <w:rFonts w:cs="AdvPA183"/>
                      <w:sz w:val="18"/>
                      <w:szCs w:val="18"/>
                      <w:lang w:val="en-US"/>
                    </w:rPr>
                    <w:t xml:space="preserve">Exogenous proteins may follow one of two different pathways of cross-presentation after phagocytosis. </w:t>
                  </w:r>
                </w:p>
                <w:p w:rsidR="00935771" w:rsidRDefault="00935771" w:rsidP="00935771">
                  <w:pPr>
                    <w:autoSpaceDE w:val="0"/>
                    <w:autoSpaceDN w:val="0"/>
                    <w:adjustRightInd w:val="0"/>
                    <w:jc w:val="both"/>
                    <w:rPr>
                      <w:rFonts w:cs="AdvPA183"/>
                      <w:sz w:val="18"/>
                      <w:szCs w:val="18"/>
                      <w:lang w:val="en-US"/>
                    </w:rPr>
                  </w:pPr>
                  <w:r>
                    <w:rPr>
                      <w:rFonts w:cs="AdvPA183"/>
                      <w:sz w:val="18"/>
                      <w:szCs w:val="18"/>
                      <w:lang w:val="en-US"/>
                    </w:rPr>
                    <w:t>In the cytosolic pathway, proteins are translocated into cytosol and degraded in an immunoproteasome. Peptides can either be transported into the ER and follow the MHC-I pathway or, due to the presence of ER resident proteins, transported back into the early endosome to be loaded onto MHC-I molecules in this compartment.</w:t>
                  </w:r>
                </w:p>
                <w:p w:rsidR="00935771" w:rsidRDefault="00935771" w:rsidP="00935771">
                  <w:pPr>
                    <w:autoSpaceDE w:val="0"/>
                    <w:autoSpaceDN w:val="0"/>
                    <w:adjustRightInd w:val="0"/>
                    <w:jc w:val="both"/>
                    <w:rPr>
                      <w:rFonts w:cs="AdvPA183"/>
                      <w:sz w:val="18"/>
                      <w:szCs w:val="18"/>
                      <w:lang w:val="en-US"/>
                    </w:rPr>
                  </w:pPr>
                  <w:r>
                    <w:rPr>
                      <w:rFonts w:cs="AdvPA183"/>
                      <w:sz w:val="18"/>
                      <w:szCs w:val="18"/>
                      <w:lang w:val="en-US"/>
                    </w:rPr>
                    <w:t>In the vacuolar pathway, proteins are partially degraded by lysosomal proteases in the endosome and loaded onto MHC-I molecules without translocation to the cytosol.</w:t>
                  </w:r>
                </w:p>
                <w:p w:rsidR="00935771" w:rsidRDefault="00935771" w:rsidP="00935771">
                  <w:pPr>
                    <w:autoSpaceDE w:val="0"/>
                    <w:autoSpaceDN w:val="0"/>
                    <w:adjustRightInd w:val="0"/>
                    <w:jc w:val="both"/>
                    <w:rPr>
                      <w:rFonts w:cs="AdvPA183"/>
                      <w:sz w:val="18"/>
                      <w:szCs w:val="18"/>
                      <w:lang w:val="en-US"/>
                    </w:rPr>
                  </w:pPr>
                  <w:r>
                    <w:rPr>
                      <w:rFonts w:cs="AdvPA183"/>
                      <w:sz w:val="18"/>
                      <w:szCs w:val="18"/>
                      <w:lang w:val="en-US"/>
                    </w:rPr>
                    <w:t xml:space="preserve">The neutral pH in early endosomes drops a few hours after phagocytosis, resulting in increased MHC-II presentation. </w:t>
                  </w:r>
                </w:p>
                <w:p w:rsidR="00935771" w:rsidRPr="00F57AC4" w:rsidRDefault="00935771" w:rsidP="00935771">
                  <w:pPr>
                    <w:pStyle w:val="Normaalweb"/>
                    <w:spacing w:before="0" w:beforeAutospacing="0" w:after="0" w:afterAutospacing="0"/>
                    <w:jc w:val="both"/>
                    <w:rPr>
                      <w:lang w:val="en-US"/>
                    </w:rPr>
                  </w:pPr>
                  <w:r w:rsidRPr="003D3D90">
                    <w:rPr>
                      <w:rFonts w:asciiTheme="minorHAnsi" w:hAnsiTheme="minorHAnsi" w:cs="AdvPA183"/>
                      <w:sz w:val="18"/>
                      <w:szCs w:val="18"/>
                      <w:lang w:val="en-US"/>
                    </w:rPr>
                    <w:t>Adapted from</w:t>
                  </w:r>
                  <w:r>
                    <w:rPr>
                      <w:rFonts w:asciiTheme="minorHAnsi" w:hAnsiTheme="minorHAnsi" w:cs="AdvPA183"/>
                      <w:sz w:val="18"/>
                      <w:szCs w:val="18"/>
                      <w:lang w:val="en-US"/>
                    </w:rPr>
                    <w:t xml:space="preserve"> </w:t>
                  </w:r>
                  <w:r w:rsidRPr="003D3D90">
                    <w:rPr>
                      <w:rFonts w:asciiTheme="minorHAnsi" w:hAnsiTheme="minorHAnsi"/>
                      <w:sz w:val="18"/>
                      <w:szCs w:val="18"/>
                      <w:lang w:val="en-US"/>
                    </w:rPr>
                    <w:fldChar w:fldCharType="begin"/>
                  </w:r>
                  <w:r w:rsidRPr="003D3D90">
                    <w:rPr>
                      <w:rFonts w:asciiTheme="minorHAnsi" w:hAnsiTheme="minorHAnsi"/>
                      <w:sz w:val="18"/>
                      <w:szCs w:val="18"/>
                      <w:lang w:val="en-US"/>
                    </w:rPr>
                    <w:instrText>ADDIN RW.CITE{{14 Amigorena,S. 2010}}</w:instrText>
                  </w:r>
                  <w:r w:rsidRPr="003D3D90">
                    <w:rPr>
                      <w:rFonts w:asciiTheme="minorHAnsi" w:hAnsiTheme="minorHAnsi"/>
                      <w:sz w:val="18"/>
                      <w:szCs w:val="18"/>
                      <w:lang w:val="en-US"/>
                    </w:rPr>
                    <w:fldChar w:fldCharType="separate"/>
                  </w:r>
                  <w:r>
                    <w:rPr>
                      <w:rFonts w:ascii="Calibri" w:eastAsia="Times New Roman" w:hAnsi="Calibri"/>
                      <w:sz w:val="18"/>
                      <w:szCs w:val="18"/>
                      <w:vertAlign w:val="superscript"/>
                    </w:rPr>
                    <w:t>[54]</w:t>
                  </w:r>
                  <w:r w:rsidRPr="003D3D90">
                    <w:rPr>
                      <w:rFonts w:asciiTheme="minorHAnsi" w:hAnsiTheme="minorHAnsi"/>
                      <w:sz w:val="18"/>
                      <w:szCs w:val="18"/>
                      <w:lang w:val="en-US"/>
                    </w:rPr>
                    <w:fldChar w:fldCharType="end"/>
                  </w:r>
                  <w:r w:rsidRPr="003D3D90">
                    <w:rPr>
                      <w:rFonts w:asciiTheme="minorHAnsi" w:hAnsiTheme="minorHAnsi" w:cs="AdvPA183"/>
                      <w:sz w:val="18"/>
                      <w:szCs w:val="18"/>
                      <w:lang w:val="en-US"/>
                    </w:rPr>
                    <w:t>.</w:t>
                  </w:r>
                </w:p>
              </w:txbxContent>
            </v:textbox>
          </v:shape>
        </w:pict>
      </w:r>
    </w:p>
    <w:p w:rsidR="00935771" w:rsidRDefault="00935771" w:rsidP="00935771">
      <w:pPr>
        <w:pStyle w:val="Normaalweb"/>
        <w:jc w:val="center"/>
        <w:rPr>
          <w:lang w:val="en-US"/>
        </w:rPr>
      </w:pPr>
    </w:p>
    <w:p w:rsidR="00935771" w:rsidRDefault="00935771" w:rsidP="00935771">
      <w:pPr>
        <w:pStyle w:val="Normaalweb"/>
        <w:jc w:val="center"/>
        <w:rPr>
          <w:lang w:val="en-US"/>
        </w:rPr>
      </w:pPr>
    </w:p>
    <w:p w:rsidR="00935771" w:rsidRDefault="00935771" w:rsidP="00935771">
      <w:pPr>
        <w:pStyle w:val="Normaalweb"/>
        <w:jc w:val="center"/>
        <w:rPr>
          <w:lang w:val="en-US"/>
        </w:rPr>
      </w:pPr>
    </w:p>
    <w:p w:rsidR="00935771" w:rsidRDefault="00935771" w:rsidP="00935771">
      <w:pPr>
        <w:pStyle w:val="Normaalweb"/>
        <w:jc w:val="center"/>
        <w:rPr>
          <w:lang w:val="en-US"/>
        </w:rPr>
      </w:pPr>
    </w:p>
    <w:p w:rsidR="00935771" w:rsidRDefault="00935771" w:rsidP="00935771">
      <w:pPr>
        <w:pStyle w:val="Normaalweb"/>
        <w:jc w:val="center"/>
        <w:rPr>
          <w:lang w:val="en-US"/>
        </w:rPr>
      </w:pPr>
    </w:p>
    <w:p w:rsidR="00935771" w:rsidRDefault="00935771" w:rsidP="00935771">
      <w:pPr>
        <w:pStyle w:val="Normaalweb"/>
        <w:jc w:val="center"/>
        <w:rPr>
          <w:lang w:val="en-US"/>
        </w:rPr>
      </w:pPr>
    </w:p>
    <w:p w:rsidR="00935771" w:rsidRDefault="00935771" w:rsidP="00935771">
      <w:pPr>
        <w:pStyle w:val="Normaalweb"/>
        <w:jc w:val="center"/>
        <w:rPr>
          <w:lang w:val="en-US"/>
        </w:rPr>
      </w:pPr>
    </w:p>
    <w:p w:rsidR="00935771" w:rsidRDefault="00935771" w:rsidP="00935771">
      <w:pPr>
        <w:pStyle w:val="Normaalweb"/>
        <w:jc w:val="center"/>
        <w:rPr>
          <w:lang w:val="en-US"/>
        </w:rPr>
      </w:pPr>
    </w:p>
    <w:p w:rsidR="00935771" w:rsidRDefault="00935771" w:rsidP="00935771">
      <w:pPr>
        <w:pStyle w:val="Normaalweb"/>
        <w:jc w:val="center"/>
        <w:rPr>
          <w:lang w:val="en-US"/>
        </w:rPr>
      </w:pPr>
    </w:p>
    <w:p w:rsidR="00935771" w:rsidRDefault="00935771" w:rsidP="00935771">
      <w:pPr>
        <w:pStyle w:val="Normaalweb"/>
        <w:jc w:val="center"/>
        <w:rPr>
          <w:lang w:val="en-US"/>
        </w:rPr>
      </w:pPr>
    </w:p>
    <w:p w:rsidR="00935771" w:rsidRDefault="00935771" w:rsidP="00935771">
      <w:pPr>
        <w:pStyle w:val="Normaalweb"/>
        <w:jc w:val="center"/>
        <w:rPr>
          <w:lang w:val="en-US"/>
        </w:rPr>
      </w:pPr>
    </w:p>
    <w:p w:rsidR="00935771" w:rsidRPr="00592F4E" w:rsidRDefault="00935771" w:rsidP="00935771">
      <w:pPr>
        <w:spacing w:after="200" w:line="276" w:lineRule="auto"/>
        <w:rPr>
          <w:rFonts w:ascii="Times New Roman" w:eastAsiaTheme="minorEastAsia" w:hAnsi="Times New Roman" w:cs="Times New Roman"/>
          <w:sz w:val="24"/>
          <w:szCs w:val="24"/>
          <w:lang w:val="en-US" w:eastAsia="nl-NL"/>
        </w:rPr>
      </w:pPr>
      <w:r>
        <w:rPr>
          <w:lang w:val="en-US"/>
        </w:rPr>
        <w:br w:type="page"/>
      </w:r>
    </w:p>
    <w:p w:rsidR="00935771" w:rsidRDefault="00935771" w:rsidP="00935771">
      <w:pPr>
        <w:pStyle w:val="Kop1"/>
        <w:rPr>
          <w:lang w:val="en-US"/>
        </w:rPr>
      </w:pPr>
      <w:r>
        <w:rPr>
          <w:lang w:val="en-US"/>
        </w:rPr>
        <w:lastRenderedPageBreak/>
        <w:t>How to improve current mAb therapies?</w:t>
      </w:r>
    </w:p>
    <w:p w:rsidR="00935771" w:rsidRDefault="00935771" w:rsidP="00935771">
      <w:pPr>
        <w:jc w:val="both"/>
        <w:rPr>
          <w:lang w:val="en-US"/>
        </w:rPr>
      </w:pPr>
      <w:r>
        <w:rPr>
          <w:lang w:val="en-US"/>
        </w:rPr>
        <w:t xml:space="preserve">Antigen presentation by DCs is necessary to induce anti-tumor CD4+ and CD8+ T cell responses against tumor cells, but it also results in the generation of memory T cells. While CD4+ and CD8+ T cells have a short lifetime, memory cells can remain in the body for years. Like naïve T cells, memory cells are resting cells. However, they are activated more easily </w:t>
      </w:r>
      <w:r>
        <w:rPr>
          <w:lang w:val="en-US"/>
        </w:rPr>
        <w:fldChar w:fldCharType="begin"/>
      </w:r>
      <w:r>
        <w:rPr>
          <w:lang w:val="en-US"/>
        </w:rPr>
        <w:instrText>ADDIN RW.CITE{{36 Kindt,Thomas J., 2007}}</w:instrText>
      </w:r>
      <w:r>
        <w:rPr>
          <w:lang w:val="en-US"/>
        </w:rPr>
        <w:fldChar w:fldCharType="separate"/>
      </w:r>
      <w:r w:rsidRPr="00935771">
        <w:rPr>
          <w:rFonts w:ascii="Calibri" w:eastAsia="Times New Roman" w:hAnsi="Calibri"/>
          <w:vertAlign w:val="superscript"/>
          <w:lang w:val="en-US"/>
        </w:rPr>
        <w:t>[23]</w:t>
      </w:r>
      <w:r>
        <w:rPr>
          <w:lang w:val="en-US"/>
        </w:rPr>
        <w:fldChar w:fldCharType="end"/>
      </w:r>
      <w:r>
        <w:rPr>
          <w:lang w:val="en-US"/>
        </w:rPr>
        <w:t xml:space="preserve">. Upon re-encountering with the antigen, for examples tumor antigens, memory T cells recognize the antigen and quickly induce an adaptive immune response. So in a patient with cancer, inducing anti-tumor adaptive immunity might result in directly killing tumor cells, but also provide long-term protection against the tumor. mAbs have shown to induce adaptive immune responses </w:t>
      </w:r>
      <w:r>
        <w:rPr>
          <w:lang w:val="en-US"/>
        </w:rPr>
        <w:fldChar w:fldCharType="begin"/>
      </w:r>
      <w:r>
        <w:rPr>
          <w:lang w:val="en-US"/>
        </w:rPr>
        <w:instrText>ADDIN RW.CITE{{7 Park,S. 2010}}</w:instrText>
      </w:r>
      <w:r>
        <w:rPr>
          <w:lang w:val="en-US"/>
        </w:rPr>
        <w:fldChar w:fldCharType="separate"/>
      </w:r>
      <w:r w:rsidRPr="00F57AC4">
        <w:rPr>
          <w:rFonts w:ascii="Calibri" w:eastAsia="Times New Roman" w:hAnsi="Calibri"/>
          <w:vertAlign w:val="superscript"/>
          <w:lang w:val="en-US"/>
        </w:rPr>
        <w:t>[12]</w:t>
      </w:r>
      <w:r>
        <w:rPr>
          <w:lang w:val="en-US"/>
        </w:rPr>
        <w:fldChar w:fldCharType="end"/>
      </w:r>
      <w:r>
        <w:rPr>
          <w:lang w:val="en-US"/>
        </w:rPr>
        <w:t>. Improving mAb therapies to enhance the induction of anti-tumor adaptive immunity might be very beneficial. Here I describe the following possible improvements: combination of mAb therapy with cytotoxic therapies, immunomodulatory molecules or vaccination strategies, and engineering of mAbs, including Fc region engineering and the generation of antibody-drug conjugates.</w:t>
      </w:r>
    </w:p>
    <w:p w:rsidR="00935771" w:rsidRDefault="00935771" w:rsidP="00935771">
      <w:pPr>
        <w:jc w:val="both"/>
        <w:rPr>
          <w:lang w:val="en-US"/>
        </w:rPr>
      </w:pPr>
    </w:p>
    <w:p w:rsidR="00935771" w:rsidRDefault="00935771" w:rsidP="00935771">
      <w:pPr>
        <w:jc w:val="both"/>
        <w:rPr>
          <w:lang w:val="en-US"/>
        </w:rPr>
      </w:pPr>
    </w:p>
    <w:p w:rsidR="00935771" w:rsidRPr="00370328" w:rsidRDefault="00935771" w:rsidP="00935771">
      <w:pPr>
        <w:pStyle w:val="Subtitel"/>
        <w:rPr>
          <w:lang w:val="en-US"/>
        </w:rPr>
      </w:pPr>
      <w:r>
        <w:rPr>
          <w:lang w:val="en-US"/>
        </w:rPr>
        <w:t xml:space="preserve">Combination </w:t>
      </w:r>
      <w:r w:rsidRPr="00370328">
        <w:rPr>
          <w:lang w:val="en-US"/>
        </w:rPr>
        <w:t>with</w:t>
      </w:r>
      <w:r>
        <w:rPr>
          <w:lang w:val="en-US"/>
        </w:rPr>
        <w:t xml:space="preserve"> cytotoxic therapies</w:t>
      </w:r>
    </w:p>
    <w:p w:rsidR="00935771" w:rsidRDefault="00935771" w:rsidP="00935771">
      <w:pPr>
        <w:jc w:val="both"/>
        <w:rPr>
          <w:lang w:val="en-US"/>
        </w:rPr>
      </w:pPr>
      <w:r>
        <w:rPr>
          <w:lang w:val="en-US"/>
        </w:rPr>
        <w:t xml:space="preserve">Traditionally cytotoxic therapies, such as chemotherapy and radiation, is thought to be immunosuppressive. It not only kills tumor cells, but all fast-dividing cells including those in bone marrow which develop into immune cells </w:t>
      </w:r>
      <w:r>
        <w:rPr>
          <w:lang w:val="en-US"/>
        </w:rPr>
        <w:fldChar w:fldCharType="begin"/>
      </w:r>
      <w:r>
        <w:rPr>
          <w:lang w:val="en-US"/>
        </w:rPr>
        <w:instrText>ADDIN RW.CITE{{36 Kindt,Thomas J., 2007}}</w:instrText>
      </w:r>
      <w:r>
        <w:rPr>
          <w:lang w:val="en-US"/>
        </w:rPr>
        <w:fldChar w:fldCharType="separate"/>
      </w:r>
      <w:r w:rsidRPr="00F57AC4">
        <w:rPr>
          <w:rFonts w:ascii="Calibri" w:eastAsia="Times New Roman" w:hAnsi="Calibri"/>
          <w:vertAlign w:val="superscript"/>
          <w:lang w:val="en-US"/>
        </w:rPr>
        <w:t>[23]</w:t>
      </w:r>
      <w:r>
        <w:rPr>
          <w:lang w:val="en-US"/>
        </w:rPr>
        <w:fldChar w:fldCharType="end"/>
      </w:r>
      <w:r>
        <w:rPr>
          <w:lang w:val="en-US"/>
        </w:rPr>
        <w:t xml:space="preserve">. However, different studies combining a mAb with cytotoxic therapy suggest improved anti-tumor immune responses. Combining Rituximab and the chemotherapeutic regimen CHOP (cyclophosphamide, doxorubicin, vincristine and prednisone) to treat B-cell lymphoma in patients have been reported to increase progression-free survival and overall survival. These results were obtained after analyzing the patients for 10 years, thus showing the long-term benefit of this treatment over chemotherapy alone </w:t>
      </w:r>
      <w:r>
        <w:rPr>
          <w:lang w:val="en-US"/>
        </w:rPr>
        <w:fldChar w:fldCharType="begin"/>
      </w:r>
      <w:r>
        <w:rPr>
          <w:lang w:val="en-US"/>
        </w:rPr>
        <w:instrText>ADDIN RW.CITE{{116 Coiffier,B. 2010}}</w:instrText>
      </w:r>
      <w:r>
        <w:rPr>
          <w:lang w:val="en-US"/>
        </w:rPr>
        <w:fldChar w:fldCharType="separate"/>
      </w:r>
      <w:r w:rsidRPr="00F57AC4">
        <w:rPr>
          <w:rFonts w:ascii="Calibri" w:eastAsia="Times New Roman" w:hAnsi="Calibri"/>
          <w:vertAlign w:val="superscript"/>
          <w:lang w:val="en-US"/>
        </w:rPr>
        <w:t>[55]</w:t>
      </w:r>
      <w:r>
        <w:rPr>
          <w:lang w:val="en-US"/>
        </w:rPr>
        <w:fldChar w:fldCharType="end"/>
      </w:r>
      <w:r>
        <w:rPr>
          <w:lang w:val="en-US"/>
        </w:rPr>
        <w:t xml:space="preserve">. However, in this study the role of adaptive immune responses is not evaluated, which has been done in a study combining Trastuzumab and the chemotherapy agent paclitaxel. The breast cancer patients were able to induce anti-tumor adaptive immune responses. However, whether this resulted in an increase in survival was not evaluated </w:t>
      </w:r>
      <w:r>
        <w:rPr>
          <w:lang w:val="en-US"/>
        </w:rPr>
        <w:fldChar w:fldCharType="begin"/>
      </w:r>
      <w:r>
        <w:rPr>
          <w:lang w:val="en-US"/>
        </w:rPr>
        <w:instrText>ADDIN RW.CITE{{117 Taylor,C. 2007}}</w:instrText>
      </w:r>
      <w:r>
        <w:rPr>
          <w:lang w:val="en-US"/>
        </w:rPr>
        <w:fldChar w:fldCharType="separate"/>
      </w:r>
      <w:r w:rsidRPr="00F57AC4">
        <w:rPr>
          <w:rFonts w:ascii="Calibri" w:eastAsia="Times New Roman" w:hAnsi="Calibri"/>
          <w:vertAlign w:val="superscript"/>
          <w:lang w:val="en-US"/>
        </w:rPr>
        <w:t>[56]</w:t>
      </w:r>
      <w:r>
        <w:rPr>
          <w:lang w:val="en-US"/>
        </w:rPr>
        <w:fldChar w:fldCharType="end"/>
      </w:r>
      <w:r>
        <w:rPr>
          <w:lang w:val="en-US"/>
        </w:rPr>
        <w:t xml:space="preserve">. The increased survival reported for the combination of a mAb with chemotherapy has also been found in patients treated with a combination of mAb and radiation. For example, the overall survival was improved in patients with head and neck carcinomas 5 years after treatment with Cetuximab and radiotherapy </w:t>
      </w:r>
      <w:r>
        <w:rPr>
          <w:lang w:val="en-US"/>
        </w:rPr>
        <w:fldChar w:fldCharType="begin"/>
      </w:r>
      <w:r>
        <w:rPr>
          <w:lang w:val="en-US"/>
        </w:rPr>
        <w:instrText>ADDIN RW.CITE{{118 Bonner,J.A. 2010}}</w:instrText>
      </w:r>
      <w:r>
        <w:rPr>
          <w:lang w:val="en-US"/>
        </w:rPr>
        <w:fldChar w:fldCharType="separate"/>
      </w:r>
      <w:r w:rsidRPr="00F57AC4">
        <w:rPr>
          <w:rFonts w:ascii="Calibri" w:eastAsia="Times New Roman" w:hAnsi="Calibri"/>
          <w:vertAlign w:val="superscript"/>
          <w:lang w:val="en-US"/>
        </w:rPr>
        <w:t>[57]</w:t>
      </w:r>
      <w:r>
        <w:rPr>
          <w:lang w:val="en-US"/>
        </w:rPr>
        <w:fldChar w:fldCharType="end"/>
      </w:r>
      <w:r>
        <w:rPr>
          <w:lang w:val="en-US"/>
        </w:rPr>
        <w:t>.</w:t>
      </w:r>
    </w:p>
    <w:p w:rsidR="00935771" w:rsidRDefault="00935771" w:rsidP="00935771">
      <w:pPr>
        <w:jc w:val="both"/>
        <w:rPr>
          <w:lang w:val="en-US"/>
        </w:rPr>
      </w:pPr>
      <w:r>
        <w:rPr>
          <w:lang w:val="en-US"/>
        </w:rPr>
        <w:t xml:space="preserve">Despite the immunosuppressive effect of chemo- and radiotherapy by killing immune cells, there seems to be a stimulation of anti-tumor adaptive immune </w:t>
      </w:r>
      <w:r w:rsidRPr="00B81CB0">
        <w:rPr>
          <w:lang w:val="en-US"/>
        </w:rPr>
        <w:t>responses</w:t>
      </w:r>
      <w:r>
        <w:rPr>
          <w:lang w:val="en-US"/>
        </w:rPr>
        <w:t xml:space="preserve"> in the few remaining immune cells</w:t>
      </w:r>
      <w:r w:rsidRPr="00B81CB0">
        <w:rPr>
          <w:lang w:val="en-US"/>
        </w:rPr>
        <w:t>.</w:t>
      </w:r>
      <w:r w:rsidRPr="005D7DEA">
        <w:rPr>
          <w:lang w:val="en-US"/>
        </w:rPr>
        <w:t xml:space="preserve"> TLR</w:t>
      </w:r>
      <w:r>
        <w:rPr>
          <w:lang w:val="en-US"/>
        </w:rPr>
        <w:t xml:space="preserve">-dependent mechanisms are thought to be responsible for this effect </w:t>
      </w:r>
      <w:r w:rsidRPr="00B81CB0">
        <w:rPr>
          <w:lang w:val="en-US"/>
        </w:rPr>
        <w:t>(Figure 6)</w:t>
      </w:r>
      <w:r>
        <w:rPr>
          <w:lang w:val="en-US"/>
        </w:rPr>
        <w:t xml:space="preserve">. Cytotoxic therapies induce apoptosis of tumor cells, resulting in the release or expression of different molecules including proteins which act as ‘eat me’ and ‘danger’ signals. The ‘eat me’ signal comprises the expression of the chaperone calreticulin on the cell surface of dying cells. DCs will be licensed by this signal to phagocytose the apoptotic cells. However, to induce DC maturation and thus antigen presentation, the help of the ‘danger’ signal is needed. This signal consists of the release of a protein named HMGB1 from dying tumor cells. It acts as an agonist for toll-like receptor 4 and results in enhanced processing and (cross-)presentation of tumor antigens in DCs </w:t>
      </w:r>
      <w:r>
        <w:rPr>
          <w:lang w:val="en-US"/>
        </w:rPr>
        <w:fldChar w:fldCharType="begin"/>
      </w:r>
      <w:r>
        <w:rPr>
          <w:lang w:val="en-US"/>
        </w:rPr>
        <w:instrText>ADDIN RW.CITE{{114 Roses,R.E. 2008; 18 Apetoh,L. 2007}}</w:instrText>
      </w:r>
      <w:r>
        <w:rPr>
          <w:lang w:val="en-US"/>
        </w:rPr>
        <w:fldChar w:fldCharType="separate"/>
      </w:r>
      <w:r w:rsidRPr="00F57AC4">
        <w:rPr>
          <w:rFonts w:ascii="Calibri" w:eastAsia="Times New Roman" w:hAnsi="Calibri"/>
          <w:vertAlign w:val="superscript"/>
          <w:lang w:val="en-US"/>
        </w:rPr>
        <w:t>[58, 59]</w:t>
      </w:r>
      <w:r>
        <w:rPr>
          <w:lang w:val="en-US"/>
        </w:rPr>
        <w:fldChar w:fldCharType="end"/>
      </w:r>
      <w:r>
        <w:rPr>
          <w:lang w:val="en-US"/>
        </w:rPr>
        <w:t xml:space="preserve">. Presentation of antigens is also enhanced by the use of mAbs. They can bind apoptotic cells and enhance the ‘eat me’ signal by simultaneously interacting with FcγR on DCs. Moreover, they can bind tumor antigens and induce their phagocytosis via FcγR </w:t>
      </w:r>
      <w:r>
        <w:rPr>
          <w:lang w:val="en-US"/>
        </w:rPr>
        <w:fldChar w:fldCharType="begin"/>
      </w:r>
      <w:r>
        <w:rPr>
          <w:lang w:val="en-US"/>
        </w:rPr>
        <w:instrText>ADDIN RW.CITE{{66 Kalergis,A.M. 2002}}</w:instrText>
      </w:r>
      <w:r>
        <w:rPr>
          <w:lang w:val="en-US"/>
        </w:rPr>
        <w:fldChar w:fldCharType="separate"/>
      </w:r>
      <w:r w:rsidRPr="00F57AC4">
        <w:rPr>
          <w:rFonts w:ascii="Calibri" w:eastAsia="Times New Roman" w:hAnsi="Calibri"/>
          <w:vertAlign w:val="superscript"/>
          <w:lang w:val="en-US"/>
        </w:rPr>
        <w:t>[60]</w:t>
      </w:r>
      <w:r>
        <w:rPr>
          <w:lang w:val="en-US"/>
        </w:rPr>
        <w:fldChar w:fldCharType="end"/>
      </w:r>
      <w:r>
        <w:rPr>
          <w:lang w:val="en-US"/>
        </w:rPr>
        <w:t>. Combining both mAbs and cytotoxic therapies thus might result in improved adaptive immune responses against the tumor.</w:t>
      </w:r>
    </w:p>
    <w:p w:rsidR="00935771" w:rsidRDefault="00935771" w:rsidP="00935771">
      <w:pPr>
        <w:jc w:val="both"/>
        <w:rPr>
          <w:lang w:val="en-US"/>
        </w:rPr>
      </w:pPr>
      <w:r>
        <w:rPr>
          <w:noProof/>
          <w:lang w:eastAsia="nl-NL"/>
        </w:rPr>
        <w:lastRenderedPageBreak/>
        <w:drawing>
          <wp:anchor distT="0" distB="0" distL="114300" distR="114300" simplePos="0" relativeHeight="251789312" behindDoc="0" locked="0" layoutInCell="1" allowOverlap="1">
            <wp:simplePos x="0" y="0"/>
            <wp:positionH relativeFrom="column">
              <wp:posOffset>14605</wp:posOffset>
            </wp:positionH>
            <wp:positionV relativeFrom="paragraph">
              <wp:posOffset>-13970</wp:posOffset>
            </wp:positionV>
            <wp:extent cx="2981325" cy="3971925"/>
            <wp:effectExtent l="19050" t="19050" r="28575" b="28575"/>
            <wp:wrapSquare wrapText="bothSides"/>
            <wp:docPr id="2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981325" cy="3971925"/>
                    </a:xfrm>
                    <a:prstGeom prst="rect">
                      <a:avLst/>
                    </a:prstGeom>
                    <a:noFill/>
                    <a:ln w="19050">
                      <a:solidFill>
                        <a:schemeClr val="accent4">
                          <a:lumMod val="75000"/>
                        </a:schemeClr>
                      </a:solidFill>
                      <a:miter lim="800000"/>
                      <a:headEnd/>
                      <a:tailEnd/>
                    </a:ln>
                  </pic:spPr>
                </pic:pic>
              </a:graphicData>
            </a:graphic>
          </wp:anchor>
        </w:drawing>
      </w:r>
    </w:p>
    <w:p w:rsidR="00935771" w:rsidRDefault="00935771" w:rsidP="00935771">
      <w:pPr>
        <w:jc w:val="both"/>
        <w:rPr>
          <w:lang w:val="en-US"/>
        </w:rPr>
      </w:pPr>
    </w:p>
    <w:p w:rsidR="00935771" w:rsidRDefault="00935771" w:rsidP="00935771">
      <w:pPr>
        <w:jc w:val="both"/>
        <w:rPr>
          <w:lang w:val="en-US"/>
        </w:rPr>
      </w:pPr>
    </w:p>
    <w:p w:rsidR="00935771" w:rsidRDefault="00935771" w:rsidP="00935771">
      <w:pPr>
        <w:jc w:val="both"/>
        <w:rPr>
          <w:lang w:val="en-US"/>
        </w:rPr>
      </w:pPr>
    </w:p>
    <w:p w:rsidR="00935771" w:rsidRDefault="00935771" w:rsidP="00935771">
      <w:pPr>
        <w:jc w:val="both"/>
        <w:rPr>
          <w:lang w:val="en-US"/>
        </w:rPr>
      </w:pPr>
    </w:p>
    <w:p w:rsidR="00935771" w:rsidRDefault="00935771" w:rsidP="00935771">
      <w:pPr>
        <w:jc w:val="both"/>
        <w:rPr>
          <w:lang w:val="en-US"/>
        </w:rPr>
      </w:pPr>
    </w:p>
    <w:p w:rsidR="00935771" w:rsidRDefault="00935771" w:rsidP="00935771">
      <w:pPr>
        <w:jc w:val="both"/>
        <w:rPr>
          <w:lang w:val="en-US"/>
        </w:rPr>
      </w:pPr>
    </w:p>
    <w:p w:rsidR="00935771" w:rsidRDefault="00935771" w:rsidP="00935771">
      <w:pPr>
        <w:jc w:val="both"/>
        <w:rPr>
          <w:lang w:val="en-US"/>
        </w:rPr>
      </w:pPr>
    </w:p>
    <w:p w:rsidR="00935771" w:rsidRDefault="00935771" w:rsidP="00935771">
      <w:pPr>
        <w:jc w:val="both"/>
        <w:rPr>
          <w:lang w:val="en-US"/>
        </w:rPr>
      </w:pPr>
    </w:p>
    <w:p w:rsidR="00935771" w:rsidRDefault="00935771" w:rsidP="00935771">
      <w:pPr>
        <w:jc w:val="both"/>
        <w:rPr>
          <w:lang w:val="en-US"/>
        </w:rPr>
      </w:pPr>
    </w:p>
    <w:p w:rsidR="00935771" w:rsidRDefault="00935771" w:rsidP="00935771">
      <w:pPr>
        <w:jc w:val="both"/>
        <w:rPr>
          <w:lang w:val="en-US"/>
        </w:rPr>
      </w:pPr>
      <w:r>
        <w:rPr>
          <w:noProof/>
          <w:lang w:eastAsia="nl-NL"/>
        </w:rPr>
        <w:pict>
          <v:shape id="_x0000_s1150" type="#_x0000_t202" style="position:absolute;left:0;text-align:left;margin-left:-6.35pt;margin-top:7.55pt;width:210.35pt;height:139.05pt;z-index:251788288;mso-height-percent:200;mso-height-percent:200;mso-width-relative:margin;mso-height-relative:margin" filled="f" stroked="f" strokecolor="black [3213]">
            <v:textbox style="mso-next-textbox:#_x0000_s1150;mso-fit-shape-to-text:t">
              <w:txbxContent>
                <w:p w:rsidR="00935771" w:rsidRDefault="00935771" w:rsidP="00935771">
                  <w:pPr>
                    <w:autoSpaceDE w:val="0"/>
                    <w:autoSpaceDN w:val="0"/>
                    <w:adjustRightInd w:val="0"/>
                    <w:jc w:val="both"/>
                    <w:rPr>
                      <w:rFonts w:cs="AdvP8906"/>
                      <w:b/>
                      <w:sz w:val="18"/>
                      <w:szCs w:val="18"/>
                      <w:lang w:val="en-US"/>
                    </w:rPr>
                  </w:pPr>
                  <w:r w:rsidRPr="00B81CB0">
                    <w:rPr>
                      <w:rFonts w:cs="AdvP8909"/>
                      <w:b/>
                      <w:sz w:val="18"/>
                      <w:szCs w:val="18"/>
                      <w:lang w:val="en-US"/>
                    </w:rPr>
                    <w:t>Figure 6:</w:t>
                  </w:r>
                  <w:r w:rsidRPr="009E5EE2">
                    <w:rPr>
                      <w:rFonts w:cs="AdvP8909"/>
                      <w:b/>
                      <w:sz w:val="18"/>
                      <w:szCs w:val="18"/>
                      <w:lang w:val="en-US"/>
                    </w:rPr>
                    <w:t xml:space="preserve"> </w:t>
                  </w:r>
                  <w:r>
                    <w:rPr>
                      <w:rFonts w:cs="AdvP8906"/>
                      <w:b/>
                      <w:sz w:val="18"/>
                      <w:szCs w:val="18"/>
                      <w:lang w:val="en-US"/>
                    </w:rPr>
                    <w:t>Cytotoxic therapy induced activation of adaptive immunity</w:t>
                  </w:r>
                </w:p>
                <w:p w:rsidR="00935771" w:rsidRPr="003D3D90" w:rsidRDefault="00935771" w:rsidP="00935771">
                  <w:pPr>
                    <w:jc w:val="both"/>
                    <w:rPr>
                      <w:rStyle w:val="label"/>
                      <w:lang w:val="en-US"/>
                    </w:rPr>
                  </w:pPr>
                  <w:r>
                    <w:rPr>
                      <w:rFonts w:cs="AdvP8906"/>
                      <w:sz w:val="18"/>
                      <w:szCs w:val="18"/>
                      <w:lang w:val="en-US"/>
                    </w:rPr>
                    <w:t xml:space="preserve">Chemotherapy (chemo) and radiotherapy (X-ray) induce apoptosis of tumor cells, resulting in the release of molecules like HMGB1 and tumor antigens. Tumor antigens are phagocytosed by DCs and presented to T cells via MHC-I (cross-presentation) or MHC-II (exogenous antigen presentation). HMGB1 provides a ‘danger’ signal by binding TLR4 on DCs and enhances processing and presentation of the antigens. T cells will be activated and induce adaptive immune responses against the </w:t>
                  </w:r>
                  <w:r w:rsidRPr="002B0F4D">
                    <w:rPr>
                      <w:rFonts w:cs="AdvP8906"/>
                      <w:sz w:val="18"/>
                      <w:szCs w:val="18"/>
                      <w:lang w:val="en-US"/>
                    </w:rPr>
                    <w:t>tumor. Adapted from</w:t>
                  </w:r>
                  <w:r>
                    <w:rPr>
                      <w:rFonts w:cs="AdvP8906"/>
                      <w:sz w:val="18"/>
                      <w:szCs w:val="18"/>
                      <w:lang w:val="en-US"/>
                    </w:rPr>
                    <w:t xml:space="preserve"> </w:t>
                  </w:r>
                  <w:r w:rsidRPr="002B0F4D">
                    <w:rPr>
                      <w:sz w:val="18"/>
                      <w:szCs w:val="18"/>
                    </w:rPr>
                    <w:fldChar w:fldCharType="begin"/>
                  </w:r>
                  <w:r w:rsidRPr="002B0F4D">
                    <w:rPr>
                      <w:sz w:val="18"/>
                      <w:szCs w:val="18"/>
                      <w:lang w:val="en-US"/>
                    </w:rPr>
                    <w:instrText>ADDIN RW.CITE{{114 Roses,R.E. 2008}}</w:instrText>
                  </w:r>
                  <w:r w:rsidRPr="002B0F4D">
                    <w:rPr>
                      <w:sz w:val="18"/>
                      <w:szCs w:val="18"/>
                    </w:rPr>
                    <w:fldChar w:fldCharType="separate"/>
                  </w:r>
                  <w:r>
                    <w:rPr>
                      <w:rFonts w:ascii="Calibri" w:eastAsia="Times New Roman" w:hAnsi="Calibri"/>
                      <w:sz w:val="18"/>
                      <w:szCs w:val="18"/>
                      <w:vertAlign w:val="superscript"/>
                    </w:rPr>
                    <w:t>[58]</w:t>
                  </w:r>
                  <w:r w:rsidRPr="002B0F4D">
                    <w:rPr>
                      <w:sz w:val="18"/>
                      <w:szCs w:val="18"/>
                    </w:rPr>
                    <w:fldChar w:fldCharType="end"/>
                  </w:r>
                  <w:r w:rsidRPr="002B0F4D">
                    <w:rPr>
                      <w:rFonts w:cs="AdvP8906"/>
                      <w:sz w:val="18"/>
                      <w:szCs w:val="18"/>
                      <w:lang w:val="en-US"/>
                    </w:rPr>
                    <w:t>.</w:t>
                  </w:r>
                </w:p>
              </w:txbxContent>
            </v:textbox>
          </v:shape>
        </w:pict>
      </w:r>
    </w:p>
    <w:p w:rsidR="00935771" w:rsidRDefault="00935771" w:rsidP="00935771">
      <w:pPr>
        <w:jc w:val="both"/>
        <w:rPr>
          <w:lang w:val="en-US"/>
        </w:rPr>
      </w:pPr>
    </w:p>
    <w:p w:rsidR="00935771" w:rsidRDefault="00935771" w:rsidP="00935771">
      <w:pPr>
        <w:jc w:val="both"/>
        <w:rPr>
          <w:lang w:val="en-US"/>
        </w:rPr>
      </w:pPr>
    </w:p>
    <w:p w:rsidR="00935771" w:rsidRDefault="00935771" w:rsidP="00935771">
      <w:pPr>
        <w:jc w:val="both"/>
        <w:rPr>
          <w:lang w:val="en-US"/>
        </w:rPr>
      </w:pPr>
    </w:p>
    <w:p w:rsidR="00935771" w:rsidRDefault="00935771" w:rsidP="00935771">
      <w:pPr>
        <w:jc w:val="both"/>
        <w:rPr>
          <w:lang w:val="en-US"/>
        </w:rPr>
      </w:pPr>
    </w:p>
    <w:p w:rsidR="00935771" w:rsidRDefault="00935771" w:rsidP="00935771">
      <w:pPr>
        <w:jc w:val="both"/>
        <w:rPr>
          <w:lang w:val="en-US"/>
        </w:rPr>
      </w:pPr>
    </w:p>
    <w:p w:rsidR="00935771" w:rsidRDefault="00935771" w:rsidP="00935771">
      <w:pPr>
        <w:jc w:val="both"/>
        <w:rPr>
          <w:lang w:val="en-US"/>
        </w:rPr>
      </w:pPr>
    </w:p>
    <w:p w:rsidR="00935771" w:rsidRDefault="00935771" w:rsidP="00935771">
      <w:pPr>
        <w:jc w:val="both"/>
        <w:rPr>
          <w:lang w:val="en-US"/>
        </w:rPr>
      </w:pPr>
    </w:p>
    <w:p w:rsidR="00935771" w:rsidRDefault="00935771" w:rsidP="00935771">
      <w:pPr>
        <w:jc w:val="both"/>
        <w:rPr>
          <w:lang w:val="en-US"/>
        </w:rPr>
      </w:pPr>
    </w:p>
    <w:p w:rsidR="00935771" w:rsidRDefault="00935771" w:rsidP="00935771">
      <w:pPr>
        <w:jc w:val="both"/>
        <w:rPr>
          <w:lang w:val="en-US"/>
        </w:rPr>
      </w:pPr>
    </w:p>
    <w:p w:rsidR="00935771" w:rsidRDefault="00935771" w:rsidP="00935771">
      <w:pPr>
        <w:jc w:val="both"/>
        <w:rPr>
          <w:lang w:val="en-US"/>
        </w:rPr>
      </w:pPr>
    </w:p>
    <w:p w:rsidR="00935771" w:rsidRDefault="00935771" w:rsidP="00935771">
      <w:pPr>
        <w:jc w:val="both"/>
        <w:rPr>
          <w:lang w:val="en-US"/>
        </w:rPr>
      </w:pPr>
    </w:p>
    <w:p w:rsidR="00935771" w:rsidRDefault="00935771" w:rsidP="00935771">
      <w:pPr>
        <w:jc w:val="both"/>
        <w:rPr>
          <w:lang w:val="en-US"/>
        </w:rPr>
      </w:pPr>
    </w:p>
    <w:p w:rsidR="00935771" w:rsidRDefault="00935771" w:rsidP="00935771">
      <w:pPr>
        <w:jc w:val="both"/>
        <w:rPr>
          <w:lang w:val="en-US"/>
        </w:rPr>
      </w:pPr>
    </w:p>
    <w:p w:rsidR="00935771" w:rsidRDefault="00935771" w:rsidP="00935771">
      <w:pPr>
        <w:jc w:val="both"/>
        <w:rPr>
          <w:lang w:val="en-US"/>
        </w:rPr>
      </w:pPr>
    </w:p>
    <w:p w:rsidR="00935771" w:rsidRDefault="00935771" w:rsidP="00935771">
      <w:pPr>
        <w:jc w:val="both"/>
        <w:rPr>
          <w:lang w:val="en-US"/>
        </w:rPr>
      </w:pPr>
      <w:r>
        <w:rPr>
          <w:lang w:val="en-US"/>
        </w:rPr>
        <w:t xml:space="preserve">While most studies have shown that cytotoxic therapies can be improved by the addition of mAbs, just little is known about the influence of cytotoxic therapies on efficacy of treatment with mAbs. It has been reported that administration of some chemotherapy drugs three days after Trastuzumab treatment in mice induces more effective regression of the primary tumor than mice treated with the mAb alone. Nevertheless, it also resulted in less protection to tumor rechallenge, suggesting that chemotherapy inhibited the generation of anti-tumor memory cells. In the same study the effect of administration of chemotherapy drugs 24 hours before mAb treatment was examined as well with interesting results. Not only regression of the primary tumor was improved in these mice, but these mice were also able to clear a tumor after rechallenge </w:t>
      </w:r>
      <w:r>
        <w:rPr>
          <w:lang w:val="en-US"/>
        </w:rPr>
        <w:fldChar w:fldCharType="begin"/>
      </w:r>
      <w:r>
        <w:rPr>
          <w:lang w:val="en-US"/>
        </w:rPr>
        <w:instrText>ADDIN RW.CITE{{7 Park,S. 2010}}</w:instrText>
      </w:r>
      <w:r>
        <w:rPr>
          <w:lang w:val="en-US"/>
        </w:rPr>
        <w:fldChar w:fldCharType="separate"/>
      </w:r>
      <w:r w:rsidRPr="00F57AC4">
        <w:rPr>
          <w:rFonts w:ascii="Calibri" w:eastAsia="Times New Roman" w:hAnsi="Calibri"/>
          <w:vertAlign w:val="superscript"/>
          <w:lang w:val="en-US"/>
        </w:rPr>
        <w:t>[12]</w:t>
      </w:r>
      <w:r>
        <w:rPr>
          <w:lang w:val="en-US"/>
        </w:rPr>
        <w:fldChar w:fldCharType="end"/>
      </w:r>
      <w:r>
        <w:rPr>
          <w:lang w:val="en-US"/>
        </w:rPr>
        <w:t>. All this suggests that the moment of chemotherapy drug administration is relevant for the generation of long-term adaptive immune responses. Moreover, it has been shown in the same study that when higher doses of chemotherapy drugs were used, the mice were less protected to tumor rechallenge. It might be possible that only low doses of chemotherapy drugs induce adaptive immunity in the way described above. More studies are needed to determine the role of administrating different doses and different moments when used in combination with mAbs.</w:t>
      </w:r>
    </w:p>
    <w:p w:rsidR="00935771" w:rsidRDefault="00935771" w:rsidP="00935771">
      <w:pPr>
        <w:jc w:val="both"/>
        <w:rPr>
          <w:lang w:val="en-US"/>
        </w:rPr>
      </w:pPr>
    </w:p>
    <w:p w:rsidR="00935771" w:rsidRDefault="00935771" w:rsidP="00935771">
      <w:pPr>
        <w:jc w:val="both"/>
        <w:rPr>
          <w:lang w:val="en-US"/>
        </w:rPr>
      </w:pPr>
    </w:p>
    <w:p w:rsidR="00935771" w:rsidRPr="005060ED" w:rsidRDefault="00935771" w:rsidP="00935771">
      <w:pPr>
        <w:pStyle w:val="Subtitel"/>
        <w:rPr>
          <w:lang w:val="en-US"/>
        </w:rPr>
      </w:pPr>
      <w:r>
        <w:rPr>
          <w:lang w:val="en-US"/>
        </w:rPr>
        <w:t>Combination with</w:t>
      </w:r>
      <w:r w:rsidRPr="00370328">
        <w:rPr>
          <w:lang w:val="en-US"/>
        </w:rPr>
        <w:t xml:space="preserve"> </w:t>
      </w:r>
      <w:r>
        <w:rPr>
          <w:lang w:val="en-US"/>
        </w:rPr>
        <w:t>immunomodulatory</w:t>
      </w:r>
      <w:r w:rsidRPr="00370328">
        <w:rPr>
          <w:lang w:val="en-US"/>
        </w:rPr>
        <w:t xml:space="preserve"> molecules </w:t>
      </w:r>
    </w:p>
    <w:p w:rsidR="00935771" w:rsidRDefault="00935771" w:rsidP="00935771">
      <w:pPr>
        <w:jc w:val="both"/>
        <w:rPr>
          <w:lang w:val="en-US"/>
        </w:rPr>
      </w:pPr>
      <w:r>
        <w:rPr>
          <w:lang w:val="en-US"/>
        </w:rPr>
        <w:t>Different molecules have been identified to stimulate antigen presentation or T cell activation. I will discuss the role of TLR agonists and the immunomodulatory cytokines IL-2, granulocyte-macrophage colony-stimulating factor (GM-CSF) and IFNα when combined with mAbs in cancer therapies.</w:t>
      </w:r>
    </w:p>
    <w:p w:rsidR="00935771" w:rsidRDefault="00935771" w:rsidP="00935771">
      <w:pPr>
        <w:jc w:val="both"/>
        <w:rPr>
          <w:lang w:val="en-US"/>
        </w:rPr>
      </w:pPr>
    </w:p>
    <w:p w:rsidR="00935771" w:rsidRPr="00FC2C0D" w:rsidRDefault="00935771" w:rsidP="00935771">
      <w:pPr>
        <w:jc w:val="both"/>
        <w:rPr>
          <w:rStyle w:val="Subtielebenadrukking"/>
          <w:lang w:val="en-US"/>
        </w:rPr>
      </w:pPr>
      <w:r w:rsidRPr="00FC2C0D">
        <w:rPr>
          <w:rStyle w:val="Subtielebenadrukking"/>
          <w:lang w:val="en-US"/>
        </w:rPr>
        <w:t>TLR</w:t>
      </w:r>
      <w:r>
        <w:rPr>
          <w:rStyle w:val="Subtielebenadrukking"/>
          <w:lang w:val="en-US"/>
        </w:rPr>
        <w:t xml:space="preserve"> agonists</w:t>
      </w:r>
    </w:p>
    <w:p w:rsidR="00935771" w:rsidRDefault="00935771" w:rsidP="00935771">
      <w:pPr>
        <w:jc w:val="both"/>
        <w:rPr>
          <w:lang w:val="en-US"/>
        </w:rPr>
      </w:pPr>
      <w:r>
        <w:rPr>
          <w:lang w:val="en-US"/>
        </w:rPr>
        <w:t xml:space="preserve">Stimulation of DCs with TLR ligands promotes maturation and antigen presentation </w:t>
      </w:r>
      <w:r>
        <w:rPr>
          <w:lang w:val="en-US"/>
        </w:rPr>
        <w:fldChar w:fldCharType="begin"/>
      </w:r>
      <w:r>
        <w:rPr>
          <w:lang w:val="en-US"/>
        </w:rPr>
        <w:instrText>ADDIN RW.CITE{{60 Weiner,L.M. 2010; 80 Uchida,T. 2007}}</w:instrText>
      </w:r>
      <w:r>
        <w:rPr>
          <w:lang w:val="en-US"/>
        </w:rPr>
        <w:fldChar w:fldCharType="separate"/>
      </w:r>
      <w:r w:rsidRPr="00F57AC4">
        <w:rPr>
          <w:rFonts w:ascii="Calibri" w:eastAsia="Times New Roman" w:hAnsi="Calibri"/>
          <w:vertAlign w:val="superscript"/>
          <w:lang w:val="en-US"/>
        </w:rPr>
        <w:t>[6, 61]</w:t>
      </w:r>
      <w:r>
        <w:rPr>
          <w:lang w:val="en-US"/>
        </w:rPr>
        <w:fldChar w:fldCharType="end"/>
      </w:r>
      <w:r>
        <w:rPr>
          <w:lang w:val="en-US"/>
        </w:rPr>
        <w:t xml:space="preserve">. These ligands, therefore, might be useful in improving mAb therapy to cancer. Especially TLR4 and TLR9 ligands have shown to enhance anti-tumor adaptive immune responses </w:t>
      </w:r>
      <w:r>
        <w:rPr>
          <w:lang w:val="en-US"/>
        </w:rPr>
        <w:fldChar w:fldCharType="begin"/>
      </w:r>
      <w:r>
        <w:rPr>
          <w:lang w:val="en-US"/>
        </w:rPr>
        <w:instrText>ADDIN RW.CITE{{81 Basith,S. 2011}}</w:instrText>
      </w:r>
      <w:r>
        <w:rPr>
          <w:lang w:val="en-US"/>
        </w:rPr>
        <w:fldChar w:fldCharType="separate"/>
      </w:r>
      <w:r w:rsidRPr="00F57AC4">
        <w:rPr>
          <w:rFonts w:ascii="Calibri" w:eastAsia="Times New Roman" w:hAnsi="Calibri"/>
          <w:vertAlign w:val="superscript"/>
          <w:lang w:val="en-US"/>
        </w:rPr>
        <w:t>[62]</w:t>
      </w:r>
      <w:r>
        <w:rPr>
          <w:lang w:val="en-US"/>
        </w:rPr>
        <w:fldChar w:fldCharType="end"/>
      </w:r>
      <w:r>
        <w:rPr>
          <w:lang w:val="en-US"/>
        </w:rPr>
        <w:t xml:space="preserve">. Different ligands have </w:t>
      </w:r>
      <w:r>
        <w:rPr>
          <w:lang w:val="en-US"/>
        </w:rPr>
        <w:lastRenderedPageBreak/>
        <w:t xml:space="preserve">been tested with promising results and some are already studied in clinical trials </w:t>
      </w:r>
      <w:r>
        <w:rPr>
          <w:lang w:val="en-US"/>
        </w:rPr>
        <w:fldChar w:fldCharType="begin"/>
      </w:r>
      <w:r>
        <w:rPr>
          <w:lang w:val="en-US"/>
        </w:rPr>
        <w:instrText>ADDIN RW.CITE{{81 Basith,S. 2011; 18 Apetoh,L. 2007}}</w:instrText>
      </w:r>
      <w:r>
        <w:rPr>
          <w:lang w:val="en-US"/>
        </w:rPr>
        <w:fldChar w:fldCharType="separate"/>
      </w:r>
      <w:r w:rsidRPr="00F57AC4">
        <w:rPr>
          <w:rFonts w:ascii="Calibri" w:eastAsia="Times New Roman" w:hAnsi="Calibri"/>
          <w:vertAlign w:val="superscript"/>
          <w:lang w:val="en-US"/>
        </w:rPr>
        <w:t>[59, 62]</w:t>
      </w:r>
      <w:r>
        <w:rPr>
          <w:lang w:val="en-US"/>
        </w:rPr>
        <w:fldChar w:fldCharType="end"/>
      </w:r>
      <w:r>
        <w:rPr>
          <w:lang w:val="en-US"/>
        </w:rPr>
        <w:t xml:space="preserve">. Nevertheless, little is known about the mechanisms underlying enhancement of antigen presentation. One group reports that DCs produce IL-12 after stimulation with lipopolysaccharide (LPS; a TLR4 agonist), resulting in the enhancement </w:t>
      </w:r>
      <w:r>
        <w:rPr>
          <w:i/>
          <w:lang w:val="en-US"/>
        </w:rPr>
        <w:t>in vitro</w:t>
      </w:r>
      <w:r>
        <w:rPr>
          <w:lang w:val="en-US"/>
        </w:rPr>
        <w:t xml:space="preserve"> </w:t>
      </w:r>
      <w:r>
        <w:rPr>
          <w:lang w:val="en-US"/>
        </w:rPr>
        <w:fldChar w:fldCharType="begin"/>
      </w:r>
      <w:r>
        <w:rPr>
          <w:lang w:val="en-US"/>
        </w:rPr>
        <w:instrText>ADDIN RW.CITE{{79 Yamahira,A. 2011}}</w:instrText>
      </w:r>
      <w:r>
        <w:rPr>
          <w:lang w:val="en-US"/>
        </w:rPr>
        <w:fldChar w:fldCharType="separate"/>
      </w:r>
      <w:r w:rsidRPr="00F57AC4">
        <w:rPr>
          <w:rFonts w:ascii="Calibri" w:eastAsia="Times New Roman" w:hAnsi="Calibri"/>
          <w:vertAlign w:val="superscript"/>
          <w:lang w:val="en-US"/>
        </w:rPr>
        <w:t>[63]</w:t>
      </w:r>
      <w:r>
        <w:rPr>
          <w:lang w:val="en-US"/>
        </w:rPr>
        <w:fldChar w:fldCharType="end"/>
      </w:r>
      <w:r>
        <w:rPr>
          <w:lang w:val="en-US"/>
        </w:rPr>
        <w:t xml:space="preserve">. As indicated in another </w:t>
      </w:r>
      <w:r>
        <w:rPr>
          <w:i/>
          <w:lang w:val="en-US"/>
        </w:rPr>
        <w:t xml:space="preserve">in vitro </w:t>
      </w:r>
      <w:r>
        <w:rPr>
          <w:lang w:val="en-US"/>
        </w:rPr>
        <w:t xml:space="preserve">study, LPS stimulation is necessary for the recruitment of TAP to early endosomes. This is essential for cross-presentation </w:t>
      </w:r>
      <w:r>
        <w:rPr>
          <w:lang w:val="en-US"/>
        </w:rPr>
        <w:fldChar w:fldCharType="begin"/>
      </w:r>
      <w:r>
        <w:rPr>
          <w:lang w:val="en-US"/>
        </w:rPr>
        <w:instrText>ADDIN RW.CITE{{78 Burgdorf,S. 2008}}</w:instrText>
      </w:r>
      <w:r>
        <w:rPr>
          <w:lang w:val="en-US"/>
        </w:rPr>
        <w:fldChar w:fldCharType="separate"/>
      </w:r>
      <w:r w:rsidRPr="00935771">
        <w:rPr>
          <w:rFonts w:ascii="Calibri" w:eastAsia="Times New Roman" w:hAnsi="Calibri"/>
          <w:vertAlign w:val="superscript"/>
          <w:lang w:val="en-US"/>
        </w:rPr>
        <w:t>[64]</w:t>
      </w:r>
      <w:r>
        <w:rPr>
          <w:lang w:val="en-US"/>
        </w:rPr>
        <w:fldChar w:fldCharType="end"/>
      </w:r>
      <w:r>
        <w:rPr>
          <w:lang w:val="en-US"/>
        </w:rPr>
        <w:t>.</w:t>
      </w:r>
    </w:p>
    <w:p w:rsidR="00935771" w:rsidRDefault="00935771" w:rsidP="00935771">
      <w:pPr>
        <w:jc w:val="both"/>
        <w:rPr>
          <w:lang w:val="en-US"/>
        </w:rPr>
      </w:pPr>
      <w:r>
        <w:rPr>
          <w:lang w:val="en-US"/>
        </w:rPr>
        <w:t xml:space="preserve">Oligonucleotides containing the unmethylated CpG motif stimulate TLR9 and, in this way, also promote cross-presentation </w:t>
      </w:r>
      <w:r>
        <w:rPr>
          <w:i/>
          <w:lang w:val="en-US"/>
        </w:rPr>
        <w:t>in vitro</w:t>
      </w:r>
      <w:r>
        <w:rPr>
          <w:lang w:val="en-US"/>
        </w:rPr>
        <w:t xml:space="preserve">. It has been shown that CpG delayed antigen degradation, what results in incompletely degraded proteins suitable for MHC-II and cross-presentation </w:t>
      </w:r>
      <w:r>
        <w:rPr>
          <w:lang w:val="en-US"/>
        </w:rPr>
        <w:fldChar w:fldCharType="begin"/>
      </w:r>
      <w:r>
        <w:rPr>
          <w:lang w:val="en-US"/>
        </w:rPr>
        <w:instrText>ADDIN RW.CITE{{28 de Brito,C. 2011}}</w:instrText>
      </w:r>
      <w:r>
        <w:rPr>
          <w:lang w:val="en-US"/>
        </w:rPr>
        <w:fldChar w:fldCharType="separate"/>
      </w:r>
      <w:r w:rsidRPr="00F57AC4">
        <w:rPr>
          <w:rFonts w:ascii="Calibri" w:eastAsia="Times New Roman" w:hAnsi="Calibri"/>
          <w:vertAlign w:val="superscript"/>
          <w:lang w:val="en-US"/>
        </w:rPr>
        <w:t>[65]</w:t>
      </w:r>
      <w:r>
        <w:rPr>
          <w:lang w:val="en-US"/>
        </w:rPr>
        <w:fldChar w:fldCharType="end"/>
      </w:r>
      <w:r>
        <w:rPr>
          <w:lang w:val="en-US"/>
        </w:rPr>
        <w:t>. More research is needed to evaluate the role of TLR agonists when used in combination with mAb therapy.</w:t>
      </w:r>
    </w:p>
    <w:p w:rsidR="00935771" w:rsidRDefault="00935771" w:rsidP="00935771">
      <w:pPr>
        <w:jc w:val="both"/>
        <w:rPr>
          <w:lang w:val="en-US"/>
        </w:rPr>
      </w:pPr>
    </w:p>
    <w:p w:rsidR="00935771" w:rsidRPr="00FC2C0D" w:rsidRDefault="00935771" w:rsidP="00935771">
      <w:pPr>
        <w:jc w:val="both"/>
        <w:rPr>
          <w:rStyle w:val="Subtielebenadrukking"/>
          <w:lang w:val="en-US"/>
        </w:rPr>
      </w:pPr>
      <w:r w:rsidRPr="00FC2C0D">
        <w:rPr>
          <w:rStyle w:val="Subtielebenadrukking"/>
          <w:lang w:val="en-US"/>
        </w:rPr>
        <w:t>Immunomodulatory cytokines</w:t>
      </w:r>
    </w:p>
    <w:p w:rsidR="00935771" w:rsidRDefault="00935771" w:rsidP="00935771">
      <w:pPr>
        <w:jc w:val="both"/>
        <w:rPr>
          <w:lang w:val="en-US"/>
        </w:rPr>
      </w:pPr>
      <w:r>
        <w:rPr>
          <w:lang w:val="en-US"/>
        </w:rPr>
        <w:t xml:space="preserve">Association of mAbs with immunomodulatory cytokines, such as IL-2, GM-CSF and IFNα, seems to be a promising approach to improve anti-tumor therapy. IL-2, GM-CSF and IFNα are examples of such cytokines and are approved by the FDA. </w:t>
      </w:r>
    </w:p>
    <w:p w:rsidR="00935771" w:rsidRDefault="00935771" w:rsidP="00935771">
      <w:pPr>
        <w:jc w:val="both"/>
        <w:rPr>
          <w:lang w:val="en-US"/>
        </w:rPr>
      </w:pPr>
      <w:r>
        <w:rPr>
          <w:lang w:val="en-US"/>
        </w:rPr>
        <w:t xml:space="preserve">IL-2 is required for the activation of T cells. Administration of free IL-2 is approved in 1992 for the treatment of metastatic melanoma </w:t>
      </w:r>
      <w:r>
        <w:rPr>
          <w:lang w:val="en-US"/>
        </w:rPr>
        <w:fldChar w:fldCharType="begin"/>
      </w:r>
      <w:r>
        <w:rPr>
          <w:lang w:val="en-US"/>
        </w:rPr>
        <w:instrText>ADDIN RW.CITE{{97 Dillman,R.O. 2011}}</w:instrText>
      </w:r>
      <w:r>
        <w:rPr>
          <w:lang w:val="en-US"/>
        </w:rPr>
        <w:fldChar w:fldCharType="separate"/>
      </w:r>
      <w:r w:rsidRPr="00F57AC4">
        <w:rPr>
          <w:rFonts w:ascii="Calibri" w:eastAsia="Times New Roman" w:hAnsi="Calibri"/>
          <w:vertAlign w:val="superscript"/>
          <w:lang w:val="en-US"/>
        </w:rPr>
        <w:t>[16]</w:t>
      </w:r>
      <w:r>
        <w:rPr>
          <w:lang w:val="en-US"/>
        </w:rPr>
        <w:fldChar w:fldCharType="end"/>
      </w:r>
      <w:r>
        <w:rPr>
          <w:lang w:val="en-US"/>
        </w:rPr>
        <w:t xml:space="preserve">. However, it has a very short half-life and induces side-effects. To overcome both problems, IL-2 can be associated with a mAb. IL-2 conjugated to different mAbs has shown increased half-life and probably is less toxic than free IL-2 due to direct targeting of tumor specific antigens. These immune complexes stimulated the activation of naïve CD8+ T cells </w:t>
      </w:r>
      <w:r>
        <w:rPr>
          <w:i/>
          <w:lang w:val="en-US"/>
        </w:rPr>
        <w:t>in vitro</w:t>
      </w:r>
      <w:r>
        <w:rPr>
          <w:lang w:val="en-US"/>
        </w:rPr>
        <w:t xml:space="preserve"> and </w:t>
      </w:r>
      <w:r>
        <w:rPr>
          <w:i/>
          <w:lang w:val="en-US"/>
        </w:rPr>
        <w:t>in vivo</w:t>
      </w:r>
      <w:r>
        <w:rPr>
          <w:lang w:val="en-US"/>
        </w:rPr>
        <w:t xml:space="preserve">. Memory CD8+ T cells were also produced, which is necessary for inducing adaptive immune responses to recurrent tumors </w:t>
      </w:r>
      <w:r>
        <w:rPr>
          <w:lang w:val="en-US"/>
        </w:rPr>
        <w:fldChar w:fldCharType="begin"/>
      </w:r>
      <w:r>
        <w:rPr>
          <w:lang w:val="en-US"/>
        </w:rPr>
        <w:instrText>ADDIN RW.CITE{{85 Tomala,J. 2009}}</w:instrText>
      </w:r>
      <w:r>
        <w:rPr>
          <w:lang w:val="en-US"/>
        </w:rPr>
        <w:fldChar w:fldCharType="separate"/>
      </w:r>
      <w:r w:rsidRPr="00F57AC4">
        <w:rPr>
          <w:rFonts w:ascii="Calibri" w:eastAsia="Times New Roman" w:hAnsi="Calibri"/>
          <w:vertAlign w:val="superscript"/>
          <w:lang w:val="en-US"/>
        </w:rPr>
        <w:t>[66]</w:t>
      </w:r>
      <w:r>
        <w:rPr>
          <w:lang w:val="en-US"/>
        </w:rPr>
        <w:fldChar w:fldCharType="end"/>
      </w:r>
      <w:r>
        <w:rPr>
          <w:lang w:val="en-US"/>
        </w:rPr>
        <w:t xml:space="preserve">. Important, IL-2 also stimulates the activity of regulatory T cells. This can lead to less clinical success through inhibition of CD8+ T cells. The use of IL-2 might therefore be effective just in tumors containing few regulatory T cells </w:t>
      </w:r>
      <w:r>
        <w:rPr>
          <w:lang w:val="en-US"/>
        </w:rPr>
        <w:fldChar w:fldCharType="begin"/>
      </w:r>
      <w:r>
        <w:rPr>
          <w:lang w:val="en-US"/>
        </w:rPr>
        <w:instrText>ADDIN RW.CITE{{1 Teillaud,J. 2011}}</w:instrText>
      </w:r>
      <w:r>
        <w:rPr>
          <w:lang w:val="en-US"/>
        </w:rPr>
        <w:fldChar w:fldCharType="separate"/>
      </w:r>
      <w:r w:rsidRPr="00F57AC4">
        <w:rPr>
          <w:rFonts w:ascii="Calibri" w:eastAsia="Times New Roman" w:hAnsi="Calibri"/>
          <w:vertAlign w:val="superscript"/>
          <w:lang w:val="en-US"/>
        </w:rPr>
        <w:t>[5]</w:t>
      </w:r>
      <w:r>
        <w:rPr>
          <w:lang w:val="en-US"/>
        </w:rPr>
        <w:fldChar w:fldCharType="end"/>
      </w:r>
      <w:r>
        <w:rPr>
          <w:lang w:val="en-US"/>
        </w:rPr>
        <w:t>.</w:t>
      </w:r>
    </w:p>
    <w:p w:rsidR="00935771" w:rsidRPr="00CD4B28" w:rsidRDefault="00935771" w:rsidP="00935771">
      <w:pPr>
        <w:jc w:val="both"/>
        <w:rPr>
          <w:lang w:val="en-US"/>
        </w:rPr>
      </w:pPr>
      <w:r>
        <w:rPr>
          <w:lang w:val="en-US"/>
        </w:rPr>
        <w:t xml:space="preserve">GM-CSF, approved in 1992 </w:t>
      </w:r>
      <w:r>
        <w:rPr>
          <w:lang w:val="en-US"/>
        </w:rPr>
        <w:fldChar w:fldCharType="begin"/>
      </w:r>
      <w:r>
        <w:rPr>
          <w:lang w:val="en-US"/>
        </w:rPr>
        <w:instrText>ADDIN RW.CITE{{97 Dillman,R.O. 2011}}</w:instrText>
      </w:r>
      <w:r>
        <w:rPr>
          <w:lang w:val="en-US"/>
        </w:rPr>
        <w:fldChar w:fldCharType="separate"/>
      </w:r>
      <w:r w:rsidRPr="00F57AC4">
        <w:rPr>
          <w:rFonts w:ascii="Calibri" w:eastAsia="Times New Roman" w:hAnsi="Calibri"/>
          <w:vertAlign w:val="superscript"/>
          <w:lang w:val="en-US"/>
        </w:rPr>
        <w:t>[16]</w:t>
      </w:r>
      <w:r>
        <w:rPr>
          <w:lang w:val="en-US"/>
        </w:rPr>
        <w:fldChar w:fldCharType="end"/>
      </w:r>
      <w:r>
        <w:rPr>
          <w:lang w:val="en-US"/>
        </w:rPr>
        <w:t xml:space="preserve">, is a cytokine that stimulates the production of granulocytes and monocytes, but also of myeloid-derived DCs </w:t>
      </w:r>
      <w:r>
        <w:rPr>
          <w:lang w:val="en-US"/>
        </w:rPr>
        <w:fldChar w:fldCharType="begin"/>
      </w:r>
      <w:r>
        <w:rPr>
          <w:lang w:val="en-US"/>
        </w:rPr>
        <w:instrText>ADDIN RW.CITE{{88 Roth,M.D. 2000; 87 Schwaab,T. 2006}}</w:instrText>
      </w:r>
      <w:r>
        <w:rPr>
          <w:lang w:val="en-US"/>
        </w:rPr>
        <w:fldChar w:fldCharType="separate"/>
      </w:r>
      <w:r w:rsidRPr="00F57AC4">
        <w:rPr>
          <w:rFonts w:ascii="Calibri" w:eastAsia="Times New Roman" w:hAnsi="Calibri"/>
          <w:vertAlign w:val="superscript"/>
          <w:lang w:val="en-US"/>
        </w:rPr>
        <w:t>[67, 68]</w:t>
      </w:r>
      <w:r>
        <w:rPr>
          <w:lang w:val="en-US"/>
        </w:rPr>
        <w:fldChar w:fldCharType="end"/>
      </w:r>
      <w:r>
        <w:rPr>
          <w:lang w:val="en-US"/>
        </w:rPr>
        <w:t xml:space="preserve">. Producing more DCs and attracting them towards tumors might be beneficial in anti-tumor immunity by enhancing adaptive immune responses. Therefore, combining the use of mAbs and GM-CSF is evaluated. Clinical studies using Ipilimumab or Rituximab have been performed. In a study evaluating Ipilimumab and GM-CSF in patients with prostate cancer, anti-tumor responses were enhanced. They have shown an increase in the activation of CD8+ T cells, probably due to the higher amounts of DCs, which present antigens to T cells </w:t>
      </w:r>
      <w:r>
        <w:rPr>
          <w:lang w:val="en-US"/>
        </w:rPr>
        <w:fldChar w:fldCharType="begin"/>
      </w:r>
      <w:r>
        <w:rPr>
          <w:lang w:val="en-US"/>
        </w:rPr>
        <w:instrText>ADDIN RW.CITE{{91 Fong,L. 2009}}</w:instrText>
      </w:r>
      <w:r>
        <w:rPr>
          <w:lang w:val="en-US"/>
        </w:rPr>
        <w:fldChar w:fldCharType="separate"/>
      </w:r>
      <w:r w:rsidRPr="00F57AC4">
        <w:rPr>
          <w:rFonts w:ascii="Calibri" w:eastAsia="Times New Roman" w:hAnsi="Calibri"/>
          <w:vertAlign w:val="superscript"/>
          <w:lang w:val="en-US"/>
        </w:rPr>
        <w:t>[69]</w:t>
      </w:r>
      <w:r>
        <w:rPr>
          <w:lang w:val="en-US"/>
        </w:rPr>
        <w:fldChar w:fldCharType="end"/>
      </w:r>
      <w:r>
        <w:rPr>
          <w:lang w:val="en-US"/>
        </w:rPr>
        <w:t xml:space="preserve">. Clinical trials combining the biological functions of Rituximab and GM-CSF have also shown increased efficiency over Rituximab monotherapy </w:t>
      </w:r>
      <w:r>
        <w:rPr>
          <w:lang w:val="en-US"/>
        </w:rPr>
        <w:fldChar w:fldCharType="begin"/>
      </w:r>
      <w:r>
        <w:rPr>
          <w:lang w:val="en-US"/>
        </w:rPr>
        <w:instrText>ADDIN RW.CITE{{93 Cartron,G. 2008; 92 Schuster,S.J. 2008}}</w:instrText>
      </w:r>
      <w:r>
        <w:rPr>
          <w:lang w:val="en-US"/>
        </w:rPr>
        <w:fldChar w:fldCharType="separate"/>
      </w:r>
      <w:r w:rsidRPr="00F57AC4">
        <w:rPr>
          <w:rFonts w:ascii="Calibri" w:eastAsia="Times New Roman" w:hAnsi="Calibri"/>
          <w:vertAlign w:val="superscript"/>
          <w:lang w:val="en-US"/>
        </w:rPr>
        <w:t>[70, 71]</w:t>
      </w:r>
      <w:r>
        <w:rPr>
          <w:lang w:val="en-US"/>
        </w:rPr>
        <w:fldChar w:fldCharType="end"/>
      </w:r>
      <w:r>
        <w:rPr>
          <w:lang w:val="en-US"/>
        </w:rPr>
        <w:t xml:space="preserve">. However, little research is performed determining the role of the adaptive immunity in this combination therapy. It is suggested that adaptive immunity may be triggered in the combination therapy by GM-CSF recruiting DCs and Rituximab enhancing antigen presentation in these DCs </w:t>
      </w:r>
      <w:r>
        <w:rPr>
          <w:lang w:val="en-US"/>
        </w:rPr>
        <w:fldChar w:fldCharType="begin"/>
      </w:r>
      <w:r>
        <w:rPr>
          <w:lang w:val="en-US"/>
        </w:rPr>
        <w:instrText>ADDIN RW.CITE{{92 Schuster,S.J. 2008}}</w:instrText>
      </w:r>
      <w:r>
        <w:rPr>
          <w:lang w:val="en-US"/>
        </w:rPr>
        <w:fldChar w:fldCharType="separate"/>
      </w:r>
      <w:r w:rsidRPr="00F57AC4">
        <w:rPr>
          <w:rFonts w:ascii="Calibri" w:eastAsia="Times New Roman" w:hAnsi="Calibri"/>
          <w:vertAlign w:val="superscript"/>
          <w:lang w:val="en-US"/>
        </w:rPr>
        <w:t>[71]</w:t>
      </w:r>
      <w:r>
        <w:rPr>
          <w:lang w:val="en-US"/>
        </w:rPr>
        <w:fldChar w:fldCharType="end"/>
      </w:r>
      <w:r>
        <w:rPr>
          <w:lang w:val="en-US"/>
        </w:rPr>
        <w:t xml:space="preserve">. Indeed, treatment with Rituximab alone induces long-term protection against tumors </w:t>
      </w:r>
      <w:r>
        <w:rPr>
          <w:lang w:val="en-US"/>
        </w:rPr>
        <w:fldChar w:fldCharType="begin"/>
      </w:r>
      <w:r>
        <w:rPr>
          <w:lang w:val="en-US"/>
        </w:rPr>
        <w:instrText>ADDIN RW.CITE{{55 Abes,R. 2010}}</w:instrText>
      </w:r>
      <w:r>
        <w:rPr>
          <w:lang w:val="en-US"/>
        </w:rPr>
        <w:fldChar w:fldCharType="separate"/>
      </w:r>
      <w:r w:rsidRPr="00F57AC4">
        <w:rPr>
          <w:rFonts w:ascii="Calibri" w:eastAsia="Times New Roman" w:hAnsi="Calibri"/>
          <w:vertAlign w:val="superscript"/>
          <w:lang w:val="en-US"/>
        </w:rPr>
        <w:t>[36]</w:t>
      </w:r>
      <w:r>
        <w:rPr>
          <w:lang w:val="en-US"/>
        </w:rPr>
        <w:fldChar w:fldCharType="end"/>
      </w:r>
      <w:r>
        <w:rPr>
          <w:lang w:val="en-US"/>
        </w:rPr>
        <w:t xml:space="preserve">. </w:t>
      </w:r>
    </w:p>
    <w:p w:rsidR="00935771" w:rsidRDefault="00935771" w:rsidP="00935771">
      <w:pPr>
        <w:jc w:val="both"/>
        <w:rPr>
          <w:lang w:val="en-US"/>
        </w:rPr>
      </w:pPr>
      <w:r>
        <w:rPr>
          <w:lang w:val="en-US"/>
        </w:rPr>
        <w:t xml:space="preserve">In 1986 IFNα is accepted for the treatment of metastatic melanoma and lymphoma </w:t>
      </w:r>
      <w:r>
        <w:rPr>
          <w:lang w:val="en-US"/>
        </w:rPr>
        <w:fldChar w:fldCharType="begin"/>
      </w:r>
      <w:r>
        <w:rPr>
          <w:lang w:val="en-US"/>
        </w:rPr>
        <w:instrText>ADDIN RW.CITE{{97 Dillman,R.O. 2011}}</w:instrText>
      </w:r>
      <w:r>
        <w:rPr>
          <w:lang w:val="en-US"/>
        </w:rPr>
        <w:fldChar w:fldCharType="separate"/>
      </w:r>
      <w:r w:rsidRPr="00F57AC4">
        <w:rPr>
          <w:rFonts w:ascii="Calibri" w:eastAsia="Times New Roman" w:hAnsi="Calibri"/>
          <w:vertAlign w:val="superscript"/>
          <w:lang w:val="en-US"/>
        </w:rPr>
        <w:t>[16]</w:t>
      </w:r>
      <w:r>
        <w:rPr>
          <w:lang w:val="en-US"/>
        </w:rPr>
        <w:fldChar w:fldCharType="end"/>
      </w:r>
      <w:r>
        <w:rPr>
          <w:lang w:val="en-US"/>
        </w:rPr>
        <w:t xml:space="preserve">. A recent study shows that this cytokine is involved in the activating of CD8+ T cells, by providing a strong activating signal to these cells </w:t>
      </w:r>
      <w:r>
        <w:rPr>
          <w:lang w:val="en-US"/>
        </w:rPr>
        <w:fldChar w:fldCharType="begin"/>
      </w:r>
      <w:r>
        <w:rPr>
          <w:lang w:val="en-US"/>
        </w:rPr>
        <w:instrText>ADDIN RW.CITE{{95 Hervas-Stubbs,S. 2010}}</w:instrText>
      </w:r>
      <w:r>
        <w:rPr>
          <w:lang w:val="en-US"/>
        </w:rPr>
        <w:fldChar w:fldCharType="separate"/>
      </w:r>
      <w:r w:rsidRPr="00F57AC4">
        <w:rPr>
          <w:rFonts w:ascii="Calibri" w:eastAsia="Times New Roman" w:hAnsi="Calibri"/>
          <w:vertAlign w:val="superscript"/>
          <w:lang w:val="en-US"/>
        </w:rPr>
        <w:t>[72]</w:t>
      </w:r>
      <w:r>
        <w:rPr>
          <w:lang w:val="en-US"/>
        </w:rPr>
        <w:fldChar w:fldCharType="end"/>
      </w:r>
      <w:r>
        <w:rPr>
          <w:lang w:val="en-US"/>
        </w:rPr>
        <w:t xml:space="preserve">. Adaptive immune responses thus might be enhanced in IFNα treatment. Unfortunately, combination of IFNα with Rituximab or Bevacizumab did not lead to increased survival of patients in clinical trials. Only a prolongation of time without progression is seen </w:t>
      </w:r>
      <w:r>
        <w:rPr>
          <w:lang w:val="en-US"/>
        </w:rPr>
        <w:fldChar w:fldCharType="begin"/>
      </w:r>
      <w:r>
        <w:rPr>
          <w:lang w:val="en-US"/>
        </w:rPr>
        <w:instrText>ADDIN RW.CITE{{96 Rini,B.I. 2010; 98 Kimby,E. 2008}}</w:instrText>
      </w:r>
      <w:r>
        <w:rPr>
          <w:lang w:val="en-US"/>
        </w:rPr>
        <w:fldChar w:fldCharType="separate"/>
      </w:r>
      <w:r w:rsidRPr="00935771">
        <w:rPr>
          <w:rFonts w:ascii="Calibri" w:eastAsia="Times New Roman" w:hAnsi="Calibri"/>
          <w:vertAlign w:val="superscript"/>
          <w:lang w:val="en-US"/>
        </w:rPr>
        <w:t>[73, 74]</w:t>
      </w:r>
      <w:r>
        <w:rPr>
          <w:lang w:val="en-US"/>
        </w:rPr>
        <w:fldChar w:fldCharType="end"/>
      </w:r>
      <w:r>
        <w:rPr>
          <w:lang w:val="en-US"/>
        </w:rPr>
        <w:t>.</w:t>
      </w:r>
    </w:p>
    <w:p w:rsidR="00935771" w:rsidRDefault="00935771" w:rsidP="00935771">
      <w:pPr>
        <w:jc w:val="both"/>
        <w:rPr>
          <w:lang w:val="en-US"/>
        </w:rPr>
      </w:pPr>
    </w:p>
    <w:p w:rsidR="00935771" w:rsidRDefault="00935771" w:rsidP="00935771">
      <w:pPr>
        <w:jc w:val="both"/>
        <w:rPr>
          <w:lang w:val="en-US"/>
        </w:rPr>
      </w:pPr>
    </w:p>
    <w:p w:rsidR="00935771" w:rsidRPr="00370328" w:rsidRDefault="00935771" w:rsidP="00935771">
      <w:pPr>
        <w:pStyle w:val="Subtitel"/>
        <w:rPr>
          <w:lang w:val="en-US"/>
        </w:rPr>
      </w:pPr>
      <w:r w:rsidRPr="00370328">
        <w:rPr>
          <w:lang w:val="en-US"/>
        </w:rPr>
        <w:t xml:space="preserve">Combination </w:t>
      </w:r>
      <w:r>
        <w:rPr>
          <w:lang w:val="en-US"/>
        </w:rPr>
        <w:t xml:space="preserve">with </w:t>
      </w:r>
      <w:r w:rsidRPr="00370328">
        <w:rPr>
          <w:lang w:val="en-US"/>
        </w:rPr>
        <w:t>(DC) vaccination strategies</w:t>
      </w:r>
    </w:p>
    <w:p w:rsidR="00935771" w:rsidRDefault="00935771" w:rsidP="00935771">
      <w:pPr>
        <w:jc w:val="both"/>
        <w:rPr>
          <w:lang w:val="en-US"/>
        </w:rPr>
      </w:pPr>
      <w:r>
        <w:rPr>
          <w:lang w:val="en-US"/>
        </w:rPr>
        <w:t xml:space="preserve">Inducing immunological memory to tumor cells can be very effective in anti-tumor therapies, as a patient’s immune system will be able to attack a tumor when it recurs. Different cancer vaccines have been developed to stimulate anti-tumor adaptive immune responses and thereby memory </w:t>
      </w:r>
      <w:r>
        <w:rPr>
          <w:lang w:val="en-US"/>
        </w:rPr>
        <w:fldChar w:fldCharType="begin"/>
      </w:r>
      <w:r>
        <w:rPr>
          <w:lang w:val="en-US"/>
        </w:rPr>
        <w:instrText>ADDIN RW.CITE{{106 Palucka,A.K. 2007}}</w:instrText>
      </w:r>
      <w:r>
        <w:rPr>
          <w:lang w:val="en-US"/>
        </w:rPr>
        <w:fldChar w:fldCharType="separate"/>
      </w:r>
      <w:r w:rsidRPr="00F57AC4">
        <w:rPr>
          <w:rFonts w:ascii="Calibri" w:eastAsia="Times New Roman" w:hAnsi="Calibri"/>
          <w:vertAlign w:val="superscript"/>
          <w:lang w:val="en-US"/>
        </w:rPr>
        <w:t>[75]</w:t>
      </w:r>
      <w:r>
        <w:rPr>
          <w:lang w:val="en-US"/>
        </w:rPr>
        <w:fldChar w:fldCharType="end"/>
      </w:r>
      <w:r>
        <w:rPr>
          <w:lang w:val="en-US"/>
        </w:rPr>
        <w:t xml:space="preserve">. They can be composed of tumor cells or non-tumor cells genetically modified to express cytokines, co-stimulatory molecules and/or tumor antigens. These cells are phagocytosed by DCs, which will degrade them and present the cellular proteins, including the cytokines, co-stimulatory molecules </w:t>
      </w:r>
      <w:r>
        <w:rPr>
          <w:lang w:val="en-US"/>
        </w:rPr>
        <w:lastRenderedPageBreak/>
        <w:t xml:space="preserve">and tumor antigens, to T cells. Other strategies directly use DCs. They are pulsed with RNA, peptide, proteins or cell lysates for antigen presentation or fused with tumor cells to present proteins expressed by the tumor cells </w:t>
      </w:r>
      <w:r>
        <w:rPr>
          <w:lang w:val="en-US"/>
        </w:rPr>
        <w:fldChar w:fldCharType="begin"/>
      </w:r>
      <w:r>
        <w:rPr>
          <w:lang w:val="en-US"/>
        </w:rPr>
        <w:instrText>ADDIN RW.CITE{{103 Mackiewicz,J. 2010}}</w:instrText>
      </w:r>
      <w:r>
        <w:rPr>
          <w:lang w:val="en-US"/>
        </w:rPr>
        <w:fldChar w:fldCharType="separate"/>
      </w:r>
      <w:r w:rsidRPr="00F57AC4">
        <w:rPr>
          <w:rFonts w:ascii="Calibri" w:eastAsia="Times New Roman" w:hAnsi="Calibri"/>
          <w:vertAlign w:val="superscript"/>
          <w:lang w:val="en-US"/>
        </w:rPr>
        <w:t>[76]</w:t>
      </w:r>
      <w:r>
        <w:rPr>
          <w:lang w:val="en-US"/>
        </w:rPr>
        <w:fldChar w:fldCharType="end"/>
      </w:r>
      <w:r>
        <w:rPr>
          <w:lang w:val="en-US"/>
        </w:rPr>
        <w:t xml:space="preserve">. </w:t>
      </w:r>
    </w:p>
    <w:p w:rsidR="00935771" w:rsidRDefault="00935771" w:rsidP="00935771">
      <w:pPr>
        <w:jc w:val="both"/>
        <w:rPr>
          <w:lang w:val="en-US"/>
        </w:rPr>
      </w:pPr>
      <w:r>
        <w:rPr>
          <w:lang w:val="en-US"/>
        </w:rPr>
        <w:t xml:space="preserve">Different vaccination strategies are evaluated in combination with mAb therapy. In vaccines composed of genetically modified (non-)tumor cells, mAbs specific for tumor antigens can coat the vaccine cells. Phagocytosis of the mAb-coated cells by DCs will be increased due to stimulation of activating FcγRs. This has been shown </w:t>
      </w:r>
      <w:r w:rsidRPr="00CD716E">
        <w:rPr>
          <w:i/>
          <w:lang w:val="en-US"/>
        </w:rPr>
        <w:t>in vivo</w:t>
      </w:r>
      <w:r>
        <w:rPr>
          <w:lang w:val="en-US"/>
        </w:rPr>
        <w:t xml:space="preserve"> in HER-2/</w:t>
      </w:r>
      <w:r>
        <w:rPr>
          <w:i/>
          <w:lang w:val="en-US"/>
        </w:rPr>
        <w:t>neu</w:t>
      </w:r>
      <w:r>
        <w:rPr>
          <w:lang w:val="en-US"/>
        </w:rPr>
        <w:t xml:space="preserve"> transgenic mice, which is a mouse model for breast cancer, using a </w:t>
      </w:r>
      <w:r w:rsidRPr="00CD716E">
        <w:rPr>
          <w:lang w:val="en-US"/>
        </w:rPr>
        <w:t>neu</w:t>
      </w:r>
      <w:r>
        <w:rPr>
          <w:lang w:val="en-US"/>
        </w:rPr>
        <w:t xml:space="preserve"> vaccine and a murine analog of the mAb Trastuzumab </w:t>
      </w:r>
      <w:r>
        <w:rPr>
          <w:lang w:val="en-US"/>
        </w:rPr>
        <w:fldChar w:fldCharType="begin"/>
      </w:r>
      <w:r>
        <w:rPr>
          <w:lang w:val="en-US"/>
        </w:rPr>
        <w:instrText>ADDIN RW.CITE{{61 Kim,P.S. 2008}}</w:instrText>
      </w:r>
      <w:r>
        <w:rPr>
          <w:lang w:val="en-US"/>
        </w:rPr>
        <w:fldChar w:fldCharType="separate"/>
      </w:r>
      <w:r w:rsidRPr="00F57AC4">
        <w:rPr>
          <w:rFonts w:ascii="Calibri" w:eastAsia="Times New Roman" w:hAnsi="Calibri"/>
          <w:vertAlign w:val="superscript"/>
          <w:lang w:val="en-US"/>
        </w:rPr>
        <w:t>[37]</w:t>
      </w:r>
      <w:r>
        <w:rPr>
          <w:lang w:val="en-US"/>
        </w:rPr>
        <w:fldChar w:fldCharType="end"/>
      </w:r>
      <w:r>
        <w:rPr>
          <w:lang w:val="en-US"/>
        </w:rPr>
        <w:t>. Treatment with the neu vaccine and mAb also resulted in enhanced activation of CD8+ T cells and in the generation of tumor-specific memory T cells. This was also seen in another study. Here they used the same mice model and neu vaccine, composed of genetically modified fibroblastic cells to express HER-2/</w:t>
      </w:r>
      <w:r w:rsidRPr="00B360CD">
        <w:rPr>
          <w:i/>
          <w:lang w:val="en-US"/>
        </w:rPr>
        <w:t>neu</w:t>
      </w:r>
      <w:r>
        <w:rPr>
          <w:lang w:val="en-US"/>
        </w:rPr>
        <w:t>. They used two mAbs, which recognized different epitopes on HER-2/</w:t>
      </w:r>
      <w:r>
        <w:rPr>
          <w:i/>
          <w:lang w:val="en-US"/>
        </w:rPr>
        <w:t>neu</w:t>
      </w:r>
      <w:r>
        <w:rPr>
          <w:lang w:val="en-US"/>
        </w:rPr>
        <w:t xml:space="preserve">. Concurrent administration of neu vaccine and one of both mAbs resulted in improved adaptive immunity and an increase of tumor-free survival </w:t>
      </w:r>
      <w:r>
        <w:rPr>
          <w:lang w:val="en-US"/>
        </w:rPr>
        <w:fldChar w:fldCharType="begin"/>
      </w:r>
      <w:r>
        <w:rPr>
          <w:lang w:val="en-US"/>
        </w:rPr>
        <w:instrText>ADDIN RW.CITE{{111 Wolpoe,M.E. 2003}}</w:instrText>
      </w:r>
      <w:r>
        <w:rPr>
          <w:lang w:val="en-US"/>
        </w:rPr>
        <w:fldChar w:fldCharType="separate"/>
      </w:r>
      <w:r w:rsidRPr="00F57AC4">
        <w:rPr>
          <w:rFonts w:ascii="Calibri" w:eastAsia="Times New Roman" w:hAnsi="Calibri"/>
          <w:vertAlign w:val="superscript"/>
          <w:lang w:val="en-US"/>
        </w:rPr>
        <w:t>[77]</w:t>
      </w:r>
      <w:r>
        <w:rPr>
          <w:lang w:val="en-US"/>
        </w:rPr>
        <w:fldChar w:fldCharType="end"/>
      </w:r>
      <w:r>
        <w:rPr>
          <w:lang w:val="en-US"/>
        </w:rPr>
        <w:t>. However, administration of this vaccine together with Trastuzumab is not evaluated in patients.</w:t>
      </w:r>
    </w:p>
    <w:p w:rsidR="00935771" w:rsidRDefault="00935771" w:rsidP="00935771">
      <w:pPr>
        <w:jc w:val="both"/>
        <w:rPr>
          <w:lang w:val="en-US"/>
        </w:rPr>
      </w:pPr>
    </w:p>
    <w:p w:rsidR="00935771" w:rsidRDefault="00935771" w:rsidP="00935771">
      <w:pPr>
        <w:jc w:val="both"/>
        <w:rPr>
          <w:lang w:val="en-US"/>
        </w:rPr>
      </w:pPr>
    </w:p>
    <w:p w:rsidR="00935771" w:rsidRPr="0099514A" w:rsidRDefault="00935771" w:rsidP="00935771">
      <w:pPr>
        <w:pStyle w:val="Subtitel"/>
        <w:rPr>
          <w:lang w:val="en-US"/>
        </w:rPr>
      </w:pPr>
      <w:r>
        <w:rPr>
          <w:lang w:val="en-US"/>
        </w:rPr>
        <w:t>Protein engineering</w:t>
      </w:r>
    </w:p>
    <w:p w:rsidR="00935771" w:rsidRDefault="00935771" w:rsidP="00935771">
      <w:pPr>
        <w:jc w:val="both"/>
        <w:rPr>
          <w:lang w:val="en-US"/>
        </w:rPr>
      </w:pPr>
      <w:r>
        <w:rPr>
          <w:noProof/>
          <w:lang w:eastAsia="nl-NL"/>
        </w:rPr>
        <w:drawing>
          <wp:anchor distT="0" distB="0" distL="114300" distR="114300" simplePos="0" relativeHeight="251791360" behindDoc="0" locked="0" layoutInCell="1" allowOverlap="1">
            <wp:simplePos x="0" y="0"/>
            <wp:positionH relativeFrom="column">
              <wp:posOffset>19685</wp:posOffset>
            </wp:positionH>
            <wp:positionV relativeFrom="paragraph">
              <wp:posOffset>1699260</wp:posOffset>
            </wp:positionV>
            <wp:extent cx="5720715" cy="1517650"/>
            <wp:effectExtent l="19050" t="19050" r="13335" b="25400"/>
            <wp:wrapSquare wrapText="bothSides"/>
            <wp:docPr id="23" name="Afbeelding 2" descr="mAb engine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b engineering.jpg"/>
                    <pic:cNvPicPr/>
                  </pic:nvPicPr>
                  <pic:blipFill>
                    <a:blip r:embed="rId16" cstate="print"/>
                    <a:stretch>
                      <a:fillRect/>
                    </a:stretch>
                  </pic:blipFill>
                  <pic:spPr>
                    <a:xfrm>
                      <a:off x="0" y="0"/>
                      <a:ext cx="5720715" cy="1517650"/>
                    </a:xfrm>
                    <a:prstGeom prst="rect">
                      <a:avLst/>
                    </a:prstGeom>
                    <a:ln w="19050">
                      <a:solidFill>
                        <a:schemeClr val="accent4">
                          <a:lumMod val="75000"/>
                        </a:schemeClr>
                      </a:solidFill>
                    </a:ln>
                  </pic:spPr>
                </pic:pic>
              </a:graphicData>
            </a:graphic>
          </wp:anchor>
        </w:drawing>
      </w:r>
      <w:r>
        <w:rPr>
          <w:lang w:val="en-US"/>
        </w:rPr>
        <w:t>The last strategy I describe is the engineering of mAbs. Protein engineering is a technique used to develop proteins with novel activities or properties. Inducing mutations or shuffling genes or DNA are two examples of how protein structure and functions can be adjusted. The FDA approved mAbs described in this thesis are already engineered. Initially mAbs were murine, however, to enhance binding to human immune cells chimeric antibodies were made containing human constant domains (</w:t>
      </w:r>
      <w:r w:rsidRPr="00B81CB0">
        <w:rPr>
          <w:lang w:val="en-US"/>
        </w:rPr>
        <w:t>Figure 7). Later</w:t>
      </w:r>
      <w:r>
        <w:rPr>
          <w:lang w:val="en-US"/>
        </w:rPr>
        <w:t xml:space="preserve"> humanized mAbs were obtained by also partially replacing the variable domains by human portions. Eventually, all-human antibodies were generated </w:t>
      </w:r>
      <w:r>
        <w:rPr>
          <w:lang w:val="en-US"/>
        </w:rPr>
        <w:fldChar w:fldCharType="begin"/>
      </w:r>
      <w:r>
        <w:rPr>
          <w:lang w:val="en-US"/>
        </w:rPr>
        <w:instrText>ADDIN RW.CITE{{143 Brannigan,J.A. 2002}}</w:instrText>
      </w:r>
      <w:r>
        <w:rPr>
          <w:lang w:val="en-US"/>
        </w:rPr>
        <w:fldChar w:fldCharType="separate"/>
      </w:r>
      <w:r w:rsidRPr="00935771">
        <w:rPr>
          <w:rFonts w:ascii="Calibri" w:eastAsia="Times New Roman" w:hAnsi="Calibri"/>
          <w:vertAlign w:val="superscript"/>
          <w:lang w:val="en-US"/>
        </w:rPr>
        <w:t>[78]</w:t>
      </w:r>
      <w:r>
        <w:rPr>
          <w:lang w:val="en-US"/>
        </w:rPr>
        <w:fldChar w:fldCharType="end"/>
      </w:r>
      <w:r>
        <w:rPr>
          <w:lang w:val="en-US"/>
        </w:rPr>
        <w:t>. To further improve anti-tumor mAb therapies, the Fc region might be engineered or the mAb can be conjugated to a drug. These improvements are discussed below.</w:t>
      </w:r>
    </w:p>
    <w:p w:rsidR="00935771" w:rsidRDefault="00935771" w:rsidP="00935771">
      <w:pPr>
        <w:jc w:val="both"/>
        <w:rPr>
          <w:lang w:val="en-US"/>
        </w:rPr>
      </w:pPr>
      <w:r>
        <w:rPr>
          <w:noProof/>
          <w:lang w:eastAsia="nl-NL"/>
        </w:rPr>
        <w:pict>
          <v:shape id="_x0000_s1151" type="#_x0000_t202" style="position:absolute;left:0;text-align:left;margin-left:3.8pt;margin-top:133.95pt;width:445.1pt;height:73.1pt;z-index:251790336;mso-height-percent:200;mso-height-percent:200;mso-width-relative:margin;mso-height-relative:margin" filled="f" stroked="f" strokecolor="black [3213]">
            <v:textbox style="mso-next-textbox:#_x0000_s1151;mso-fit-shape-to-text:t">
              <w:txbxContent>
                <w:p w:rsidR="00935771" w:rsidRPr="00C959BB" w:rsidRDefault="00935771" w:rsidP="00935771">
                  <w:pPr>
                    <w:autoSpaceDE w:val="0"/>
                    <w:autoSpaceDN w:val="0"/>
                    <w:adjustRightInd w:val="0"/>
                    <w:jc w:val="both"/>
                    <w:rPr>
                      <w:rFonts w:cs="AdvP8906"/>
                      <w:b/>
                      <w:sz w:val="18"/>
                      <w:szCs w:val="18"/>
                      <w:lang w:val="en-US"/>
                    </w:rPr>
                  </w:pPr>
                  <w:r w:rsidRPr="00B81CB0">
                    <w:rPr>
                      <w:rFonts w:cs="AdvP8909"/>
                      <w:b/>
                      <w:sz w:val="18"/>
                      <w:szCs w:val="18"/>
                      <w:lang w:val="en-US"/>
                    </w:rPr>
                    <w:t xml:space="preserve">Figure 7: </w:t>
                  </w:r>
                  <w:r w:rsidRPr="00B81CB0">
                    <w:rPr>
                      <w:rFonts w:cs="AdvP8906"/>
                      <w:b/>
                      <w:sz w:val="18"/>
                      <w:szCs w:val="18"/>
                      <w:lang w:val="en-US"/>
                    </w:rPr>
                    <w:t>mAb</w:t>
                  </w:r>
                  <w:r>
                    <w:rPr>
                      <w:rFonts w:cs="AdvP8906"/>
                      <w:b/>
                      <w:sz w:val="18"/>
                      <w:szCs w:val="18"/>
                      <w:lang w:val="en-US"/>
                    </w:rPr>
                    <w:t xml:space="preserve"> engineering</w:t>
                  </w:r>
                  <w:r w:rsidRPr="00C959BB">
                    <w:rPr>
                      <w:rFonts w:cs="AdvP8906"/>
                      <w:sz w:val="18"/>
                      <w:szCs w:val="18"/>
                      <w:lang w:val="en-US"/>
                    </w:rPr>
                    <w:t xml:space="preserve"> </w:t>
                  </w:r>
                </w:p>
                <w:p w:rsidR="00935771" w:rsidRDefault="00935771" w:rsidP="00935771">
                  <w:pPr>
                    <w:jc w:val="both"/>
                    <w:rPr>
                      <w:rStyle w:val="label"/>
                      <w:rFonts w:cs="Arial"/>
                      <w:color w:val="000000"/>
                      <w:sz w:val="18"/>
                      <w:szCs w:val="18"/>
                      <w:bdr w:val="none" w:sz="0" w:space="0" w:color="auto" w:frame="1"/>
                      <w:lang w:val="en-US"/>
                    </w:rPr>
                  </w:pPr>
                  <w:r>
                    <w:rPr>
                      <w:rStyle w:val="label"/>
                      <w:rFonts w:cs="Arial"/>
                      <w:color w:val="000000"/>
                      <w:sz w:val="18"/>
                      <w:szCs w:val="18"/>
                      <w:bdr w:val="none" w:sz="0" w:space="0" w:color="auto" w:frame="1"/>
                      <w:lang w:val="en-US"/>
                    </w:rPr>
                    <w:t>C</w:t>
                  </w:r>
                  <w:r>
                    <w:rPr>
                      <w:rStyle w:val="label"/>
                      <w:rFonts w:cs="Arial"/>
                      <w:color w:val="000000"/>
                      <w:sz w:val="18"/>
                      <w:szCs w:val="18"/>
                      <w:bdr w:val="none" w:sz="0" w:space="0" w:color="auto" w:frame="1"/>
                      <w:vertAlign w:val="subscript"/>
                      <w:lang w:val="en-US"/>
                    </w:rPr>
                    <w:t>H</w:t>
                  </w:r>
                  <w:r>
                    <w:rPr>
                      <w:rStyle w:val="label"/>
                      <w:rFonts w:cs="Arial"/>
                      <w:color w:val="000000"/>
                      <w:sz w:val="18"/>
                      <w:szCs w:val="18"/>
                      <w:bdr w:val="none" w:sz="0" w:space="0" w:color="auto" w:frame="1"/>
                      <w:lang w:val="en-US"/>
                    </w:rPr>
                    <w:t>, constant domain of heavy chain; C</w:t>
                  </w:r>
                  <w:r>
                    <w:rPr>
                      <w:rStyle w:val="label"/>
                      <w:rFonts w:cs="Arial"/>
                      <w:color w:val="000000"/>
                      <w:sz w:val="18"/>
                      <w:szCs w:val="18"/>
                      <w:bdr w:val="none" w:sz="0" w:space="0" w:color="auto" w:frame="1"/>
                      <w:vertAlign w:val="subscript"/>
                      <w:lang w:val="en-US"/>
                    </w:rPr>
                    <w:t>L</w:t>
                  </w:r>
                  <w:r>
                    <w:rPr>
                      <w:rStyle w:val="label"/>
                      <w:rFonts w:cs="Arial"/>
                      <w:color w:val="000000"/>
                      <w:sz w:val="18"/>
                      <w:szCs w:val="18"/>
                      <w:bdr w:val="none" w:sz="0" w:space="0" w:color="auto" w:frame="1"/>
                      <w:lang w:val="en-US"/>
                    </w:rPr>
                    <w:t>, constant domain of light chain; V</w:t>
                  </w:r>
                  <w:r>
                    <w:rPr>
                      <w:rStyle w:val="label"/>
                      <w:rFonts w:cs="Arial"/>
                      <w:color w:val="000000"/>
                      <w:sz w:val="18"/>
                      <w:szCs w:val="18"/>
                      <w:bdr w:val="none" w:sz="0" w:space="0" w:color="auto" w:frame="1"/>
                      <w:vertAlign w:val="subscript"/>
                      <w:lang w:val="en-US"/>
                    </w:rPr>
                    <w:t>H</w:t>
                  </w:r>
                  <w:r>
                    <w:rPr>
                      <w:rStyle w:val="label"/>
                      <w:rFonts w:cs="Arial"/>
                      <w:color w:val="000000"/>
                      <w:sz w:val="18"/>
                      <w:szCs w:val="18"/>
                      <w:bdr w:val="none" w:sz="0" w:space="0" w:color="auto" w:frame="1"/>
                      <w:lang w:val="en-US"/>
                    </w:rPr>
                    <w:t>, variable domain of heavy chain; V</w:t>
                  </w:r>
                  <w:r>
                    <w:rPr>
                      <w:rStyle w:val="label"/>
                      <w:rFonts w:cs="Arial"/>
                      <w:color w:val="000000"/>
                      <w:sz w:val="18"/>
                      <w:szCs w:val="18"/>
                      <w:bdr w:val="none" w:sz="0" w:space="0" w:color="auto" w:frame="1"/>
                      <w:vertAlign w:val="subscript"/>
                      <w:lang w:val="en-US"/>
                    </w:rPr>
                    <w:t>L</w:t>
                  </w:r>
                  <w:r>
                    <w:rPr>
                      <w:rStyle w:val="label"/>
                      <w:rFonts w:cs="Arial"/>
                      <w:color w:val="000000"/>
                      <w:sz w:val="18"/>
                      <w:szCs w:val="18"/>
                      <w:bdr w:val="none" w:sz="0" w:space="0" w:color="auto" w:frame="1"/>
                      <w:lang w:val="en-US"/>
                    </w:rPr>
                    <w:t>, variable domain of light chain.</w:t>
                  </w:r>
                </w:p>
                <w:p w:rsidR="00935771" w:rsidRPr="00F57AC4" w:rsidRDefault="00935771" w:rsidP="00935771">
                  <w:pPr>
                    <w:jc w:val="both"/>
                    <w:rPr>
                      <w:rFonts w:asciiTheme="majorHAnsi" w:hAnsiTheme="majorHAnsi"/>
                      <w:b/>
                      <w:i/>
                      <w:iCs/>
                      <w:color w:val="5F497A" w:themeColor="accent4" w:themeShade="BF"/>
                      <w:lang w:val="en-US"/>
                    </w:rPr>
                  </w:pPr>
                  <w:r>
                    <w:rPr>
                      <w:rStyle w:val="label"/>
                      <w:rFonts w:cs="Arial"/>
                      <w:color w:val="000000"/>
                      <w:sz w:val="18"/>
                      <w:szCs w:val="18"/>
                      <w:bdr w:val="none" w:sz="0" w:space="0" w:color="auto" w:frame="1"/>
                      <w:lang w:val="en-US"/>
                    </w:rPr>
                    <w:t xml:space="preserve">Blue parts are murine and purple parts are human. Chimeric antibodies have murine variable domains and human constant domains. In humanized antibodies also the variable domains are partially replaced by human portions and all-human antibodies do not even contain any murine portions anymore. Adapted from </w:t>
                  </w:r>
                  <w:r>
                    <w:rPr>
                      <w:rStyle w:val="label"/>
                      <w:rFonts w:cs="Arial"/>
                      <w:color w:val="000000"/>
                      <w:sz w:val="18"/>
                      <w:szCs w:val="18"/>
                      <w:bdr w:val="none" w:sz="0" w:space="0" w:color="auto" w:frame="1"/>
                      <w:lang w:val="en-US"/>
                    </w:rPr>
                    <w:fldChar w:fldCharType="begin"/>
                  </w:r>
                  <w:r>
                    <w:rPr>
                      <w:rStyle w:val="label"/>
                      <w:rFonts w:cs="Arial"/>
                      <w:color w:val="000000"/>
                      <w:sz w:val="18"/>
                      <w:szCs w:val="18"/>
                      <w:bdr w:val="none" w:sz="0" w:space="0" w:color="auto" w:frame="1"/>
                      <w:lang w:val="en-US"/>
                    </w:rPr>
                    <w:instrText>ADDIN RW.CITE{{143 Brannigan,J.A. 2002}}</w:instrText>
                  </w:r>
                  <w:r>
                    <w:rPr>
                      <w:rStyle w:val="label"/>
                      <w:rFonts w:cs="Arial"/>
                      <w:color w:val="000000"/>
                      <w:sz w:val="18"/>
                      <w:szCs w:val="18"/>
                      <w:bdr w:val="none" w:sz="0" w:space="0" w:color="auto" w:frame="1"/>
                      <w:lang w:val="en-US"/>
                    </w:rPr>
                    <w:fldChar w:fldCharType="separate"/>
                  </w:r>
                  <w:r>
                    <w:rPr>
                      <w:rFonts w:ascii="Calibri" w:eastAsia="Times New Roman" w:hAnsi="Calibri"/>
                      <w:sz w:val="18"/>
                      <w:szCs w:val="18"/>
                      <w:vertAlign w:val="superscript"/>
                    </w:rPr>
                    <w:t>[78]</w:t>
                  </w:r>
                  <w:r>
                    <w:rPr>
                      <w:rStyle w:val="label"/>
                      <w:rFonts w:cs="Arial"/>
                      <w:color w:val="000000"/>
                      <w:sz w:val="18"/>
                      <w:szCs w:val="18"/>
                      <w:bdr w:val="none" w:sz="0" w:space="0" w:color="auto" w:frame="1"/>
                      <w:lang w:val="en-US"/>
                    </w:rPr>
                    <w:fldChar w:fldCharType="end"/>
                  </w:r>
                  <w:r>
                    <w:rPr>
                      <w:rStyle w:val="apple-style-span"/>
                      <w:rFonts w:ascii="Arial" w:hAnsi="Arial" w:cs="Arial"/>
                      <w:color w:val="000000"/>
                      <w:sz w:val="18"/>
                      <w:szCs w:val="18"/>
                      <w:lang w:val="en-US"/>
                    </w:rPr>
                    <w:t>.</w:t>
                  </w:r>
                </w:p>
              </w:txbxContent>
            </v:textbox>
          </v:shape>
        </w:pict>
      </w:r>
    </w:p>
    <w:p w:rsidR="00935771" w:rsidRDefault="00935771" w:rsidP="00935771">
      <w:pPr>
        <w:jc w:val="both"/>
        <w:rPr>
          <w:lang w:val="en-US"/>
        </w:rPr>
      </w:pPr>
    </w:p>
    <w:p w:rsidR="00935771" w:rsidRDefault="00935771" w:rsidP="00935771">
      <w:pPr>
        <w:jc w:val="both"/>
        <w:rPr>
          <w:lang w:val="en-US"/>
        </w:rPr>
      </w:pPr>
    </w:p>
    <w:p w:rsidR="00935771" w:rsidRDefault="00935771" w:rsidP="00935771">
      <w:pPr>
        <w:rPr>
          <w:rStyle w:val="Subtielebenadrukking"/>
          <w:b/>
          <w:lang w:val="en-US"/>
        </w:rPr>
      </w:pPr>
    </w:p>
    <w:p w:rsidR="00935771" w:rsidRDefault="00935771" w:rsidP="00935771">
      <w:pPr>
        <w:rPr>
          <w:rStyle w:val="Subtielebenadrukking"/>
          <w:b/>
          <w:lang w:val="en-US"/>
        </w:rPr>
      </w:pPr>
    </w:p>
    <w:p w:rsidR="00935771" w:rsidRDefault="00935771" w:rsidP="00935771">
      <w:pPr>
        <w:rPr>
          <w:rStyle w:val="Subtielebenadrukking"/>
          <w:lang w:val="en-US"/>
        </w:rPr>
      </w:pPr>
    </w:p>
    <w:p w:rsidR="00935771" w:rsidRDefault="00935771" w:rsidP="00935771">
      <w:pPr>
        <w:rPr>
          <w:rStyle w:val="Subtielebenadrukking"/>
          <w:lang w:val="en-US"/>
        </w:rPr>
      </w:pPr>
    </w:p>
    <w:p w:rsidR="00935771" w:rsidRPr="00600516" w:rsidRDefault="00935771" w:rsidP="00935771">
      <w:pPr>
        <w:rPr>
          <w:rFonts w:asciiTheme="majorHAnsi" w:eastAsiaTheme="majorEastAsia" w:hAnsiTheme="majorHAnsi" w:cstheme="majorBidi"/>
          <w:i/>
          <w:color w:val="5F497A" w:themeColor="accent4" w:themeShade="BF"/>
          <w:spacing w:val="15"/>
          <w:szCs w:val="24"/>
          <w:lang w:val="en-US"/>
        </w:rPr>
      </w:pPr>
      <w:r w:rsidRPr="00600516">
        <w:rPr>
          <w:rStyle w:val="Subtielebenadrukking"/>
          <w:lang w:val="en-US"/>
        </w:rPr>
        <w:t>Fc region engineering of mAbs</w:t>
      </w:r>
    </w:p>
    <w:p w:rsidR="00935771" w:rsidRDefault="00935771" w:rsidP="00935771">
      <w:pPr>
        <w:jc w:val="both"/>
        <w:rPr>
          <w:lang w:val="en-US"/>
        </w:rPr>
      </w:pPr>
      <w:r>
        <w:rPr>
          <w:lang w:val="en-US"/>
        </w:rPr>
        <w:t>M</w:t>
      </w:r>
      <w:r w:rsidRPr="005D7DEA">
        <w:rPr>
          <w:lang w:val="en-US"/>
        </w:rPr>
        <w:t>odifying mAbs to increase their affinity to FcγRs may be an interesting strategy to improve mAb therapy</w:t>
      </w:r>
      <w:r>
        <w:rPr>
          <w:lang w:val="en-US"/>
        </w:rPr>
        <w:t xml:space="preserve">. Improving the formation of an interaction between FcγRs and complexes of antigen and mAb may enhance ADCC activity and antigen presentation in DCs </w:t>
      </w:r>
      <w:r>
        <w:rPr>
          <w:lang w:val="en-US"/>
        </w:rPr>
        <w:fldChar w:fldCharType="begin"/>
      </w:r>
      <w:r>
        <w:rPr>
          <w:lang w:val="en-US"/>
        </w:rPr>
        <w:instrText>ADDIN RW.CITE{{61 Kim,P.S. 2008; 25 Yada,A. 2003; 66 Kalergis,A.M. 2002}}</w:instrText>
      </w:r>
      <w:r>
        <w:rPr>
          <w:lang w:val="en-US"/>
        </w:rPr>
        <w:fldChar w:fldCharType="separate"/>
      </w:r>
      <w:r w:rsidRPr="00F57AC4">
        <w:rPr>
          <w:rFonts w:ascii="Calibri" w:eastAsia="Times New Roman" w:hAnsi="Calibri"/>
          <w:vertAlign w:val="superscript"/>
          <w:lang w:val="en-US"/>
        </w:rPr>
        <w:t>[37, 49, 60]</w:t>
      </w:r>
      <w:r>
        <w:rPr>
          <w:lang w:val="en-US"/>
        </w:rPr>
        <w:fldChar w:fldCharType="end"/>
      </w:r>
      <w:r>
        <w:rPr>
          <w:lang w:val="en-US"/>
        </w:rPr>
        <w:t>, and therefore it might also enhance the induction of anti-tumor adaptive immune responses.</w:t>
      </w:r>
      <w:r w:rsidRPr="005D7DEA">
        <w:rPr>
          <w:lang w:val="en-US"/>
        </w:rPr>
        <w:t xml:space="preserve"> These interactions are influenced by branching sugar residues present</w:t>
      </w:r>
      <w:r>
        <w:rPr>
          <w:lang w:val="en-US"/>
        </w:rPr>
        <w:t xml:space="preserve"> at the Fc region of </w:t>
      </w:r>
      <w:r w:rsidRPr="00B81CB0">
        <w:rPr>
          <w:lang w:val="en-US"/>
        </w:rPr>
        <w:t>mAbs (Figure 8).</w:t>
      </w:r>
      <w:r>
        <w:rPr>
          <w:lang w:val="en-US"/>
        </w:rPr>
        <w:t xml:space="preserve"> An oligosaccharide is attached at asparagine 297 in the Fc region of both heavy chains. The core of the oligosaccharide is </w:t>
      </w:r>
      <w:r>
        <w:rPr>
          <w:lang w:val="en-US"/>
        </w:rPr>
        <w:lastRenderedPageBreak/>
        <w:t xml:space="preserve">composed of two N-acetylglucosamines (GlcNAc) and three mannoses. Different mAb glycoforms are formed by adding fucose, GlcNAc, galactose and/or sialic acid </w:t>
      </w:r>
      <w:r>
        <w:rPr>
          <w:lang w:val="en-US"/>
        </w:rPr>
        <w:fldChar w:fldCharType="begin"/>
      </w:r>
      <w:r>
        <w:rPr>
          <w:lang w:val="en-US"/>
        </w:rPr>
        <w:instrText>ADDIN RW.CITE{{69 Kubota,T. 2009}}</w:instrText>
      </w:r>
      <w:r>
        <w:rPr>
          <w:lang w:val="en-US"/>
        </w:rPr>
        <w:fldChar w:fldCharType="separate"/>
      </w:r>
      <w:r w:rsidRPr="00F57AC4">
        <w:rPr>
          <w:rFonts w:ascii="Calibri" w:eastAsia="Times New Roman" w:hAnsi="Calibri"/>
          <w:vertAlign w:val="superscript"/>
          <w:lang w:val="en-US"/>
        </w:rPr>
        <w:t>[79]</w:t>
      </w:r>
      <w:r>
        <w:rPr>
          <w:lang w:val="en-US"/>
        </w:rPr>
        <w:fldChar w:fldCharType="end"/>
      </w:r>
      <w:r>
        <w:rPr>
          <w:lang w:val="en-US"/>
        </w:rPr>
        <w:t>.</w:t>
      </w:r>
      <w:r>
        <w:rPr>
          <w:color w:val="FF0000"/>
          <w:lang w:val="en-US"/>
        </w:rPr>
        <w:t xml:space="preserve"> </w:t>
      </w:r>
      <w:r>
        <w:rPr>
          <w:lang w:val="en-US"/>
        </w:rPr>
        <w:t xml:space="preserve">Removing fucose from the Abs increases their affinity to FcγRIIIa 10-50-fold. Interestingly, interactions with other activating FcγRs and the inhibitory FcγRIIb are not influenced </w:t>
      </w:r>
      <w:r>
        <w:rPr>
          <w:lang w:val="en-US"/>
        </w:rPr>
        <w:fldChar w:fldCharType="begin"/>
      </w:r>
      <w:r>
        <w:rPr>
          <w:lang w:val="en-US"/>
        </w:rPr>
        <w:instrText>ADDIN RW.CITE{{33 Nimmerjahn,F. 2007; 64 Nimmerjahn,F. 2008; 68 Shinkawa,T. 2003}}</w:instrText>
      </w:r>
      <w:r>
        <w:rPr>
          <w:lang w:val="en-US"/>
        </w:rPr>
        <w:fldChar w:fldCharType="separate"/>
      </w:r>
      <w:r w:rsidRPr="00F57AC4">
        <w:rPr>
          <w:rFonts w:ascii="Calibri" w:eastAsia="Times New Roman" w:hAnsi="Calibri"/>
          <w:vertAlign w:val="superscript"/>
          <w:lang w:val="en-US"/>
        </w:rPr>
        <w:t>[20, 80, 81]</w:t>
      </w:r>
      <w:r>
        <w:rPr>
          <w:lang w:val="en-US"/>
        </w:rPr>
        <w:fldChar w:fldCharType="end"/>
      </w:r>
      <w:r>
        <w:rPr>
          <w:lang w:val="en-US"/>
        </w:rPr>
        <w:t xml:space="preserve">. It is thought that a sugar residue in FcγRIIIa is responsible for this change in affinity and only makes a high affinity interaction with the mAb when the latter is defucosylated </w:t>
      </w:r>
      <w:r>
        <w:rPr>
          <w:lang w:val="en-US"/>
        </w:rPr>
        <w:fldChar w:fldCharType="begin"/>
      </w:r>
      <w:r>
        <w:rPr>
          <w:lang w:val="en-US"/>
        </w:rPr>
        <w:instrText>ADDIN RW.CITE{{33 Nimmerjahn,F. 2007}}</w:instrText>
      </w:r>
      <w:r>
        <w:rPr>
          <w:lang w:val="en-US"/>
        </w:rPr>
        <w:fldChar w:fldCharType="separate"/>
      </w:r>
      <w:r w:rsidRPr="00F57AC4">
        <w:rPr>
          <w:rFonts w:ascii="Calibri" w:eastAsia="Times New Roman" w:hAnsi="Calibri"/>
          <w:vertAlign w:val="superscript"/>
          <w:lang w:val="en-US"/>
        </w:rPr>
        <w:t>[80]</w:t>
      </w:r>
      <w:r>
        <w:rPr>
          <w:lang w:val="en-US"/>
        </w:rPr>
        <w:fldChar w:fldCharType="end"/>
      </w:r>
      <w:r>
        <w:rPr>
          <w:lang w:val="en-US"/>
        </w:rPr>
        <w:t xml:space="preserve">. This suggests anti-tumor immune responses will be enhanced in therapies using defucosylated mAbs compared with therapies using normal mAbs. Indeed, </w:t>
      </w:r>
      <w:r>
        <w:rPr>
          <w:i/>
          <w:lang w:val="en-US"/>
        </w:rPr>
        <w:t>in vitro</w:t>
      </w:r>
      <w:r>
        <w:rPr>
          <w:lang w:val="en-US"/>
        </w:rPr>
        <w:t xml:space="preserve"> and </w:t>
      </w:r>
      <w:r>
        <w:rPr>
          <w:i/>
          <w:lang w:val="en-US"/>
        </w:rPr>
        <w:t>in vivo</w:t>
      </w:r>
      <w:r>
        <w:rPr>
          <w:lang w:val="en-US"/>
        </w:rPr>
        <w:t xml:space="preserve"> studies confirm this. Anti-human IL-5R and anti-CD20 (Rituximab) antibodies without fucose contents both induced at least 50-fold higher ADCC </w:t>
      </w:r>
      <w:r>
        <w:rPr>
          <w:i/>
          <w:lang w:val="en-US"/>
        </w:rPr>
        <w:t xml:space="preserve">in vitro </w:t>
      </w:r>
      <w:r>
        <w:rPr>
          <w:lang w:val="en-US"/>
        </w:rPr>
        <w:t xml:space="preserve">than their counterparts with normal fucose contents. Changing the levels of the others sugar residues did not influenced ADCC activity </w:t>
      </w:r>
      <w:r>
        <w:rPr>
          <w:lang w:val="en-US"/>
        </w:rPr>
        <w:fldChar w:fldCharType="begin"/>
      </w:r>
      <w:r>
        <w:rPr>
          <w:lang w:val="en-US"/>
        </w:rPr>
        <w:instrText>ADDIN RW.CITE{{68 Shinkawa,T. 2003}}</w:instrText>
      </w:r>
      <w:r>
        <w:rPr>
          <w:lang w:val="en-US"/>
        </w:rPr>
        <w:fldChar w:fldCharType="separate"/>
      </w:r>
      <w:r w:rsidRPr="00F57AC4">
        <w:rPr>
          <w:rFonts w:ascii="Calibri" w:eastAsia="Times New Roman" w:hAnsi="Calibri"/>
          <w:vertAlign w:val="superscript"/>
          <w:lang w:val="en-US"/>
        </w:rPr>
        <w:t>[81]</w:t>
      </w:r>
      <w:r>
        <w:rPr>
          <w:lang w:val="en-US"/>
        </w:rPr>
        <w:fldChar w:fldCharType="end"/>
      </w:r>
      <w:r>
        <w:rPr>
          <w:lang w:val="en-US"/>
        </w:rPr>
        <w:t xml:space="preserve">. Other groups have shown enhanced ADCC activity </w:t>
      </w:r>
      <w:r>
        <w:rPr>
          <w:i/>
          <w:lang w:val="en-US"/>
        </w:rPr>
        <w:t>in vivo</w:t>
      </w:r>
      <w:r>
        <w:rPr>
          <w:lang w:val="en-US"/>
        </w:rPr>
        <w:t xml:space="preserve">, using different mouse models and defucosylated mAbs </w:t>
      </w:r>
      <w:r>
        <w:rPr>
          <w:lang w:val="en-US"/>
        </w:rPr>
        <w:fldChar w:fldCharType="begin"/>
      </w:r>
      <w:r>
        <w:rPr>
          <w:lang w:val="en-US"/>
        </w:rPr>
        <w:instrText>ADDIN RW.CITE{{70 Niwa,R. 2004; 71 Herbst,R. 2010; 72 Ito,A. 2009}}</w:instrText>
      </w:r>
      <w:r>
        <w:rPr>
          <w:lang w:val="en-US"/>
        </w:rPr>
        <w:fldChar w:fldCharType="separate"/>
      </w:r>
      <w:r w:rsidRPr="00F57AC4">
        <w:rPr>
          <w:rFonts w:ascii="Calibri" w:eastAsia="Times New Roman" w:hAnsi="Calibri"/>
          <w:vertAlign w:val="superscript"/>
          <w:lang w:val="en-US"/>
        </w:rPr>
        <w:t>[82-84]</w:t>
      </w:r>
      <w:r>
        <w:rPr>
          <w:lang w:val="en-US"/>
        </w:rPr>
        <w:fldChar w:fldCharType="end"/>
      </w:r>
      <w:r>
        <w:rPr>
          <w:lang w:val="en-US"/>
        </w:rPr>
        <w:t xml:space="preserve">. Defucosylation of mAbs seems to be a promising strategy to improve anti-tumor immune responses. Some of these mAbs are even evaluated in clinical trials </w:t>
      </w:r>
      <w:r>
        <w:rPr>
          <w:lang w:val="en-US"/>
        </w:rPr>
        <w:fldChar w:fldCharType="begin"/>
      </w:r>
      <w:r>
        <w:rPr>
          <w:lang w:val="en-US"/>
        </w:rPr>
        <w:instrText>ADDIN RW.CITE{{1 Teillaud,J. 2011; 72 Ito,A. 2009; 69 Kubota,T. 2009}}</w:instrText>
      </w:r>
      <w:r>
        <w:rPr>
          <w:lang w:val="en-US"/>
        </w:rPr>
        <w:fldChar w:fldCharType="separate"/>
      </w:r>
      <w:r w:rsidRPr="00F57AC4">
        <w:rPr>
          <w:rFonts w:ascii="Calibri" w:eastAsia="Times New Roman" w:hAnsi="Calibri"/>
          <w:vertAlign w:val="superscript"/>
          <w:lang w:val="en-US"/>
        </w:rPr>
        <w:t>[5, 79, 84]</w:t>
      </w:r>
      <w:r>
        <w:rPr>
          <w:lang w:val="en-US"/>
        </w:rPr>
        <w:fldChar w:fldCharType="end"/>
      </w:r>
      <w:r>
        <w:rPr>
          <w:lang w:val="en-US"/>
        </w:rPr>
        <w:t>.</w:t>
      </w:r>
    </w:p>
    <w:p w:rsidR="00935771" w:rsidRDefault="00935771" w:rsidP="00935771">
      <w:pPr>
        <w:jc w:val="both"/>
        <w:rPr>
          <w:lang w:val="en-US"/>
        </w:rPr>
      </w:pPr>
    </w:p>
    <w:p w:rsidR="00935771" w:rsidRPr="00BC7953" w:rsidRDefault="00935771" w:rsidP="00935771">
      <w:pPr>
        <w:jc w:val="both"/>
        <w:rPr>
          <w:lang w:val="en-US"/>
        </w:rPr>
      </w:pPr>
      <w:r>
        <w:rPr>
          <w:noProof/>
          <w:lang w:eastAsia="nl-NL"/>
        </w:rPr>
        <w:drawing>
          <wp:anchor distT="0" distB="0" distL="114300" distR="114300" simplePos="0" relativeHeight="251786240" behindDoc="0" locked="0" layoutInCell="1" allowOverlap="1">
            <wp:simplePos x="0" y="0"/>
            <wp:positionH relativeFrom="column">
              <wp:posOffset>-7620</wp:posOffset>
            </wp:positionH>
            <wp:positionV relativeFrom="paragraph">
              <wp:posOffset>635</wp:posOffset>
            </wp:positionV>
            <wp:extent cx="3800475" cy="2663825"/>
            <wp:effectExtent l="19050" t="19050" r="28575" b="22225"/>
            <wp:wrapSquare wrapText="bothSides"/>
            <wp:docPr id="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800475" cy="2663825"/>
                    </a:xfrm>
                    <a:prstGeom prst="rect">
                      <a:avLst/>
                    </a:prstGeom>
                    <a:noFill/>
                    <a:ln w="19050">
                      <a:solidFill>
                        <a:schemeClr val="accent4">
                          <a:lumMod val="75000"/>
                        </a:schemeClr>
                      </a:solidFill>
                      <a:miter lim="800000"/>
                      <a:headEnd/>
                      <a:tailEnd/>
                    </a:ln>
                  </pic:spPr>
                </pic:pic>
              </a:graphicData>
            </a:graphic>
          </wp:anchor>
        </w:drawing>
      </w:r>
    </w:p>
    <w:p w:rsidR="00935771" w:rsidRDefault="00935771" w:rsidP="00935771">
      <w:pPr>
        <w:spacing w:after="200" w:line="276" w:lineRule="auto"/>
        <w:rPr>
          <w:lang w:val="en-US"/>
        </w:rPr>
      </w:pPr>
    </w:p>
    <w:p w:rsidR="00935771" w:rsidRDefault="00935771" w:rsidP="00935771">
      <w:pPr>
        <w:spacing w:after="200" w:line="276" w:lineRule="auto"/>
        <w:rPr>
          <w:lang w:val="en-US"/>
        </w:rPr>
      </w:pPr>
    </w:p>
    <w:p w:rsidR="00935771" w:rsidRDefault="00935771" w:rsidP="00935771">
      <w:pPr>
        <w:spacing w:after="200" w:line="276" w:lineRule="auto"/>
        <w:rPr>
          <w:lang w:val="en-US"/>
        </w:rPr>
      </w:pPr>
    </w:p>
    <w:p w:rsidR="00935771" w:rsidRDefault="00935771" w:rsidP="00935771">
      <w:pPr>
        <w:spacing w:after="200" w:line="276" w:lineRule="auto"/>
        <w:rPr>
          <w:lang w:val="en-US"/>
        </w:rPr>
      </w:pPr>
      <w:r>
        <w:rPr>
          <w:noProof/>
          <w:lang w:eastAsia="nl-NL"/>
        </w:rPr>
        <w:pict>
          <v:shape id="_x0000_s1148" type="#_x0000_t202" style="position:absolute;margin-left:-10.1pt;margin-top:3.75pt;width:155.75pt;height:95.1pt;z-index:251785216;mso-height-percent:200;mso-height-percent:200;mso-width-relative:margin;mso-height-relative:margin" filled="f" stroked="f" strokecolor="black [3213]">
            <v:textbox style="mso-next-textbox:#_x0000_s1148;mso-fit-shape-to-text:t">
              <w:txbxContent>
                <w:p w:rsidR="00935771" w:rsidRPr="00C959BB" w:rsidRDefault="00935771" w:rsidP="00935771">
                  <w:pPr>
                    <w:autoSpaceDE w:val="0"/>
                    <w:autoSpaceDN w:val="0"/>
                    <w:adjustRightInd w:val="0"/>
                    <w:jc w:val="both"/>
                    <w:rPr>
                      <w:rFonts w:cs="AdvP8906"/>
                      <w:b/>
                      <w:sz w:val="18"/>
                      <w:szCs w:val="18"/>
                      <w:lang w:val="en-US"/>
                    </w:rPr>
                  </w:pPr>
                  <w:r w:rsidRPr="00B81CB0">
                    <w:rPr>
                      <w:rFonts w:cs="AdvP8909"/>
                      <w:b/>
                      <w:sz w:val="18"/>
                      <w:szCs w:val="18"/>
                      <w:lang w:val="en-US"/>
                    </w:rPr>
                    <w:t xml:space="preserve">Figure 8: </w:t>
                  </w:r>
                  <w:r w:rsidRPr="00B81CB0">
                    <w:rPr>
                      <w:rFonts w:cs="AdvP8906"/>
                      <w:b/>
                      <w:sz w:val="18"/>
                      <w:szCs w:val="18"/>
                      <w:lang w:val="en-US"/>
                    </w:rPr>
                    <w:t>Glycosylation</w:t>
                  </w:r>
                  <w:r w:rsidRPr="00C959BB">
                    <w:rPr>
                      <w:rFonts w:cs="AdvP8906"/>
                      <w:b/>
                      <w:sz w:val="18"/>
                      <w:szCs w:val="18"/>
                      <w:lang w:val="en-US"/>
                    </w:rPr>
                    <w:t xml:space="preserve"> of </w:t>
                  </w:r>
                  <w:r>
                    <w:rPr>
                      <w:rFonts w:cs="AdvP8906"/>
                      <w:b/>
                      <w:sz w:val="18"/>
                      <w:szCs w:val="18"/>
                      <w:lang w:val="en-US"/>
                    </w:rPr>
                    <w:t>m</w:t>
                  </w:r>
                  <w:r w:rsidRPr="00C959BB">
                    <w:rPr>
                      <w:rFonts w:cs="AdvP8906"/>
                      <w:b/>
                      <w:sz w:val="18"/>
                      <w:szCs w:val="18"/>
                      <w:lang w:val="en-US"/>
                    </w:rPr>
                    <w:t>Ab</w:t>
                  </w:r>
                  <w:r>
                    <w:rPr>
                      <w:rFonts w:cs="AdvP8906"/>
                      <w:b/>
                      <w:sz w:val="18"/>
                      <w:szCs w:val="18"/>
                      <w:lang w:val="en-US"/>
                    </w:rPr>
                    <w:t>s</w:t>
                  </w:r>
                  <w:r w:rsidRPr="00C959BB">
                    <w:rPr>
                      <w:rFonts w:cs="AdvP8906"/>
                      <w:sz w:val="18"/>
                      <w:szCs w:val="18"/>
                      <w:lang w:val="en-US"/>
                    </w:rPr>
                    <w:t xml:space="preserve"> </w:t>
                  </w:r>
                </w:p>
                <w:p w:rsidR="00935771" w:rsidRPr="008B5A33" w:rsidRDefault="00935771" w:rsidP="00935771">
                  <w:pPr>
                    <w:jc w:val="both"/>
                    <w:rPr>
                      <w:lang w:val="en-US"/>
                    </w:rPr>
                  </w:pPr>
                  <w:r>
                    <w:rPr>
                      <w:rStyle w:val="label"/>
                      <w:rFonts w:cs="Arial"/>
                      <w:color w:val="000000"/>
                      <w:sz w:val="18"/>
                      <w:szCs w:val="18"/>
                      <w:bdr w:val="none" w:sz="0" w:space="0" w:color="auto" w:frame="1"/>
                      <w:lang w:val="en-US"/>
                    </w:rPr>
                    <w:t xml:space="preserve">An oligosaccharide is attached at asparagine 297 (Asn297) in the Fc region. The core consists of N-actetylglucosamines and mannoses and is modified by adding fucose, N-acetylglucosamine, galactose and/or sialic acid. Adapted </w:t>
                  </w:r>
                  <w:r w:rsidRPr="004B1BB7">
                    <w:rPr>
                      <w:sz w:val="18"/>
                      <w:szCs w:val="18"/>
                      <w:lang w:val="en-US"/>
                    </w:rPr>
                    <w:t>from</w:t>
                  </w:r>
                  <w:r>
                    <w:rPr>
                      <w:sz w:val="18"/>
                      <w:szCs w:val="18"/>
                      <w:lang w:val="en-US"/>
                    </w:rPr>
                    <w:t xml:space="preserve"> </w:t>
                  </w:r>
                  <w:r w:rsidRPr="00D7508C">
                    <w:rPr>
                      <w:sz w:val="18"/>
                      <w:szCs w:val="18"/>
                      <w:vertAlign w:val="superscript"/>
                    </w:rPr>
                    <w:fldChar w:fldCharType="begin"/>
                  </w:r>
                  <w:r w:rsidRPr="004B1BB7">
                    <w:rPr>
                      <w:sz w:val="18"/>
                      <w:szCs w:val="18"/>
                      <w:vertAlign w:val="superscript"/>
                      <w:lang w:val="en-US"/>
                    </w:rPr>
                    <w:instrText>ADDIN RW.CITE{{69 Kubota,T. 2009}}</w:instrText>
                  </w:r>
                  <w:r w:rsidRPr="00D7508C">
                    <w:rPr>
                      <w:sz w:val="18"/>
                      <w:szCs w:val="18"/>
                      <w:vertAlign w:val="superscript"/>
                    </w:rPr>
                    <w:fldChar w:fldCharType="separate"/>
                  </w:r>
                  <w:r>
                    <w:rPr>
                      <w:rFonts w:ascii="Calibri" w:eastAsia="Times New Roman" w:hAnsi="Calibri"/>
                      <w:sz w:val="18"/>
                      <w:szCs w:val="18"/>
                      <w:vertAlign w:val="superscript"/>
                    </w:rPr>
                    <w:t>[79]</w:t>
                  </w:r>
                  <w:r w:rsidRPr="00D7508C">
                    <w:rPr>
                      <w:sz w:val="18"/>
                      <w:szCs w:val="18"/>
                      <w:vertAlign w:val="superscript"/>
                    </w:rPr>
                    <w:fldChar w:fldCharType="end"/>
                  </w:r>
                  <w:r>
                    <w:rPr>
                      <w:rStyle w:val="apple-style-span"/>
                      <w:rFonts w:ascii="Arial" w:hAnsi="Arial" w:cs="Arial"/>
                      <w:color w:val="000000"/>
                      <w:sz w:val="18"/>
                      <w:szCs w:val="18"/>
                      <w:lang w:val="en-US"/>
                    </w:rPr>
                    <w:t>.</w:t>
                  </w:r>
                </w:p>
              </w:txbxContent>
            </v:textbox>
          </v:shape>
        </w:pict>
      </w:r>
    </w:p>
    <w:p w:rsidR="00935771" w:rsidRDefault="00935771" w:rsidP="00935771">
      <w:pPr>
        <w:spacing w:after="200" w:line="276" w:lineRule="auto"/>
        <w:rPr>
          <w:lang w:val="en-US"/>
        </w:rPr>
      </w:pPr>
    </w:p>
    <w:p w:rsidR="00935771" w:rsidRDefault="00935771" w:rsidP="00935771">
      <w:pPr>
        <w:spacing w:after="200" w:line="276" w:lineRule="auto"/>
        <w:rPr>
          <w:lang w:val="en-US"/>
        </w:rPr>
      </w:pPr>
    </w:p>
    <w:p w:rsidR="00935771" w:rsidRDefault="00935771" w:rsidP="00935771">
      <w:pPr>
        <w:spacing w:after="200" w:line="276" w:lineRule="auto"/>
        <w:rPr>
          <w:lang w:val="en-US"/>
        </w:rPr>
      </w:pPr>
    </w:p>
    <w:p w:rsidR="00935771" w:rsidRDefault="00935771" w:rsidP="00935771">
      <w:pPr>
        <w:jc w:val="both"/>
        <w:rPr>
          <w:lang w:val="en-US"/>
        </w:rPr>
      </w:pPr>
    </w:p>
    <w:p w:rsidR="00935771" w:rsidRDefault="00935771" w:rsidP="00935771">
      <w:pPr>
        <w:jc w:val="both"/>
        <w:rPr>
          <w:lang w:val="en-US"/>
        </w:rPr>
      </w:pPr>
    </w:p>
    <w:p w:rsidR="00935771" w:rsidRDefault="00935771" w:rsidP="00935771">
      <w:pPr>
        <w:jc w:val="both"/>
        <w:rPr>
          <w:lang w:val="en-US"/>
        </w:rPr>
      </w:pPr>
    </w:p>
    <w:p w:rsidR="00935771" w:rsidRPr="000F0F50" w:rsidRDefault="00935771" w:rsidP="00935771">
      <w:pPr>
        <w:jc w:val="both"/>
        <w:rPr>
          <w:lang w:val="en-US"/>
        </w:rPr>
      </w:pPr>
      <w:r>
        <w:rPr>
          <w:lang w:val="en-US"/>
        </w:rPr>
        <w:t xml:space="preserve">Another method to improve mAb affinity to FcγRs is inducing mutations into the Fc region of the Ab. Little research have been done to define the effect on ADCC activity. Fc variants of different mAbs, containing combinations of several mutations, were tested </w:t>
      </w:r>
      <w:r>
        <w:rPr>
          <w:i/>
          <w:lang w:val="en-US"/>
        </w:rPr>
        <w:t>in vitro</w:t>
      </w:r>
      <w:r>
        <w:rPr>
          <w:lang w:val="en-US"/>
        </w:rPr>
        <w:t xml:space="preserve"> and </w:t>
      </w:r>
      <w:r>
        <w:rPr>
          <w:i/>
          <w:lang w:val="en-US"/>
        </w:rPr>
        <w:t>in vivo</w:t>
      </w:r>
      <w:r>
        <w:rPr>
          <w:lang w:val="en-US"/>
        </w:rPr>
        <w:t xml:space="preserve"> in a mouse model and in cynomolgus monkeys. Binding affinity to FcγRIIIa improved up to 100-fold and resulted in enhancement of ADCC activity </w:t>
      </w:r>
      <w:r>
        <w:rPr>
          <w:i/>
          <w:lang w:val="en-US"/>
        </w:rPr>
        <w:t>in vitro</w:t>
      </w:r>
      <w:r>
        <w:rPr>
          <w:lang w:val="en-US"/>
        </w:rPr>
        <w:t xml:space="preserve"> </w:t>
      </w:r>
      <w:r>
        <w:rPr>
          <w:lang w:val="en-US"/>
        </w:rPr>
        <w:fldChar w:fldCharType="begin"/>
      </w:r>
      <w:r>
        <w:rPr>
          <w:lang w:val="en-US"/>
        </w:rPr>
        <w:instrText>ADDIN RW.CITE{{69 Kubota,T. 2009; 74 Stavenhagen,J.B. 2008; 73 Lazar,G.A. 2006}}</w:instrText>
      </w:r>
      <w:r>
        <w:rPr>
          <w:lang w:val="en-US"/>
        </w:rPr>
        <w:fldChar w:fldCharType="separate"/>
      </w:r>
      <w:r w:rsidRPr="00F57AC4">
        <w:rPr>
          <w:rFonts w:ascii="Calibri" w:eastAsia="Times New Roman" w:hAnsi="Calibri"/>
          <w:vertAlign w:val="superscript"/>
          <w:lang w:val="en-US"/>
        </w:rPr>
        <w:t>[79, 85, 86]</w:t>
      </w:r>
      <w:r>
        <w:rPr>
          <w:lang w:val="en-US"/>
        </w:rPr>
        <w:fldChar w:fldCharType="end"/>
      </w:r>
      <w:r>
        <w:rPr>
          <w:lang w:val="en-US"/>
        </w:rPr>
        <w:t xml:space="preserve">. One group also tested if the variants promoted phagocytosis and found a significant enhancement </w:t>
      </w:r>
      <w:r>
        <w:rPr>
          <w:lang w:val="en-US"/>
        </w:rPr>
        <w:fldChar w:fldCharType="begin"/>
      </w:r>
      <w:r>
        <w:rPr>
          <w:lang w:val="en-US"/>
        </w:rPr>
        <w:instrText>ADDIN RW.CITE{{73 Lazar,G.A. 2006}}</w:instrText>
      </w:r>
      <w:r>
        <w:rPr>
          <w:lang w:val="en-US"/>
        </w:rPr>
        <w:fldChar w:fldCharType="separate"/>
      </w:r>
      <w:r w:rsidRPr="00F57AC4">
        <w:rPr>
          <w:rFonts w:ascii="Calibri" w:eastAsia="Times New Roman" w:hAnsi="Calibri"/>
          <w:vertAlign w:val="superscript"/>
          <w:lang w:val="en-US"/>
        </w:rPr>
        <w:t>[86]</w:t>
      </w:r>
      <w:r>
        <w:rPr>
          <w:lang w:val="en-US"/>
        </w:rPr>
        <w:fldChar w:fldCharType="end"/>
      </w:r>
      <w:r>
        <w:rPr>
          <w:lang w:val="en-US"/>
        </w:rPr>
        <w:t>. Whether this leads to better antigen presentation, is not known.</w:t>
      </w:r>
    </w:p>
    <w:p w:rsidR="00935771" w:rsidRDefault="00935771" w:rsidP="00935771">
      <w:pPr>
        <w:jc w:val="both"/>
        <w:rPr>
          <w:lang w:val="en-US"/>
        </w:rPr>
      </w:pPr>
      <w:r>
        <w:rPr>
          <w:lang w:val="en-US"/>
        </w:rPr>
        <w:t>Although both methods of Fc region engineering are effective in improving anti-tumor immune responses, the influence at antigen presentation in DCs and adaptive immune responses is not known. More research is necessary to obtain this information.</w:t>
      </w:r>
    </w:p>
    <w:p w:rsidR="00935771" w:rsidRDefault="00935771" w:rsidP="00935771">
      <w:pPr>
        <w:jc w:val="both"/>
        <w:rPr>
          <w:lang w:val="en-US"/>
        </w:rPr>
      </w:pPr>
    </w:p>
    <w:p w:rsidR="00935771" w:rsidRPr="005E5A9D" w:rsidRDefault="00935771" w:rsidP="00935771">
      <w:pPr>
        <w:pStyle w:val="Subtitel"/>
        <w:tabs>
          <w:tab w:val="left" w:pos="6330"/>
        </w:tabs>
        <w:jc w:val="both"/>
        <w:rPr>
          <w:rStyle w:val="Subtielebenadrukking"/>
          <w:b w:val="0"/>
          <w:lang w:val="en-US"/>
        </w:rPr>
      </w:pPr>
      <w:r w:rsidRPr="005E5A9D">
        <w:rPr>
          <w:rStyle w:val="Subtielebenadrukking"/>
          <w:b w:val="0"/>
          <w:lang w:val="en-US"/>
        </w:rPr>
        <w:t>Antibody-drug conjugates</w:t>
      </w:r>
      <w:r w:rsidRPr="005E5A9D">
        <w:rPr>
          <w:rStyle w:val="Subtielebenadrukking"/>
          <w:b w:val="0"/>
          <w:lang w:val="en-US"/>
        </w:rPr>
        <w:tab/>
      </w:r>
    </w:p>
    <w:p w:rsidR="00935771" w:rsidRDefault="00935771" w:rsidP="00935771">
      <w:pPr>
        <w:jc w:val="both"/>
        <w:rPr>
          <w:lang w:val="en-US"/>
        </w:rPr>
      </w:pPr>
      <w:r>
        <w:rPr>
          <w:lang w:val="en-US"/>
        </w:rPr>
        <w:t xml:space="preserve">As already mentioned, Gemtuzumab ozogamicin is a mAb conjugated with the toxin calicheamicin. This antibody-drug conjugate (ADC) was approved by the FDA for treatment of acute myelogenous leukemia, but has been taken off the market due to low clinical efficacy </w:t>
      </w:r>
      <w:r>
        <w:rPr>
          <w:lang w:val="en-US"/>
        </w:rPr>
        <w:fldChar w:fldCharType="begin"/>
      </w:r>
      <w:r>
        <w:rPr>
          <w:lang w:val="en-US"/>
        </w:rPr>
        <w:instrText>ADDIN RW.CITE{{120 Food and Drug Administration 2010}}</w:instrText>
      </w:r>
      <w:r>
        <w:rPr>
          <w:lang w:val="en-US"/>
        </w:rPr>
        <w:fldChar w:fldCharType="separate"/>
      </w:r>
      <w:r w:rsidRPr="00F57AC4">
        <w:rPr>
          <w:rFonts w:ascii="Calibri" w:eastAsia="Times New Roman" w:hAnsi="Calibri"/>
          <w:vertAlign w:val="superscript"/>
          <w:lang w:val="en-US"/>
        </w:rPr>
        <w:t>[10]</w:t>
      </w:r>
      <w:r>
        <w:rPr>
          <w:lang w:val="en-US"/>
        </w:rPr>
        <w:fldChar w:fldCharType="end"/>
      </w:r>
      <w:r>
        <w:rPr>
          <w:lang w:val="en-US"/>
        </w:rPr>
        <w:t xml:space="preserve">. This does not mean ADCs are useless in the treatment of cancer however. In fact, recently a study using the ADC Brentuximab vedotin reported tumor regression in as many as 86% of the evaluated patients with CD30-positive hematologic cancers, particularly Hodgkin lymphoma </w:t>
      </w:r>
      <w:r>
        <w:rPr>
          <w:lang w:val="en-US"/>
        </w:rPr>
        <w:fldChar w:fldCharType="begin"/>
      </w:r>
      <w:r>
        <w:rPr>
          <w:lang w:val="en-US"/>
        </w:rPr>
        <w:instrText>ADDIN RW.CITE{{142 Younes,A. 2010}}</w:instrText>
      </w:r>
      <w:r>
        <w:rPr>
          <w:lang w:val="en-US"/>
        </w:rPr>
        <w:fldChar w:fldCharType="separate"/>
      </w:r>
      <w:r w:rsidRPr="00F57AC4">
        <w:rPr>
          <w:rFonts w:ascii="Calibri" w:eastAsia="Times New Roman" w:hAnsi="Calibri"/>
          <w:vertAlign w:val="superscript"/>
          <w:lang w:val="en-US"/>
        </w:rPr>
        <w:t>[87]</w:t>
      </w:r>
      <w:r>
        <w:rPr>
          <w:lang w:val="en-US"/>
        </w:rPr>
        <w:fldChar w:fldCharType="end"/>
      </w:r>
      <w:r>
        <w:rPr>
          <w:lang w:val="en-US"/>
        </w:rPr>
        <w:t xml:space="preserve">. CD30 is an antigen present at the surface of malignant cells in (non-)Hodgkin lymphoma, anaplastic large-cell carcinomas, embryonal carcinomas </w:t>
      </w:r>
      <w:r>
        <w:rPr>
          <w:lang w:val="en-US"/>
        </w:rPr>
        <w:lastRenderedPageBreak/>
        <w:t xml:space="preserve">and mature T cell lymphomas. mAbs specific for CD30 were reported to have very low clinical efficacy. To stimulate their anti-tumor activity, a drug named monomethyl auristatin E (MMAE) was attached to a CD30-specific mAb to generate Brentuximab vedotin. This ADC binds to CD30 present on tumor cells, will be internalized and transported to the lysosomes. Here, proteases cleave the peptide linker between the antibody and MMAE, resulting in the release of the drug into the cytosol. MMAE binds tubulin to induce cell cycle arrest and apoptosis </w:t>
      </w:r>
      <w:r>
        <w:rPr>
          <w:lang w:val="en-US"/>
        </w:rPr>
        <w:fldChar w:fldCharType="begin"/>
      </w:r>
      <w:r>
        <w:rPr>
          <w:lang w:val="en-US"/>
        </w:rPr>
        <w:instrText>ADDIN RW.CITE{{142 Younes,A. 2010}}</w:instrText>
      </w:r>
      <w:r>
        <w:rPr>
          <w:lang w:val="en-US"/>
        </w:rPr>
        <w:fldChar w:fldCharType="separate"/>
      </w:r>
      <w:r w:rsidRPr="00F57AC4">
        <w:rPr>
          <w:rFonts w:ascii="Calibri" w:eastAsia="Times New Roman" w:hAnsi="Calibri"/>
          <w:vertAlign w:val="superscript"/>
          <w:lang w:val="en-US"/>
        </w:rPr>
        <w:t>[87]</w:t>
      </w:r>
      <w:r>
        <w:rPr>
          <w:lang w:val="en-US"/>
        </w:rPr>
        <w:fldChar w:fldCharType="end"/>
      </w:r>
      <w:r>
        <w:rPr>
          <w:lang w:val="en-US"/>
        </w:rPr>
        <w:t xml:space="preserve">. </w:t>
      </w:r>
    </w:p>
    <w:p w:rsidR="00935771" w:rsidRDefault="00935771" w:rsidP="00935771">
      <w:pPr>
        <w:jc w:val="both"/>
        <w:rPr>
          <w:lang w:val="en-US"/>
        </w:rPr>
      </w:pPr>
      <w:r>
        <w:rPr>
          <w:lang w:val="en-US"/>
        </w:rPr>
        <w:t>Whether ADCs induce adaptive immune responses has to be investigated yet. Maybe it is possible to stimulate long-term adaptive immunity by using ADCs composed of a mAb which induces these responses. The drug might then be responsible for directly killing tumor cells, while the mAb helps to generate anti-tumor immunity for the long-term, so that recurring tumors will be cleared too.</w:t>
      </w:r>
    </w:p>
    <w:p w:rsidR="00935771" w:rsidRDefault="00935771" w:rsidP="00935771">
      <w:pPr>
        <w:jc w:val="both"/>
        <w:rPr>
          <w:lang w:val="en-US"/>
        </w:rPr>
      </w:pPr>
      <w:r>
        <w:rPr>
          <w:lang w:val="en-US"/>
        </w:rPr>
        <w:br w:type="page"/>
      </w:r>
    </w:p>
    <w:p w:rsidR="00935771" w:rsidRDefault="00935771" w:rsidP="00935771">
      <w:pPr>
        <w:pStyle w:val="Kop1"/>
        <w:rPr>
          <w:lang w:val="en-US"/>
        </w:rPr>
      </w:pPr>
      <w:r>
        <w:rPr>
          <w:lang w:val="en-US"/>
        </w:rPr>
        <w:lastRenderedPageBreak/>
        <w:t>Conclusion</w:t>
      </w:r>
    </w:p>
    <w:p w:rsidR="00935771" w:rsidRDefault="00935771" w:rsidP="00935771">
      <w:pPr>
        <w:jc w:val="both"/>
        <w:rPr>
          <w:lang w:val="en-US"/>
        </w:rPr>
      </w:pPr>
      <w:r>
        <w:rPr>
          <w:lang w:val="en-US"/>
        </w:rPr>
        <w:t xml:space="preserve">Adaptive immune responses can be very useful in the treatment of cancer. By presenting tumor antigens in DCs, tumor specific CD8+ T cells can be activated and attack tumor cells. Moreover, memory T cells will be generated, which are able to recognize the tumor when it recurs up till years after eradication of the primary tumor. In this way, a long-lasting protection against the tumor is obtained. mAbs, which are used in cancer immunotherapy, have shown to stimulate adaptive immunity. By inducing ADCC or phagocytosis, tumor antigens or whole tumor cells are ingested in DCs which are able to present those antigens to T cells. T cells will be activated and attack tumor cells. mAbs may also enhance the process of antigen (cross-)presentation in DCs through binding FcγRs. Unfortunately, most FDA approved mAbs do not effectively stimulate adaptive immunity while they do not induce ADCC or phagocytosis for example. Combining mAb therapy with other therapies that have shown to induce anti-tumor adaptive immune responses, might be an option to extra stimulate the induction of these responses. One option is the use of the conventional cytotoxic therapies: chemotherapy and radiation. These therapies induce apoptosis of tumor cells, resulting in the release of molecules which provide ‘eat me’ and ‘danger’ signals. The ‘eat me’ signal license DCs to phagocytose apoptotic cells, while the ‘danger’ signal enhances antigen processing and presentation of the phagocytosed antigens. This ‘danger’ signal acts as a TLR4 agonist and after binding to TLR4 promotes DC maturation and antigen presentation. However, cytotoxic therapies do not only induce apoptosis of tumor cells, but also of other fast-dividing cells, including immune cells. If a patient is treated with a cytotoxic therapy and mAb simultaneously, the actions of mAbs will not be very effective due to this immunosuppressive effect. Indeed, reduced protection to tumor rechallenge was reported when chemotherapeutic drugs were administrated after mAb treatment. Administration 24 hours before mAb treatment resulted in enhanced long-term protection </w:t>
      </w:r>
      <w:r>
        <w:rPr>
          <w:lang w:val="en-US"/>
        </w:rPr>
        <w:fldChar w:fldCharType="begin"/>
      </w:r>
      <w:r>
        <w:rPr>
          <w:lang w:val="en-US"/>
        </w:rPr>
        <w:instrText>ADDIN RW.CITE{{7 Park,S. 2010}}</w:instrText>
      </w:r>
      <w:r>
        <w:rPr>
          <w:lang w:val="en-US"/>
        </w:rPr>
        <w:fldChar w:fldCharType="separate"/>
      </w:r>
      <w:r w:rsidRPr="00F57AC4">
        <w:rPr>
          <w:rFonts w:ascii="Calibri" w:eastAsia="Times New Roman" w:hAnsi="Calibri"/>
          <w:vertAlign w:val="superscript"/>
          <w:lang w:val="en-US"/>
        </w:rPr>
        <w:t>[12]</w:t>
      </w:r>
      <w:r>
        <w:rPr>
          <w:lang w:val="en-US"/>
        </w:rPr>
        <w:fldChar w:fldCharType="end"/>
      </w:r>
      <w:r>
        <w:rPr>
          <w:lang w:val="en-US"/>
        </w:rPr>
        <w:t>. This suggests that the timing of administration of cytotoxic therapies is essential for mAb induced long-term adaptive immune responses. Further investigation is needed to determine the influence of the timing of administration and different doses of cytotoxic therapies.</w:t>
      </w:r>
    </w:p>
    <w:p w:rsidR="00935771" w:rsidRDefault="00935771" w:rsidP="00935771">
      <w:pPr>
        <w:jc w:val="both"/>
        <w:rPr>
          <w:lang w:val="en-US"/>
        </w:rPr>
      </w:pPr>
      <w:r>
        <w:rPr>
          <w:lang w:val="en-US"/>
        </w:rPr>
        <w:t xml:space="preserve">Cytotoxic therapies improve mAb therapy due to the release of a TLR4 agonist from apoptotic tumor cells, which enhances antigen presentation in DCs. To improve mAb therapy, it might also be an option to simultaneously administrate TLR agonists together with mAbs. Administration of LPS (a TLR4 agonist) or CpG (a TLR9 agonist) have shown to promote DC maturation and, by recruiting TAP to early endosomes or delaying antigen degradation, enhance antigen presentation to T cells. Other immunomodulatory molecules assist in T cell activation (IL-2 and IFNα) or attract DCs towards the tumor (GM-CSF). </w:t>
      </w:r>
    </w:p>
    <w:p w:rsidR="00935771" w:rsidRDefault="00935771" w:rsidP="00935771">
      <w:pPr>
        <w:jc w:val="both"/>
        <w:rPr>
          <w:lang w:val="en-US"/>
        </w:rPr>
      </w:pPr>
      <w:r>
        <w:rPr>
          <w:lang w:val="en-US"/>
        </w:rPr>
        <w:t>The last combination therapy described in this thesis which might improve the induction of adaptive immunity is vaccination. Vaccines consist for example of (non-)tumor cells genetically modified to express cytokines, co-stimulatory molecules and/or tumor antigens. These vaccine cells can be coated by mAbs and phagocytosed by DCs to promote presentation of specific tumor antigens and activation of T cells.</w:t>
      </w:r>
    </w:p>
    <w:p w:rsidR="00935771" w:rsidRDefault="00935771" w:rsidP="00935771">
      <w:pPr>
        <w:jc w:val="both"/>
        <w:rPr>
          <w:lang w:val="en-US"/>
        </w:rPr>
      </w:pPr>
      <w:r>
        <w:rPr>
          <w:lang w:val="en-US"/>
        </w:rPr>
        <w:t>mAbs act through binding to FcγRs present at the surface of immune cells. Depending on the immune cell, this interaction induces ADCC, ADCP or antigen presentation. Increasing affinity for FcγRs, through protein engineering of the mAbs, may improve the induction of adaptive immunity, due to a bigger chance of binding to its receptor and extended time of interaction. Removing fucose from or inducing mutations in the Fc region resulted in enhanced ADCC activity and antigen presentation in DCs.</w:t>
      </w:r>
      <w:r w:rsidRPr="005D1ED3">
        <w:rPr>
          <w:lang w:val="en-US"/>
        </w:rPr>
        <w:t xml:space="preserve"> </w:t>
      </w:r>
      <w:r>
        <w:rPr>
          <w:lang w:val="en-US"/>
        </w:rPr>
        <w:t>Another form of protein engineering is conjugating a drug to a mAb. This does not increase mAb affinity for FcγRs, but an ADC will be generated that have the ability to attack tumor cells and induce apoptosis. Phagocytosis of these apoptotic cells via mAbs and FcγRs might occur and result in adaptive immunity. However, whether this really occurs has to be investigated yet.</w:t>
      </w:r>
    </w:p>
    <w:p w:rsidR="00935771" w:rsidRDefault="00935771" w:rsidP="00935771">
      <w:pPr>
        <w:jc w:val="both"/>
        <w:rPr>
          <w:lang w:val="en-US"/>
        </w:rPr>
      </w:pPr>
      <w:r>
        <w:rPr>
          <w:lang w:val="en-US"/>
        </w:rPr>
        <w:t xml:space="preserve">Whether the suggested improvements also result in better clinical outcome in comparison with mAb therapy alone has to be determined. Due to the experimental design it is not always possible to </w:t>
      </w:r>
      <w:r>
        <w:rPr>
          <w:lang w:val="en-US"/>
        </w:rPr>
        <w:lastRenderedPageBreak/>
        <w:t>establish this. Most studies show an improvement when mAbs are added to the therapeutics, but it is not investigated in these studies whether the therapeutics influence the efficacy of mAb therapies. Moreover, as reported for cytotoxic therapies, the timing of administration is essential for the induction of adaptive immune responses. Further research is needed to determine the influence of different times of administration and different doses of therapeutics.</w:t>
      </w:r>
    </w:p>
    <w:p w:rsidR="00935771" w:rsidRDefault="00935771" w:rsidP="00935771">
      <w:pPr>
        <w:jc w:val="both"/>
        <w:rPr>
          <w:lang w:val="en-US"/>
        </w:rPr>
      </w:pPr>
      <w:r>
        <w:rPr>
          <w:lang w:val="en-US"/>
        </w:rPr>
        <w:t xml:space="preserve">mAbs approved by the FDA for their use in cancer therapy all are IgG type antibodies. The potential of other mAb isotypes in cancer therapy is not known very well. However, EGFR specific IgA mAbs have shown to enhance ADCC activity when compared with ADCC activity induced by IgG mAbs. Triggering of other anti-tumor mechanisms was as effective as triggering by IgG mAbs </w:t>
      </w:r>
      <w:r>
        <w:rPr>
          <w:lang w:val="en-US"/>
        </w:rPr>
        <w:fldChar w:fldCharType="begin"/>
      </w:r>
      <w:r>
        <w:rPr>
          <w:lang w:val="en-US"/>
        </w:rPr>
        <w:instrText>ADDIN RW.CITE{{147 Dechant,M. 2007}}</w:instrText>
      </w:r>
      <w:r>
        <w:rPr>
          <w:lang w:val="en-US"/>
        </w:rPr>
        <w:fldChar w:fldCharType="separate"/>
      </w:r>
      <w:r w:rsidRPr="00F57AC4">
        <w:rPr>
          <w:rFonts w:ascii="Calibri" w:eastAsia="Times New Roman" w:hAnsi="Calibri"/>
          <w:vertAlign w:val="superscript"/>
          <w:lang w:val="en-US"/>
        </w:rPr>
        <w:t>[88]</w:t>
      </w:r>
      <w:r>
        <w:rPr>
          <w:lang w:val="en-US"/>
        </w:rPr>
        <w:fldChar w:fldCharType="end"/>
      </w:r>
      <w:r>
        <w:rPr>
          <w:lang w:val="en-US"/>
        </w:rPr>
        <w:t xml:space="preserve">. Whether IgA also induces adaptive immunity has to be questioned. The IgA receptor is barely expressed at the surface of DCs, so induction of antigen presentation through this receptor might be very minimal. Appendix III describes an experiment I have done to compare the binding to EGFR of IgG mAb Cetuximab with two human IgA variants (IgA1 and IgA2) of Cetuximab. It shows that IgA1 has similar binding as Cetuximab, while IgA2 binding is lower. To determine whether IgA antibodies can induce anti-tumor adaptive immune responses, further </w:t>
      </w:r>
      <w:r>
        <w:rPr>
          <w:i/>
          <w:iCs/>
          <w:lang w:val="en-US"/>
        </w:rPr>
        <w:t xml:space="preserve">in </w:t>
      </w:r>
      <w:r w:rsidRPr="004009D6">
        <w:rPr>
          <w:i/>
          <w:iCs/>
          <w:lang w:val="en-US"/>
        </w:rPr>
        <w:t>vitro</w:t>
      </w:r>
      <w:r>
        <w:rPr>
          <w:lang w:val="en-US"/>
        </w:rPr>
        <w:t xml:space="preserve"> and </w:t>
      </w:r>
      <w:r>
        <w:rPr>
          <w:i/>
          <w:iCs/>
          <w:lang w:val="en-US"/>
        </w:rPr>
        <w:t xml:space="preserve">in </w:t>
      </w:r>
      <w:r w:rsidRPr="004009D6">
        <w:rPr>
          <w:i/>
          <w:iCs/>
          <w:lang w:val="en-US"/>
        </w:rPr>
        <w:t>vivo</w:t>
      </w:r>
      <w:r>
        <w:rPr>
          <w:lang w:val="en-US"/>
        </w:rPr>
        <w:t xml:space="preserve"> </w:t>
      </w:r>
      <w:r w:rsidRPr="004009D6">
        <w:rPr>
          <w:lang w:val="en-US"/>
        </w:rPr>
        <w:t>research</w:t>
      </w:r>
      <w:r>
        <w:rPr>
          <w:lang w:val="en-US"/>
        </w:rPr>
        <w:t xml:space="preserve"> is necessary.</w:t>
      </w:r>
    </w:p>
    <w:p w:rsidR="00935771" w:rsidRDefault="00935771" w:rsidP="00935771">
      <w:pPr>
        <w:jc w:val="both"/>
        <w:rPr>
          <w:lang w:val="en-US"/>
        </w:rPr>
      </w:pPr>
      <w:r>
        <w:rPr>
          <w:lang w:val="en-US"/>
        </w:rPr>
        <w:t xml:space="preserve">Patients treated with a single mAb can develop resistance to this antibody, for example due to selection of tumor cells with a mutation that results in downregulation of the antigen </w:t>
      </w:r>
      <w:r>
        <w:rPr>
          <w:lang w:val="en-US"/>
        </w:rPr>
        <w:fldChar w:fldCharType="begin"/>
      </w:r>
      <w:r>
        <w:rPr>
          <w:lang w:val="en-US"/>
        </w:rPr>
        <w:instrText>ADDIN RW.CITE{{145 Davis,T.A. 1999; 146 Haidar,J.H. 2003}}</w:instrText>
      </w:r>
      <w:r>
        <w:rPr>
          <w:lang w:val="en-US"/>
        </w:rPr>
        <w:fldChar w:fldCharType="separate"/>
      </w:r>
      <w:r w:rsidRPr="00F57AC4">
        <w:rPr>
          <w:rFonts w:ascii="Calibri" w:eastAsia="Times New Roman" w:hAnsi="Calibri"/>
          <w:vertAlign w:val="superscript"/>
          <w:lang w:val="en-US"/>
        </w:rPr>
        <w:t>[89, 90]</w:t>
      </w:r>
      <w:r>
        <w:rPr>
          <w:lang w:val="en-US"/>
        </w:rPr>
        <w:fldChar w:fldCharType="end"/>
      </w:r>
      <w:r>
        <w:rPr>
          <w:lang w:val="en-US"/>
        </w:rPr>
        <w:t>. Treatment with this mAb will not work anymore in this patient, so mAbs recognizing other antigens or other therapies are needed to attack the tumor cells. However, the tumor cells may develop resistance to these therapies too. By using a mix of mAbs recognizing different tumor antigens, the chance of developing resistance might be reduced. Tumor cells now need several mutations at once to overcome the toxic effects of mAb therapies. When a tumor cell mutates and downregulates the expression of an antigen recognized by one of the mAbs, it is not simultaneously resistant to the other mAbs in the therapeutic mix. This mutated tumor cell therefore will be killed through the actions of the other mAbs and will have no chance to proliferate into a resistant tumor.</w:t>
      </w:r>
    </w:p>
    <w:p w:rsidR="00935771" w:rsidRDefault="00935771" w:rsidP="00935771">
      <w:pPr>
        <w:jc w:val="both"/>
        <w:rPr>
          <w:lang w:val="en-US"/>
        </w:rPr>
      </w:pPr>
      <w:r>
        <w:rPr>
          <w:lang w:val="en-US"/>
        </w:rPr>
        <w:t xml:space="preserve">Presentation of antigens can result in the activation of CD4+ and CD8+ T cells, but also of a third subpopulation of T cells. These cells are called regulatory T cells and have the ability to suppress CD4+ and CD8+ T cell responses by inhibiting their proliferation </w:t>
      </w:r>
      <w:r>
        <w:rPr>
          <w:lang w:val="en-US"/>
        </w:rPr>
        <w:fldChar w:fldCharType="begin"/>
      </w:r>
      <w:r>
        <w:rPr>
          <w:lang w:val="en-US"/>
        </w:rPr>
        <w:instrText>ADDIN RW.CITE{{36 Kindt,Thomas J., 2007}}</w:instrText>
      </w:r>
      <w:r>
        <w:rPr>
          <w:lang w:val="en-US"/>
        </w:rPr>
        <w:fldChar w:fldCharType="separate"/>
      </w:r>
      <w:r w:rsidRPr="00F57AC4">
        <w:rPr>
          <w:rFonts w:ascii="Calibri" w:eastAsia="Times New Roman" w:hAnsi="Calibri"/>
          <w:vertAlign w:val="superscript"/>
          <w:lang w:val="en-US"/>
        </w:rPr>
        <w:t>[23]</w:t>
      </w:r>
      <w:r>
        <w:rPr>
          <w:lang w:val="en-US"/>
        </w:rPr>
        <w:fldChar w:fldCharType="end"/>
      </w:r>
      <w:r>
        <w:rPr>
          <w:lang w:val="en-US"/>
        </w:rPr>
        <w:t xml:space="preserve">. This might thus influence the efficacy of anti-tumor adaptive immune responses induced by mAb therapy (with or without above described therapy improvements). For IL-2 therapy it has already been shown that it activates the inhibitory activity of regulatory T cells </w:t>
      </w:r>
      <w:r>
        <w:rPr>
          <w:lang w:val="en-US"/>
        </w:rPr>
        <w:fldChar w:fldCharType="begin"/>
      </w:r>
      <w:r>
        <w:rPr>
          <w:lang w:val="en-US"/>
        </w:rPr>
        <w:instrText>ADDIN RW.CITE{{144 Brandenburg,S. 2008; 1 Teillaud,J. 2011}}</w:instrText>
      </w:r>
      <w:r>
        <w:rPr>
          <w:lang w:val="en-US"/>
        </w:rPr>
        <w:fldChar w:fldCharType="separate"/>
      </w:r>
      <w:r w:rsidRPr="00F57AC4">
        <w:rPr>
          <w:rFonts w:ascii="Calibri" w:eastAsia="Times New Roman" w:hAnsi="Calibri"/>
          <w:vertAlign w:val="superscript"/>
          <w:lang w:val="en-US"/>
        </w:rPr>
        <w:t>[5, 91]</w:t>
      </w:r>
      <w:r>
        <w:rPr>
          <w:lang w:val="en-US"/>
        </w:rPr>
        <w:fldChar w:fldCharType="end"/>
      </w:r>
      <w:r>
        <w:rPr>
          <w:lang w:val="en-US"/>
        </w:rPr>
        <w:t>. It has to be examined to what extent regulatory T cells are induced in anti-cancer treatments and which options are available to reduce their inhibitory activity.</w:t>
      </w:r>
    </w:p>
    <w:p w:rsidR="00592F4E" w:rsidRDefault="00592F4E" w:rsidP="00776E81">
      <w:pPr>
        <w:jc w:val="both"/>
        <w:rPr>
          <w:lang w:val="en-US"/>
        </w:rPr>
      </w:pPr>
      <w:r>
        <w:rPr>
          <w:lang w:val="en-US"/>
        </w:rPr>
        <w:br w:type="page"/>
      </w:r>
    </w:p>
    <w:p w:rsidR="00776E81" w:rsidRPr="003D3D90" w:rsidRDefault="00776E81" w:rsidP="00776E81">
      <w:pPr>
        <w:pStyle w:val="Kop1"/>
        <w:spacing w:before="0"/>
        <w:ind w:left="426" w:hanging="426"/>
        <w:rPr>
          <w:lang w:val="en-US"/>
        </w:rPr>
      </w:pPr>
      <w:r w:rsidRPr="003D3D90">
        <w:rPr>
          <w:lang w:val="en-US"/>
        </w:rPr>
        <w:lastRenderedPageBreak/>
        <w:t xml:space="preserve">References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1. </w:t>
      </w:r>
      <w:r>
        <w:rPr>
          <w:rFonts w:ascii="Calibri" w:hAnsi="Calibri"/>
          <w:sz w:val="22"/>
          <w:szCs w:val="22"/>
          <w:lang w:val="en-US"/>
        </w:rPr>
        <w:tab/>
      </w:r>
      <w:r w:rsidRPr="00F57AC4">
        <w:rPr>
          <w:rFonts w:ascii="Calibri" w:hAnsi="Calibri"/>
          <w:sz w:val="22"/>
          <w:szCs w:val="22"/>
          <w:lang w:val="en-US"/>
        </w:rPr>
        <w:t>http://www.who.int/mediacentre/factsheets/fs297/en/index.html</w:t>
      </w:r>
      <w:r>
        <w:rPr>
          <w:rFonts w:ascii="Calibri" w:hAnsi="Calibri"/>
          <w:sz w:val="22"/>
          <w:szCs w:val="22"/>
          <w:lang w:val="en-US"/>
        </w:rPr>
        <w:t xml:space="preserve"> (visited: June 13, 2011)</w:t>
      </w:r>
      <w:r w:rsidRPr="00F57AC4">
        <w:rPr>
          <w:rFonts w:ascii="Calibri" w:hAnsi="Calibri"/>
          <w:sz w:val="22"/>
          <w:szCs w:val="22"/>
          <w:lang w:val="en-US"/>
        </w:rPr>
        <w:t xml:space="preserve">.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2. </w:t>
      </w:r>
      <w:r>
        <w:rPr>
          <w:rFonts w:ascii="Calibri" w:hAnsi="Calibri"/>
          <w:sz w:val="22"/>
          <w:szCs w:val="22"/>
          <w:lang w:val="en-US"/>
        </w:rPr>
        <w:tab/>
      </w:r>
      <w:r w:rsidRPr="00F57AC4">
        <w:rPr>
          <w:rFonts w:ascii="Calibri" w:hAnsi="Calibri"/>
          <w:sz w:val="22"/>
          <w:szCs w:val="22"/>
          <w:lang w:val="en-US"/>
        </w:rPr>
        <w:t xml:space="preserve">Kohler, G. &amp; Milstein, C. Continuous cultures of fused cells secreting antibody of predefined specificity. </w:t>
      </w:r>
      <w:r w:rsidRPr="00F57AC4">
        <w:rPr>
          <w:rFonts w:ascii="Calibri" w:hAnsi="Calibri"/>
          <w:i/>
          <w:iCs/>
          <w:sz w:val="22"/>
          <w:szCs w:val="22"/>
          <w:lang w:val="en-US"/>
        </w:rPr>
        <w:t>Nature</w:t>
      </w:r>
      <w:r w:rsidRPr="00F57AC4">
        <w:rPr>
          <w:rFonts w:ascii="Calibri" w:hAnsi="Calibri"/>
          <w:b/>
          <w:bCs/>
          <w:sz w:val="22"/>
          <w:szCs w:val="22"/>
          <w:lang w:val="en-US"/>
        </w:rPr>
        <w:t xml:space="preserve"> 256</w:t>
      </w:r>
      <w:r w:rsidRPr="00F57AC4">
        <w:rPr>
          <w:rFonts w:ascii="Calibri" w:hAnsi="Calibri"/>
          <w:sz w:val="22"/>
          <w:szCs w:val="22"/>
          <w:lang w:val="en-US"/>
        </w:rPr>
        <w:t xml:space="preserve">, 495-497 (1975).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3. </w:t>
      </w:r>
      <w:r>
        <w:rPr>
          <w:rFonts w:ascii="Calibri" w:hAnsi="Calibri"/>
          <w:sz w:val="22"/>
          <w:szCs w:val="22"/>
          <w:lang w:val="en-US"/>
        </w:rPr>
        <w:tab/>
      </w:r>
      <w:r w:rsidRPr="00F57AC4">
        <w:rPr>
          <w:rFonts w:ascii="Calibri" w:hAnsi="Calibri"/>
          <w:sz w:val="22"/>
          <w:szCs w:val="22"/>
          <w:lang w:val="en-US"/>
        </w:rPr>
        <w:t xml:space="preserve">Breedveld, F. C. Therapeutic monoclonal antibodies. </w:t>
      </w:r>
      <w:r w:rsidRPr="00F57AC4">
        <w:rPr>
          <w:rFonts w:ascii="Calibri" w:hAnsi="Calibri"/>
          <w:i/>
          <w:iCs/>
          <w:sz w:val="22"/>
          <w:szCs w:val="22"/>
          <w:lang w:val="en-US"/>
        </w:rPr>
        <w:t>Lancet</w:t>
      </w:r>
      <w:r w:rsidRPr="00F57AC4">
        <w:rPr>
          <w:rFonts w:ascii="Calibri" w:hAnsi="Calibri"/>
          <w:b/>
          <w:bCs/>
          <w:sz w:val="22"/>
          <w:szCs w:val="22"/>
          <w:lang w:val="en-US"/>
        </w:rPr>
        <w:t xml:space="preserve"> 355</w:t>
      </w:r>
      <w:r w:rsidRPr="00F57AC4">
        <w:rPr>
          <w:rFonts w:ascii="Calibri" w:hAnsi="Calibri"/>
          <w:sz w:val="22"/>
          <w:szCs w:val="22"/>
          <w:lang w:val="en-US"/>
        </w:rPr>
        <w:t xml:space="preserve">, 735-740 (2000).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4. </w:t>
      </w:r>
      <w:r>
        <w:rPr>
          <w:rFonts w:ascii="Calibri" w:hAnsi="Calibri"/>
          <w:sz w:val="22"/>
          <w:szCs w:val="22"/>
          <w:lang w:val="en-US"/>
        </w:rPr>
        <w:tab/>
      </w:r>
      <w:r w:rsidRPr="00F57AC4">
        <w:rPr>
          <w:rFonts w:ascii="Calibri" w:hAnsi="Calibri"/>
          <w:sz w:val="22"/>
          <w:szCs w:val="22"/>
          <w:lang w:val="en-US"/>
        </w:rPr>
        <w:t>http://www.cancer.org/treatment/treatmentsandsideeffects/treatmenttypes/immunotherapy/i</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Pr>
          <w:rFonts w:ascii="Calibri" w:hAnsi="Calibri"/>
          <w:sz w:val="22"/>
          <w:szCs w:val="22"/>
          <w:lang w:val="en-US"/>
        </w:rPr>
        <w:tab/>
      </w:r>
      <w:r w:rsidRPr="00F57AC4">
        <w:rPr>
          <w:rFonts w:ascii="Calibri" w:hAnsi="Calibri"/>
          <w:sz w:val="22"/>
          <w:szCs w:val="22"/>
          <w:lang w:val="en-US"/>
        </w:rPr>
        <w:t xml:space="preserve">mmunotherapy-monoclonal-antibodies (visited: June 13, 2011).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5. </w:t>
      </w:r>
      <w:r>
        <w:rPr>
          <w:rFonts w:ascii="Calibri" w:hAnsi="Calibri"/>
          <w:sz w:val="22"/>
          <w:szCs w:val="22"/>
          <w:lang w:val="en-US"/>
        </w:rPr>
        <w:tab/>
      </w:r>
      <w:r w:rsidRPr="00F57AC4">
        <w:rPr>
          <w:rFonts w:ascii="Calibri" w:hAnsi="Calibri"/>
          <w:sz w:val="22"/>
          <w:szCs w:val="22"/>
          <w:lang w:val="en-US"/>
        </w:rPr>
        <w:t xml:space="preserve">Teillaud, J. &amp; Abès, R. Modulation of tumor immunity by therapeutic monoclonal antibodies. </w:t>
      </w:r>
      <w:r w:rsidRPr="00F57AC4">
        <w:rPr>
          <w:rFonts w:ascii="Calibri" w:hAnsi="Calibri"/>
          <w:i/>
          <w:iCs/>
          <w:sz w:val="22"/>
          <w:szCs w:val="22"/>
          <w:lang w:val="en-US"/>
        </w:rPr>
        <w:t>Cancer Metastasis Rev.</w:t>
      </w:r>
      <w:r w:rsidRPr="00F57AC4">
        <w:rPr>
          <w:rFonts w:ascii="Calibri" w:hAnsi="Calibri"/>
          <w:b/>
          <w:bCs/>
          <w:sz w:val="22"/>
          <w:szCs w:val="22"/>
          <w:lang w:val="en-US"/>
        </w:rPr>
        <w:t xml:space="preserve"> 30</w:t>
      </w:r>
      <w:r w:rsidRPr="00F57AC4">
        <w:rPr>
          <w:rFonts w:ascii="Calibri" w:hAnsi="Calibri"/>
          <w:sz w:val="22"/>
          <w:szCs w:val="22"/>
          <w:lang w:val="en-US"/>
        </w:rPr>
        <w:t xml:space="preserve">, 111-124 (2011).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6. </w:t>
      </w:r>
      <w:r>
        <w:rPr>
          <w:rFonts w:ascii="Calibri" w:hAnsi="Calibri"/>
          <w:sz w:val="22"/>
          <w:szCs w:val="22"/>
          <w:lang w:val="en-US"/>
        </w:rPr>
        <w:tab/>
      </w:r>
      <w:r w:rsidRPr="00F57AC4">
        <w:rPr>
          <w:rFonts w:ascii="Calibri" w:hAnsi="Calibri"/>
          <w:sz w:val="22"/>
          <w:szCs w:val="22"/>
          <w:lang w:val="en-US"/>
        </w:rPr>
        <w:t xml:space="preserve">Weiner, L. M., Surana, R. &amp; Wang, S. Monoclonal antibodies: versatile platforms for cancer immunotherapy. </w:t>
      </w:r>
      <w:r w:rsidRPr="00F57AC4">
        <w:rPr>
          <w:rFonts w:ascii="Calibri" w:hAnsi="Calibri"/>
          <w:i/>
          <w:iCs/>
          <w:sz w:val="22"/>
          <w:szCs w:val="22"/>
          <w:lang w:val="en-US"/>
        </w:rPr>
        <w:t>Nat. Rev. Immunol.</w:t>
      </w:r>
      <w:r w:rsidRPr="00F57AC4">
        <w:rPr>
          <w:rFonts w:ascii="Calibri" w:hAnsi="Calibri"/>
          <w:b/>
          <w:bCs/>
          <w:sz w:val="22"/>
          <w:szCs w:val="22"/>
          <w:lang w:val="en-US"/>
        </w:rPr>
        <w:t xml:space="preserve"> 10</w:t>
      </w:r>
      <w:r w:rsidRPr="00F57AC4">
        <w:rPr>
          <w:rFonts w:ascii="Calibri" w:hAnsi="Calibri"/>
          <w:sz w:val="22"/>
          <w:szCs w:val="22"/>
          <w:lang w:val="en-US"/>
        </w:rPr>
        <w:t xml:space="preserve">, 317-327 (2010).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7. </w:t>
      </w:r>
      <w:r>
        <w:rPr>
          <w:rFonts w:ascii="Calibri" w:hAnsi="Calibri"/>
          <w:sz w:val="22"/>
          <w:szCs w:val="22"/>
          <w:lang w:val="en-US"/>
        </w:rPr>
        <w:tab/>
      </w:r>
      <w:r w:rsidRPr="00F57AC4">
        <w:rPr>
          <w:rFonts w:ascii="Calibri" w:hAnsi="Calibri"/>
          <w:sz w:val="22"/>
          <w:szCs w:val="22"/>
          <w:lang w:val="en-US"/>
        </w:rPr>
        <w:t xml:space="preserve">Culver, M. E., Gatesman, M. L., Mancl, E. E. &amp; Lowe, D. K. Ipilimumab: a novel treatment for metastatic melanoma. </w:t>
      </w:r>
      <w:r w:rsidRPr="00F57AC4">
        <w:rPr>
          <w:rFonts w:ascii="Calibri" w:hAnsi="Calibri"/>
          <w:i/>
          <w:iCs/>
          <w:sz w:val="22"/>
          <w:szCs w:val="22"/>
          <w:lang w:val="en-US"/>
        </w:rPr>
        <w:t>Ann. Pharmacother.</w:t>
      </w:r>
      <w:r w:rsidRPr="00F57AC4">
        <w:rPr>
          <w:rFonts w:ascii="Calibri" w:hAnsi="Calibri"/>
          <w:b/>
          <w:bCs/>
          <w:sz w:val="22"/>
          <w:szCs w:val="22"/>
          <w:lang w:val="en-US"/>
        </w:rPr>
        <w:t xml:space="preserve"> 45</w:t>
      </w:r>
      <w:r w:rsidRPr="00F57AC4">
        <w:rPr>
          <w:rFonts w:ascii="Calibri" w:hAnsi="Calibri"/>
          <w:sz w:val="22"/>
          <w:szCs w:val="22"/>
          <w:lang w:val="en-US"/>
        </w:rPr>
        <w:t xml:space="preserve">, 510-519 (2011).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8. </w:t>
      </w:r>
      <w:r>
        <w:rPr>
          <w:rFonts w:ascii="Calibri" w:hAnsi="Calibri"/>
          <w:sz w:val="22"/>
          <w:szCs w:val="22"/>
          <w:lang w:val="en-US"/>
        </w:rPr>
        <w:tab/>
      </w:r>
      <w:r w:rsidRPr="00F57AC4">
        <w:rPr>
          <w:rFonts w:ascii="Calibri" w:hAnsi="Calibri"/>
          <w:sz w:val="22"/>
          <w:szCs w:val="22"/>
          <w:lang w:val="en-US"/>
        </w:rPr>
        <w:t>http://lifesciencedigest.com/2011/03/05/fda-approved-mabs-for-cancer-therapy/</w:t>
      </w:r>
      <w:r>
        <w:rPr>
          <w:rFonts w:ascii="Calibri" w:hAnsi="Calibri"/>
          <w:sz w:val="22"/>
          <w:szCs w:val="22"/>
          <w:lang w:val="en-US"/>
        </w:rPr>
        <w:t xml:space="preserve"> (visited: April 27, 2011)</w:t>
      </w:r>
      <w:r w:rsidRPr="00F57AC4">
        <w:rPr>
          <w:rFonts w:ascii="Calibri" w:hAnsi="Calibri"/>
          <w:sz w:val="22"/>
          <w:szCs w:val="22"/>
          <w:lang w:val="en-US"/>
        </w:rPr>
        <w:t xml:space="preserve">.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9. </w:t>
      </w:r>
      <w:r>
        <w:rPr>
          <w:rFonts w:ascii="Calibri" w:hAnsi="Calibri"/>
          <w:sz w:val="22"/>
          <w:szCs w:val="22"/>
          <w:lang w:val="en-US"/>
        </w:rPr>
        <w:tab/>
      </w:r>
      <w:r w:rsidRPr="00F57AC4">
        <w:rPr>
          <w:rFonts w:ascii="Calibri" w:hAnsi="Calibri"/>
          <w:sz w:val="22"/>
          <w:szCs w:val="22"/>
          <w:lang w:val="en-US"/>
        </w:rPr>
        <w:t xml:space="preserve">Pillay, V., Gan, H. K. &amp; Scott, A. M. Antibodies in oncology. </w:t>
      </w:r>
      <w:r w:rsidRPr="00F57AC4">
        <w:rPr>
          <w:rFonts w:ascii="Calibri" w:hAnsi="Calibri"/>
          <w:i/>
          <w:iCs/>
          <w:sz w:val="22"/>
          <w:szCs w:val="22"/>
          <w:lang w:val="en-US"/>
        </w:rPr>
        <w:t>N. Biotechnol.</w:t>
      </w:r>
      <w:r w:rsidRPr="00F57AC4">
        <w:rPr>
          <w:rFonts w:ascii="Calibri" w:hAnsi="Calibri"/>
          <w:sz w:val="22"/>
          <w:szCs w:val="22"/>
          <w:lang w:val="en-US"/>
        </w:rPr>
        <w:t xml:space="preserve"> (2011).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10. </w:t>
      </w:r>
      <w:r>
        <w:rPr>
          <w:rFonts w:ascii="Calibri" w:hAnsi="Calibri"/>
          <w:sz w:val="22"/>
          <w:szCs w:val="22"/>
          <w:lang w:val="en-US"/>
        </w:rPr>
        <w:tab/>
      </w:r>
      <w:r w:rsidRPr="00F57AC4">
        <w:rPr>
          <w:rFonts w:ascii="Calibri" w:hAnsi="Calibri"/>
          <w:sz w:val="22"/>
          <w:szCs w:val="22"/>
          <w:lang w:val="en-US"/>
        </w:rPr>
        <w:t>http://www.fda.gov/Safety/MedWatch/SafetyInformation/SafetyAlertsforHumanMedicalProdu</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Pr>
          <w:rFonts w:ascii="Calibri" w:hAnsi="Calibri"/>
          <w:sz w:val="22"/>
          <w:szCs w:val="22"/>
          <w:lang w:val="en-US"/>
        </w:rPr>
        <w:tab/>
      </w:r>
      <w:r w:rsidRPr="00F57AC4">
        <w:rPr>
          <w:rFonts w:ascii="Calibri" w:hAnsi="Calibri"/>
          <w:sz w:val="22"/>
          <w:szCs w:val="22"/>
          <w:lang w:val="en-US"/>
        </w:rPr>
        <w:t xml:space="preserve">cts/ucm216458.htm (visited: June 14, 2011).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11. </w:t>
      </w:r>
      <w:r>
        <w:rPr>
          <w:rFonts w:ascii="Calibri" w:hAnsi="Calibri"/>
          <w:sz w:val="22"/>
          <w:szCs w:val="22"/>
          <w:lang w:val="en-US"/>
        </w:rPr>
        <w:tab/>
      </w:r>
      <w:r w:rsidRPr="00F57AC4">
        <w:rPr>
          <w:rFonts w:ascii="Calibri" w:hAnsi="Calibri"/>
          <w:sz w:val="22"/>
          <w:szCs w:val="22"/>
          <w:lang w:val="en-US"/>
        </w:rPr>
        <w:t xml:space="preserve">Weiner, L. M., Dhodapkar, M. V. &amp; Ferrone, S. Monoclonal antibodies for cancer immunotherapy. </w:t>
      </w:r>
      <w:r w:rsidRPr="00F57AC4">
        <w:rPr>
          <w:rFonts w:ascii="Calibri" w:hAnsi="Calibri"/>
          <w:i/>
          <w:iCs/>
          <w:sz w:val="22"/>
          <w:szCs w:val="22"/>
          <w:lang w:val="en-US"/>
        </w:rPr>
        <w:t>Lancet</w:t>
      </w:r>
      <w:r w:rsidRPr="00F57AC4">
        <w:rPr>
          <w:rFonts w:ascii="Calibri" w:hAnsi="Calibri"/>
          <w:b/>
          <w:bCs/>
          <w:sz w:val="22"/>
          <w:szCs w:val="22"/>
          <w:lang w:val="en-US"/>
        </w:rPr>
        <w:t xml:space="preserve"> 373</w:t>
      </w:r>
      <w:r w:rsidRPr="00F57AC4">
        <w:rPr>
          <w:rFonts w:ascii="Calibri" w:hAnsi="Calibri"/>
          <w:sz w:val="22"/>
          <w:szCs w:val="22"/>
          <w:lang w:val="en-US"/>
        </w:rPr>
        <w:t xml:space="preserve">, 1033-1040 (2009).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12. </w:t>
      </w:r>
      <w:r>
        <w:rPr>
          <w:rFonts w:ascii="Calibri" w:hAnsi="Calibri"/>
          <w:sz w:val="22"/>
          <w:szCs w:val="22"/>
          <w:lang w:val="en-US"/>
        </w:rPr>
        <w:tab/>
      </w:r>
      <w:r w:rsidRPr="00F57AC4">
        <w:rPr>
          <w:rFonts w:ascii="Calibri" w:hAnsi="Calibri"/>
          <w:sz w:val="22"/>
          <w:szCs w:val="22"/>
          <w:lang w:val="en-US"/>
        </w:rPr>
        <w:t>Park, S.</w:t>
      </w:r>
      <w:r w:rsidRPr="00F57AC4">
        <w:rPr>
          <w:rFonts w:ascii="Calibri" w:hAnsi="Calibri"/>
          <w:i/>
          <w:iCs/>
          <w:sz w:val="22"/>
          <w:szCs w:val="22"/>
          <w:lang w:val="en-US"/>
        </w:rPr>
        <w:t xml:space="preserve"> et al</w:t>
      </w:r>
      <w:r w:rsidRPr="00F57AC4">
        <w:rPr>
          <w:rFonts w:ascii="Calibri" w:hAnsi="Calibri"/>
          <w:sz w:val="22"/>
          <w:szCs w:val="22"/>
          <w:lang w:val="en-US"/>
        </w:rPr>
        <w:t xml:space="preserve">. The therapeutic effect of anti-HER2/neu antibody depends on both innate and adaptive immunity. </w:t>
      </w:r>
      <w:r w:rsidRPr="00F57AC4">
        <w:rPr>
          <w:rFonts w:ascii="Calibri" w:hAnsi="Calibri"/>
          <w:i/>
          <w:iCs/>
          <w:sz w:val="22"/>
          <w:szCs w:val="22"/>
          <w:lang w:val="en-US"/>
        </w:rPr>
        <w:t>Cancer. Cell.</w:t>
      </w:r>
      <w:r w:rsidRPr="00F57AC4">
        <w:rPr>
          <w:rFonts w:ascii="Calibri" w:hAnsi="Calibri"/>
          <w:b/>
          <w:bCs/>
          <w:sz w:val="22"/>
          <w:szCs w:val="22"/>
          <w:lang w:val="en-US"/>
        </w:rPr>
        <w:t xml:space="preserve"> 18</w:t>
      </w:r>
      <w:r w:rsidRPr="00F57AC4">
        <w:rPr>
          <w:rFonts w:ascii="Calibri" w:hAnsi="Calibri"/>
          <w:sz w:val="22"/>
          <w:szCs w:val="22"/>
          <w:lang w:val="en-US"/>
        </w:rPr>
        <w:t xml:space="preserve">, 160-170 (2010).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13. </w:t>
      </w:r>
      <w:r>
        <w:rPr>
          <w:rFonts w:ascii="Calibri" w:hAnsi="Calibri"/>
          <w:sz w:val="22"/>
          <w:szCs w:val="22"/>
          <w:lang w:val="en-US"/>
        </w:rPr>
        <w:tab/>
      </w:r>
      <w:r w:rsidRPr="00F57AC4">
        <w:rPr>
          <w:rFonts w:ascii="Calibri" w:hAnsi="Calibri"/>
          <w:sz w:val="22"/>
          <w:szCs w:val="22"/>
          <w:lang w:val="en-US"/>
        </w:rPr>
        <w:t xml:space="preserve">Martinelli, E., De Palma, R., Orditura, M., De Vita, F. &amp; Ciardiello, F. Anti-epidermal growth factor receptor monoclonal antibodies in cancer therapy. </w:t>
      </w:r>
      <w:r w:rsidRPr="00F57AC4">
        <w:rPr>
          <w:rFonts w:ascii="Calibri" w:hAnsi="Calibri"/>
          <w:i/>
          <w:iCs/>
          <w:sz w:val="22"/>
          <w:szCs w:val="22"/>
          <w:lang w:val="en-US"/>
        </w:rPr>
        <w:t>Clin. Exp. Immunol.</w:t>
      </w:r>
      <w:r w:rsidRPr="00F57AC4">
        <w:rPr>
          <w:rFonts w:ascii="Calibri" w:hAnsi="Calibri"/>
          <w:b/>
          <w:bCs/>
          <w:sz w:val="22"/>
          <w:szCs w:val="22"/>
          <w:lang w:val="en-US"/>
        </w:rPr>
        <w:t xml:space="preserve"> 158</w:t>
      </w:r>
      <w:r w:rsidRPr="00F57AC4">
        <w:rPr>
          <w:rFonts w:ascii="Calibri" w:hAnsi="Calibri"/>
          <w:sz w:val="22"/>
          <w:szCs w:val="22"/>
          <w:lang w:val="en-US"/>
        </w:rPr>
        <w:t xml:space="preserve">, 1-9 (2009).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14. </w:t>
      </w:r>
      <w:r>
        <w:rPr>
          <w:rFonts w:ascii="Calibri" w:hAnsi="Calibri"/>
          <w:sz w:val="22"/>
          <w:szCs w:val="22"/>
          <w:lang w:val="en-US"/>
        </w:rPr>
        <w:tab/>
      </w:r>
      <w:r w:rsidRPr="00F57AC4">
        <w:rPr>
          <w:rFonts w:ascii="Calibri" w:hAnsi="Calibri"/>
          <w:sz w:val="22"/>
          <w:szCs w:val="22"/>
          <w:lang w:val="en-US"/>
        </w:rPr>
        <w:t>Mone, A. P.</w:t>
      </w:r>
      <w:r w:rsidRPr="00F57AC4">
        <w:rPr>
          <w:rFonts w:ascii="Calibri" w:hAnsi="Calibri"/>
          <w:i/>
          <w:iCs/>
          <w:sz w:val="22"/>
          <w:szCs w:val="22"/>
          <w:lang w:val="en-US"/>
        </w:rPr>
        <w:t xml:space="preserve"> et al</w:t>
      </w:r>
      <w:r w:rsidRPr="00F57AC4">
        <w:rPr>
          <w:rFonts w:ascii="Calibri" w:hAnsi="Calibri"/>
          <w:sz w:val="22"/>
          <w:szCs w:val="22"/>
          <w:lang w:val="en-US"/>
        </w:rPr>
        <w:t xml:space="preserve">. Alemtuzumab induces caspase-independent cell death in human chronic lymphocytic leukemia cells through a lipid raft-dependent mechanism. </w:t>
      </w:r>
      <w:r w:rsidRPr="00F57AC4">
        <w:rPr>
          <w:rFonts w:ascii="Calibri" w:hAnsi="Calibri"/>
          <w:i/>
          <w:iCs/>
          <w:sz w:val="22"/>
          <w:szCs w:val="22"/>
          <w:lang w:val="en-US"/>
        </w:rPr>
        <w:t>Leukemia</w:t>
      </w:r>
      <w:r w:rsidRPr="00F57AC4">
        <w:rPr>
          <w:rFonts w:ascii="Calibri" w:hAnsi="Calibri"/>
          <w:b/>
          <w:bCs/>
          <w:sz w:val="22"/>
          <w:szCs w:val="22"/>
          <w:lang w:val="en-US"/>
        </w:rPr>
        <w:t xml:space="preserve"> 20</w:t>
      </w:r>
      <w:r w:rsidRPr="00F57AC4">
        <w:rPr>
          <w:rFonts w:ascii="Calibri" w:hAnsi="Calibri"/>
          <w:sz w:val="22"/>
          <w:szCs w:val="22"/>
          <w:lang w:val="en-US"/>
        </w:rPr>
        <w:t xml:space="preserve">, 272-279 (2006).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15. </w:t>
      </w:r>
      <w:r>
        <w:rPr>
          <w:rFonts w:ascii="Calibri" w:hAnsi="Calibri"/>
          <w:sz w:val="22"/>
          <w:szCs w:val="22"/>
          <w:lang w:val="en-US"/>
        </w:rPr>
        <w:tab/>
      </w:r>
      <w:r w:rsidRPr="00F57AC4">
        <w:rPr>
          <w:rFonts w:ascii="Calibri" w:hAnsi="Calibri"/>
          <w:sz w:val="22"/>
          <w:szCs w:val="22"/>
          <w:lang w:val="en-US"/>
        </w:rPr>
        <w:t xml:space="preserve">Stanglmaier, M., Reis, S. &amp; Hallek, M. Rituximab and alemtuzumab induce a nonclassic, caspase-independent apoptotic pathway in B-lymphoid cell lines and in chronic lymphocytic leukemia cells. </w:t>
      </w:r>
      <w:r w:rsidRPr="00F57AC4">
        <w:rPr>
          <w:rFonts w:ascii="Calibri" w:hAnsi="Calibri"/>
          <w:i/>
          <w:iCs/>
          <w:sz w:val="22"/>
          <w:szCs w:val="22"/>
          <w:lang w:val="en-US"/>
        </w:rPr>
        <w:t>Ann. Hematol.</w:t>
      </w:r>
      <w:r w:rsidRPr="00F57AC4">
        <w:rPr>
          <w:rFonts w:ascii="Calibri" w:hAnsi="Calibri"/>
          <w:b/>
          <w:bCs/>
          <w:sz w:val="22"/>
          <w:szCs w:val="22"/>
          <w:lang w:val="en-US"/>
        </w:rPr>
        <w:t xml:space="preserve"> 83</w:t>
      </w:r>
      <w:r w:rsidRPr="00F57AC4">
        <w:rPr>
          <w:rFonts w:ascii="Calibri" w:hAnsi="Calibri"/>
          <w:sz w:val="22"/>
          <w:szCs w:val="22"/>
          <w:lang w:val="en-US"/>
        </w:rPr>
        <w:t xml:space="preserve">, 634-645 (2004).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16. </w:t>
      </w:r>
      <w:r>
        <w:rPr>
          <w:rFonts w:ascii="Calibri" w:hAnsi="Calibri"/>
          <w:sz w:val="22"/>
          <w:szCs w:val="22"/>
          <w:lang w:val="en-US"/>
        </w:rPr>
        <w:tab/>
      </w:r>
      <w:r w:rsidRPr="00F57AC4">
        <w:rPr>
          <w:rFonts w:ascii="Calibri" w:hAnsi="Calibri"/>
          <w:sz w:val="22"/>
          <w:szCs w:val="22"/>
          <w:lang w:val="en-US"/>
        </w:rPr>
        <w:t xml:space="preserve">Dillman, R. O. Cancer immunotherapy. </w:t>
      </w:r>
      <w:r w:rsidRPr="00F57AC4">
        <w:rPr>
          <w:rFonts w:ascii="Calibri" w:hAnsi="Calibri"/>
          <w:i/>
          <w:iCs/>
          <w:sz w:val="22"/>
          <w:szCs w:val="22"/>
          <w:lang w:val="en-US"/>
        </w:rPr>
        <w:t>Cancer Biother. Radiopharm.</w:t>
      </w:r>
      <w:r w:rsidRPr="00F57AC4">
        <w:rPr>
          <w:rFonts w:ascii="Calibri" w:hAnsi="Calibri"/>
          <w:b/>
          <w:bCs/>
          <w:sz w:val="22"/>
          <w:szCs w:val="22"/>
          <w:lang w:val="en-US"/>
        </w:rPr>
        <w:t xml:space="preserve"> 26</w:t>
      </w:r>
      <w:r w:rsidRPr="00F57AC4">
        <w:rPr>
          <w:rFonts w:ascii="Calibri" w:hAnsi="Calibri"/>
          <w:sz w:val="22"/>
          <w:szCs w:val="22"/>
          <w:lang w:val="en-US"/>
        </w:rPr>
        <w:t xml:space="preserve">, 1-64 (2011).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17. </w:t>
      </w:r>
      <w:r>
        <w:rPr>
          <w:rFonts w:ascii="Calibri" w:hAnsi="Calibri"/>
          <w:sz w:val="22"/>
          <w:szCs w:val="22"/>
          <w:lang w:val="en-US"/>
        </w:rPr>
        <w:tab/>
      </w:r>
      <w:r w:rsidRPr="00F57AC4">
        <w:rPr>
          <w:rFonts w:ascii="Calibri" w:hAnsi="Calibri"/>
          <w:sz w:val="22"/>
          <w:szCs w:val="22"/>
          <w:lang w:val="en-US"/>
        </w:rPr>
        <w:t xml:space="preserve">Kovtun, Y. V. &amp; Goldmacher, V. S. Cell killing by antibody-drug conjugates. </w:t>
      </w:r>
      <w:r w:rsidRPr="00F57AC4">
        <w:rPr>
          <w:rFonts w:ascii="Calibri" w:hAnsi="Calibri"/>
          <w:i/>
          <w:iCs/>
          <w:sz w:val="22"/>
          <w:szCs w:val="22"/>
          <w:lang w:val="en-US"/>
        </w:rPr>
        <w:t>Cancer Lett.</w:t>
      </w:r>
      <w:r w:rsidRPr="00F57AC4">
        <w:rPr>
          <w:rFonts w:ascii="Calibri" w:hAnsi="Calibri"/>
          <w:b/>
          <w:bCs/>
          <w:sz w:val="22"/>
          <w:szCs w:val="22"/>
          <w:lang w:val="en-US"/>
        </w:rPr>
        <w:t xml:space="preserve"> 255</w:t>
      </w:r>
      <w:r w:rsidRPr="00F57AC4">
        <w:rPr>
          <w:rFonts w:ascii="Calibri" w:hAnsi="Calibri"/>
          <w:sz w:val="22"/>
          <w:szCs w:val="22"/>
          <w:lang w:val="en-US"/>
        </w:rPr>
        <w:t xml:space="preserve">, 232-240 (2007).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18. </w:t>
      </w:r>
      <w:r>
        <w:rPr>
          <w:rFonts w:ascii="Calibri" w:hAnsi="Calibri"/>
          <w:sz w:val="22"/>
          <w:szCs w:val="22"/>
          <w:lang w:val="en-US"/>
        </w:rPr>
        <w:tab/>
      </w:r>
      <w:r w:rsidRPr="00F57AC4">
        <w:rPr>
          <w:rFonts w:ascii="Calibri" w:hAnsi="Calibri"/>
          <w:sz w:val="22"/>
          <w:szCs w:val="22"/>
          <w:lang w:val="en-US"/>
        </w:rPr>
        <w:t>Cassard, L.</w:t>
      </w:r>
      <w:r w:rsidRPr="00F57AC4">
        <w:rPr>
          <w:rFonts w:ascii="Calibri" w:hAnsi="Calibri"/>
          <w:i/>
          <w:iCs/>
          <w:sz w:val="22"/>
          <w:szCs w:val="22"/>
          <w:lang w:val="en-US"/>
        </w:rPr>
        <w:t xml:space="preserve"> et al</w:t>
      </w:r>
      <w:r w:rsidRPr="00F57AC4">
        <w:rPr>
          <w:rFonts w:ascii="Calibri" w:hAnsi="Calibri"/>
          <w:sz w:val="22"/>
          <w:szCs w:val="22"/>
          <w:lang w:val="en-US"/>
        </w:rPr>
        <w:t xml:space="preserve">. Fc gamma receptors and cancer. </w:t>
      </w:r>
      <w:r w:rsidRPr="00F57AC4">
        <w:rPr>
          <w:rFonts w:ascii="Calibri" w:hAnsi="Calibri"/>
          <w:i/>
          <w:iCs/>
          <w:sz w:val="22"/>
          <w:szCs w:val="22"/>
          <w:lang w:val="en-US"/>
        </w:rPr>
        <w:t>Springer Semin. Immunopathol.</w:t>
      </w:r>
      <w:r w:rsidRPr="00F57AC4">
        <w:rPr>
          <w:rFonts w:ascii="Calibri" w:hAnsi="Calibri"/>
          <w:b/>
          <w:bCs/>
          <w:sz w:val="22"/>
          <w:szCs w:val="22"/>
          <w:lang w:val="en-US"/>
        </w:rPr>
        <w:t xml:space="preserve"> 28</w:t>
      </w:r>
      <w:r w:rsidRPr="00F57AC4">
        <w:rPr>
          <w:rFonts w:ascii="Calibri" w:hAnsi="Calibri"/>
          <w:sz w:val="22"/>
          <w:szCs w:val="22"/>
          <w:lang w:val="en-US"/>
        </w:rPr>
        <w:t xml:space="preserve">, 321-328 (2006).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19. </w:t>
      </w:r>
      <w:r>
        <w:rPr>
          <w:rFonts w:ascii="Calibri" w:hAnsi="Calibri"/>
          <w:sz w:val="22"/>
          <w:szCs w:val="22"/>
          <w:lang w:val="en-US"/>
        </w:rPr>
        <w:tab/>
      </w:r>
      <w:r w:rsidRPr="00F57AC4">
        <w:rPr>
          <w:rFonts w:ascii="Calibri" w:hAnsi="Calibri"/>
          <w:sz w:val="22"/>
          <w:szCs w:val="22"/>
          <w:lang w:val="en-US"/>
        </w:rPr>
        <w:t xml:space="preserve">Nakamura, A., Kubo, T. &amp; Takai, T. Fc receptor targeting in the treatment of allergy, autoimmune diseases and cancer. </w:t>
      </w:r>
      <w:r w:rsidRPr="00F57AC4">
        <w:rPr>
          <w:rFonts w:ascii="Calibri" w:hAnsi="Calibri"/>
          <w:i/>
          <w:iCs/>
          <w:sz w:val="22"/>
          <w:szCs w:val="22"/>
          <w:lang w:val="en-US"/>
        </w:rPr>
        <w:t>Adv. Exp. Med. Biol.</w:t>
      </w:r>
      <w:r w:rsidRPr="00F57AC4">
        <w:rPr>
          <w:rFonts w:ascii="Calibri" w:hAnsi="Calibri"/>
          <w:b/>
          <w:bCs/>
          <w:sz w:val="22"/>
          <w:szCs w:val="22"/>
          <w:lang w:val="en-US"/>
        </w:rPr>
        <w:t xml:space="preserve"> 640</w:t>
      </w:r>
      <w:r w:rsidRPr="00F57AC4">
        <w:rPr>
          <w:rFonts w:ascii="Calibri" w:hAnsi="Calibri"/>
          <w:sz w:val="22"/>
          <w:szCs w:val="22"/>
          <w:lang w:val="en-US"/>
        </w:rPr>
        <w:t xml:space="preserve">, 220-233 (2008).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20. </w:t>
      </w:r>
      <w:r>
        <w:rPr>
          <w:rFonts w:ascii="Calibri" w:hAnsi="Calibri"/>
          <w:sz w:val="22"/>
          <w:szCs w:val="22"/>
          <w:lang w:val="en-US"/>
        </w:rPr>
        <w:tab/>
      </w:r>
      <w:r w:rsidRPr="00F57AC4">
        <w:rPr>
          <w:rFonts w:ascii="Calibri" w:hAnsi="Calibri"/>
          <w:sz w:val="22"/>
          <w:szCs w:val="22"/>
          <w:lang w:val="en-US"/>
        </w:rPr>
        <w:t xml:space="preserve">Nimmerjahn, F. &amp; Ravetch, J. V. Fcgamma receptors as regulators of immune responses. </w:t>
      </w:r>
      <w:r w:rsidRPr="00F57AC4">
        <w:rPr>
          <w:rFonts w:ascii="Calibri" w:hAnsi="Calibri"/>
          <w:i/>
          <w:iCs/>
          <w:sz w:val="22"/>
          <w:szCs w:val="22"/>
          <w:lang w:val="en-US"/>
        </w:rPr>
        <w:t>Nat. Rev. Immunol.</w:t>
      </w:r>
      <w:r w:rsidRPr="00F57AC4">
        <w:rPr>
          <w:rFonts w:ascii="Calibri" w:hAnsi="Calibri"/>
          <w:b/>
          <w:bCs/>
          <w:sz w:val="22"/>
          <w:szCs w:val="22"/>
          <w:lang w:val="en-US"/>
        </w:rPr>
        <w:t xml:space="preserve"> 8</w:t>
      </w:r>
      <w:r w:rsidRPr="00F57AC4">
        <w:rPr>
          <w:rFonts w:ascii="Calibri" w:hAnsi="Calibri"/>
          <w:sz w:val="22"/>
          <w:szCs w:val="22"/>
          <w:lang w:val="en-US"/>
        </w:rPr>
        <w:t xml:space="preserve">, 34-47 (2008).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21. </w:t>
      </w:r>
      <w:r>
        <w:rPr>
          <w:rFonts w:ascii="Calibri" w:hAnsi="Calibri"/>
          <w:sz w:val="22"/>
          <w:szCs w:val="22"/>
          <w:lang w:val="en-US"/>
        </w:rPr>
        <w:tab/>
      </w:r>
      <w:r w:rsidRPr="00F57AC4">
        <w:rPr>
          <w:rFonts w:ascii="Calibri" w:hAnsi="Calibri"/>
          <w:sz w:val="22"/>
          <w:szCs w:val="22"/>
          <w:lang w:val="en-US"/>
        </w:rPr>
        <w:t xml:space="preserve">Cervenak, J. &amp; Kacskovics, I. The neonatal Fc receptor plays a crucial role in the metabolism of IgG in livestock animals. </w:t>
      </w:r>
      <w:r w:rsidRPr="00F57AC4">
        <w:rPr>
          <w:rFonts w:ascii="Calibri" w:hAnsi="Calibri"/>
          <w:i/>
          <w:iCs/>
          <w:sz w:val="22"/>
          <w:szCs w:val="22"/>
          <w:lang w:val="en-US"/>
        </w:rPr>
        <w:t>Vet. Immunol. Immunopathol.</w:t>
      </w:r>
      <w:r w:rsidRPr="00F57AC4">
        <w:rPr>
          <w:rFonts w:ascii="Calibri" w:hAnsi="Calibri"/>
          <w:b/>
          <w:bCs/>
          <w:sz w:val="22"/>
          <w:szCs w:val="22"/>
          <w:lang w:val="en-US"/>
        </w:rPr>
        <w:t xml:space="preserve"> 128</w:t>
      </w:r>
      <w:r w:rsidRPr="00F57AC4">
        <w:rPr>
          <w:rFonts w:ascii="Calibri" w:hAnsi="Calibri"/>
          <w:sz w:val="22"/>
          <w:szCs w:val="22"/>
          <w:lang w:val="en-US"/>
        </w:rPr>
        <w:t xml:space="preserve">, 171-177 (2009).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22. </w:t>
      </w:r>
      <w:r>
        <w:rPr>
          <w:rFonts w:ascii="Calibri" w:hAnsi="Calibri"/>
          <w:sz w:val="22"/>
          <w:szCs w:val="22"/>
          <w:lang w:val="en-US"/>
        </w:rPr>
        <w:tab/>
      </w:r>
      <w:r w:rsidRPr="00F57AC4">
        <w:rPr>
          <w:rFonts w:ascii="Calibri" w:hAnsi="Calibri"/>
          <w:sz w:val="22"/>
          <w:szCs w:val="22"/>
          <w:lang w:val="en-US"/>
        </w:rPr>
        <w:t>Thiery, J.</w:t>
      </w:r>
      <w:r w:rsidRPr="00F57AC4">
        <w:rPr>
          <w:rFonts w:ascii="Calibri" w:hAnsi="Calibri"/>
          <w:i/>
          <w:iCs/>
          <w:sz w:val="22"/>
          <w:szCs w:val="22"/>
          <w:lang w:val="en-US"/>
        </w:rPr>
        <w:t xml:space="preserve"> et al</w:t>
      </w:r>
      <w:r w:rsidRPr="00F57AC4">
        <w:rPr>
          <w:rFonts w:ascii="Calibri" w:hAnsi="Calibri"/>
          <w:sz w:val="22"/>
          <w:szCs w:val="22"/>
          <w:lang w:val="en-US"/>
        </w:rPr>
        <w:t xml:space="preserve">. Perforin pores in the endosomal membrane trigger the release of endocytosed granzyme B into the cytosol of target cells. </w:t>
      </w:r>
      <w:r w:rsidRPr="00F57AC4">
        <w:rPr>
          <w:rFonts w:ascii="Calibri" w:hAnsi="Calibri"/>
          <w:i/>
          <w:iCs/>
          <w:sz w:val="22"/>
          <w:szCs w:val="22"/>
          <w:lang w:val="en-US"/>
        </w:rPr>
        <w:t>Nat. Immunol.</w:t>
      </w:r>
      <w:r w:rsidRPr="00F57AC4">
        <w:rPr>
          <w:rFonts w:ascii="Calibri" w:hAnsi="Calibri"/>
          <w:sz w:val="22"/>
          <w:szCs w:val="22"/>
          <w:lang w:val="en-US"/>
        </w:rPr>
        <w:t xml:space="preserve"> (2011).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23. </w:t>
      </w:r>
      <w:r>
        <w:rPr>
          <w:rFonts w:ascii="Calibri" w:hAnsi="Calibri"/>
          <w:sz w:val="22"/>
          <w:szCs w:val="22"/>
          <w:lang w:val="en-US"/>
        </w:rPr>
        <w:tab/>
      </w:r>
      <w:r w:rsidRPr="00F57AC4">
        <w:rPr>
          <w:rFonts w:ascii="Calibri" w:hAnsi="Calibri"/>
          <w:sz w:val="22"/>
          <w:szCs w:val="22"/>
          <w:lang w:val="en-US"/>
        </w:rPr>
        <w:t xml:space="preserve">Kindt, T. J., Goldsby, R. A., Osborne, B. A. &amp; Kuby, J. in </w:t>
      </w:r>
      <w:r w:rsidRPr="00F57AC4">
        <w:rPr>
          <w:rFonts w:ascii="Calibri" w:hAnsi="Calibri"/>
          <w:i/>
          <w:iCs/>
          <w:sz w:val="22"/>
          <w:szCs w:val="22"/>
          <w:lang w:val="en-US"/>
        </w:rPr>
        <w:t>Kuby immunology.</w:t>
      </w:r>
      <w:r w:rsidRPr="00F57AC4">
        <w:rPr>
          <w:rFonts w:ascii="Calibri" w:hAnsi="Calibri"/>
          <w:sz w:val="22"/>
          <w:szCs w:val="22"/>
          <w:lang w:val="en-US"/>
        </w:rPr>
        <w:t xml:space="preserve"> (W.H. Freeman, New York, 2007).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24. </w:t>
      </w:r>
      <w:r>
        <w:rPr>
          <w:rFonts w:ascii="Calibri" w:hAnsi="Calibri"/>
          <w:sz w:val="22"/>
          <w:szCs w:val="22"/>
          <w:lang w:val="en-US"/>
        </w:rPr>
        <w:tab/>
      </w:r>
      <w:r w:rsidRPr="00F57AC4">
        <w:rPr>
          <w:rFonts w:ascii="Calibri" w:hAnsi="Calibri"/>
          <w:sz w:val="22"/>
          <w:szCs w:val="22"/>
          <w:lang w:val="en-US"/>
        </w:rPr>
        <w:t xml:space="preserve">Alderson, K. L. &amp; Sondel, P. M. Clinical Cancer Therapy by NK Cells via Antibody-Dependent Cell-Mediated Cytotoxicity. </w:t>
      </w:r>
      <w:r w:rsidRPr="00F57AC4">
        <w:rPr>
          <w:rFonts w:ascii="Calibri" w:hAnsi="Calibri"/>
          <w:i/>
          <w:iCs/>
          <w:sz w:val="22"/>
          <w:szCs w:val="22"/>
          <w:lang w:val="en-US"/>
        </w:rPr>
        <w:t>J. Biomed. Biotechnol.</w:t>
      </w:r>
      <w:r w:rsidRPr="00F57AC4">
        <w:rPr>
          <w:rFonts w:ascii="Calibri" w:hAnsi="Calibri"/>
          <w:b/>
          <w:bCs/>
          <w:sz w:val="22"/>
          <w:szCs w:val="22"/>
          <w:lang w:val="en-US"/>
        </w:rPr>
        <w:t xml:space="preserve"> 2011</w:t>
      </w:r>
      <w:r w:rsidRPr="00F57AC4">
        <w:rPr>
          <w:rFonts w:ascii="Calibri" w:hAnsi="Calibri"/>
          <w:sz w:val="22"/>
          <w:szCs w:val="22"/>
          <w:lang w:val="en-US"/>
        </w:rPr>
        <w:t xml:space="preserve">, 379123 (2011).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25. </w:t>
      </w:r>
      <w:r>
        <w:rPr>
          <w:rFonts w:ascii="Calibri" w:hAnsi="Calibri"/>
          <w:sz w:val="22"/>
          <w:szCs w:val="22"/>
          <w:lang w:val="en-US"/>
        </w:rPr>
        <w:tab/>
      </w:r>
      <w:r w:rsidRPr="00F57AC4">
        <w:rPr>
          <w:rFonts w:ascii="Calibri" w:hAnsi="Calibri"/>
          <w:sz w:val="22"/>
          <w:szCs w:val="22"/>
          <w:lang w:val="en-US"/>
        </w:rPr>
        <w:t xml:space="preserve">Savina, A. &amp; Amigorena, S. Phagocytosis and antigen presentation in dendritic cells. </w:t>
      </w:r>
      <w:r w:rsidRPr="00F57AC4">
        <w:rPr>
          <w:rFonts w:ascii="Calibri" w:hAnsi="Calibri"/>
          <w:i/>
          <w:iCs/>
          <w:sz w:val="22"/>
          <w:szCs w:val="22"/>
          <w:lang w:val="en-US"/>
        </w:rPr>
        <w:t>Immunol. Rev.</w:t>
      </w:r>
      <w:r w:rsidRPr="00F57AC4">
        <w:rPr>
          <w:rFonts w:ascii="Calibri" w:hAnsi="Calibri"/>
          <w:b/>
          <w:bCs/>
          <w:sz w:val="22"/>
          <w:szCs w:val="22"/>
          <w:lang w:val="en-US"/>
        </w:rPr>
        <w:t xml:space="preserve"> 219</w:t>
      </w:r>
      <w:r w:rsidRPr="00F57AC4">
        <w:rPr>
          <w:rFonts w:ascii="Calibri" w:hAnsi="Calibri"/>
          <w:sz w:val="22"/>
          <w:szCs w:val="22"/>
          <w:lang w:val="en-US"/>
        </w:rPr>
        <w:t xml:space="preserve">, 143-156 (2007).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26. </w:t>
      </w:r>
      <w:r>
        <w:rPr>
          <w:rFonts w:ascii="Calibri" w:hAnsi="Calibri"/>
          <w:sz w:val="22"/>
          <w:szCs w:val="22"/>
          <w:lang w:val="en-US"/>
        </w:rPr>
        <w:tab/>
      </w:r>
      <w:r w:rsidRPr="00F57AC4">
        <w:rPr>
          <w:rFonts w:ascii="Calibri" w:hAnsi="Calibri"/>
          <w:sz w:val="22"/>
          <w:szCs w:val="22"/>
          <w:lang w:val="en-US"/>
        </w:rPr>
        <w:t xml:space="preserve">Weiner, G. J. Rituximab: mechanism of action. </w:t>
      </w:r>
      <w:r w:rsidRPr="00F57AC4">
        <w:rPr>
          <w:rFonts w:ascii="Calibri" w:hAnsi="Calibri"/>
          <w:i/>
          <w:iCs/>
          <w:sz w:val="22"/>
          <w:szCs w:val="22"/>
          <w:lang w:val="en-US"/>
        </w:rPr>
        <w:t>Semin. Hematol.</w:t>
      </w:r>
      <w:r w:rsidRPr="00F57AC4">
        <w:rPr>
          <w:rFonts w:ascii="Calibri" w:hAnsi="Calibri"/>
          <w:b/>
          <w:bCs/>
          <w:sz w:val="22"/>
          <w:szCs w:val="22"/>
          <w:lang w:val="en-US"/>
        </w:rPr>
        <w:t xml:space="preserve"> 47</w:t>
      </w:r>
      <w:r w:rsidRPr="00F57AC4">
        <w:rPr>
          <w:rFonts w:ascii="Calibri" w:hAnsi="Calibri"/>
          <w:sz w:val="22"/>
          <w:szCs w:val="22"/>
          <w:lang w:val="en-US"/>
        </w:rPr>
        <w:t xml:space="preserve">, 115-123 (2010).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lastRenderedPageBreak/>
        <w:t xml:space="preserve">27. </w:t>
      </w:r>
      <w:r>
        <w:rPr>
          <w:rFonts w:ascii="Calibri" w:hAnsi="Calibri"/>
          <w:sz w:val="22"/>
          <w:szCs w:val="22"/>
          <w:lang w:val="en-US"/>
        </w:rPr>
        <w:tab/>
      </w:r>
      <w:r w:rsidRPr="00F57AC4">
        <w:rPr>
          <w:rFonts w:ascii="Calibri" w:hAnsi="Calibri"/>
          <w:sz w:val="22"/>
          <w:szCs w:val="22"/>
          <w:lang w:val="en-US"/>
        </w:rPr>
        <w:t xml:space="preserve">William, B. M. &amp; Bierman, P. J. I-131 tositumomab. </w:t>
      </w:r>
      <w:r w:rsidRPr="00F57AC4">
        <w:rPr>
          <w:rFonts w:ascii="Calibri" w:hAnsi="Calibri"/>
          <w:i/>
          <w:iCs/>
          <w:sz w:val="22"/>
          <w:szCs w:val="22"/>
          <w:lang w:val="en-US"/>
        </w:rPr>
        <w:t>Expert Opin. Biol. Ther.</w:t>
      </w:r>
      <w:r w:rsidRPr="00F57AC4">
        <w:rPr>
          <w:rFonts w:ascii="Calibri" w:hAnsi="Calibri"/>
          <w:b/>
          <w:bCs/>
          <w:sz w:val="22"/>
          <w:szCs w:val="22"/>
          <w:lang w:val="en-US"/>
        </w:rPr>
        <w:t xml:space="preserve"> 10</w:t>
      </w:r>
      <w:r w:rsidRPr="00F57AC4">
        <w:rPr>
          <w:rFonts w:ascii="Calibri" w:hAnsi="Calibri"/>
          <w:sz w:val="22"/>
          <w:szCs w:val="22"/>
          <w:lang w:val="en-US"/>
        </w:rPr>
        <w:t xml:space="preserve">, 1271-1278 (2010).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28. </w:t>
      </w:r>
      <w:r>
        <w:rPr>
          <w:rFonts w:ascii="Calibri" w:hAnsi="Calibri"/>
          <w:sz w:val="22"/>
          <w:szCs w:val="22"/>
          <w:lang w:val="en-US"/>
        </w:rPr>
        <w:tab/>
      </w:r>
      <w:r w:rsidRPr="00F57AC4">
        <w:rPr>
          <w:rFonts w:ascii="Calibri" w:hAnsi="Calibri"/>
          <w:sz w:val="22"/>
          <w:szCs w:val="22"/>
          <w:lang w:val="en-US"/>
        </w:rPr>
        <w:t xml:space="preserve">Cheson, B. D. Ofatumumab, a novel anti-CD20 monoclonal antibody for the treatment of B-cell malignancies. </w:t>
      </w:r>
      <w:r w:rsidRPr="00F57AC4">
        <w:rPr>
          <w:rFonts w:ascii="Calibri" w:hAnsi="Calibri"/>
          <w:i/>
          <w:iCs/>
          <w:sz w:val="22"/>
          <w:szCs w:val="22"/>
          <w:lang w:val="en-US"/>
        </w:rPr>
        <w:t>J. Clin. Oncol.</w:t>
      </w:r>
      <w:r w:rsidRPr="00F57AC4">
        <w:rPr>
          <w:rFonts w:ascii="Calibri" w:hAnsi="Calibri"/>
          <w:b/>
          <w:bCs/>
          <w:sz w:val="22"/>
          <w:szCs w:val="22"/>
          <w:lang w:val="en-US"/>
        </w:rPr>
        <w:t xml:space="preserve"> 28</w:t>
      </w:r>
      <w:r w:rsidRPr="00F57AC4">
        <w:rPr>
          <w:rFonts w:ascii="Calibri" w:hAnsi="Calibri"/>
          <w:sz w:val="22"/>
          <w:szCs w:val="22"/>
          <w:lang w:val="en-US"/>
        </w:rPr>
        <w:t xml:space="preserve">, 3525-3530 (2010).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29. </w:t>
      </w:r>
      <w:r>
        <w:rPr>
          <w:rFonts w:ascii="Calibri" w:hAnsi="Calibri"/>
          <w:sz w:val="22"/>
          <w:szCs w:val="22"/>
          <w:lang w:val="en-US"/>
        </w:rPr>
        <w:tab/>
      </w:r>
      <w:r w:rsidRPr="00F57AC4">
        <w:rPr>
          <w:rFonts w:ascii="Calibri" w:hAnsi="Calibri"/>
          <w:sz w:val="22"/>
          <w:szCs w:val="22"/>
          <w:lang w:val="en-US"/>
        </w:rPr>
        <w:t>Siders, W. M.</w:t>
      </w:r>
      <w:r w:rsidRPr="00F57AC4">
        <w:rPr>
          <w:rFonts w:ascii="Calibri" w:hAnsi="Calibri"/>
          <w:i/>
          <w:iCs/>
          <w:sz w:val="22"/>
          <w:szCs w:val="22"/>
          <w:lang w:val="en-US"/>
        </w:rPr>
        <w:t xml:space="preserve"> et al</w:t>
      </w:r>
      <w:r w:rsidRPr="00F57AC4">
        <w:rPr>
          <w:rFonts w:ascii="Calibri" w:hAnsi="Calibri"/>
          <w:sz w:val="22"/>
          <w:szCs w:val="22"/>
          <w:lang w:val="en-US"/>
        </w:rPr>
        <w:t xml:space="preserve">. Involvement of neutrophils and natural killer cells in the anti-tumor activity of alemtuzumab in xenograft tumor models. </w:t>
      </w:r>
      <w:r w:rsidRPr="00F57AC4">
        <w:rPr>
          <w:rFonts w:ascii="Calibri" w:hAnsi="Calibri"/>
          <w:i/>
          <w:iCs/>
          <w:sz w:val="22"/>
          <w:szCs w:val="22"/>
          <w:lang w:val="en-US"/>
        </w:rPr>
        <w:t>Leuk. Lymphoma</w:t>
      </w:r>
      <w:r w:rsidRPr="00F57AC4">
        <w:rPr>
          <w:rFonts w:ascii="Calibri" w:hAnsi="Calibri"/>
          <w:b/>
          <w:bCs/>
          <w:sz w:val="22"/>
          <w:szCs w:val="22"/>
          <w:lang w:val="en-US"/>
        </w:rPr>
        <w:t xml:space="preserve"> 51</w:t>
      </w:r>
      <w:r w:rsidRPr="00F57AC4">
        <w:rPr>
          <w:rFonts w:ascii="Calibri" w:hAnsi="Calibri"/>
          <w:sz w:val="22"/>
          <w:szCs w:val="22"/>
          <w:lang w:val="en-US"/>
        </w:rPr>
        <w:t xml:space="preserve">, 1293-1304 (2010).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30. </w:t>
      </w:r>
      <w:r>
        <w:rPr>
          <w:rFonts w:ascii="Calibri" w:hAnsi="Calibri"/>
          <w:sz w:val="22"/>
          <w:szCs w:val="22"/>
          <w:lang w:val="en-US"/>
        </w:rPr>
        <w:tab/>
      </w:r>
      <w:r w:rsidRPr="00F57AC4">
        <w:rPr>
          <w:rFonts w:ascii="Calibri" w:hAnsi="Calibri"/>
          <w:sz w:val="22"/>
          <w:szCs w:val="22"/>
          <w:lang w:val="en-US"/>
        </w:rPr>
        <w:t xml:space="preserve">Stasi, R. Gemtuzumab ozogamicin: an anti-CD33 immunoconjugate for the treatment of acute myeloid leukaemia. </w:t>
      </w:r>
      <w:r w:rsidRPr="00F57AC4">
        <w:rPr>
          <w:rFonts w:ascii="Calibri" w:hAnsi="Calibri"/>
          <w:i/>
          <w:iCs/>
          <w:sz w:val="22"/>
          <w:szCs w:val="22"/>
          <w:lang w:val="en-US"/>
        </w:rPr>
        <w:t>Expert Opin. Biol. Ther.</w:t>
      </w:r>
      <w:r w:rsidRPr="00F57AC4">
        <w:rPr>
          <w:rFonts w:ascii="Calibri" w:hAnsi="Calibri"/>
          <w:b/>
          <w:bCs/>
          <w:sz w:val="22"/>
          <w:szCs w:val="22"/>
          <w:lang w:val="en-US"/>
        </w:rPr>
        <w:t xml:space="preserve"> 8</w:t>
      </w:r>
      <w:r w:rsidRPr="00F57AC4">
        <w:rPr>
          <w:rFonts w:ascii="Calibri" w:hAnsi="Calibri"/>
          <w:sz w:val="22"/>
          <w:szCs w:val="22"/>
          <w:lang w:val="en-US"/>
        </w:rPr>
        <w:t xml:space="preserve">, 527-540 (2008).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31. </w:t>
      </w:r>
      <w:r>
        <w:rPr>
          <w:rFonts w:ascii="Calibri" w:hAnsi="Calibri"/>
          <w:sz w:val="22"/>
          <w:szCs w:val="22"/>
          <w:lang w:val="en-US"/>
        </w:rPr>
        <w:tab/>
      </w:r>
      <w:r w:rsidRPr="00F57AC4">
        <w:rPr>
          <w:rFonts w:ascii="Calibri" w:hAnsi="Calibri"/>
          <w:sz w:val="22"/>
          <w:szCs w:val="22"/>
          <w:lang w:val="en-US"/>
        </w:rPr>
        <w:t>Zhang, W.</w:t>
      </w:r>
      <w:r w:rsidRPr="00F57AC4">
        <w:rPr>
          <w:rFonts w:ascii="Calibri" w:hAnsi="Calibri"/>
          <w:i/>
          <w:iCs/>
          <w:sz w:val="22"/>
          <w:szCs w:val="22"/>
          <w:lang w:val="en-US"/>
        </w:rPr>
        <w:t xml:space="preserve"> et al</w:t>
      </w:r>
      <w:r w:rsidRPr="00F57AC4">
        <w:rPr>
          <w:rFonts w:ascii="Calibri" w:hAnsi="Calibri"/>
          <w:sz w:val="22"/>
          <w:szCs w:val="22"/>
          <w:lang w:val="en-US"/>
        </w:rPr>
        <w:t xml:space="preserve">. FCGR2A and FCGR3A polymorphisms associated with clinical outcome of epidermal growth factor receptor expressing metastatic colorectal cancer patients treated with single-agent cetuximab. </w:t>
      </w:r>
      <w:r w:rsidRPr="00F57AC4">
        <w:rPr>
          <w:rFonts w:ascii="Calibri" w:hAnsi="Calibri"/>
          <w:i/>
          <w:iCs/>
          <w:sz w:val="22"/>
          <w:szCs w:val="22"/>
          <w:lang w:val="en-US"/>
        </w:rPr>
        <w:t>J. Clin. Oncol.</w:t>
      </w:r>
      <w:r w:rsidRPr="00F57AC4">
        <w:rPr>
          <w:rFonts w:ascii="Calibri" w:hAnsi="Calibri"/>
          <w:b/>
          <w:bCs/>
          <w:sz w:val="22"/>
          <w:szCs w:val="22"/>
          <w:lang w:val="en-US"/>
        </w:rPr>
        <w:t xml:space="preserve"> 25</w:t>
      </w:r>
      <w:r w:rsidRPr="00F57AC4">
        <w:rPr>
          <w:rFonts w:ascii="Calibri" w:hAnsi="Calibri"/>
          <w:sz w:val="22"/>
          <w:szCs w:val="22"/>
          <w:lang w:val="en-US"/>
        </w:rPr>
        <w:t xml:space="preserve">, 3712-3718 (2007).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32. </w:t>
      </w:r>
      <w:r>
        <w:rPr>
          <w:rFonts w:ascii="Calibri" w:hAnsi="Calibri"/>
          <w:sz w:val="22"/>
          <w:szCs w:val="22"/>
          <w:lang w:val="en-US"/>
        </w:rPr>
        <w:tab/>
      </w:r>
      <w:r w:rsidRPr="00F57AC4">
        <w:rPr>
          <w:rFonts w:ascii="Calibri" w:hAnsi="Calibri"/>
          <w:sz w:val="22"/>
          <w:szCs w:val="22"/>
          <w:lang w:val="en-US"/>
        </w:rPr>
        <w:t xml:space="preserve">Hudis, C. A. Trastuzumab--mechanism of action and use in clinical practice. </w:t>
      </w:r>
      <w:r w:rsidRPr="00F57AC4">
        <w:rPr>
          <w:rFonts w:ascii="Calibri" w:hAnsi="Calibri"/>
          <w:i/>
          <w:iCs/>
          <w:sz w:val="22"/>
          <w:szCs w:val="22"/>
          <w:lang w:val="en-US"/>
        </w:rPr>
        <w:t>N. Engl. J. Med.</w:t>
      </w:r>
      <w:r w:rsidRPr="00F57AC4">
        <w:rPr>
          <w:rFonts w:ascii="Calibri" w:hAnsi="Calibri"/>
          <w:b/>
          <w:bCs/>
          <w:sz w:val="22"/>
          <w:szCs w:val="22"/>
          <w:lang w:val="en-US"/>
        </w:rPr>
        <w:t xml:space="preserve"> 357</w:t>
      </w:r>
      <w:r w:rsidRPr="00F57AC4">
        <w:rPr>
          <w:rFonts w:ascii="Calibri" w:hAnsi="Calibri"/>
          <w:sz w:val="22"/>
          <w:szCs w:val="22"/>
          <w:lang w:val="en-US"/>
        </w:rPr>
        <w:t xml:space="preserve">, 39-51 (2007).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33. </w:t>
      </w:r>
      <w:r>
        <w:rPr>
          <w:rFonts w:ascii="Calibri" w:hAnsi="Calibri"/>
          <w:sz w:val="22"/>
          <w:szCs w:val="22"/>
          <w:lang w:val="en-US"/>
        </w:rPr>
        <w:tab/>
      </w:r>
      <w:r w:rsidRPr="00F57AC4">
        <w:rPr>
          <w:rFonts w:ascii="Calibri" w:hAnsi="Calibri"/>
          <w:sz w:val="22"/>
          <w:szCs w:val="22"/>
          <w:lang w:val="en-US"/>
        </w:rPr>
        <w:t xml:space="preserve">Valabrega, G., Montemurro, F. &amp; Aglietta, M. Trastuzumab: mechanism of action, resistance and future perspectives in HER2-overexpressing breast cancer. </w:t>
      </w:r>
      <w:r w:rsidRPr="00F57AC4">
        <w:rPr>
          <w:rFonts w:ascii="Calibri" w:hAnsi="Calibri"/>
          <w:i/>
          <w:iCs/>
          <w:sz w:val="22"/>
          <w:szCs w:val="22"/>
          <w:lang w:val="en-US"/>
        </w:rPr>
        <w:t>Ann. Oncol.</w:t>
      </w:r>
      <w:r w:rsidRPr="00F57AC4">
        <w:rPr>
          <w:rFonts w:ascii="Calibri" w:hAnsi="Calibri"/>
          <w:b/>
          <w:bCs/>
          <w:sz w:val="22"/>
          <w:szCs w:val="22"/>
          <w:lang w:val="en-US"/>
        </w:rPr>
        <w:t xml:space="preserve"> 18</w:t>
      </w:r>
      <w:r w:rsidRPr="00F57AC4">
        <w:rPr>
          <w:rFonts w:ascii="Calibri" w:hAnsi="Calibri"/>
          <w:sz w:val="22"/>
          <w:szCs w:val="22"/>
          <w:lang w:val="en-US"/>
        </w:rPr>
        <w:t xml:space="preserve">, 977-984 (2007).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34. </w:t>
      </w:r>
      <w:r>
        <w:rPr>
          <w:rFonts w:ascii="Calibri" w:hAnsi="Calibri"/>
          <w:sz w:val="22"/>
          <w:szCs w:val="22"/>
          <w:lang w:val="en-US"/>
        </w:rPr>
        <w:tab/>
      </w:r>
      <w:r w:rsidRPr="00F57AC4">
        <w:rPr>
          <w:rFonts w:ascii="Calibri" w:hAnsi="Calibri"/>
          <w:sz w:val="22"/>
          <w:szCs w:val="22"/>
          <w:lang w:val="en-US"/>
        </w:rPr>
        <w:t xml:space="preserve">Cooley, S., Burns, L. J., Repka, T. &amp; Miller, J. S. Natural killer cell cytotoxicity of breast cancer targets is enhanced by two distinct mechanisms of antibody-dependent cellular cytotoxicity against LFA-3 and HER2/neu. </w:t>
      </w:r>
      <w:r w:rsidRPr="00F57AC4">
        <w:rPr>
          <w:rFonts w:ascii="Calibri" w:hAnsi="Calibri"/>
          <w:i/>
          <w:iCs/>
          <w:sz w:val="22"/>
          <w:szCs w:val="22"/>
          <w:lang w:val="en-US"/>
        </w:rPr>
        <w:t>Exp. Hematol.</w:t>
      </w:r>
      <w:r w:rsidRPr="00F57AC4">
        <w:rPr>
          <w:rFonts w:ascii="Calibri" w:hAnsi="Calibri"/>
          <w:b/>
          <w:bCs/>
          <w:sz w:val="22"/>
          <w:szCs w:val="22"/>
          <w:lang w:val="en-US"/>
        </w:rPr>
        <w:t xml:space="preserve"> 27</w:t>
      </w:r>
      <w:r w:rsidRPr="00F57AC4">
        <w:rPr>
          <w:rFonts w:ascii="Calibri" w:hAnsi="Calibri"/>
          <w:sz w:val="22"/>
          <w:szCs w:val="22"/>
          <w:lang w:val="en-US"/>
        </w:rPr>
        <w:t xml:space="preserve">, 1533-1541 (1999).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35. </w:t>
      </w:r>
      <w:r>
        <w:rPr>
          <w:rFonts w:ascii="Calibri" w:hAnsi="Calibri"/>
          <w:sz w:val="22"/>
          <w:szCs w:val="22"/>
          <w:lang w:val="en-US"/>
        </w:rPr>
        <w:tab/>
      </w:r>
      <w:r w:rsidRPr="00F57AC4">
        <w:rPr>
          <w:rFonts w:ascii="Calibri" w:hAnsi="Calibri"/>
          <w:sz w:val="22"/>
          <w:szCs w:val="22"/>
          <w:lang w:val="en-US"/>
        </w:rPr>
        <w:t xml:space="preserve">Tarhini, A., Lo, E. &amp; Minor, D. R. Releasing the brake on the immune system: ipilimumab in melanoma and other tumors. </w:t>
      </w:r>
      <w:r w:rsidRPr="00F57AC4">
        <w:rPr>
          <w:rFonts w:ascii="Calibri" w:hAnsi="Calibri"/>
          <w:i/>
          <w:iCs/>
          <w:sz w:val="22"/>
          <w:szCs w:val="22"/>
          <w:lang w:val="en-US"/>
        </w:rPr>
        <w:t>Cancer Biother. Radiopharm.</w:t>
      </w:r>
      <w:r w:rsidRPr="00F57AC4">
        <w:rPr>
          <w:rFonts w:ascii="Calibri" w:hAnsi="Calibri"/>
          <w:b/>
          <w:bCs/>
          <w:sz w:val="22"/>
          <w:szCs w:val="22"/>
          <w:lang w:val="en-US"/>
        </w:rPr>
        <w:t xml:space="preserve"> 25</w:t>
      </w:r>
      <w:r w:rsidRPr="00F57AC4">
        <w:rPr>
          <w:rFonts w:ascii="Calibri" w:hAnsi="Calibri"/>
          <w:sz w:val="22"/>
          <w:szCs w:val="22"/>
          <w:lang w:val="en-US"/>
        </w:rPr>
        <w:t xml:space="preserve">, 601-613 (2010).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36. </w:t>
      </w:r>
      <w:r>
        <w:rPr>
          <w:rFonts w:ascii="Calibri" w:hAnsi="Calibri"/>
          <w:sz w:val="22"/>
          <w:szCs w:val="22"/>
          <w:lang w:val="en-US"/>
        </w:rPr>
        <w:tab/>
      </w:r>
      <w:r w:rsidRPr="00F57AC4">
        <w:rPr>
          <w:rFonts w:ascii="Calibri" w:hAnsi="Calibri"/>
          <w:sz w:val="22"/>
          <w:szCs w:val="22"/>
          <w:lang w:val="en-US"/>
        </w:rPr>
        <w:t xml:space="preserve">Abes, R., Gelize, E., Fridman, W. H. &amp; Teillaud, J. L. Long-lasting antitumor protection by anti-CD20 antibody through cellular immune response. </w:t>
      </w:r>
      <w:r w:rsidRPr="00F57AC4">
        <w:rPr>
          <w:rFonts w:ascii="Calibri" w:hAnsi="Calibri"/>
          <w:i/>
          <w:iCs/>
          <w:sz w:val="22"/>
          <w:szCs w:val="22"/>
          <w:lang w:val="en-US"/>
        </w:rPr>
        <w:t>Blood</w:t>
      </w:r>
      <w:r w:rsidRPr="00F57AC4">
        <w:rPr>
          <w:rFonts w:ascii="Calibri" w:hAnsi="Calibri"/>
          <w:b/>
          <w:bCs/>
          <w:sz w:val="22"/>
          <w:szCs w:val="22"/>
          <w:lang w:val="en-US"/>
        </w:rPr>
        <w:t xml:space="preserve"> 116</w:t>
      </w:r>
      <w:r w:rsidRPr="00F57AC4">
        <w:rPr>
          <w:rFonts w:ascii="Calibri" w:hAnsi="Calibri"/>
          <w:sz w:val="22"/>
          <w:szCs w:val="22"/>
          <w:lang w:val="en-US"/>
        </w:rPr>
        <w:t xml:space="preserve">, 926-934 (2010).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37. </w:t>
      </w:r>
      <w:r>
        <w:rPr>
          <w:rFonts w:ascii="Calibri" w:hAnsi="Calibri"/>
          <w:sz w:val="22"/>
          <w:szCs w:val="22"/>
          <w:lang w:val="en-US"/>
        </w:rPr>
        <w:tab/>
      </w:r>
      <w:r w:rsidRPr="00F57AC4">
        <w:rPr>
          <w:rFonts w:ascii="Calibri" w:hAnsi="Calibri"/>
          <w:sz w:val="22"/>
          <w:szCs w:val="22"/>
          <w:lang w:val="en-US"/>
        </w:rPr>
        <w:t>Kim, P. S.</w:t>
      </w:r>
      <w:r w:rsidRPr="00F57AC4">
        <w:rPr>
          <w:rFonts w:ascii="Calibri" w:hAnsi="Calibri"/>
          <w:i/>
          <w:iCs/>
          <w:sz w:val="22"/>
          <w:szCs w:val="22"/>
          <w:lang w:val="en-US"/>
        </w:rPr>
        <w:t xml:space="preserve"> et al</w:t>
      </w:r>
      <w:r w:rsidRPr="00F57AC4">
        <w:rPr>
          <w:rFonts w:ascii="Calibri" w:hAnsi="Calibri"/>
          <w:sz w:val="22"/>
          <w:szCs w:val="22"/>
          <w:lang w:val="en-US"/>
        </w:rPr>
        <w:t xml:space="preserve">. Antibody association with HER-2/neu-targeted vaccine enhances CD8 T cell responses in mice through Fc-mediated activation of DCs. </w:t>
      </w:r>
      <w:r w:rsidRPr="00F57AC4">
        <w:rPr>
          <w:rFonts w:ascii="Calibri" w:hAnsi="Calibri"/>
          <w:i/>
          <w:iCs/>
          <w:sz w:val="22"/>
          <w:szCs w:val="22"/>
          <w:lang w:val="en-US"/>
        </w:rPr>
        <w:t>J. Clin. Invest.</w:t>
      </w:r>
      <w:r w:rsidRPr="00F57AC4">
        <w:rPr>
          <w:rFonts w:ascii="Calibri" w:hAnsi="Calibri"/>
          <w:b/>
          <w:bCs/>
          <w:sz w:val="22"/>
          <w:szCs w:val="22"/>
          <w:lang w:val="en-US"/>
        </w:rPr>
        <w:t xml:space="preserve"> 118</w:t>
      </w:r>
      <w:r w:rsidRPr="00F57AC4">
        <w:rPr>
          <w:rFonts w:ascii="Calibri" w:hAnsi="Calibri"/>
          <w:sz w:val="22"/>
          <w:szCs w:val="22"/>
          <w:lang w:val="en-US"/>
        </w:rPr>
        <w:t xml:space="preserve">, 1700-1711 (2008).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38. </w:t>
      </w:r>
      <w:r>
        <w:rPr>
          <w:rFonts w:ascii="Calibri" w:hAnsi="Calibri"/>
          <w:sz w:val="22"/>
          <w:szCs w:val="22"/>
          <w:lang w:val="en-US"/>
        </w:rPr>
        <w:tab/>
      </w:r>
      <w:r w:rsidRPr="00F57AC4">
        <w:rPr>
          <w:rFonts w:ascii="Calibri" w:hAnsi="Calibri"/>
          <w:sz w:val="22"/>
          <w:szCs w:val="22"/>
          <w:lang w:val="en-US"/>
        </w:rPr>
        <w:t>Selenko, N.</w:t>
      </w:r>
      <w:r w:rsidRPr="00F57AC4">
        <w:rPr>
          <w:rFonts w:ascii="Calibri" w:hAnsi="Calibri"/>
          <w:i/>
          <w:iCs/>
          <w:sz w:val="22"/>
          <w:szCs w:val="22"/>
          <w:lang w:val="en-US"/>
        </w:rPr>
        <w:t xml:space="preserve"> et al</w:t>
      </w:r>
      <w:r w:rsidRPr="00F57AC4">
        <w:rPr>
          <w:rFonts w:ascii="Calibri" w:hAnsi="Calibri"/>
          <w:sz w:val="22"/>
          <w:szCs w:val="22"/>
          <w:lang w:val="en-US"/>
        </w:rPr>
        <w:t xml:space="preserve">. CD20 antibody (C2B8)-induced apoptosis of lymphoma cells promotes phagocytosis by dendritic cells and cross-priming of CD8+ cytotoxic T cells. </w:t>
      </w:r>
      <w:r w:rsidRPr="00F57AC4">
        <w:rPr>
          <w:rFonts w:ascii="Calibri" w:hAnsi="Calibri"/>
          <w:i/>
          <w:iCs/>
          <w:sz w:val="22"/>
          <w:szCs w:val="22"/>
          <w:lang w:val="en-US"/>
        </w:rPr>
        <w:t>Leukemia</w:t>
      </w:r>
      <w:r w:rsidRPr="00F57AC4">
        <w:rPr>
          <w:rFonts w:ascii="Calibri" w:hAnsi="Calibri"/>
          <w:b/>
          <w:bCs/>
          <w:sz w:val="22"/>
          <w:szCs w:val="22"/>
          <w:lang w:val="en-US"/>
        </w:rPr>
        <w:t xml:space="preserve"> 15</w:t>
      </w:r>
      <w:r w:rsidRPr="00F57AC4">
        <w:rPr>
          <w:rFonts w:ascii="Calibri" w:hAnsi="Calibri"/>
          <w:sz w:val="22"/>
          <w:szCs w:val="22"/>
          <w:lang w:val="en-US"/>
        </w:rPr>
        <w:t xml:space="preserve">, 1619-1626 (2001).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39. </w:t>
      </w:r>
      <w:r>
        <w:rPr>
          <w:rFonts w:ascii="Calibri" w:hAnsi="Calibri"/>
          <w:sz w:val="22"/>
          <w:szCs w:val="22"/>
          <w:lang w:val="en-US"/>
        </w:rPr>
        <w:tab/>
      </w:r>
      <w:r w:rsidRPr="00F57AC4">
        <w:rPr>
          <w:rFonts w:ascii="Calibri" w:hAnsi="Calibri"/>
          <w:sz w:val="22"/>
          <w:szCs w:val="22"/>
          <w:lang w:val="en-US"/>
        </w:rPr>
        <w:t xml:space="preserve">Vigneron, N. &amp; Van den Eynde, B. J. Insights into the processing of MHC class I ligands gained from the study of human tumor epitopes. </w:t>
      </w:r>
      <w:r w:rsidRPr="00F57AC4">
        <w:rPr>
          <w:rFonts w:ascii="Calibri" w:hAnsi="Calibri"/>
          <w:i/>
          <w:iCs/>
          <w:sz w:val="22"/>
          <w:szCs w:val="22"/>
          <w:lang w:val="en-US"/>
        </w:rPr>
        <w:t>Cell Mol. Life Sci.</w:t>
      </w:r>
      <w:r w:rsidRPr="00F57AC4">
        <w:rPr>
          <w:rFonts w:ascii="Calibri" w:hAnsi="Calibri"/>
          <w:b/>
          <w:bCs/>
          <w:sz w:val="22"/>
          <w:szCs w:val="22"/>
          <w:lang w:val="en-US"/>
        </w:rPr>
        <w:t xml:space="preserve"> 68</w:t>
      </w:r>
      <w:r w:rsidRPr="00F57AC4">
        <w:rPr>
          <w:rFonts w:ascii="Calibri" w:hAnsi="Calibri"/>
          <w:sz w:val="22"/>
          <w:szCs w:val="22"/>
          <w:lang w:val="en-US"/>
        </w:rPr>
        <w:t xml:space="preserve">, 1503-1520 (2011).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40. </w:t>
      </w:r>
      <w:r>
        <w:rPr>
          <w:rFonts w:ascii="Calibri" w:hAnsi="Calibri"/>
          <w:sz w:val="22"/>
          <w:szCs w:val="22"/>
          <w:lang w:val="en-US"/>
        </w:rPr>
        <w:tab/>
      </w:r>
      <w:r w:rsidRPr="00F57AC4">
        <w:rPr>
          <w:rFonts w:ascii="Calibri" w:hAnsi="Calibri"/>
          <w:sz w:val="22"/>
          <w:szCs w:val="22"/>
          <w:lang w:val="en-US"/>
        </w:rPr>
        <w:t>Graham, D. B.</w:t>
      </w:r>
      <w:r w:rsidRPr="00F57AC4">
        <w:rPr>
          <w:rFonts w:ascii="Calibri" w:hAnsi="Calibri"/>
          <w:i/>
          <w:iCs/>
          <w:sz w:val="22"/>
          <w:szCs w:val="22"/>
          <w:lang w:val="en-US"/>
        </w:rPr>
        <w:t xml:space="preserve"> et al</w:t>
      </w:r>
      <w:r w:rsidRPr="00F57AC4">
        <w:rPr>
          <w:rFonts w:ascii="Calibri" w:hAnsi="Calibri"/>
          <w:sz w:val="22"/>
          <w:szCs w:val="22"/>
          <w:lang w:val="en-US"/>
        </w:rPr>
        <w:t xml:space="preserve">. ITAM signaling in dendritic cells controls T helper cell priming by regulating MHC class II recycling. </w:t>
      </w:r>
      <w:r w:rsidRPr="00F57AC4">
        <w:rPr>
          <w:rFonts w:ascii="Calibri" w:hAnsi="Calibri"/>
          <w:i/>
          <w:iCs/>
          <w:sz w:val="22"/>
          <w:szCs w:val="22"/>
          <w:lang w:val="en-US"/>
        </w:rPr>
        <w:t>Blood</w:t>
      </w:r>
      <w:r w:rsidRPr="00F57AC4">
        <w:rPr>
          <w:rFonts w:ascii="Calibri" w:hAnsi="Calibri"/>
          <w:b/>
          <w:bCs/>
          <w:sz w:val="22"/>
          <w:szCs w:val="22"/>
          <w:lang w:val="en-US"/>
        </w:rPr>
        <w:t xml:space="preserve"> 116</w:t>
      </w:r>
      <w:r w:rsidRPr="00F57AC4">
        <w:rPr>
          <w:rFonts w:ascii="Calibri" w:hAnsi="Calibri"/>
          <w:sz w:val="22"/>
          <w:szCs w:val="22"/>
          <w:lang w:val="en-US"/>
        </w:rPr>
        <w:t xml:space="preserve">, 3208-3218 (2010).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41. </w:t>
      </w:r>
      <w:r>
        <w:rPr>
          <w:rFonts w:ascii="Calibri" w:hAnsi="Calibri"/>
          <w:sz w:val="22"/>
          <w:szCs w:val="22"/>
          <w:lang w:val="en-US"/>
        </w:rPr>
        <w:tab/>
      </w:r>
      <w:r w:rsidRPr="00F57AC4">
        <w:rPr>
          <w:rFonts w:ascii="Calibri" w:hAnsi="Calibri"/>
          <w:sz w:val="22"/>
          <w:szCs w:val="22"/>
          <w:lang w:val="en-US"/>
        </w:rPr>
        <w:t xml:space="preserve">Falk, K. &amp; Rotzschke, O. The final cut: how ERAP1 trims MHC ligands to size. </w:t>
      </w:r>
      <w:r w:rsidRPr="00F57AC4">
        <w:rPr>
          <w:rFonts w:ascii="Calibri" w:hAnsi="Calibri"/>
          <w:i/>
          <w:iCs/>
          <w:sz w:val="22"/>
          <w:szCs w:val="22"/>
          <w:lang w:val="en-US"/>
        </w:rPr>
        <w:t>Nat. Immunol.</w:t>
      </w:r>
      <w:r w:rsidRPr="00F57AC4">
        <w:rPr>
          <w:rFonts w:ascii="Calibri" w:hAnsi="Calibri"/>
          <w:b/>
          <w:bCs/>
          <w:sz w:val="22"/>
          <w:szCs w:val="22"/>
          <w:lang w:val="en-US"/>
        </w:rPr>
        <w:t xml:space="preserve"> 3</w:t>
      </w:r>
      <w:r w:rsidRPr="00F57AC4">
        <w:rPr>
          <w:rFonts w:ascii="Calibri" w:hAnsi="Calibri"/>
          <w:sz w:val="22"/>
          <w:szCs w:val="22"/>
          <w:lang w:val="en-US"/>
        </w:rPr>
        <w:t xml:space="preserve">, 1121-1122 (2002).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42. </w:t>
      </w:r>
      <w:r>
        <w:rPr>
          <w:rFonts w:ascii="Calibri" w:hAnsi="Calibri"/>
          <w:sz w:val="22"/>
          <w:szCs w:val="22"/>
          <w:lang w:val="en-US"/>
        </w:rPr>
        <w:tab/>
      </w:r>
      <w:r w:rsidRPr="00F57AC4">
        <w:rPr>
          <w:rFonts w:ascii="Calibri" w:hAnsi="Calibri"/>
          <w:sz w:val="22"/>
          <w:szCs w:val="22"/>
          <w:lang w:val="en-US"/>
        </w:rPr>
        <w:t xml:space="preserve">Rock, K. L., York, I. A. &amp; Goldberg, A. L. Post-proteasomal antigen processing for major histocompatibility complex class I presentation. </w:t>
      </w:r>
      <w:r w:rsidRPr="00F57AC4">
        <w:rPr>
          <w:rFonts w:ascii="Calibri" w:hAnsi="Calibri"/>
          <w:i/>
          <w:iCs/>
          <w:sz w:val="22"/>
          <w:szCs w:val="22"/>
          <w:lang w:val="en-US"/>
        </w:rPr>
        <w:t>Nat. Immunol.</w:t>
      </w:r>
      <w:r w:rsidRPr="00F57AC4">
        <w:rPr>
          <w:rFonts w:ascii="Calibri" w:hAnsi="Calibri"/>
          <w:b/>
          <w:bCs/>
          <w:sz w:val="22"/>
          <w:szCs w:val="22"/>
          <w:lang w:val="en-US"/>
        </w:rPr>
        <w:t xml:space="preserve"> 5</w:t>
      </w:r>
      <w:r w:rsidRPr="00F57AC4">
        <w:rPr>
          <w:rFonts w:ascii="Calibri" w:hAnsi="Calibri"/>
          <w:sz w:val="22"/>
          <w:szCs w:val="22"/>
          <w:lang w:val="en-US"/>
        </w:rPr>
        <w:t xml:space="preserve">, 670-677 (2004).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43. </w:t>
      </w:r>
      <w:r>
        <w:rPr>
          <w:rFonts w:ascii="Calibri" w:hAnsi="Calibri"/>
          <w:sz w:val="22"/>
          <w:szCs w:val="22"/>
          <w:lang w:val="en-US"/>
        </w:rPr>
        <w:tab/>
      </w:r>
      <w:r w:rsidRPr="00F57AC4">
        <w:rPr>
          <w:rFonts w:ascii="Calibri" w:hAnsi="Calibri"/>
          <w:sz w:val="22"/>
          <w:szCs w:val="22"/>
          <w:lang w:val="en-US"/>
        </w:rPr>
        <w:t xml:space="preserve">Zhou, F. Molecular mechanisms of IFN-gamma to up-regulate MHC class I antigen processing and presentation. </w:t>
      </w:r>
      <w:r w:rsidRPr="00F57AC4">
        <w:rPr>
          <w:rFonts w:ascii="Calibri" w:hAnsi="Calibri"/>
          <w:i/>
          <w:iCs/>
          <w:sz w:val="22"/>
          <w:szCs w:val="22"/>
          <w:lang w:val="en-US"/>
        </w:rPr>
        <w:t>Int. Rev. Immunol.</w:t>
      </w:r>
      <w:r w:rsidRPr="00F57AC4">
        <w:rPr>
          <w:rFonts w:ascii="Calibri" w:hAnsi="Calibri"/>
          <w:b/>
          <w:bCs/>
          <w:sz w:val="22"/>
          <w:szCs w:val="22"/>
          <w:lang w:val="en-US"/>
        </w:rPr>
        <w:t xml:space="preserve"> 28</w:t>
      </w:r>
      <w:r w:rsidRPr="00F57AC4">
        <w:rPr>
          <w:rFonts w:ascii="Calibri" w:hAnsi="Calibri"/>
          <w:sz w:val="22"/>
          <w:szCs w:val="22"/>
          <w:lang w:val="en-US"/>
        </w:rPr>
        <w:t xml:space="preserve">, 239-260 (2009).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935771">
        <w:rPr>
          <w:rFonts w:ascii="Calibri" w:hAnsi="Calibri"/>
          <w:sz w:val="22"/>
          <w:szCs w:val="22"/>
        </w:rPr>
        <w:t xml:space="preserve">44. </w:t>
      </w:r>
      <w:r w:rsidRPr="00935771">
        <w:rPr>
          <w:rFonts w:ascii="Calibri" w:hAnsi="Calibri"/>
          <w:sz w:val="22"/>
          <w:szCs w:val="22"/>
        </w:rPr>
        <w:tab/>
        <w:t>Van Hateren, A.</w:t>
      </w:r>
      <w:r w:rsidRPr="00935771">
        <w:rPr>
          <w:rFonts w:ascii="Calibri" w:hAnsi="Calibri"/>
          <w:i/>
          <w:iCs/>
          <w:sz w:val="22"/>
          <w:szCs w:val="22"/>
        </w:rPr>
        <w:t xml:space="preserve"> et al</w:t>
      </w:r>
      <w:r w:rsidRPr="00935771">
        <w:rPr>
          <w:rFonts w:ascii="Calibri" w:hAnsi="Calibri"/>
          <w:sz w:val="22"/>
          <w:szCs w:val="22"/>
        </w:rPr>
        <w:t xml:space="preserve">. </w:t>
      </w:r>
      <w:r w:rsidRPr="00F57AC4">
        <w:rPr>
          <w:rFonts w:ascii="Calibri" w:hAnsi="Calibri"/>
          <w:sz w:val="22"/>
          <w:szCs w:val="22"/>
          <w:lang w:val="en-US"/>
        </w:rPr>
        <w:t xml:space="preserve">The cell biology of major histocompatibility complex class I assembly: towards a molecular understanding. </w:t>
      </w:r>
      <w:r w:rsidRPr="00F57AC4">
        <w:rPr>
          <w:rFonts w:ascii="Calibri" w:hAnsi="Calibri"/>
          <w:i/>
          <w:iCs/>
          <w:sz w:val="22"/>
          <w:szCs w:val="22"/>
          <w:lang w:val="en-US"/>
        </w:rPr>
        <w:t>Tissue Antigens</w:t>
      </w:r>
      <w:r w:rsidRPr="00F57AC4">
        <w:rPr>
          <w:rFonts w:ascii="Calibri" w:hAnsi="Calibri"/>
          <w:b/>
          <w:bCs/>
          <w:sz w:val="22"/>
          <w:szCs w:val="22"/>
          <w:lang w:val="en-US"/>
        </w:rPr>
        <w:t xml:space="preserve"> 76</w:t>
      </w:r>
      <w:r w:rsidRPr="00F57AC4">
        <w:rPr>
          <w:rFonts w:ascii="Calibri" w:hAnsi="Calibri"/>
          <w:sz w:val="22"/>
          <w:szCs w:val="22"/>
          <w:lang w:val="en-US"/>
        </w:rPr>
        <w:t xml:space="preserve">, 259-275 (2010).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45. </w:t>
      </w:r>
      <w:r>
        <w:rPr>
          <w:rFonts w:ascii="Calibri" w:hAnsi="Calibri"/>
          <w:sz w:val="22"/>
          <w:szCs w:val="22"/>
          <w:lang w:val="en-US"/>
        </w:rPr>
        <w:tab/>
      </w:r>
      <w:r w:rsidRPr="00F57AC4">
        <w:rPr>
          <w:rFonts w:ascii="Calibri" w:hAnsi="Calibri"/>
          <w:sz w:val="22"/>
          <w:szCs w:val="22"/>
          <w:lang w:val="en-US"/>
        </w:rPr>
        <w:t xml:space="preserve">Purcell, A. W. &amp; Elliott, T. Molecular machinations of the MHC-I peptide loading complex. </w:t>
      </w:r>
      <w:r w:rsidRPr="00F57AC4">
        <w:rPr>
          <w:rFonts w:ascii="Calibri" w:hAnsi="Calibri"/>
          <w:i/>
          <w:iCs/>
          <w:sz w:val="22"/>
          <w:szCs w:val="22"/>
          <w:lang w:val="en-US"/>
        </w:rPr>
        <w:t>Curr. Opin. Immunol.</w:t>
      </w:r>
      <w:r w:rsidRPr="00F57AC4">
        <w:rPr>
          <w:rFonts w:ascii="Calibri" w:hAnsi="Calibri"/>
          <w:b/>
          <w:bCs/>
          <w:sz w:val="22"/>
          <w:szCs w:val="22"/>
          <w:lang w:val="en-US"/>
        </w:rPr>
        <w:t xml:space="preserve"> 20</w:t>
      </w:r>
      <w:r w:rsidRPr="00F57AC4">
        <w:rPr>
          <w:rFonts w:ascii="Calibri" w:hAnsi="Calibri"/>
          <w:sz w:val="22"/>
          <w:szCs w:val="22"/>
          <w:lang w:val="en-US"/>
        </w:rPr>
        <w:t xml:space="preserve">, 75-81 (2008).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46. </w:t>
      </w:r>
      <w:r>
        <w:rPr>
          <w:rFonts w:ascii="Calibri" w:hAnsi="Calibri"/>
          <w:sz w:val="22"/>
          <w:szCs w:val="22"/>
          <w:lang w:val="en-US"/>
        </w:rPr>
        <w:tab/>
      </w:r>
      <w:r w:rsidRPr="00F57AC4">
        <w:rPr>
          <w:rFonts w:ascii="Calibri" w:hAnsi="Calibri"/>
          <w:sz w:val="22"/>
          <w:szCs w:val="22"/>
          <w:lang w:val="en-US"/>
        </w:rPr>
        <w:t xml:space="preserve">Scholz, C. &amp; Tampe, R. The peptide-loading complex--antigen translocation and MHC class I loading. </w:t>
      </w:r>
      <w:r w:rsidRPr="00F57AC4">
        <w:rPr>
          <w:rFonts w:ascii="Calibri" w:hAnsi="Calibri"/>
          <w:i/>
          <w:iCs/>
          <w:sz w:val="22"/>
          <w:szCs w:val="22"/>
          <w:lang w:val="en-US"/>
        </w:rPr>
        <w:t>Biol. Chem.</w:t>
      </w:r>
      <w:r w:rsidRPr="00F57AC4">
        <w:rPr>
          <w:rFonts w:ascii="Calibri" w:hAnsi="Calibri"/>
          <w:b/>
          <w:bCs/>
          <w:sz w:val="22"/>
          <w:szCs w:val="22"/>
          <w:lang w:val="en-US"/>
        </w:rPr>
        <w:t xml:space="preserve"> 390</w:t>
      </w:r>
      <w:r w:rsidRPr="00F57AC4">
        <w:rPr>
          <w:rFonts w:ascii="Calibri" w:hAnsi="Calibri"/>
          <w:sz w:val="22"/>
          <w:szCs w:val="22"/>
          <w:lang w:val="en-US"/>
        </w:rPr>
        <w:t xml:space="preserve">, 783-794 (2009).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47. </w:t>
      </w:r>
      <w:r>
        <w:rPr>
          <w:rFonts w:ascii="Calibri" w:hAnsi="Calibri"/>
          <w:sz w:val="22"/>
          <w:szCs w:val="22"/>
          <w:lang w:val="en-US"/>
        </w:rPr>
        <w:tab/>
      </w:r>
      <w:r w:rsidRPr="00F57AC4">
        <w:rPr>
          <w:rFonts w:ascii="Calibri" w:hAnsi="Calibri"/>
          <w:sz w:val="22"/>
          <w:szCs w:val="22"/>
          <w:lang w:val="en-US"/>
        </w:rPr>
        <w:t xml:space="preserve">Villadangos, J. A. Presentation of antigens by MHC class II molecules: getting the most out of them. </w:t>
      </w:r>
      <w:r w:rsidRPr="00F57AC4">
        <w:rPr>
          <w:rFonts w:ascii="Calibri" w:hAnsi="Calibri"/>
          <w:i/>
          <w:iCs/>
          <w:sz w:val="22"/>
          <w:szCs w:val="22"/>
          <w:lang w:val="en-US"/>
        </w:rPr>
        <w:t>Mol. Immunol.</w:t>
      </w:r>
      <w:r w:rsidRPr="00F57AC4">
        <w:rPr>
          <w:rFonts w:ascii="Calibri" w:hAnsi="Calibri"/>
          <w:b/>
          <w:bCs/>
          <w:sz w:val="22"/>
          <w:szCs w:val="22"/>
          <w:lang w:val="en-US"/>
        </w:rPr>
        <w:t xml:space="preserve"> 38</w:t>
      </w:r>
      <w:r w:rsidRPr="00F57AC4">
        <w:rPr>
          <w:rFonts w:ascii="Calibri" w:hAnsi="Calibri"/>
          <w:sz w:val="22"/>
          <w:szCs w:val="22"/>
          <w:lang w:val="en-US"/>
        </w:rPr>
        <w:t xml:space="preserve">, 329-346 (2001).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48. </w:t>
      </w:r>
      <w:r>
        <w:rPr>
          <w:rFonts w:ascii="Calibri" w:hAnsi="Calibri"/>
          <w:sz w:val="22"/>
          <w:szCs w:val="22"/>
          <w:lang w:val="en-US"/>
        </w:rPr>
        <w:tab/>
      </w:r>
      <w:r w:rsidRPr="00F57AC4">
        <w:rPr>
          <w:rFonts w:ascii="Calibri" w:hAnsi="Calibri"/>
          <w:sz w:val="22"/>
          <w:szCs w:val="22"/>
          <w:lang w:val="en-US"/>
        </w:rPr>
        <w:t xml:space="preserve">Villadangos, J. A., Schnorrer, P. &amp; Wilson, N. S. Control of MHC class II antigen presentation in dendritic cells: a balance between creative and destructive forces. </w:t>
      </w:r>
      <w:r w:rsidRPr="00F57AC4">
        <w:rPr>
          <w:rFonts w:ascii="Calibri" w:hAnsi="Calibri"/>
          <w:i/>
          <w:iCs/>
          <w:sz w:val="22"/>
          <w:szCs w:val="22"/>
          <w:lang w:val="en-US"/>
        </w:rPr>
        <w:t>Immunol. Rev.</w:t>
      </w:r>
      <w:r w:rsidRPr="00F57AC4">
        <w:rPr>
          <w:rFonts w:ascii="Calibri" w:hAnsi="Calibri"/>
          <w:b/>
          <w:bCs/>
          <w:sz w:val="22"/>
          <w:szCs w:val="22"/>
          <w:lang w:val="en-US"/>
        </w:rPr>
        <w:t xml:space="preserve"> 207</w:t>
      </w:r>
      <w:r w:rsidRPr="00F57AC4">
        <w:rPr>
          <w:rFonts w:ascii="Calibri" w:hAnsi="Calibri"/>
          <w:sz w:val="22"/>
          <w:szCs w:val="22"/>
          <w:lang w:val="en-US"/>
        </w:rPr>
        <w:t xml:space="preserve">, 191-205 (2005).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49. </w:t>
      </w:r>
      <w:r>
        <w:rPr>
          <w:rFonts w:ascii="Calibri" w:hAnsi="Calibri"/>
          <w:sz w:val="22"/>
          <w:szCs w:val="22"/>
          <w:lang w:val="en-US"/>
        </w:rPr>
        <w:tab/>
      </w:r>
      <w:r w:rsidRPr="00F57AC4">
        <w:rPr>
          <w:rFonts w:ascii="Calibri" w:hAnsi="Calibri"/>
          <w:sz w:val="22"/>
          <w:szCs w:val="22"/>
          <w:lang w:val="en-US"/>
        </w:rPr>
        <w:t>Yada, A.</w:t>
      </w:r>
      <w:r w:rsidRPr="00F57AC4">
        <w:rPr>
          <w:rFonts w:ascii="Calibri" w:hAnsi="Calibri"/>
          <w:i/>
          <w:iCs/>
          <w:sz w:val="22"/>
          <w:szCs w:val="22"/>
          <w:lang w:val="en-US"/>
        </w:rPr>
        <w:t xml:space="preserve"> et al</w:t>
      </w:r>
      <w:r w:rsidRPr="00F57AC4">
        <w:rPr>
          <w:rFonts w:ascii="Calibri" w:hAnsi="Calibri"/>
          <w:sz w:val="22"/>
          <w:szCs w:val="22"/>
          <w:lang w:val="en-US"/>
        </w:rPr>
        <w:t xml:space="preserve">. Accelerated antigen presentation and elicitation of humoral response in vivo by FcgammaRIIB- and FcgammaRI/III-mediated immune complex uptake. </w:t>
      </w:r>
      <w:r w:rsidRPr="00F57AC4">
        <w:rPr>
          <w:rFonts w:ascii="Calibri" w:hAnsi="Calibri"/>
          <w:i/>
          <w:iCs/>
          <w:sz w:val="22"/>
          <w:szCs w:val="22"/>
          <w:lang w:val="en-US"/>
        </w:rPr>
        <w:t>Cell. Immunol.</w:t>
      </w:r>
      <w:r w:rsidRPr="00F57AC4">
        <w:rPr>
          <w:rFonts w:ascii="Calibri" w:hAnsi="Calibri"/>
          <w:b/>
          <w:bCs/>
          <w:sz w:val="22"/>
          <w:szCs w:val="22"/>
          <w:lang w:val="en-US"/>
        </w:rPr>
        <w:t xml:space="preserve"> 225</w:t>
      </w:r>
      <w:r w:rsidRPr="00F57AC4">
        <w:rPr>
          <w:rFonts w:ascii="Calibri" w:hAnsi="Calibri"/>
          <w:sz w:val="22"/>
          <w:szCs w:val="22"/>
          <w:lang w:val="en-US"/>
        </w:rPr>
        <w:t xml:space="preserve">, 21-32 (2003).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935771">
        <w:rPr>
          <w:rFonts w:ascii="Calibri" w:hAnsi="Calibri"/>
          <w:sz w:val="22"/>
          <w:szCs w:val="22"/>
        </w:rPr>
        <w:lastRenderedPageBreak/>
        <w:t xml:space="preserve">50. </w:t>
      </w:r>
      <w:r w:rsidRPr="00935771">
        <w:rPr>
          <w:rFonts w:ascii="Calibri" w:hAnsi="Calibri"/>
          <w:sz w:val="22"/>
          <w:szCs w:val="22"/>
        </w:rPr>
        <w:tab/>
        <w:t>Gil-Torregrosa, B. C.</w:t>
      </w:r>
      <w:r w:rsidRPr="00935771">
        <w:rPr>
          <w:rFonts w:ascii="Calibri" w:hAnsi="Calibri"/>
          <w:i/>
          <w:iCs/>
          <w:sz w:val="22"/>
          <w:szCs w:val="22"/>
        </w:rPr>
        <w:t xml:space="preserve"> et al</w:t>
      </w:r>
      <w:r w:rsidRPr="00935771">
        <w:rPr>
          <w:rFonts w:ascii="Calibri" w:hAnsi="Calibri"/>
          <w:sz w:val="22"/>
          <w:szCs w:val="22"/>
        </w:rPr>
        <w:t xml:space="preserve">. </w:t>
      </w:r>
      <w:r w:rsidRPr="00F57AC4">
        <w:rPr>
          <w:rFonts w:ascii="Calibri" w:hAnsi="Calibri"/>
          <w:sz w:val="22"/>
          <w:szCs w:val="22"/>
          <w:lang w:val="en-US"/>
        </w:rPr>
        <w:t xml:space="preserve">Control of cross-presentation during dendritic cell maturation. </w:t>
      </w:r>
      <w:r w:rsidRPr="00F57AC4">
        <w:rPr>
          <w:rFonts w:ascii="Calibri" w:hAnsi="Calibri"/>
          <w:i/>
          <w:iCs/>
          <w:sz w:val="22"/>
          <w:szCs w:val="22"/>
          <w:lang w:val="en-US"/>
        </w:rPr>
        <w:t>Eur. J. Immunol.</w:t>
      </w:r>
      <w:r w:rsidRPr="00F57AC4">
        <w:rPr>
          <w:rFonts w:ascii="Calibri" w:hAnsi="Calibri"/>
          <w:b/>
          <w:bCs/>
          <w:sz w:val="22"/>
          <w:szCs w:val="22"/>
          <w:lang w:val="en-US"/>
        </w:rPr>
        <w:t xml:space="preserve"> 34</w:t>
      </w:r>
      <w:r w:rsidRPr="00F57AC4">
        <w:rPr>
          <w:rFonts w:ascii="Calibri" w:hAnsi="Calibri"/>
          <w:sz w:val="22"/>
          <w:szCs w:val="22"/>
          <w:lang w:val="en-US"/>
        </w:rPr>
        <w:t xml:space="preserve">, 398-407 (2004).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51. </w:t>
      </w:r>
      <w:r>
        <w:rPr>
          <w:rFonts w:ascii="Calibri" w:hAnsi="Calibri"/>
          <w:sz w:val="22"/>
          <w:szCs w:val="22"/>
          <w:lang w:val="en-US"/>
        </w:rPr>
        <w:tab/>
      </w:r>
      <w:r w:rsidRPr="00F57AC4">
        <w:rPr>
          <w:rFonts w:ascii="Calibri" w:hAnsi="Calibri"/>
          <w:sz w:val="22"/>
          <w:szCs w:val="22"/>
          <w:lang w:val="en-US"/>
        </w:rPr>
        <w:t xml:space="preserve">Benitez-Ribas, D., Tacken, P., Punt, C. J., de Vries, I. J. &amp; Figdor, C. G. Activation of human plasmacytoid dendritic cells by TLR9 impairs Fc gammaRII-mediated uptake of immune complexes and presentation by MHC class II. </w:t>
      </w:r>
      <w:r w:rsidRPr="00F57AC4">
        <w:rPr>
          <w:rFonts w:ascii="Calibri" w:hAnsi="Calibri"/>
          <w:i/>
          <w:iCs/>
          <w:sz w:val="22"/>
          <w:szCs w:val="22"/>
          <w:lang w:val="en-US"/>
        </w:rPr>
        <w:t>J. Immunol.</w:t>
      </w:r>
      <w:r w:rsidRPr="00F57AC4">
        <w:rPr>
          <w:rFonts w:ascii="Calibri" w:hAnsi="Calibri"/>
          <w:b/>
          <w:bCs/>
          <w:sz w:val="22"/>
          <w:szCs w:val="22"/>
          <w:lang w:val="en-US"/>
        </w:rPr>
        <w:t xml:space="preserve"> 181</w:t>
      </w:r>
      <w:r w:rsidRPr="00F57AC4">
        <w:rPr>
          <w:rFonts w:ascii="Calibri" w:hAnsi="Calibri"/>
          <w:sz w:val="22"/>
          <w:szCs w:val="22"/>
          <w:lang w:val="en-US"/>
        </w:rPr>
        <w:t xml:space="preserve">, 5219-5224 (2008).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52. </w:t>
      </w:r>
      <w:r>
        <w:rPr>
          <w:rFonts w:ascii="Calibri" w:hAnsi="Calibri"/>
          <w:sz w:val="22"/>
          <w:szCs w:val="22"/>
          <w:lang w:val="en-US"/>
        </w:rPr>
        <w:tab/>
      </w:r>
      <w:r w:rsidRPr="00F57AC4">
        <w:rPr>
          <w:rFonts w:ascii="Calibri" w:hAnsi="Calibri"/>
          <w:sz w:val="22"/>
          <w:szCs w:val="22"/>
          <w:lang w:val="en-US"/>
        </w:rPr>
        <w:t xml:space="preserve">Albert, M. L., Sauter, B. &amp; Bhardwaj, N. Dendritic cells acquire antigen from apoptotic cells and induce class I-restricted CTLs. </w:t>
      </w:r>
      <w:r w:rsidRPr="00F57AC4">
        <w:rPr>
          <w:rFonts w:ascii="Calibri" w:hAnsi="Calibri"/>
          <w:i/>
          <w:iCs/>
          <w:sz w:val="22"/>
          <w:szCs w:val="22"/>
          <w:lang w:val="en-US"/>
        </w:rPr>
        <w:t>Nature</w:t>
      </w:r>
      <w:r w:rsidRPr="00F57AC4">
        <w:rPr>
          <w:rFonts w:ascii="Calibri" w:hAnsi="Calibri"/>
          <w:b/>
          <w:bCs/>
          <w:sz w:val="22"/>
          <w:szCs w:val="22"/>
          <w:lang w:val="en-US"/>
        </w:rPr>
        <w:t xml:space="preserve"> 392</w:t>
      </w:r>
      <w:r w:rsidRPr="00F57AC4">
        <w:rPr>
          <w:rFonts w:ascii="Calibri" w:hAnsi="Calibri"/>
          <w:sz w:val="22"/>
          <w:szCs w:val="22"/>
          <w:lang w:val="en-US"/>
        </w:rPr>
        <w:t xml:space="preserve">, 86-89 (1998).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53. </w:t>
      </w:r>
      <w:r>
        <w:rPr>
          <w:rFonts w:ascii="Calibri" w:hAnsi="Calibri"/>
          <w:sz w:val="22"/>
          <w:szCs w:val="22"/>
          <w:lang w:val="en-US"/>
        </w:rPr>
        <w:tab/>
      </w:r>
      <w:r w:rsidRPr="00F57AC4">
        <w:rPr>
          <w:rFonts w:ascii="Calibri" w:hAnsi="Calibri"/>
          <w:sz w:val="22"/>
          <w:szCs w:val="22"/>
          <w:lang w:val="en-US"/>
        </w:rPr>
        <w:t>Guermonprez, P.</w:t>
      </w:r>
      <w:r w:rsidRPr="00F57AC4">
        <w:rPr>
          <w:rFonts w:ascii="Calibri" w:hAnsi="Calibri"/>
          <w:i/>
          <w:iCs/>
          <w:sz w:val="22"/>
          <w:szCs w:val="22"/>
          <w:lang w:val="en-US"/>
        </w:rPr>
        <w:t xml:space="preserve"> et al</w:t>
      </w:r>
      <w:r w:rsidRPr="00F57AC4">
        <w:rPr>
          <w:rFonts w:ascii="Calibri" w:hAnsi="Calibri"/>
          <w:sz w:val="22"/>
          <w:szCs w:val="22"/>
          <w:lang w:val="en-US"/>
        </w:rPr>
        <w:t xml:space="preserve">. ER-phagosome fusion defines an MHC class I cross-presentation compartment in dendritic cells. </w:t>
      </w:r>
      <w:r w:rsidRPr="00F57AC4">
        <w:rPr>
          <w:rFonts w:ascii="Calibri" w:hAnsi="Calibri"/>
          <w:i/>
          <w:iCs/>
          <w:sz w:val="22"/>
          <w:szCs w:val="22"/>
          <w:lang w:val="en-US"/>
        </w:rPr>
        <w:t>Nature</w:t>
      </w:r>
      <w:r w:rsidRPr="00F57AC4">
        <w:rPr>
          <w:rFonts w:ascii="Calibri" w:hAnsi="Calibri"/>
          <w:b/>
          <w:bCs/>
          <w:sz w:val="22"/>
          <w:szCs w:val="22"/>
          <w:lang w:val="en-US"/>
        </w:rPr>
        <w:t xml:space="preserve"> 425</w:t>
      </w:r>
      <w:r w:rsidRPr="00F57AC4">
        <w:rPr>
          <w:rFonts w:ascii="Calibri" w:hAnsi="Calibri"/>
          <w:sz w:val="22"/>
          <w:szCs w:val="22"/>
          <w:lang w:val="en-US"/>
        </w:rPr>
        <w:t xml:space="preserve">, 397-402 (2003).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54. </w:t>
      </w:r>
      <w:r>
        <w:rPr>
          <w:rFonts w:ascii="Calibri" w:hAnsi="Calibri"/>
          <w:sz w:val="22"/>
          <w:szCs w:val="22"/>
          <w:lang w:val="en-US"/>
        </w:rPr>
        <w:tab/>
      </w:r>
      <w:r w:rsidRPr="00F57AC4">
        <w:rPr>
          <w:rFonts w:ascii="Calibri" w:hAnsi="Calibri"/>
          <w:sz w:val="22"/>
          <w:szCs w:val="22"/>
          <w:lang w:val="en-US"/>
        </w:rPr>
        <w:t xml:space="preserve">Amigorena, S. &amp; Savina, A. Intracellular mechanisms of antigen cross presentation in dendritic cells. </w:t>
      </w:r>
      <w:r w:rsidRPr="00F57AC4">
        <w:rPr>
          <w:rFonts w:ascii="Calibri" w:hAnsi="Calibri"/>
          <w:i/>
          <w:iCs/>
          <w:sz w:val="22"/>
          <w:szCs w:val="22"/>
          <w:lang w:val="en-US"/>
        </w:rPr>
        <w:t>Curr. Opin. Immunol.</w:t>
      </w:r>
      <w:r w:rsidRPr="00F57AC4">
        <w:rPr>
          <w:rFonts w:ascii="Calibri" w:hAnsi="Calibri"/>
          <w:b/>
          <w:bCs/>
          <w:sz w:val="22"/>
          <w:szCs w:val="22"/>
          <w:lang w:val="en-US"/>
        </w:rPr>
        <w:t xml:space="preserve"> 22</w:t>
      </w:r>
      <w:r w:rsidRPr="00F57AC4">
        <w:rPr>
          <w:rFonts w:ascii="Calibri" w:hAnsi="Calibri"/>
          <w:sz w:val="22"/>
          <w:szCs w:val="22"/>
          <w:lang w:val="en-US"/>
        </w:rPr>
        <w:t xml:space="preserve">, 109-117 (2010).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55. </w:t>
      </w:r>
      <w:r>
        <w:rPr>
          <w:rFonts w:ascii="Calibri" w:hAnsi="Calibri"/>
          <w:sz w:val="22"/>
          <w:szCs w:val="22"/>
          <w:lang w:val="en-US"/>
        </w:rPr>
        <w:tab/>
      </w:r>
      <w:r w:rsidRPr="00F57AC4">
        <w:rPr>
          <w:rFonts w:ascii="Calibri" w:hAnsi="Calibri"/>
          <w:sz w:val="22"/>
          <w:szCs w:val="22"/>
          <w:lang w:val="en-US"/>
        </w:rPr>
        <w:t>Coiffier, B.</w:t>
      </w:r>
      <w:r w:rsidRPr="00F57AC4">
        <w:rPr>
          <w:rFonts w:ascii="Calibri" w:hAnsi="Calibri"/>
          <w:i/>
          <w:iCs/>
          <w:sz w:val="22"/>
          <w:szCs w:val="22"/>
          <w:lang w:val="en-US"/>
        </w:rPr>
        <w:t xml:space="preserve"> et al</w:t>
      </w:r>
      <w:r w:rsidRPr="00F57AC4">
        <w:rPr>
          <w:rFonts w:ascii="Calibri" w:hAnsi="Calibri"/>
          <w:sz w:val="22"/>
          <w:szCs w:val="22"/>
          <w:lang w:val="en-US"/>
        </w:rPr>
        <w:t xml:space="preserve">. Long-term outcome of patients in the LNH-98.5 trial, the first randomized study comparing rituximab-CHOP to standard CHOP chemotherapy in DLBCL patients: a study by the Groupe d'Etudes des Lymphomes de l'Adulte. </w:t>
      </w:r>
      <w:r w:rsidRPr="00F57AC4">
        <w:rPr>
          <w:rFonts w:ascii="Calibri" w:hAnsi="Calibri"/>
          <w:i/>
          <w:iCs/>
          <w:sz w:val="22"/>
          <w:szCs w:val="22"/>
          <w:lang w:val="en-US"/>
        </w:rPr>
        <w:t>Blood</w:t>
      </w:r>
      <w:r w:rsidRPr="00F57AC4">
        <w:rPr>
          <w:rFonts w:ascii="Calibri" w:hAnsi="Calibri"/>
          <w:b/>
          <w:bCs/>
          <w:sz w:val="22"/>
          <w:szCs w:val="22"/>
          <w:lang w:val="en-US"/>
        </w:rPr>
        <w:t xml:space="preserve"> 116</w:t>
      </w:r>
      <w:r w:rsidRPr="00F57AC4">
        <w:rPr>
          <w:rFonts w:ascii="Calibri" w:hAnsi="Calibri"/>
          <w:sz w:val="22"/>
          <w:szCs w:val="22"/>
          <w:lang w:val="en-US"/>
        </w:rPr>
        <w:t xml:space="preserve">, 2040-2045 (2010).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56. </w:t>
      </w:r>
      <w:r>
        <w:rPr>
          <w:rFonts w:ascii="Calibri" w:hAnsi="Calibri"/>
          <w:sz w:val="22"/>
          <w:szCs w:val="22"/>
          <w:lang w:val="en-US"/>
        </w:rPr>
        <w:tab/>
      </w:r>
      <w:r w:rsidRPr="00F57AC4">
        <w:rPr>
          <w:rFonts w:ascii="Calibri" w:hAnsi="Calibri"/>
          <w:sz w:val="22"/>
          <w:szCs w:val="22"/>
          <w:lang w:val="en-US"/>
        </w:rPr>
        <w:t>Taylor, C.</w:t>
      </w:r>
      <w:r w:rsidRPr="00F57AC4">
        <w:rPr>
          <w:rFonts w:ascii="Calibri" w:hAnsi="Calibri"/>
          <w:i/>
          <w:iCs/>
          <w:sz w:val="22"/>
          <w:szCs w:val="22"/>
          <w:lang w:val="en-US"/>
        </w:rPr>
        <w:t xml:space="preserve"> et al</w:t>
      </w:r>
      <w:r w:rsidRPr="00F57AC4">
        <w:rPr>
          <w:rFonts w:ascii="Calibri" w:hAnsi="Calibri"/>
          <w:sz w:val="22"/>
          <w:szCs w:val="22"/>
          <w:lang w:val="en-US"/>
        </w:rPr>
        <w:t xml:space="preserve">. Augmented HER-2 specific immunity during treatment with trastuzumab and chemotherapy. </w:t>
      </w:r>
      <w:r w:rsidRPr="00F57AC4">
        <w:rPr>
          <w:rFonts w:ascii="Calibri" w:hAnsi="Calibri"/>
          <w:i/>
          <w:iCs/>
          <w:sz w:val="22"/>
          <w:szCs w:val="22"/>
          <w:lang w:val="en-US"/>
        </w:rPr>
        <w:t>Clin. Cancer Res.</w:t>
      </w:r>
      <w:r w:rsidRPr="00F57AC4">
        <w:rPr>
          <w:rFonts w:ascii="Calibri" w:hAnsi="Calibri"/>
          <w:b/>
          <w:bCs/>
          <w:sz w:val="22"/>
          <w:szCs w:val="22"/>
          <w:lang w:val="en-US"/>
        </w:rPr>
        <w:t xml:space="preserve"> 13</w:t>
      </w:r>
      <w:r w:rsidRPr="00F57AC4">
        <w:rPr>
          <w:rFonts w:ascii="Calibri" w:hAnsi="Calibri"/>
          <w:sz w:val="22"/>
          <w:szCs w:val="22"/>
          <w:lang w:val="en-US"/>
        </w:rPr>
        <w:t xml:space="preserve">, 5133-5143 (2007).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935771">
        <w:rPr>
          <w:rFonts w:ascii="Calibri" w:hAnsi="Calibri"/>
          <w:sz w:val="22"/>
          <w:szCs w:val="22"/>
        </w:rPr>
        <w:t xml:space="preserve">57. </w:t>
      </w:r>
      <w:r w:rsidRPr="00935771">
        <w:rPr>
          <w:rFonts w:ascii="Calibri" w:hAnsi="Calibri"/>
          <w:sz w:val="22"/>
          <w:szCs w:val="22"/>
        </w:rPr>
        <w:tab/>
        <w:t>Bonner, J. A.</w:t>
      </w:r>
      <w:r w:rsidRPr="00935771">
        <w:rPr>
          <w:rFonts w:ascii="Calibri" w:hAnsi="Calibri"/>
          <w:i/>
          <w:iCs/>
          <w:sz w:val="22"/>
          <w:szCs w:val="22"/>
        </w:rPr>
        <w:t xml:space="preserve"> et al</w:t>
      </w:r>
      <w:r w:rsidRPr="00935771">
        <w:rPr>
          <w:rFonts w:ascii="Calibri" w:hAnsi="Calibri"/>
          <w:sz w:val="22"/>
          <w:szCs w:val="22"/>
        </w:rPr>
        <w:t xml:space="preserve">. </w:t>
      </w:r>
      <w:r w:rsidRPr="00F57AC4">
        <w:rPr>
          <w:rFonts w:ascii="Calibri" w:hAnsi="Calibri"/>
          <w:sz w:val="22"/>
          <w:szCs w:val="22"/>
          <w:lang w:val="en-US"/>
        </w:rPr>
        <w:t xml:space="preserve">Radiotherapy plus cetuximab for locoregionally advanced head and neck cancer: 5-year survival data from a phase 3 randomised trial, and relation between cetuximab-induced rash and survival. </w:t>
      </w:r>
      <w:r w:rsidRPr="00F57AC4">
        <w:rPr>
          <w:rFonts w:ascii="Calibri" w:hAnsi="Calibri"/>
          <w:i/>
          <w:iCs/>
          <w:sz w:val="22"/>
          <w:szCs w:val="22"/>
          <w:lang w:val="en-US"/>
        </w:rPr>
        <w:t>Lancet Oncol.</w:t>
      </w:r>
      <w:r w:rsidRPr="00F57AC4">
        <w:rPr>
          <w:rFonts w:ascii="Calibri" w:hAnsi="Calibri"/>
          <w:b/>
          <w:bCs/>
          <w:sz w:val="22"/>
          <w:szCs w:val="22"/>
          <w:lang w:val="en-US"/>
        </w:rPr>
        <w:t xml:space="preserve"> 11</w:t>
      </w:r>
      <w:r w:rsidRPr="00F57AC4">
        <w:rPr>
          <w:rFonts w:ascii="Calibri" w:hAnsi="Calibri"/>
          <w:sz w:val="22"/>
          <w:szCs w:val="22"/>
          <w:lang w:val="en-US"/>
        </w:rPr>
        <w:t xml:space="preserve">, 21-28 (2010).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58. </w:t>
      </w:r>
      <w:r>
        <w:rPr>
          <w:rFonts w:ascii="Calibri" w:hAnsi="Calibri"/>
          <w:sz w:val="22"/>
          <w:szCs w:val="22"/>
          <w:lang w:val="en-US"/>
        </w:rPr>
        <w:tab/>
      </w:r>
      <w:r w:rsidRPr="00F57AC4">
        <w:rPr>
          <w:rFonts w:ascii="Calibri" w:hAnsi="Calibri"/>
          <w:sz w:val="22"/>
          <w:szCs w:val="22"/>
          <w:lang w:val="en-US"/>
        </w:rPr>
        <w:t xml:space="preserve">Roses, R. E., Xu, M., Koski, G. K. &amp; Czerniecki, B. J. Radiation therapy and Toll-like receptor signaling: implications for the treatment of cancer. </w:t>
      </w:r>
      <w:r w:rsidRPr="00F57AC4">
        <w:rPr>
          <w:rFonts w:ascii="Calibri" w:hAnsi="Calibri"/>
          <w:i/>
          <w:iCs/>
          <w:sz w:val="22"/>
          <w:szCs w:val="22"/>
          <w:lang w:val="en-US"/>
        </w:rPr>
        <w:t>Oncogene</w:t>
      </w:r>
      <w:r w:rsidRPr="00F57AC4">
        <w:rPr>
          <w:rFonts w:ascii="Calibri" w:hAnsi="Calibri"/>
          <w:b/>
          <w:bCs/>
          <w:sz w:val="22"/>
          <w:szCs w:val="22"/>
          <w:lang w:val="en-US"/>
        </w:rPr>
        <w:t xml:space="preserve"> 27</w:t>
      </w:r>
      <w:r w:rsidRPr="00F57AC4">
        <w:rPr>
          <w:rFonts w:ascii="Calibri" w:hAnsi="Calibri"/>
          <w:sz w:val="22"/>
          <w:szCs w:val="22"/>
          <w:lang w:val="en-US"/>
        </w:rPr>
        <w:t xml:space="preserve">, 200-207 (2008).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59. </w:t>
      </w:r>
      <w:r>
        <w:rPr>
          <w:rFonts w:ascii="Calibri" w:hAnsi="Calibri"/>
          <w:sz w:val="22"/>
          <w:szCs w:val="22"/>
          <w:lang w:val="en-US"/>
        </w:rPr>
        <w:tab/>
      </w:r>
      <w:r w:rsidRPr="00F57AC4">
        <w:rPr>
          <w:rFonts w:ascii="Calibri" w:hAnsi="Calibri"/>
          <w:sz w:val="22"/>
          <w:szCs w:val="22"/>
          <w:lang w:val="en-US"/>
        </w:rPr>
        <w:t>Apetoh, L.</w:t>
      </w:r>
      <w:r w:rsidRPr="00F57AC4">
        <w:rPr>
          <w:rFonts w:ascii="Calibri" w:hAnsi="Calibri"/>
          <w:i/>
          <w:iCs/>
          <w:sz w:val="22"/>
          <w:szCs w:val="22"/>
          <w:lang w:val="en-US"/>
        </w:rPr>
        <w:t xml:space="preserve"> et al</w:t>
      </w:r>
      <w:r w:rsidRPr="00F57AC4">
        <w:rPr>
          <w:rFonts w:ascii="Calibri" w:hAnsi="Calibri"/>
          <w:sz w:val="22"/>
          <w:szCs w:val="22"/>
          <w:lang w:val="en-US"/>
        </w:rPr>
        <w:t xml:space="preserve">. Toll-like receptor 4-dependent contribution of the immune system to anticancer chemotherapy and radiotherapy. </w:t>
      </w:r>
      <w:r w:rsidRPr="00F57AC4">
        <w:rPr>
          <w:rFonts w:ascii="Calibri" w:hAnsi="Calibri"/>
          <w:i/>
          <w:iCs/>
          <w:sz w:val="22"/>
          <w:szCs w:val="22"/>
          <w:lang w:val="en-US"/>
        </w:rPr>
        <w:t>Nat. Med.</w:t>
      </w:r>
      <w:r w:rsidRPr="00F57AC4">
        <w:rPr>
          <w:rFonts w:ascii="Calibri" w:hAnsi="Calibri"/>
          <w:b/>
          <w:bCs/>
          <w:sz w:val="22"/>
          <w:szCs w:val="22"/>
          <w:lang w:val="en-US"/>
        </w:rPr>
        <w:t xml:space="preserve"> 13</w:t>
      </w:r>
      <w:r w:rsidRPr="00F57AC4">
        <w:rPr>
          <w:rFonts w:ascii="Calibri" w:hAnsi="Calibri"/>
          <w:sz w:val="22"/>
          <w:szCs w:val="22"/>
          <w:lang w:val="en-US"/>
        </w:rPr>
        <w:t xml:space="preserve">, 1050-1059 (2007).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60. </w:t>
      </w:r>
      <w:r>
        <w:rPr>
          <w:rFonts w:ascii="Calibri" w:hAnsi="Calibri"/>
          <w:sz w:val="22"/>
          <w:szCs w:val="22"/>
          <w:lang w:val="en-US"/>
        </w:rPr>
        <w:tab/>
      </w:r>
      <w:r w:rsidRPr="00F57AC4">
        <w:rPr>
          <w:rFonts w:ascii="Calibri" w:hAnsi="Calibri"/>
          <w:sz w:val="22"/>
          <w:szCs w:val="22"/>
          <w:lang w:val="en-US"/>
        </w:rPr>
        <w:t xml:space="preserve">Kalergis, A. M. &amp; Ravetch, J. V. Inducing tumor immunity through the selective engagement of activating Fcgamma receptors on dendritic cells. </w:t>
      </w:r>
      <w:r w:rsidRPr="00F57AC4">
        <w:rPr>
          <w:rFonts w:ascii="Calibri" w:hAnsi="Calibri"/>
          <w:i/>
          <w:iCs/>
          <w:sz w:val="22"/>
          <w:szCs w:val="22"/>
          <w:lang w:val="en-US"/>
        </w:rPr>
        <w:t>J. Exp. Med.</w:t>
      </w:r>
      <w:r w:rsidRPr="00F57AC4">
        <w:rPr>
          <w:rFonts w:ascii="Calibri" w:hAnsi="Calibri"/>
          <w:b/>
          <w:bCs/>
          <w:sz w:val="22"/>
          <w:szCs w:val="22"/>
          <w:lang w:val="en-US"/>
        </w:rPr>
        <w:t xml:space="preserve"> 195</w:t>
      </w:r>
      <w:r w:rsidRPr="00F57AC4">
        <w:rPr>
          <w:rFonts w:ascii="Calibri" w:hAnsi="Calibri"/>
          <w:sz w:val="22"/>
          <w:szCs w:val="22"/>
          <w:lang w:val="en-US"/>
        </w:rPr>
        <w:t xml:space="preserve">, 1653-1659 (2002).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61. </w:t>
      </w:r>
      <w:r>
        <w:rPr>
          <w:rFonts w:ascii="Calibri" w:hAnsi="Calibri"/>
          <w:sz w:val="22"/>
          <w:szCs w:val="22"/>
          <w:lang w:val="en-US"/>
        </w:rPr>
        <w:tab/>
      </w:r>
      <w:r w:rsidRPr="00F57AC4">
        <w:rPr>
          <w:rFonts w:ascii="Calibri" w:hAnsi="Calibri"/>
          <w:sz w:val="22"/>
          <w:szCs w:val="22"/>
          <w:lang w:val="en-US"/>
        </w:rPr>
        <w:t>Uchida, T.</w:t>
      </w:r>
      <w:r w:rsidRPr="00F57AC4">
        <w:rPr>
          <w:rFonts w:ascii="Calibri" w:hAnsi="Calibri"/>
          <w:i/>
          <w:iCs/>
          <w:sz w:val="22"/>
          <w:szCs w:val="22"/>
          <w:lang w:val="en-US"/>
        </w:rPr>
        <w:t xml:space="preserve"> et al</w:t>
      </w:r>
      <w:r w:rsidRPr="00F57AC4">
        <w:rPr>
          <w:rFonts w:ascii="Calibri" w:hAnsi="Calibri"/>
          <w:sz w:val="22"/>
          <w:szCs w:val="22"/>
          <w:lang w:val="en-US"/>
        </w:rPr>
        <w:t xml:space="preserve">. Variable requirement of dendritic cells for recruitment of NK and T cells to different TLR agonists. </w:t>
      </w:r>
      <w:r w:rsidRPr="00F57AC4">
        <w:rPr>
          <w:rFonts w:ascii="Calibri" w:hAnsi="Calibri"/>
          <w:i/>
          <w:iCs/>
          <w:sz w:val="22"/>
          <w:szCs w:val="22"/>
          <w:lang w:val="en-US"/>
        </w:rPr>
        <w:t>J. Immunol.</w:t>
      </w:r>
      <w:r w:rsidRPr="00F57AC4">
        <w:rPr>
          <w:rFonts w:ascii="Calibri" w:hAnsi="Calibri"/>
          <w:b/>
          <w:bCs/>
          <w:sz w:val="22"/>
          <w:szCs w:val="22"/>
          <w:lang w:val="en-US"/>
        </w:rPr>
        <w:t xml:space="preserve"> 178</w:t>
      </w:r>
      <w:r w:rsidRPr="00F57AC4">
        <w:rPr>
          <w:rFonts w:ascii="Calibri" w:hAnsi="Calibri"/>
          <w:sz w:val="22"/>
          <w:szCs w:val="22"/>
          <w:lang w:val="en-US"/>
        </w:rPr>
        <w:t xml:space="preserve">, 3886-3892 (2007).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62. </w:t>
      </w:r>
      <w:r>
        <w:rPr>
          <w:rFonts w:ascii="Calibri" w:hAnsi="Calibri"/>
          <w:sz w:val="22"/>
          <w:szCs w:val="22"/>
          <w:lang w:val="en-US"/>
        </w:rPr>
        <w:tab/>
      </w:r>
      <w:r w:rsidRPr="00F57AC4">
        <w:rPr>
          <w:rFonts w:ascii="Calibri" w:hAnsi="Calibri"/>
          <w:sz w:val="22"/>
          <w:szCs w:val="22"/>
          <w:lang w:val="en-US"/>
        </w:rPr>
        <w:t xml:space="preserve">Basith, S., Manavalan, B., Lee, G., Kim, S. G. &amp; Choi, S. Toll-like receptor modulators: a patent review (2006 - 2010). </w:t>
      </w:r>
      <w:r w:rsidRPr="00F57AC4">
        <w:rPr>
          <w:rFonts w:ascii="Calibri" w:hAnsi="Calibri"/>
          <w:i/>
          <w:iCs/>
          <w:sz w:val="22"/>
          <w:szCs w:val="22"/>
          <w:lang w:val="en-US"/>
        </w:rPr>
        <w:t>Expert Opin. Ther. Pat.</w:t>
      </w:r>
      <w:r w:rsidRPr="00F57AC4">
        <w:rPr>
          <w:rFonts w:ascii="Calibri" w:hAnsi="Calibri"/>
          <w:b/>
          <w:bCs/>
          <w:sz w:val="22"/>
          <w:szCs w:val="22"/>
          <w:lang w:val="en-US"/>
        </w:rPr>
        <w:t xml:space="preserve"> 21</w:t>
      </w:r>
      <w:r w:rsidRPr="00F57AC4">
        <w:rPr>
          <w:rFonts w:ascii="Calibri" w:hAnsi="Calibri"/>
          <w:sz w:val="22"/>
          <w:szCs w:val="22"/>
          <w:lang w:val="en-US"/>
        </w:rPr>
        <w:t xml:space="preserve">, 927-944 (2011).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63. </w:t>
      </w:r>
      <w:r>
        <w:rPr>
          <w:rFonts w:ascii="Calibri" w:hAnsi="Calibri"/>
          <w:sz w:val="22"/>
          <w:szCs w:val="22"/>
          <w:lang w:val="en-US"/>
        </w:rPr>
        <w:tab/>
      </w:r>
      <w:r w:rsidRPr="00F57AC4">
        <w:rPr>
          <w:rFonts w:ascii="Calibri" w:hAnsi="Calibri"/>
          <w:sz w:val="22"/>
          <w:szCs w:val="22"/>
          <w:lang w:val="en-US"/>
        </w:rPr>
        <w:t>Yamahira, A.</w:t>
      </w:r>
      <w:r w:rsidRPr="00F57AC4">
        <w:rPr>
          <w:rFonts w:ascii="Calibri" w:hAnsi="Calibri"/>
          <w:i/>
          <w:iCs/>
          <w:sz w:val="22"/>
          <w:szCs w:val="22"/>
          <w:lang w:val="en-US"/>
        </w:rPr>
        <w:t xml:space="preserve"> et al</w:t>
      </w:r>
      <w:r w:rsidRPr="00F57AC4">
        <w:rPr>
          <w:rFonts w:ascii="Calibri" w:hAnsi="Calibri"/>
          <w:sz w:val="22"/>
          <w:szCs w:val="22"/>
          <w:lang w:val="en-US"/>
        </w:rPr>
        <w:t xml:space="preserve">. Generation of antigen-specific cytotoxic T lymphocytes using a leukemic plasmacytoid dendritic cell line as antigen presenting cells. </w:t>
      </w:r>
      <w:r w:rsidRPr="00F57AC4">
        <w:rPr>
          <w:rFonts w:ascii="Calibri" w:hAnsi="Calibri"/>
          <w:i/>
          <w:iCs/>
          <w:sz w:val="22"/>
          <w:szCs w:val="22"/>
          <w:lang w:val="en-US"/>
        </w:rPr>
        <w:t>Leuk. Res.</w:t>
      </w:r>
      <w:r w:rsidRPr="00F57AC4">
        <w:rPr>
          <w:rFonts w:ascii="Calibri" w:hAnsi="Calibri"/>
          <w:b/>
          <w:bCs/>
          <w:sz w:val="22"/>
          <w:szCs w:val="22"/>
          <w:lang w:val="en-US"/>
        </w:rPr>
        <w:t xml:space="preserve"> 35</w:t>
      </w:r>
      <w:r w:rsidRPr="00F57AC4">
        <w:rPr>
          <w:rFonts w:ascii="Calibri" w:hAnsi="Calibri"/>
          <w:sz w:val="22"/>
          <w:szCs w:val="22"/>
          <w:lang w:val="en-US"/>
        </w:rPr>
        <w:t xml:space="preserve">, 793-799 (2011).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64. </w:t>
      </w:r>
      <w:r>
        <w:rPr>
          <w:rFonts w:ascii="Calibri" w:hAnsi="Calibri"/>
          <w:sz w:val="22"/>
          <w:szCs w:val="22"/>
          <w:lang w:val="en-US"/>
        </w:rPr>
        <w:tab/>
      </w:r>
      <w:r w:rsidRPr="00F57AC4">
        <w:rPr>
          <w:rFonts w:ascii="Calibri" w:hAnsi="Calibri"/>
          <w:sz w:val="22"/>
          <w:szCs w:val="22"/>
          <w:lang w:val="en-US"/>
        </w:rPr>
        <w:t xml:space="preserve">Burgdorf, S., Scholz, C., Kautz, A., Tampe, R. &amp; Kurts, C. Spatial and mechanistic separation of cross-presentation and endogenous antigen presentation. </w:t>
      </w:r>
      <w:r w:rsidRPr="00F57AC4">
        <w:rPr>
          <w:rFonts w:ascii="Calibri" w:hAnsi="Calibri"/>
          <w:i/>
          <w:iCs/>
          <w:sz w:val="22"/>
          <w:szCs w:val="22"/>
          <w:lang w:val="en-US"/>
        </w:rPr>
        <w:t>Nat. Immunol.</w:t>
      </w:r>
      <w:r w:rsidRPr="00F57AC4">
        <w:rPr>
          <w:rFonts w:ascii="Calibri" w:hAnsi="Calibri"/>
          <w:b/>
          <w:bCs/>
          <w:sz w:val="22"/>
          <w:szCs w:val="22"/>
          <w:lang w:val="en-US"/>
        </w:rPr>
        <w:t xml:space="preserve"> 9</w:t>
      </w:r>
      <w:r w:rsidRPr="00F57AC4">
        <w:rPr>
          <w:rFonts w:ascii="Calibri" w:hAnsi="Calibri"/>
          <w:sz w:val="22"/>
          <w:szCs w:val="22"/>
          <w:lang w:val="en-US"/>
        </w:rPr>
        <w:t xml:space="preserve">, 558-566 (2008).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65. </w:t>
      </w:r>
      <w:r>
        <w:rPr>
          <w:rFonts w:ascii="Calibri" w:hAnsi="Calibri"/>
          <w:sz w:val="22"/>
          <w:szCs w:val="22"/>
          <w:lang w:val="en-US"/>
        </w:rPr>
        <w:tab/>
      </w:r>
      <w:r w:rsidRPr="00F57AC4">
        <w:rPr>
          <w:rFonts w:ascii="Calibri" w:hAnsi="Calibri"/>
          <w:sz w:val="22"/>
          <w:szCs w:val="22"/>
          <w:lang w:val="en-US"/>
        </w:rPr>
        <w:t>de Brito, C.</w:t>
      </w:r>
      <w:r w:rsidRPr="00F57AC4">
        <w:rPr>
          <w:rFonts w:ascii="Calibri" w:hAnsi="Calibri"/>
          <w:i/>
          <w:iCs/>
          <w:sz w:val="22"/>
          <w:szCs w:val="22"/>
          <w:lang w:val="en-US"/>
        </w:rPr>
        <w:t xml:space="preserve"> et al</w:t>
      </w:r>
      <w:r w:rsidRPr="00F57AC4">
        <w:rPr>
          <w:rFonts w:ascii="Calibri" w:hAnsi="Calibri"/>
          <w:sz w:val="22"/>
          <w:szCs w:val="22"/>
          <w:lang w:val="en-US"/>
        </w:rPr>
        <w:t xml:space="preserve">. CpG promotes cross-presentation of dead cell-associated antigens by pre-CD8alpha+ dendritic dells. </w:t>
      </w:r>
      <w:r w:rsidRPr="00F57AC4">
        <w:rPr>
          <w:rFonts w:ascii="Calibri" w:hAnsi="Calibri"/>
          <w:i/>
          <w:iCs/>
          <w:sz w:val="22"/>
          <w:szCs w:val="22"/>
          <w:lang w:val="en-US"/>
        </w:rPr>
        <w:t>J. Immunol.</w:t>
      </w:r>
      <w:r w:rsidRPr="00F57AC4">
        <w:rPr>
          <w:rFonts w:ascii="Calibri" w:hAnsi="Calibri"/>
          <w:b/>
          <w:bCs/>
          <w:sz w:val="22"/>
          <w:szCs w:val="22"/>
          <w:lang w:val="en-US"/>
        </w:rPr>
        <w:t xml:space="preserve"> 186</w:t>
      </w:r>
      <w:r w:rsidRPr="00F57AC4">
        <w:rPr>
          <w:rFonts w:ascii="Calibri" w:hAnsi="Calibri"/>
          <w:sz w:val="22"/>
          <w:szCs w:val="22"/>
          <w:lang w:val="en-US"/>
        </w:rPr>
        <w:t xml:space="preserve">, 1503-1511 (2011).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66. </w:t>
      </w:r>
      <w:r>
        <w:rPr>
          <w:rFonts w:ascii="Calibri" w:hAnsi="Calibri"/>
          <w:sz w:val="22"/>
          <w:szCs w:val="22"/>
          <w:lang w:val="en-US"/>
        </w:rPr>
        <w:tab/>
      </w:r>
      <w:r w:rsidRPr="00F57AC4">
        <w:rPr>
          <w:rFonts w:ascii="Calibri" w:hAnsi="Calibri"/>
          <w:sz w:val="22"/>
          <w:szCs w:val="22"/>
          <w:lang w:val="en-US"/>
        </w:rPr>
        <w:t xml:space="preserve">Tomala, J., Chmelova, H., Mrkvan, T., Rihova, B. &amp; Kovar, M. In vivo expansion of activated naive CD8+ T cells and NK cells driven by complexes of IL-2 and anti-IL-2 monoclonal antibody as novel approach of cancer immunotherapy. </w:t>
      </w:r>
      <w:r w:rsidRPr="00F57AC4">
        <w:rPr>
          <w:rFonts w:ascii="Calibri" w:hAnsi="Calibri"/>
          <w:i/>
          <w:iCs/>
          <w:sz w:val="22"/>
          <w:szCs w:val="22"/>
          <w:lang w:val="en-US"/>
        </w:rPr>
        <w:t>J. Immunol.</w:t>
      </w:r>
      <w:r w:rsidRPr="00F57AC4">
        <w:rPr>
          <w:rFonts w:ascii="Calibri" w:hAnsi="Calibri"/>
          <w:b/>
          <w:bCs/>
          <w:sz w:val="22"/>
          <w:szCs w:val="22"/>
          <w:lang w:val="en-US"/>
        </w:rPr>
        <w:t xml:space="preserve"> 183</w:t>
      </w:r>
      <w:r w:rsidRPr="00F57AC4">
        <w:rPr>
          <w:rFonts w:ascii="Calibri" w:hAnsi="Calibri"/>
          <w:sz w:val="22"/>
          <w:szCs w:val="22"/>
          <w:lang w:val="en-US"/>
        </w:rPr>
        <w:t xml:space="preserve">, 4904-4912 (2009).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67. </w:t>
      </w:r>
      <w:r>
        <w:rPr>
          <w:rFonts w:ascii="Calibri" w:hAnsi="Calibri"/>
          <w:sz w:val="22"/>
          <w:szCs w:val="22"/>
          <w:lang w:val="en-US"/>
        </w:rPr>
        <w:tab/>
      </w:r>
      <w:r w:rsidRPr="00F57AC4">
        <w:rPr>
          <w:rFonts w:ascii="Calibri" w:hAnsi="Calibri"/>
          <w:sz w:val="22"/>
          <w:szCs w:val="22"/>
          <w:lang w:val="en-US"/>
        </w:rPr>
        <w:t>Roth, M. D.</w:t>
      </w:r>
      <w:r w:rsidRPr="00F57AC4">
        <w:rPr>
          <w:rFonts w:ascii="Calibri" w:hAnsi="Calibri"/>
          <w:i/>
          <w:iCs/>
          <w:sz w:val="22"/>
          <w:szCs w:val="22"/>
          <w:lang w:val="en-US"/>
        </w:rPr>
        <w:t xml:space="preserve"> et al</w:t>
      </w:r>
      <w:r w:rsidRPr="00F57AC4">
        <w:rPr>
          <w:rFonts w:ascii="Calibri" w:hAnsi="Calibri"/>
          <w:sz w:val="22"/>
          <w:szCs w:val="22"/>
          <w:lang w:val="en-US"/>
        </w:rPr>
        <w:t xml:space="preserve">. Granulocyte macrophage colony-stimulating factor and interleukin 4 enhance the number and antigen-presenting activity of circulating CD14+ and CD83+ cells in cancer patients. </w:t>
      </w:r>
      <w:r w:rsidRPr="00F57AC4">
        <w:rPr>
          <w:rFonts w:ascii="Calibri" w:hAnsi="Calibri"/>
          <w:i/>
          <w:iCs/>
          <w:sz w:val="22"/>
          <w:szCs w:val="22"/>
          <w:lang w:val="en-US"/>
        </w:rPr>
        <w:t>Cancer Res.</w:t>
      </w:r>
      <w:r w:rsidRPr="00F57AC4">
        <w:rPr>
          <w:rFonts w:ascii="Calibri" w:hAnsi="Calibri"/>
          <w:b/>
          <w:bCs/>
          <w:sz w:val="22"/>
          <w:szCs w:val="22"/>
          <w:lang w:val="en-US"/>
        </w:rPr>
        <w:t xml:space="preserve"> 60</w:t>
      </w:r>
      <w:r w:rsidRPr="00F57AC4">
        <w:rPr>
          <w:rFonts w:ascii="Calibri" w:hAnsi="Calibri"/>
          <w:sz w:val="22"/>
          <w:szCs w:val="22"/>
          <w:lang w:val="en-US"/>
        </w:rPr>
        <w:t xml:space="preserve">, 1934-1941 (2000).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68. </w:t>
      </w:r>
      <w:r>
        <w:rPr>
          <w:rFonts w:ascii="Calibri" w:hAnsi="Calibri"/>
          <w:sz w:val="22"/>
          <w:szCs w:val="22"/>
          <w:lang w:val="en-US"/>
        </w:rPr>
        <w:tab/>
      </w:r>
      <w:r w:rsidRPr="00F57AC4">
        <w:rPr>
          <w:rFonts w:ascii="Calibri" w:hAnsi="Calibri"/>
          <w:sz w:val="22"/>
          <w:szCs w:val="22"/>
          <w:lang w:val="en-US"/>
        </w:rPr>
        <w:t>Schwaab, T.</w:t>
      </w:r>
      <w:r w:rsidRPr="00F57AC4">
        <w:rPr>
          <w:rFonts w:ascii="Calibri" w:hAnsi="Calibri"/>
          <w:i/>
          <w:iCs/>
          <w:sz w:val="22"/>
          <w:szCs w:val="22"/>
          <w:lang w:val="en-US"/>
        </w:rPr>
        <w:t xml:space="preserve"> et al</w:t>
      </w:r>
      <w:r w:rsidRPr="00F57AC4">
        <w:rPr>
          <w:rFonts w:ascii="Calibri" w:hAnsi="Calibri"/>
          <w:sz w:val="22"/>
          <w:szCs w:val="22"/>
          <w:lang w:val="en-US"/>
        </w:rPr>
        <w:t xml:space="preserve">. Tumor-related immunity in prostate cancer patients treated with human recombinant granulocyte monocyte-colony stimulating factor (GM-CSF). </w:t>
      </w:r>
      <w:r w:rsidRPr="00F57AC4">
        <w:rPr>
          <w:rFonts w:ascii="Calibri" w:hAnsi="Calibri"/>
          <w:i/>
          <w:iCs/>
          <w:sz w:val="22"/>
          <w:szCs w:val="22"/>
          <w:lang w:val="en-US"/>
        </w:rPr>
        <w:t>Prostate</w:t>
      </w:r>
      <w:r w:rsidRPr="00F57AC4">
        <w:rPr>
          <w:rFonts w:ascii="Calibri" w:hAnsi="Calibri"/>
          <w:b/>
          <w:bCs/>
          <w:sz w:val="22"/>
          <w:szCs w:val="22"/>
          <w:lang w:val="en-US"/>
        </w:rPr>
        <w:t xml:space="preserve"> 66</w:t>
      </w:r>
      <w:r w:rsidRPr="00F57AC4">
        <w:rPr>
          <w:rFonts w:ascii="Calibri" w:hAnsi="Calibri"/>
          <w:sz w:val="22"/>
          <w:szCs w:val="22"/>
          <w:lang w:val="en-US"/>
        </w:rPr>
        <w:t xml:space="preserve">, 667-674 (2006).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69. </w:t>
      </w:r>
      <w:r>
        <w:rPr>
          <w:rFonts w:ascii="Calibri" w:hAnsi="Calibri"/>
          <w:sz w:val="22"/>
          <w:szCs w:val="22"/>
          <w:lang w:val="en-US"/>
        </w:rPr>
        <w:tab/>
      </w:r>
      <w:r w:rsidRPr="00F57AC4">
        <w:rPr>
          <w:rFonts w:ascii="Calibri" w:hAnsi="Calibri"/>
          <w:sz w:val="22"/>
          <w:szCs w:val="22"/>
          <w:lang w:val="en-US"/>
        </w:rPr>
        <w:t>Fong, L.</w:t>
      </w:r>
      <w:r w:rsidRPr="00F57AC4">
        <w:rPr>
          <w:rFonts w:ascii="Calibri" w:hAnsi="Calibri"/>
          <w:i/>
          <w:iCs/>
          <w:sz w:val="22"/>
          <w:szCs w:val="22"/>
          <w:lang w:val="en-US"/>
        </w:rPr>
        <w:t xml:space="preserve"> et al</w:t>
      </w:r>
      <w:r w:rsidRPr="00F57AC4">
        <w:rPr>
          <w:rFonts w:ascii="Calibri" w:hAnsi="Calibri"/>
          <w:sz w:val="22"/>
          <w:szCs w:val="22"/>
          <w:lang w:val="en-US"/>
        </w:rPr>
        <w:t xml:space="preserve">. Potentiating endogenous antitumor immunity to prostate cancer through combination immunotherapy with CTLA4 blockade and GM-CSF. </w:t>
      </w:r>
      <w:r w:rsidRPr="00F57AC4">
        <w:rPr>
          <w:rFonts w:ascii="Calibri" w:hAnsi="Calibri"/>
          <w:i/>
          <w:iCs/>
          <w:sz w:val="22"/>
          <w:szCs w:val="22"/>
          <w:lang w:val="en-US"/>
        </w:rPr>
        <w:t>Cancer Res.</w:t>
      </w:r>
      <w:r w:rsidRPr="00F57AC4">
        <w:rPr>
          <w:rFonts w:ascii="Calibri" w:hAnsi="Calibri"/>
          <w:b/>
          <w:bCs/>
          <w:sz w:val="22"/>
          <w:szCs w:val="22"/>
          <w:lang w:val="en-US"/>
        </w:rPr>
        <w:t xml:space="preserve"> 69</w:t>
      </w:r>
      <w:r w:rsidRPr="00F57AC4">
        <w:rPr>
          <w:rFonts w:ascii="Calibri" w:hAnsi="Calibri"/>
          <w:sz w:val="22"/>
          <w:szCs w:val="22"/>
          <w:lang w:val="en-US"/>
        </w:rPr>
        <w:t xml:space="preserve">, 609-615 (2009).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70. </w:t>
      </w:r>
      <w:r>
        <w:rPr>
          <w:rFonts w:ascii="Calibri" w:hAnsi="Calibri"/>
          <w:sz w:val="22"/>
          <w:szCs w:val="22"/>
          <w:lang w:val="en-US"/>
        </w:rPr>
        <w:tab/>
      </w:r>
      <w:r w:rsidRPr="00F57AC4">
        <w:rPr>
          <w:rFonts w:ascii="Calibri" w:hAnsi="Calibri"/>
          <w:sz w:val="22"/>
          <w:szCs w:val="22"/>
          <w:lang w:val="en-US"/>
        </w:rPr>
        <w:t>Cartron, G.</w:t>
      </w:r>
      <w:r w:rsidRPr="00F57AC4">
        <w:rPr>
          <w:rFonts w:ascii="Calibri" w:hAnsi="Calibri"/>
          <w:i/>
          <w:iCs/>
          <w:sz w:val="22"/>
          <w:szCs w:val="22"/>
          <w:lang w:val="en-US"/>
        </w:rPr>
        <w:t xml:space="preserve"> et al</w:t>
      </w:r>
      <w:r w:rsidRPr="00F57AC4">
        <w:rPr>
          <w:rFonts w:ascii="Calibri" w:hAnsi="Calibri"/>
          <w:sz w:val="22"/>
          <w:szCs w:val="22"/>
          <w:lang w:val="en-US"/>
        </w:rPr>
        <w:t xml:space="preserve">. Granulocyte-macrophage colony-stimulating factor potentiates rituximab in patients with relapsed follicular lymphoma: results of a phase II study. </w:t>
      </w:r>
      <w:r w:rsidRPr="00F57AC4">
        <w:rPr>
          <w:rFonts w:ascii="Calibri" w:hAnsi="Calibri"/>
          <w:i/>
          <w:iCs/>
          <w:sz w:val="22"/>
          <w:szCs w:val="22"/>
          <w:lang w:val="en-US"/>
        </w:rPr>
        <w:t>J. Clin. Oncol.</w:t>
      </w:r>
      <w:r w:rsidRPr="00F57AC4">
        <w:rPr>
          <w:rFonts w:ascii="Calibri" w:hAnsi="Calibri"/>
          <w:b/>
          <w:bCs/>
          <w:sz w:val="22"/>
          <w:szCs w:val="22"/>
          <w:lang w:val="en-US"/>
        </w:rPr>
        <w:t xml:space="preserve"> 26</w:t>
      </w:r>
      <w:r w:rsidRPr="00F57AC4">
        <w:rPr>
          <w:rFonts w:ascii="Calibri" w:hAnsi="Calibri"/>
          <w:sz w:val="22"/>
          <w:szCs w:val="22"/>
          <w:lang w:val="en-US"/>
        </w:rPr>
        <w:t xml:space="preserve">, 2725-2731 (2008).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lastRenderedPageBreak/>
        <w:t xml:space="preserve">71. </w:t>
      </w:r>
      <w:r>
        <w:rPr>
          <w:rFonts w:ascii="Calibri" w:hAnsi="Calibri"/>
          <w:sz w:val="22"/>
          <w:szCs w:val="22"/>
          <w:lang w:val="en-US"/>
        </w:rPr>
        <w:tab/>
      </w:r>
      <w:r w:rsidRPr="00F57AC4">
        <w:rPr>
          <w:rFonts w:ascii="Calibri" w:hAnsi="Calibri"/>
          <w:sz w:val="22"/>
          <w:szCs w:val="22"/>
          <w:lang w:val="en-US"/>
        </w:rPr>
        <w:t xml:space="preserve">Schuster, S. J., Venugopal, P., Kern, J. C. &amp; McLaughlin, P. GM-CSF plus rituximab immunotherapy: translation of biologic mechanisms into therapy for indolent B-cell lymphomas. </w:t>
      </w:r>
      <w:r w:rsidRPr="00F57AC4">
        <w:rPr>
          <w:rFonts w:ascii="Calibri" w:hAnsi="Calibri"/>
          <w:i/>
          <w:iCs/>
          <w:sz w:val="22"/>
          <w:szCs w:val="22"/>
          <w:lang w:val="en-US"/>
        </w:rPr>
        <w:t>Leuk. Lymphoma</w:t>
      </w:r>
      <w:r w:rsidRPr="00F57AC4">
        <w:rPr>
          <w:rFonts w:ascii="Calibri" w:hAnsi="Calibri"/>
          <w:b/>
          <w:bCs/>
          <w:sz w:val="22"/>
          <w:szCs w:val="22"/>
          <w:lang w:val="en-US"/>
        </w:rPr>
        <w:t xml:space="preserve"> 49</w:t>
      </w:r>
      <w:r w:rsidRPr="00F57AC4">
        <w:rPr>
          <w:rFonts w:ascii="Calibri" w:hAnsi="Calibri"/>
          <w:sz w:val="22"/>
          <w:szCs w:val="22"/>
          <w:lang w:val="en-US"/>
        </w:rPr>
        <w:t xml:space="preserve">, 1681-1692 (2008).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72. </w:t>
      </w:r>
      <w:r>
        <w:rPr>
          <w:rFonts w:ascii="Calibri" w:hAnsi="Calibri"/>
          <w:sz w:val="22"/>
          <w:szCs w:val="22"/>
          <w:lang w:val="en-US"/>
        </w:rPr>
        <w:tab/>
      </w:r>
      <w:r w:rsidRPr="00F57AC4">
        <w:rPr>
          <w:rFonts w:ascii="Calibri" w:hAnsi="Calibri"/>
          <w:sz w:val="22"/>
          <w:szCs w:val="22"/>
          <w:lang w:val="en-US"/>
        </w:rPr>
        <w:t>Hervas-Stubbs, S.</w:t>
      </w:r>
      <w:r w:rsidRPr="00F57AC4">
        <w:rPr>
          <w:rFonts w:ascii="Calibri" w:hAnsi="Calibri"/>
          <w:i/>
          <w:iCs/>
          <w:sz w:val="22"/>
          <w:szCs w:val="22"/>
          <w:lang w:val="en-US"/>
        </w:rPr>
        <w:t xml:space="preserve"> et al</w:t>
      </w:r>
      <w:r w:rsidRPr="00F57AC4">
        <w:rPr>
          <w:rFonts w:ascii="Calibri" w:hAnsi="Calibri"/>
          <w:sz w:val="22"/>
          <w:szCs w:val="22"/>
          <w:lang w:val="en-US"/>
        </w:rPr>
        <w:t xml:space="preserve">. Effects of IFN-alpha as a signal-3 cytokine on human naive and antigen-experienced CD8(+) T cells. </w:t>
      </w:r>
      <w:r w:rsidRPr="00F57AC4">
        <w:rPr>
          <w:rFonts w:ascii="Calibri" w:hAnsi="Calibri"/>
          <w:i/>
          <w:iCs/>
          <w:sz w:val="22"/>
          <w:szCs w:val="22"/>
          <w:lang w:val="en-US"/>
        </w:rPr>
        <w:t>Eur. J. Immunol.</w:t>
      </w:r>
      <w:r w:rsidRPr="00F57AC4">
        <w:rPr>
          <w:rFonts w:ascii="Calibri" w:hAnsi="Calibri"/>
          <w:b/>
          <w:bCs/>
          <w:sz w:val="22"/>
          <w:szCs w:val="22"/>
          <w:lang w:val="en-US"/>
        </w:rPr>
        <w:t xml:space="preserve"> 40</w:t>
      </w:r>
      <w:r w:rsidRPr="00F57AC4">
        <w:rPr>
          <w:rFonts w:ascii="Calibri" w:hAnsi="Calibri"/>
          <w:sz w:val="22"/>
          <w:szCs w:val="22"/>
          <w:lang w:val="en-US"/>
        </w:rPr>
        <w:t xml:space="preserve">, 3389-3402 (2010).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73. </w:t>
      </w:r>
      <w:r>
        <w:rPr>
          <w:rFonts w:ascii="Calibri" w:hAnsi="Calibri"/>
          <w:sz w:val="22"/>
          <w:szCs w:val="22"/>
          <w:lang w:val="en-US"/>
        </w:rPr>
        <w:tab/>
      </w:r>
      <w:r w:rsidRPr="00F57AC4">
        <w:rPr>
          <w:rFonts w:ascii="Calibri" w:hAnsi="Calibri"/>
          <w:sz w:val="22"/>
          <w:szCs w:val="22"/>
          <w:lang w:val="en-US"/>
        </w:rPr>
        <w:t>Rini, B. I.</w:t>
      </w:r>
      <w:r w:rsidRPr="00F57AC4">
        <w:rPr>
          <w:rFonts w:ascii="Calibri" w:hAnsi="Calibri"/>
          <w:i/>
          <w:iCs/>
          <w:sz w:val="22"/>
          <w:szCs w:val="22"/>
          <w:lang w:val="en-US"/>
        </w:rPr>
        <w:t xml:space="preserve"> et al</w:t>
      </w:r>
      <w:r w:rsidRPr="00F57AC4">
        <w:rPr>
          <w:rFonts w:ascii="Calibri" w:hAnsi="Calibri"/>
          <w:sz w:val="22"/>
          <w:szCs w:val="22"/>
          <w:lang w:val="en-US"/>
        </w:rPr>
        <w:t xml:space="preserve">. Phase III trial of bevacizumab plus interferon alfa versus interferon alfa monotherapy in patients with metastatic renal cell carcinoma: final results of CALGB 90206. </w:t>
      </w:r>
      <w:r w:rsidRPr="00F57AC4">
        <w:rPr>
          <w:rFonts w:ascii="Calibri" w:hAnsi="Calibri"/>
          <w:i/>
          <w:iCs/>
          <w:sz w:val="22"/>
          <w:szCs w:val="22"/>
          <w:lang w:val="en-US"/>
        </w:rPr>
        <w:t>J. Clin. Oncol.</w:t>
      </w:r>
      <w:r w:rsidRPr="00F57AC4">
        <w:rPr>
          <w:rFonts w:ascii="Calibri" w:hAnsi="Calibri"/>
          <w:b/>
          <w:bCs/>
          <w:sz w:val="22"/>
          <w:szCs w:val="22"/>
          <w:lang w:val="en-US"/>
        </w:rPr>
        <w:t xml:space="preserve"> 28</w:t>
      </w:r>
      <w:r w:rsidRPr="00F57AC4">
        <w:rPr>
          <w:rFonts w:ascii="Calibri" w:hAnsi="Calibri"/>
          <w:sz w:val="22"/>
          <w:szCs w:val="22"/>
          <w:lang w:val="en-US"/>
        </w:rPr>
        <w:t xml:space="preserve">, 2137-2143 (2010).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74. </w:t>
      </w:r>
      <w:r>
        <w:rPr>
          <w:rFonts w:ascii="Calibri" w:hAnsi="Calibri"/>
          <w:sz w:val="22"/>
          <w:szCs w:val="22"/>
          <w:lang w:val="en-US"/>
        </w:rPr>
        <w:tab/>
      </w:r>
      <w:r w:rsidRPr="00F57AC4">
        <w:rPr>
          <w:rFonts w:ascii="Calibri" w:hAnsi="Calibri"/>
          <w:sz w:val="22"/>
          <w:szCs w:val="22"/>
          <w:lang w:val="en-US"/>
        </w:rPr>
        <w:t>Kimby, E.</w:t>
      </w:r>
      <w:r w:rsidRPr="00F57AC4">
        <w:rPr>
          <w:rFonts w:ascii="Calibri" w:hAnsi="Calibri"/>
          <w:i/>
          <w:iCs/>
          <w:sz w:val="22"/>
          <w:szCs w:val="22"/>
          <w:lang w:val="en-US"/>
        </w:rPr>
        <w:t xml:space="preserve"> et al</w:t>
      </w:r>
      <w:r w:rsidRPr="00F57AC4">
        <w:rPr>
          <w:rFonts w:ascii="Calibri" w:hAnsi="Calibri"/>
          <w:sz w:val="22"/>
          <w:szCs w:val="22"/>
          <w:lang w:val="en-US"/>
        </w:rPr>
        <w:t xml:space="preserve">. Long-term molecular remissions in patients with indolent lymphoma treated with rituximab as a single agent or in combination with interferon alpha-2a: a randomized phase II study from the Nordic Lymphoma Group. </w:t>
      </w:r>
      <w:r w:rsidRPr="00F57AC4">
        <w:rPr>
          <w:rFonts w:ascii="Calibri" w:hAnsi="Calibri"/>
          <w:i/>
          <w:iCs/>
          <w:sz w:val="22"/>
          <w:szCs w:val="22"/>
          <w:lang w:val="en-US"/>
        </w:rPr>
        <w:t>Leuk. Lymphoma</w:t>
      </w:r>
      <w:r w:rsidRPr="00F57AC4">
        <w:rPr>
          <w:rFonts w:ascii="Calibri" w:hAnsi="Calibri"/>
          <w:b/>
          <w:bCs/>
          <w:sz w:val="22"/>
          <w:szCs w:val="22"/>
          <w:lang w:val="en-US"/>
        </w:rPr>
        <w:t xml:space="preserve"> 49</w:t>
      </w:r>
      <w:r w:rsidRPr="00F57AC4">
        <w:rPr>
          <w:rFonts w:ascii="Calibri" w:hAnsi="Calibri"/>
          <w:sz w:val="22"/>
          <w:szCs w:val="22"/>
          <w:lang w:val="en-US"/>
        </w:rPr>
        <w:t xml:space="preserve">, 102-112 (2008).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75. </w:t>
      </w:r>
      <w:r>
        <w:rPr>
          <w:rFonts w:ascii="Calibri" w:hAnsi="Calibri"/>
          <w:sz w:val="22"/>
          <w:szCs w:val="22"/>
          <w:lang w:val="en-US"/>
        </w:rPr>
        <w:tab/>
      </w:r>
      <w:r w:rsidRPr="00F57AC4">
        <w:rPr>
          <w:rFonts w:ascii="Calibri" w:hAnsi="Calibri"/>
          <w:sz w:val="22"/>
          <w:szCs w:val="22"/>
          <w:lang w:val="en-US"/>
        </w:rPr>
        <w:t xml:space="preserve">Palucka, A. K., Ueno, H., Fay, J. W. &amp; Banchereau, J. Taming cancer by inducing immunity via dendritic cells. </w:t>
      </w:r>
      <w:r w:rsidRPr="00F57AC4">
        <w:rPr>
          <w:rFonts w:ascii="Calibri" w:hAnsi="Calibri"/>
          <w:i/>
          <w:iCs/>
          <w:sz w:val="22"/>
          <w:szCs w:val="22"/>
          <w:lang w:val="en-US"/>
        </w:rPr>
        <w:t>Immunol. Rev.</w:t>
      </w:r>
      <w:r w:rsidRPr="00F57AC4">
        <w:rPr>
          <w:rFonts w:ascii="Calibri" w:hAnsi="Calibri"/>
          <w:b/>
          <w:bCs/>
          <w:sz w:val="22"/>
          <w:szCs w:val="22"/>
          <w:lang w:val="en-US"/>
        </w:rPr>
        <w:t xml:space="preserve"> 220</w:t>
      </w:r>
      <w:r w:rsidRPr="00F57AC4">
        <w:rPr>
          <w:rFonts w:ascii="Calibri" w:hAnsi="Calibri"/>
          <w:sz w:val="22"/>
          <w:szCs w:val="22"/>
          <w:lang w:val="en-US"/>
        </w:rPr>
        <w:t xml:space="preserve">, 129-150 (2007).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76. </w:t>
      </w:r>
      <w:r>
        <w:rPr>
          <w:rFonts w:ascii="Calibri" w:hAnsi="Calibri"/>
          <w:sz w:val="22"/>
          <w:szCs w:val="22"/>
          <w:lang w:val="en-US"/>
        </w:rPr>
        <w:tab/>
      </w:r>
      <w:r w:rsidRPr="00F57AC4">
        <w:rPr>
          <w:rFonts w:ascii="Calibri" w:hAnsi="Calibri"/>
          <w:sz w:val="22"/>
          <w:szCs w:val="22"/>
          <w:lang w:val="en-US"/>
        </w:rPr>
        <w:t xml:space="preserve">Mackiewicz, J. &amp; Mackiewicz, A. Gene-modified cellular vaccines: technologic aspects and clinical problems. </w:t>
      </w:r>
      <w:r w:rsidRPr="00F57AC4">
        <w:rPr>
          <w:rFonts w:ascii="Calibri" w:hAnsi="Calibri"/>
          <w:i/>
          <w:iCs/>
          <w:sz w:val="22"/>
          <w:szCs w:val="22"/>
          <w:lang w:val="en-US"/>
        </w:rPr>
        <w:t>Transplant. Proc.</w:t>
      </w:r>
      <w:r w:rsidRPr="00F57AC4">
        <w:rPr>
          <w:rFonts w:ascii="Calibri" w:hAnsi="Calibri"/>
          <w:b/>
          <w:bCs/>
          <w:sz w:val="22"/>
          <w:szCs w:val="22"/>
          <w:lang w:val="en-US"/>
        </w:rPr>
        <w:t xml:space="preserve"> 42</w:t>
      </w:r>
      <w:r w:rsidRPr="00F57AC4">
        <w:rPr>
          <w:rFonts w:ascii="Calibri" w:hAnsi="Calibri"/>
          <w:sz w:val="22"/>
          <w:szCs w:val="22"/>
          <w:lang w:val="en-US"/>
        </w:rPr>
        <w:t xml:space="preserve">, 3287-3292 (2010).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77. </w:t>
      </w:r>
      <w:r>
        <w:rPr>
          <w:rFonts w:ascii="Calibri" w:hAnsi="Calibri"/>
          <w:sz w:val="22"/>
          <w:szCs w:val="22"/>
          <w:lang w:val="en-US"/>
        </w:rPr>
        <w:tab/>
      </w:r>
      <w:r w:rsidRPr="00F57AC4">
        <w:rPr>
          <w:rFonts w:ascii="Calibri" w:hAnsi="Calibri"/>
          <w:sz w:val="22"/>
          <w:szCs w:val="22"/>
          <w:lang w:val="en-US"/>
        </w:rPr>
        <w:t>Wolpoe, M. E.</w:t>
      </w:r>
      <w:r w:rsidRPr="00F57AC4">
        <w:rPr>
          <w:rFonts w:ascii="Calibri" w:hAnsi="Calibri"/>
          <w:i/>
          <w:iCs/>
          <w:sz w:val="22"/>
          <w:szCs w:val="22"/>
          <w:lang w:val="en-US"/>
        </w:rPr>
        <w:t xml:space="preserve"> et al</w:t>
      </w:r>
      <w:r w:rsidRPr="00F57AC4">
        <w:rPr>
          <w:rFonts w:ascii="Calibri" w:hAnsi="Calibri"/>
          <w:sz w:val="22"/>
          <w:szCs w:val="22"/>
          <w:lang w:val="en-US"/>
        </w:rPr>
        <w:t xml:space="preserve">. HER-2/neu-specific monoclonal antibodies collaborate with HER-2/neu-targeted granulocyte macrophage colony-stimulating factor secreting whole cell vaccination to augment CD8+ T cell effector function and tumor-free survival in Her-2/neu-transgenic mice. </w:t>
      </w:r>
      <w:r w:rsidRPr="00F57AC4">
        <w:rPr>
          <w:rFonts w:ascii="Calibri" w:hAnsi="Calibri"/>
          <w:i/>
          <w:iCs/>
          <w:sz w:val="22"/>
          <w:szCs w:val="22"/>
          <w:lang w:val="en-US"/>
        </w:rPr>
        <w:t>J. Immunol.</w:t>
      </w:r>
      <w:r w:rsidRPr="00F57AC4">
        <w:rPr>
          <w:rFonts w:ascii="Calibri" w:hAnsi="Calibri"/>
          <w:b/>
          <w:bCs/>
          <w:sz w:val="22"/>
          <w:szCs w:val="22"/>
          <w:lang w:val="en-US"/>
        </w:rPr>
        <w:t xml:space="preserve"> 171</w:t>
      </w:r>
      <w:r w:rsidRPr="00F57AC4">
        <w:rPr>
          <w:rFonts w:ascii="Calibri" w:hAnsi="Calibri"/>
          <w:sz w:val="22"/>
          <w:szCs w:val="22"/>
          <w:lang w:val="en-US"/>
        </w:rPr>
        <w:t xml:space="preserve">, 2161-2169 (2003).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78. </w:t>
      </w:r>
      <w:r>
        <w:rPr>
          <w:rFonts w:ascii="Calibri" w:hAnsi="Calibri"/>
          <w:sz w:val="22"/>
          <w:szCs w:val="22"/>
          <w:lang w:val="en-US"/>
        </w:rPr>
        <w:tab/>
      </w:r>
      <w:r w:rsidRPr="00F57AC4">
        <w:rPr>
          <w:rFonts w:ascii="Calibri" w:hAnsi="Calibri"/>
          <w:sz w:val="22"/>
          <w:szCs w:val="22"/>
          <w:lang w:val="en-US"/>
        </w:rPr>
        <w:t xml:space="preserve">Brannigan, J. A. &amp; Wilkinson, A. J. Protein engineering 20 years on. </w:t>
      </w:r>
      <w:r w:rsidRPr="00F57AC4">
        <w:rPr>
          <w:rFonts w:ascii="Calibri" w:hAnsi="Calibri"/>
          <w:i/>
          <w:iCs/>
          <w:sz w:val="22"/>
          <w:szCs w:val="22"/>
          <w:lang w:val="en-US"/>
        </w:rPr>
        <w:t>Nat. Rev. Mol. Cell Biol.</w:t>
      </w:r>
      <w:r w:rsidRPr="00F57AC4">
        <w:rPr>
          <w:rFonts w:ascii="Calibri" w:hAnsi="Calibri"/>
          <w:b/>
          <w:bCs/>
          <w:sz w:val="22"/>
          <w:szCs w:val="22"/>
          <w:lang w:val="en-US"/>
        </w:rPr>
        <w:t xml:space="preserve"> 3</w:t>
      </w:r>
      <w:r w:rsidRPr="00F57AC4">
        <w:rPr>
          <w:rFonts w:ascii="Calibri" w:hAnsi="Calibri"/>
          <w:sz w:val="22"/>
          <w:szCs w:val="22"/>
          <w:lang w:val="en-US"/>
        </w:rPr>
        <w:t xml:space="preserve">, 964-970 (2002).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79. </w:t>
      </w:r>
      <w:r>
        <w:rPr>
          <w:rFonts w:ascii="Calibri" w:hAnsi="Calibri"/>
          <w:sz w:val="22"/>
          <w:szCs w:val="22"/>
          <w:lang w:val="en-US"/>
        </w:rPr>
        <w:tab/>
      </w:r>
      <w:r w:rsidRPr="00F57AC4">
        <w:rPr>
          <w:rFonts w:ascii="Calibri" w:hAnsi="Calibri"/>
          <w:sz w:val="22"/>
          <w:szCs w:val="22"/>
          <w:lang w:val="en-US"/>
        </w:rPr>
        <w:t>Kubota, T.</w:t>
      </w:r>
      <w:r w:rsidRPr="00F57AC4">
        <w:rPr>
          <w:rFonts w:ascii="Calibri" w:hAnsi="Calibri"/>
          <w:i/>
          <w:iCs/>
          <w:sz w:val="22"/>
          <w:szCs w:val="22"/>
          <w:lang w:val="en-US"/>
        </w:rPr>
        <w:t xml:space="preserve"> et al</w:t>
      </w:r>
      <w:r w:rsidRPr="00F57AC4">
        <w:rPr>
          <w:rFonts w:ascii="Calibri" w:hAnsi="Calibri"/>
          <w:sz w:val="22"/>
          <w:szCs w:val="22"/>
          <w:lang w:val="en-US"/>
        </w:rPr>
        <w:t xml:space="preserve">. Engineered therapeutic antibodies with improved effector functions. </w:t>
      </w:r>
      <w:r w:rsidRPr="00F57AC4">
        <w:rPr>
          <w:rFonts w:ascii="Calibri" w:hAnsi="Calibri"/>
          <w:i/>
          <w:iCs/>
          <w:sz w:val="22"/>
          <w:szCs w:val="22"/>
          <w:lang w:val="en-US"/>
        </w:rPr>
        <w:t>Cancer. Sci.</w:t>
      </w:r>
      <w:r w:rsidRPr="00F57AC4">
        <w:rPr>
          <w:rFonts w:ascii="Calibri" w:hAnsi="Calibri"/>
          <w:b/>
          <w:bCs/>
          <w:sz w:val="22"/>
          <w:szCs w:val="22"/>
          <w:lang w:val="en-US"/>
        </w:rPr>
        <w:t xml:space="preserve"> 100</w:t>
      </w:r>
      <w:r w:rsidRPr="00F57AC4">
        <w:rPr>
          <w:rFonts w:ascii="Calibri" w:hAnsi="Calibri"/>
          <w:sz w:val="22"/>
          <w:szCs w:val="22"/>
          <w:lang w:val="en-US"/>
        </w:rPr>
        <w:t xml:space="preserve">, 1566-1572 (2009).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80. </w:t>
      </w:r>
      <w:r>
        <w:rPr>
          <w:rFonts w:ascii="Calibri" w:hAnsi="Calibri"/>
          <w:sz w:val="22"/>
          <w:szCs w:val="22"/>
          <w:lang w:val="en-US"/>
        </w:rPr>
        <w:tab/>
      </w:r>
      <w:r w:rsidRPr="00F57AC4">
        <w:rPr>
          <w:rFonts w:ascii="Calibri" w:hAnsi="Calibri"/>
          <w:sz w:val="22"/>
          <w:szCs w:val="22"/>
          <w:lang w:val="en-US"/>
        </w:rPr>
        <w:t xml:space="preserve">Nimmerjahn, F. &amp; Ravetch, J. V. Fc-receptors as regulators of immunity. </w:t>
      </w:r>
      <w:r w:rsidRPr="00F57AC4">
        <w:rPr>
          <w:rFonts w:ascii="Calibri" w:hAnsi="Calibri"/>
          <w:i/>
          <w:iCs/>
          <w:sz w:val="22"/>
          <w:szCs w:val="22"/>
          <w:lang w:val="en-US"/>
        </w:rPr>
        <w:t>Adv. Immunol.</w:t>
      </w:r>
      <w:r w:rsidRPr="00F57AC4">
        <w:rPr>
          <w:rFonts w:ascii="Calibri" w:hAnsi="Calibri"/>
          <w:b/>
          <w:bCs/>
          <w:sz w:val="22"/>
          <w:szCs w:val="22"/>
          <w:lang w:val="en-US"/>
        </w:rPr>
        <w:t xml:space="preserve"> 96</w:t>
      </w:r>
      <w:r w:rsidRPr="00F57AC4">
        <w:rPr>
          <w:rFonts w:ascii="Calibri" w:hAnsi="Calibri"/>
          <w:sz w:val="22"/>
          <w:szCs w:val="22"/>
          <w:lang w:val="en-US"/>
        </w:rPr>
        <w:t xml:space="preserve">, 179-204 (2007).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81. </w:t>
      </w:r>
      <w:r>
        <w:rPr>
          <w:rFonts w:ascii="Calibri" w:hAnsi="Calibri"/>
          <w:sz w:val="22"/>
          <w:szCs w:val="22"/>
          <w:lang w:val="en-US"/>
        </w:rPr>
        <w:tab/>
      </w:r>
      <w:r w:rsidRPr="00F57AC4">
        <w:rPr>
          <w:rFonts w:ascii="Calibri" w:hAnsi="Calibri"/>
          <w:sz w:val="22"/>
          <w:szCs w:val="22"/>
          <w:lang w:val="en-US"/>
        </w:rPr>
        <w:t>Shinkawa, T.</w:t>
      </w:r>
      <w:r w:rsidRPr="00F57AC4">
        <w:rPr>
          <w:rFonts w:ascii="Calibri" w:hAnsi="Calibri"/>
          <w:i/>
          <w:iCs/>
          <w:sz w:val="22"/>
          <w:szCs w:val="22"/>
          <w:lang w:val="en-US"/>
        </w:rPr>
        <w:t xml:space="preserve"> et al</w:t>
      </w:r>
      <w:r w:rsidRPr="00F57AC4">
        <w:rPr>
          <w:rFonts w:ascii="Calibri" w:hAnsi="Calibri"/>
          <w:sz w:val="22"/>
          <w:szCs w:val="22"/>
          <w:lang w:val="en-US"/>
        </w:rPr>
        <w:t xml:space="preserve">. The absence of fucose but not the presence of galactose or bisecting N-acetylglucosamine of human IgG1 complex-type oligosaccharides shows the critical role of enhancing antibody-dependent cellular cytotoxicity. </w:t>
      </w:r>
      <w:r w:rsidRPr="00F57AC4">
        <w:rPr>
          <w:rFonts w:ascii="Calibri" w:hAnsi="Calibri"/>
          <w:i/>
          <w:iCs/>
          <w:sz w:val="22"/>
          <w:szCs w:val="22"/>
          <w:lang w:val="en-US"/>
        </w:rPr>
        <w:t>J. Biol. Chem.</w:t>
      </w:r>
      <w:r w:rsidRPr="00F57AC4">
        <w:rPr>
          <w:rFonts w:ascii="Calibri" w:hAnsi="Calibri"/>
          <w:b/>
          <w:bCs/>
          <w:sz w:val="22"/>
          <w:szCs w:val="22"/>
          <w:lang w:val="en-US"/>
        </w:rPr>
        <w:t xml:space="preserve"> 278</w:t>
      </w:r>
      <w:r w:rsidRPr="00F57AC4">
        <w:rPr>
          <w:rFonts w:ascii="Calibri" w:hAnsi="Calibri"/>
          <w:sz w:val="22"/>
          <w:szCs w:val="22"/>
          <w:lang w:val="en-US"/>
        </w:rPr>
        <w:t xml:space="preserve">, 3466-3473 (2003).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82. </w:t>
      </w:r>
      <w:r>
        <w:rPr>
          <w:rFonts w:ascii="Calibri" w:hAnsi="Calibri"/>
          <w:sz w:val="22"/>
          <w:szCs w:val="22"/>
          <w:lang w:val="en-US"/>
        </w:rPr>
        <w:tab/>
      </w:r>
      <w:r w:rsidRPr="00F57AC4">
        <w:rPr>
          <w:rFonts w:ascii="Calibri" w:hAnsi="Calibri"/>
          <w:sz w:val="22"/>
          <w:szCs w:val="22"/>
          <w:lang w:val="en-US"/>
        </w:rPr>
        <w:t>Niwa, R.</w:t>
      </w:r>
      <w:r w:rsidRPr="00F57AC4">
        <w:rPr>
          <w:rFonts w:ascii="Calibri" w:hAnsi="Calibri"/>
          <w:i/>
          <w:iCs/>
          <w:sz w:val="22"/>
          <w:szCs w:val="22"/>
          <w:lang w:val="en-US"/>
        </w:rPr>
        <w:t xml:space="preserve"> et al</w:t>
      </w:r>
      <w:r w:rsidRPr="00F57AC4">
        <w:rPr>
          <w:rFonts w:ascii="Calibri" w:hAnsi="Calibri"/>
          <w:sz w:val="22"/>
          <w:szCs w:val="22"/>
          <w:lang w:val="en-US"/>
        </w:rPr>
        <w:t xml:space="preserve">. Defucosylated chimeric anti-CC chemokine receptor 4 IgG1 with enhanced antibody-dependent cellular cytotoxicity shows potent therapeutic activity to T-cell leukemia and lymphoma. </w:t>
      </w:r>
      <w:r w:rsidRPr="00F57AC4">
        <w:rPr>
          <w:rFonts w:ascii="Calibri" w:hAnsi="Calibri"/>
          <w:i/>
          <w:iCs/>
          <w:sz w:val="22"/>
          <w:szCs w:val="22"/>
          <w:lang w:val="en-US"/>
        </w:rPr>
        <w:t>Cancer Res.</w:t>
      </w:r>
      <w:r w:rsidRPr="00F57AC4">
        <w:rPr>
          <w:rFonts w:ascii="Calibri" w:hAnsi="Calibri"/>
          <w:b/>
          <w:bCs/>
          <w:sz w:val="22"/>
          <w:szCs w:val="22"/>
          <w:lang w:val="en-US"/>
        </w:rPr>
        <w:t xml:space="preserve"> 64</w:t>
      </w:r>
      <w:r w:rsidRPr="00F57AC4">
        <w:rPr>
          <w:rFonts w:ascii="Calibri" w:hAnsi="Calibri"/>
          <w:sz w:val="22"/>
          <w:szCs w:val="22"/>
          <w:lang w:val="en-US"/>
        </w:rPr>
        <w:t xml:space="preserve">, 2127-2133 (2004).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83. </w:t>
      </w:r>
      <w:r>
        <w:rPr>
          <w:rFonts w:ascii="Calibri" w:hAnsi="Calibri"/>
          <w:sz w:val="22"/>
          <w:szCs w:val="22"/>
          <w:lang w:val="en-US"/>
        </w:rPr>
        <w:tab/>
      </w:r>
      <w:r w:rsidRPr="00F57AC4">
        <w:rPr>
          <w:rFonts w:ascii="Calibri" w:hAnsi="Calibri"/>
          <w:sz w:val="22"/>
          <w:szCs w:val="22"/>
          <w:lang w:val="en-US"/>
        </w:rPr>
        <w:t>Herbst, R.</w:t>
      </w:r>
      <w:r w:rsidRPr="00F57AC4">
        <w:rPr>
          <w:rFonts w:ascii="Calibri" w:hAnsi="Calibri"/>
          <w:i/>
          <w:iCs/>
          <w:sz w:val="22"/>
          <w:szCs w:val="22"/>
          <w:lang w:val="en-US"/>
        </w:rPr>
        <w:t xml:space="preserve"> et al</w:t>
      </w:r>
      <w:r w:rsidRPr="00F57AC4">
        <w:rPr>
          <w:rFonts w:ascii="Calibri" w:hAnsi="Calibri"/>
          <w:sz w:val="22"/>
          <w:szCs w:val="22"/>
          <w:lang w:val="en-US"/>
        </w:rPr>
        <w:t xml:space="preserve">. B-cell depletion in vitro and in vivo with an afucosylated anti-CD19 antibody. </w:t>
      </w:r>
      <w:r w:rsidRPr="00F57AC4">
        <w:rPr>
          <w:rFonts w:ascii="Calibri" w:hAnsi="Calibri"/>
          <w:i/>
          <w:iCs/>
          <w:sz w:val="22"/>
          <w:szCs w:val="22"/>
          <w:lang w:val="en-US"/>
        </w:rPr>
        <w:t>J. Pharmacol. Exp. Ther.</w:t>
      </w:r>
      <w:r w:rsidRPr="00F57AC4">
        <w:rPr>
          <w:rFonts w:ascii="Calibri" w:hAnsi="Calibri"/>
          <w:b/>
          <w:bCs/>
          <w:sz w:val="22"/>
          <w:szCs w:val="22"/>
          <w:lang w:val="en-US"/>
        </w:rPr>
        <w:t xml:space="preserve"> 335</w:t>
      </w:r>
      <w:r w:rsidRPr="00F57AC4">
        <w:rPr>
          <w:rFonts w:ascii="Calibri" w:hAnsi="Calibri"/>
          <w:sz w:val="22"/>
          <w:szCs w:val="22"/>
          <w:lang w:val="en-US"/>
        </w:rPr>
        <w:t xml:space="preserve">, 213-222 (2010).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84. </w:t>
      </w:r>
      <w:r>
        <w:rPr>
          <w:rFonts w:ascii="Calibri" w:hAnsi="Calibri"/>
          <w:sz w:val="22"/>
          <w:szCs w:val="22"/>
          <w:lang w:val="en-US"/>
        </w:rPr>
        <w:tab/>
      </w:r>
      <w:r w:rsidRPr="00F57AC4">
        <w:rPr>
          <w:rFonts w:ascii="Calibri" w:hAnsi="Calibri"/>
          <w:sz w:val="22"/>
          <w:szCs w:val="22"/>
          <w:lang w:val="en-US"/>
        </w:rPr>
        <w:t>Ito, A.</w:t>
      </w:r>
      <w:r w:rsidRPr="00F57AC4">
        <w:rPr>
          <w:rFonts w:ascii="Calibri" w:hAnsi="Calibri"/>
          <w:i/>
          <w:iCs/>
          <w:sz w:val="22"/>
          <w:szCs w:val="22"/>
          <w:lang w:val="en-US"/>
        </w:rPr>
        <w:t xml:space="preserve"> et al</w:t>
      </w:r>
      <w:r w:rsidRPr="00F57AC4">
        <w:rPr>
          <w:rFonts w:ascii="Calibri" w:hAnsi="Calibri"/>
          <w:sz w:val="22"/>
          <w:szCs w:val="22"/>
          <w:lang w:val="en-US"/>
        </w:rPr>
        <w:t xml:space="preserve">. Defucosylated anti-CCR4 monoclonal antibody exerts potent ADCC against primary ATLL cells mediated by autologous human immune cells in NOD/Shi-scid, IL-2R gamma(null) mice in vivo. </w:t>
      </w:r>
      <w:r w:rsidRPr="00F57AC4">
        <w:rPr>
          <w:rFonts w:ascii="Calibri" w:hAnsi="Calibri"/>
          <w:i/>
          <w:iCs/>
          <w:sz w:val="22"/>
          <w:szCs w:val="22"/>
          <w:lang w:val="en-US"/>
        </w:rPr>
        <w:t>J. Immunol.</w:t>
      </w:r>
      <w:r w:rsidRPr="00F57AC4">
        <w:rPr>
          <w:rFonts w:ascii="Calibri" w:hAnsi="Calibri"/>
          <w:b/>
          <w:bCs/>
          <w:sz w:val="22"/>
          <w:szCs w:val="22"/>
          <w:lang w:val="en-US"/>
        </w:rPr>
        <w:t xml:space="preserve"> 183</w:t>
      </w:r>
      <w:r w:rsidRPr="00F57AC4">
        <w:rPr>
          <w:rFonts w:ascii="Calibri" w:hAnsi="Calibri"/>
          <w:sz w:val="22"/>
          <w:szCs w:val="22"/>
          <w:lang w:val="en-US"/>
        </w:rPr>
        <w:t xml:space="preserve">, 4782-4791 (2009).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85. </w:t>
      </w:r>
      <w:r>
        <w:rPr>
          <w:rFonts w:ascii="Calibri" w:hAnsi="Calibri"/>
          <w:sz w:val="22"/>
          <w:szCs w:val="22"/>
          <w:lang w:val="en-US"/>
        </w:rPr>
        <w:tab/>
      </w:r>
      <w:r w:rsidRPr="00F57AC4">
        <w:rPr>
          <w:rFonts w:ascii="Calibri" w:hAnsi="Calibri"/>
          <w:sz w:val="22"/>
          <w:szCs w:val="22"/>
          <w:lang w:val="en-US"/>
        </w:rPr>
        <w:t>Stavenhagen, J. B.</w:t>
      </w:r>
      <w:r w:rsidRPr="00F57AC4">
        <w:rPr>
          <w:rFonts w:ascii="Calibri" w:hAnsi="Calibri"/>
          <w:i/>
          <w:iCs/>
          <w:sz w:val="22"/>
          <w:szCs w:val="22"/>
          <w:lang w:val="en-US"/>
        </w:rPr>
        <w:t xml:space="preserve"> et al</w:t>
      </w:r>
      <w:r w:rsidRPr="00F57AC4">
        <w:rPr>
          <w:rFonts w:ascii="Calibri" w:hAnsi="Calibri"/>
          <w:sz w:val="22"/>
          <w:szCs w:val="22"/>
          <w:lang w:val="en-US"/>
        </w:rPr>
        <w:t xml:space="preserve">. Enhancing the potency of therapeutic monoclonal antibodies via Fc optimization. </w:t>
      </w:r>
      <w:r w:rsidRPr="00F57AC4">
        <w:rPr>
          <w:rFonts w:ascii="Calibri" w:hAnsi="Calibri"/>
          <w:i/>
          <w:iCs/>
          <w:sz w:val="22"/>
          <w:szCs w:val="22"/>
          <w:lang w:val="en-US"/>
        </w:rPr>
        <w:t>Adv. Enzyme Regul.</w:t>
      </w:r>
      <w:r w:rsidRPr="00F57AC4">
        <w:rPr>
          <w:rFonts w:ascii="Calibri" w:hAnsi="Calibri"/>
          <w:b/>
          <w:bCs/>
          <w:sz w:val="22"/>
          <w:szCs w:val="22"/>
          <w:lang w:val="en-US"/>
        </w:rPr>
        <w:t xml:space="preserve"> 48</w:t>
      </w:r>
      <w:r w:rsidRPr="00F57AC4">
        <w:rPr>
          <w:rFonts w:ascii="Calibri" w:hAnsi="Calibri"/>
          <w:sz w:val="22"/>
          <w:szCs w:val="22"/>
          <w:lang w:val="en-US"/>
        </w:rPr>
        <w:t xml:space="preserve">, 152-164 (2008).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86. </w:t>
      </w:r>
      <w:r>
        <w:rPr>
          <w:rFonts w:ascii="Calibri" w:hAnsi="Calibri"/>
          <w:sz w:val="22"/>
          <w:szCs w:val="22"/>
          <w:lang w:val="en-US"/>
        </w:rPr>
        <w:tab/>
      </w:r>
      <w:r w:rsidRPr="00F57AC4">
        <w:rPr>
          <w:rFonts w:ascii="Calibri" w:hAnsi="Calibri"/>
          <w:sz w:val="22"/>
          <w:szCs w:val="22"/>
          <w:lang w:val="en-US"/>
        </w:rPr>
        <w:t>Lazar, G. A.</w:t>
      </w:r>
      <w:r w:rsidRPr="00F57AC4">
        <w:rPr>
          <w:rFonts w:ascii="Calibri" w:hAnsi="Calibri"/>
          <w:i/>
          <w:iCs/>
          <w:sz w:val="22"/>
          <w:szCs w:val="22"/>
          <w:lang w:val="en-US"/>
        </w:rPr>
        <w:t xml:space="preserve"> et al</w:t>
      </w:r>
      <w:r w:rsidRPr="00F57AC4">
        <w:rPr>
          <w:rFonts w:ascii="Calibri" w:hAnsi="Calibri"/>
          <w:sz w:val="22"/>
          <w:szCs w:val="22"/>
          <w:lang w:val="en-US"/>
        </w:rPr>
        <w:t xml:space="preserve">. Engineered antibody Fc variants with enhanced effector function. </w:t>
      </w:r>
      <w:r w:rsidRPr="00F57AC4">
        <w:rPr>
          <w:rFonts w:ascii="Calibri" w:hAnsi="Calibri"/>
          <w:i/>
          <w:iCs/>
          <w:sz w:val="22"/>
          <w:szCs w:val="22"/>
          <w:lang w:val="en-US"/>
        </w:rPr>
        <w:t>Proc. Natl. Acad. Sci. U. S. A.</w:t>
      </w:r>
      <w:r w:rsidRPr="00F57AC4">
        <w:rPr>
          <w:rFonts w:ascii="Calibri" w:hAnsi="Calibri"/>
          <w:b/>
          <w:bCs/>
          <w:sz w:val="22"/>
          <w:szCs w:val="22"/>
          <w:lang w:val="en-US"/>
        </w:rPr>
        <w:t xml:space="preserve"> 103</w:t>
      </w:r>
      <w:r w:rsidRPr="00F57AC4">
        <w:rPr>
          <w:rFonts w:ascii="Calibri" w:hAnsi="Calibri"/>
          <w:sz w:val="22"/>
          <w:szCs w:val="22"/>
          <w:lang w:val="en-US"/>
        </w:rPr>
        <w:t xml:space="preserve">, 4005-4010 (2006).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87. </w:t>
      </w:r>
      <w:r>
        <w:rPr>
          <w:rFonts w:ascii="Calibri" w:hAnsi="Calibri"/>
          <w:sz w:val="22"/>
          <w:szCs w:val="22"/>
          <w:lang w:val="en-US"/>
        </w:rPr>
        <w:tab/>
      </w:r>
      <w:r w:rsidRPr="00F57AC4">
        <w:rPr>
          <w:rFonts w:ascii="Calibri" w:hAnsi="Calibri"/>
          <w:sz w:val="22"/>
          <w:szCs w:val="22"/>
          <w:lang w:val="en-US"/>
        </w:rPr>
        <w:t>Younes, A.</w:t>
      </w:r>
      <w:r w:rsidRPr="00F57AC4">
        <w:rPr>
          <w:rFonts w:ascii="Calibri" w:hAnsi="Calibri"/>
          <w:i/>
          <w:iCs/>
          <w:sz w:val="22"/>
          <w:szCs w:val="22"/>
          <w:lang w:val="en-US"/>
        </w:rPr>
        <w:t xml:space="preserve"> et al</w:t>
      </w:r>
      <w:r w:rsidRPr="00F57AC4">
        <w:rPr>
          <w:rFonts w:ascii="Calibri" w:hAnsi="Calibri"/>
          <w:sz w:val="22"/>
          <w:szCs w:val="22"/>
          <w:lang w:val="en-US"/>
        </w:rPr>
        <w:t xml:space="preserve">. Brentuximab vedotin (SGN-35) for relapsed CD30-positive lymphomas. </w:t>
      </w:r>
      <w:r w:rsidRPr="00F57AC4">
        <w:rPr>
          <w:rFonts w:ascii="Calibri" w:hAnsi="Calibri"/>
          <w:i/>
          <w:iCs/>
          <w:sz w:val="22"/>
          <w:szCs w:val="22"/>
          <w:lang w:val="en-US"/>
        </w:rPr>
        <w:t>N. Engl. J. Med.</w:t>
      </w:r>
      <w:r w:rsidRPr="00F57AC4">
        <w:rPr>
          <w:rFonts w:ascii="Calibri" w:hAnsi="Calibri"/>
          <w:b/>
          <w:bCs/>
          <w:sz w:val="22"/>
          <w:szCs w:val="22"/>
          <w:lang w:val="en-US"/>
        </w:rPr>
        <w:t xml:space="preserve"> 363</w:t>
      </w:r>
      <w:r w:rsidRPr="00F57AC4">
        <w:rPr>
          <w:rFonts w:ascii="Calibri" w:hAnsi="Calibri"/>
          <w:sz w:val="22"/>
          <w:szCs w:val="22"/>
          <w:lang w:val="en-US"/>
        </w:rPr>
        <w:t xml:space="preserve">, 1812-1821 (2010).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88. </w:t>
      </w:r>
      <w:r>
        <w:rPr>
          <w:rFonts w:ascii="Calibri" w:hAnsi="Calibri"/>
          <w:sz w:val="22"/>
          <w:szCs w:val="22"/>
          <w:lang w:val="en-US"/>
        </w:rPr>
        <w:tab/>
      </w:r>
      <w:r w:rsidRPr="00F57AC4">
        <w:rPr>
          <w:rFonts w:ascii="Calibri" w:hAnsi="Calibri"/>
          <w:sz w:val="22"/>
          <w:szCs w:val="22"/>
          <w:lang w:val="en-US"/>
        </w:rPr>
        <w:t>Dechant, M.</w:t>
      </w:r>
      <w:r w:rsidRPr="00F57AC4">
        <w:rPr>
          <w:rFonts w:ascii="Calibri" w:hAnsi="Calibri"/>
          <w:i/>
          <w:iCs/>
          <w:sz w:val="22"/>
          <w:szCs w:val="22"/>
          <w:lang w:val="en-US"/>
        </w:rPr>
        <w:t xml:space="preserve"> et al</w:t>
      </w:r>
      <w:r w:rsidRPr="00F57AC4">
        <w:rPr>
          <w:rFonts w:ascii="Calibri" w:hAnsi="Calibri"/>
          <w:sz w:val="22"/>
          <w:szCs w:val="22"/>
          <w:lang w:val="en-US"/>
        </w:rPr>
        <w:t xml:space="preserve">. Effector mechanisms of recombinant IgA antibodies against epidermal growth factor receptor. </w:t>
      </w:r>
      <w:r w:rsidRPr="00F57AC4">
        <w:rPr>
          <w:rFonts w:ascii="Calibri" w:hAnsi="Calibri"/>
          <w:i/>
          <w:iCs/>
          <w:sz w:val="22"/>
          <w:szCs w:val="22"/>
          <w:lang w:val="en-US"/>
        </w:rPr>
        <w:t>J. Immunol.</w:t>
      </w:r>
      <w:r w:rsidRPr="00F57AC4">
        <w:rPr>
          <w:rFonts w:ascii="Calibri" w:hAnsi="Calibri"/>
          <w:b/>
          <w:bCs/>
          <w:sz w:val="22"/>
          <w:szCs w:val="22"/>
          <w:lang w:val="en-US"/>
        </w:rPr>
        <w:t xml:space="preserve"> 179</w:t>
      </w:r>
      <w:r w:rsidRPr="00F57AC4">
        <w:rPr>
          <w:rFonts w:ascii="Calibri" w:hAnsi="Calibri"/>
          <w:sz w:val="22"/>
          <w:szCs w:val="22"/>
          <w:lang w:val="en-US"/>
        </w:rPr>
        <w:t xml:space="preserve">, 2936-2943 (2007). </w:t>
      </w:r>
    </w:p>
    <w:p w:rsidR="00935771" w:rsidRPr="00F57AC4" w:rsidRDefault="00935771" w:rsidP="00935771">
      <w:pPr>
        <w:pStyle w:val="Normaalweb"/>
        <w:tabs>
          <w:tab w:val="left" w:pos="-3969"/>
        </w:tabs>
        <w:spacing w:before="0" w:beforeAutospacing="0" w:after="0" w:afterAutospacing="0"/>
        <w:ind w:left="426" w:hanging="426"/>
        <w:rPr>
          <w:rFonts w:ascii="Calibri" w:hAnsi="Calibri"/>
          <w:sz w:val="22"/>
          <w:szCs w:val="22"/>
          <w:lang w:val="en-US"/>
        </w:rPr>
      </w:pPr>
      <w:r w:rsidRPr="00F57AC4">
        <w:rPr>
          <w:rFonts w:ascii="Calibri" w:hAnsi="Calibri"/>
          <w:sz w:val="22"/>
          <w:szCs w:val="22"/>
          <w:lang w:val="en-US"/>
        </w:rPr>
        <w:t xml:space="preserve">89. </w:t>
      </w:r>
      <w:r>
        <w:rPr>
          <w:rFonts w:ascii="Calibri" w:hAnsi="Calibri"/>
          <w:sz w:val="22"/>
          <w:szCs w:val="22"/>
          <w:lang w:val="en-US"/>
        </w:rPr>
        <w:tab/>
      </w:r>
      <w:r w:rsidRPr="00F57AC4">
        <w:rPr>
          <w:rFonts w:ascii="Calibri" w:hAnsi="Calibri"/>
          <w:sz w:val="22"/>
          <w:szCs w:val="22"/>
          <w:lang w:val="en-US"/>
        </w:rPr>
        <w:t xml:space="preserve">Davis, T. A., Czerwinski, D. K. &amp; Levy, R. Therapy of B-cell lymphoma with anti-CD20 antibodies can result in the loss of CD20 antigen expression. </w:t>
      </w:r>
      <w:r w:rsidRPr="00F57AC4">
        <w:rPr>
          <w:rFonts w:ascii="Calibri" w:hAnsi="Calibri"/>
          <w:i/>
          <w:iCs/>
          <w:sz w:val="22"/>
          <w:szCs w:val="22"/>
          <w:lang w:val="en-US"/>
        </w:rPr>
        <w:t>Clin. Cancer Res.</w:t>
      </w:r>
      <w:r w:rsidRPr="00F57AC4">
        <w:rPr>
          <w:rFonts w:ascii="Calibri" w:hAnsi="Calibri"/>
          <w:b/>
          <w:bCs/>
          <w:sz w:val="22"/>
          <w:szCs w:val="22"/>
          <w:lang w:val="en-US"/>
        </w:rPr>
        <w:t xml:space="preserve"> 5</w:t>
      </w:r>
      <w:r w:rsidRPr="00F57AC4">
        <w:rPr>
          <w:rFonts w:ascii="Calibri" w:hAnsi="Calibri"/>
          <w:sz w:val="22"/>
          <w:szCs w:val="22"/>
          <w:lang w:val="en-US"/>
        </w:rPr>
        <w:t xml:space="preserve">, 611-615 (1999). </w:t>
      </w:r>
    </w:p>
    <w:p w:rsidR="00935771" w:rsidRPr="00F57AC4" w:rsidRDefault="00935771" w:rsidP="00935771">
      <w:pPr>
        <w:pStyle w:val="Normaalweb"/>
        <w:tabs>
          <w:tab w:val="left" w:pos="-3969"/>
        </w:tabs>
        <w:spacing w:before="0" w:beforeAutospacing="0" w:after="0" w:afterAutospacing="0"/>
        <w:ind w:left="425" w:hanging="425"/>
        <w:rPr>
          <w:rFonts w:ascii="Calibri" w:hAnsi="Calibri"/>
          <w:sz w:val="22"/>
          <w:szCs w:val="22"/>
          <w:lang w:val="en-US"/>
        </w:rPr>
      </w:pPr>
      <w:r w:rsidRPr="00F57AC4">
        <w:rPr>
          <w:rFonts w:ascii="Calibri" w:hAnsi="Calibri"/>
          <w:sz w:val="22"/>
          <w:szCs w:val="22"/>
          <w:lang w:val="en-US"/>
        </w:rPr>
        <w:t xml:space="preserve">90. </w:t>
      </w:r>
      <w:r>
        <w:rPr>
          <w:rFonts w:ascii="Calibri" w:hAnsi="Calibri"/>
          <w:sz w:val="22"/>
          <w:szCs w:val="22"/>
          <w:lang w:val="en-US"/>
        </w:rPr>
        <w:tab/>
      </w:r>
      <w:r w:rsidRPr="00F57AC4">
        <w:rPr>
          <w:rFonts w:ascii="Calibri" w:hAnsi="Calibri"/>
          <w:sz w:val="22"/>
          <w:szCs w:val="22"/>
          <w:lang w:val="en-US"/>
        </w:rPr>
        <w:t>Haidar, J. H.</w:t>
      </w:r>
      <w:r w:rsidRPr="00F57AC4">
        <w:rPr>
          <w:rFonts w:ascii="Calibri" w:hAnsi="Calibri"/>
          <w:i/>
          <w:iCs/>
          <w:sz w:val="22"/>
          <w:szCs w:val="22"/>
          <w:lang w:val="en-US"/>
        </w:rPr>
        <w:t xml:space="preserve"> et al</w:t>
      </w:r>
      <w:r w:rsidRPr="00F57AC4">
        <w:rPr>
          <w:rFonts w:ascii="Calibri" w:hAnsi="Calibri"/>
          <w:sz w:val="22"/>
          <w:szCs w:val="22"/>
          <w:lang w:val="en-US"/>
        </w:rPr>
        <w:t xml:space="preserve">. Loss of CD20 expression in relapsed lymphomas after rituximab therapy. </w:t>
      </w:r>
      <w:r w:rsidRPr="00F57AC4">
        <w:rPr>
          <w:rFonts w:ascii="Calibri" w:hAnsi="Calibri"/>
          <w:i/>
          <w:iCs/>
          <w:sz w:val="22"/>
          <w:szCs w:val="22"/>
          <w:lang w:val="en-US"/>
        </w:rPr>
        <w:t>Eur. J. Haematol.</w:t>
      </w:r>
      <w:r w:rsidRPr="00F57AC4">
        <w:rPr>
          <w:rFonts w:ascii="Calibri" w:hAnsi="Calibri"/>
          <w:b/>
          <w:bCs/>
          <w:sz w:val="22"/>
          <w:szCs w:val="22"/>
          <w:lang w:val="en-US"/>
        </w:rPr>
        <w:t xml:space="preserve"> 70</w:t>
      </w:r>
      <w:r w:rsidRPr="00F57AC4">
        <w:rPr>
          <w:rFonts w:ascii="Calibri" w:hAnsi="Calibri"/>
          <w:sz w:val="22"/>
          <w:szCs w:val="22"/>
          <w:lang w:val="en-US"/>
        </w:rPr>
        <w:t xml:space="preserve">, 330-332 (2003). </w:t>
      </w:r>
    </w:p>
    <w:p w:rsidR="00FC2C0D" w:rsidRPr="00935771" w:rsidRDefault="00935771" w:rsidP="00935771">
      <w:pPr>
        <w:ind w:left="425" w:hanging="425"/>
        <w:rPr>
          <w:rFonts w:ascii="Calibri" w:eastAsiaTheme="minorEastAsia" w:hAnsi="Calibri" w:cs="Times New Roman"/>
          <w:lang w:val="en-US" w:eastAsia="nl-NL"/>
        </w:rPr>
      </w:pPr>
      <w:r w:rsidRPr="00F57AC4">
        <w:rPr>
          <w:rFonts w:ascii="Calibri" w:hAnsi="Calibri"/>
          <w:lang w:val="en-US"/>
        </w:rPr>
        <w:t xml:space="preserve">91. </w:t>
      </w:r>
      <w:r>
        <w:rPr>
          <w:rFonts w:ascii="Calibri" w:hAnsi="Calibri"/>
          <w:lang w:val="en-US"/>
        </w:rPr>
        <w:tab/>
      </w:r>
      <w:r w:rsidRPr="00F57AC4">
        <w:rPr>
          <w:rFonts w:ascii="Calibri" w:hAnsi="Calibri"/>
          <w:lang w:val="en-US"/>
        </w:rPr>
        <w:t>Brandenburg, S.</w:t>
      </w:r>
      <w:r w:rsidRPr="00F57AC4">
        <w:rPr>
          <w:rFonts w:ascii="Calibri" w:hAnsi="Calibri"/>
          <w:i/>
          <w:iCs/>
          <w:lang w:val="en-US"/>
        </w:rPr>
        <w:t xml:space="preserve"> et al</w:t>
      </w:r>
      <w:r w:rsidRPr="00F57AC4">
        <w:rPr>
          <w:rFonts w:ascii="Calibri" w:hAnsi="Calibri"/>
          <w:lang w:val="en-US"/>
        </w:rPr>
        <w:t xml:space="preserve">. IL-2 induces in vivo suppression by CD4(+)CD25(+)Foxp3(+) regulatory T cells. </w:t>
      </w:r>
      <w:r>
        <w:rPr>
          <w:rFonts w:ascii="Calibri" w:hAnsi="Calibri"/>
          <w:i/>
          <w:iCs/>
        </w:rPr>
        <w:t>Eur. J. Immunol.</w:t>
      </w:r>
      <w:r>
        <w:rPr>
          <w:rFonts w:ascii="Calibri" w:hAnsi="Calibri"/>
          <w:b/>
          <w:bCs/>
        </w:rPr>
        <w:t xml:space="preserve"> 38</w:t>
      </w:r>
      <w:r>
        <w:rPr>
          <w:rFonts w:ascii="Calibri" w:hAnsi="Calibri"/>
        </w:rPr>
        <w:t>, 1643-1653 (2008).</w:t>
      </w:r>
      <w:r w:rsidR="00FC2C0D">
        <w:rPr>
          <w:lang w:val="en-US"/>
        </w:rPr>
        <w:br w:type="page"/>
      </w:r>
    </w:p>
    <w:p w:rsidR="00D807F3" w:rsidRDefault="00D807F3" w:rsidP="00D807F3">
      <w:pPr>
        <w:pStyle w:val="Kop1"/>
        <w:rPr>
          <w:lang w:val="en-US"/>
        </w:rPr>
      </w:pPr>
      <w:r>
        <w:rPr>
          <w:lang w:val="en-US"/>
        </w:rPr>
        <w:lastRenderedPageBreak/>
        <w:t>Appendix I</w:t>
      </w:r>
    </w:p>
    <w:p w:rsidR="00D807F3" w:rsidRDefault="00D807F3" w:rsidP="00D807F3">
      <w:pPr>
        <w:pStyle w:val="Kop1"/>
        <w:spacing w:before="0"/>
        <w:rPr>
          <w:lang w:val="en-US"/>
        </w:rPr>
      </w:pPr>
      <w:r>
        <w:rPr>
          <w:lang w:val="en-US"/>
        </w:rPr>
        <w:t>Practical assignment</w:t>
      </w:r>
    </w:p>
    <w:p w:rsidR="00D807F3" w:rsidRDefault="00D807F3" w:rsidP="00857B39">
      <w:pPr>
        <w:jc w:val="both"/>
        <w:rPr>
          <w:lang w:val="en-US"/>
        </w:rPr>
      </w:pPr>
    </w:p>
    <w:p w:rsidR="006B3BE1" w:rsidRDefault="00857B39" w:rsidP="00857B39">
      <w:pPr>
        <w:jc w:val="both"/>
        <w:rPr>
          <w:lang w:val="en-US"/>
        </w:rPr>
      </w:pPr>
      <w:r>
        <w:rPr>
          <w:lang w:val="en-US"/>
        </w:rPr>
        <w:t>In addition to writing this thesis, I spent a few days in the Immunology lab. Together with another student, Arianne Brandsma, I have done some experiments to learn more about the work of a researcher and techniques used in research.</w:t>
      </w:r>
      <w:r w:rsidR="006B3BE1">
        <w:rPr>
          <w:lang w:val="en-US"/>
        </w:rPr>
        <w:t xml:space="preserve"> These experiments are described in Appendix II-V.</w:t>
      </w:r>
    </w:p>
    <w:p w:rsidR="00857B39" w:rsidRDefault="00857B39" w:rsidP="00857B39">
      <w:pPr>
        <w:jc w:val="both"/>
        <w:rPr>
          <w:lang w:val="en-US"/>
        </w:rPr>
      </w:pPr>
      <w:r>
        <w:rPr>
          <w:lang w:val="en-US"/>
        </w:rPr>
        <w:t>A technique we have used in several experiments was fluorescence activated cell sorting (FACS). Cells in a sample will pass a laser beam and detector one by one to measure fluorescence and may be sorted depending on this fluorescent signal. Phenotyping o</w:t>
      </w:r>
      <w:r w:rsidR="003B12D7">
        <w:rPr>
          <w:lang w:val="en-US"/>
        </w:rPr>
        <w:t>f cells is possible by incubating</w:t>
      </w:r>
      <w:r>
        <w:rPr>
          <w:lang w:val="en-US"/>
        </w:rPr>
        <w:t xml:space="preserve"> them with fluorescently labeled antibodies, which recognize marker molecules. Markers are proteins present at the surface of specific cell types and by choosing the right antibodies it is possible to determine the different cell types in a sample. FACS is also used in binding assays to determine binding of for example fluorescently labeled antibodies or immune complexes to their targets. Fluorescent intensity is measured with FACS and corresponds to the binding.</w:t>
      </w:r>
    </w:p>
    <w:p w:rsidR="00857B39" w:rsidRDefault="00857B39" w:rsidP="00857B39">
      <w:pPr>
        <w:jc w:val="both"/>
        <w:rPr>
          <w:lang w:val="en-US"/>
        </w:rPr>
      </w:pPr>
      <w:r>
        <w:rPr>
          <w:lang w:val="en-US"/>
        </w:rPr>
        <w:t xml:space="preserve">In an ADCC assay we used </w:t>
      </w:r>
      <w:r>
        <w:rPr>
          <w:vertAlign w:val="superscript"/>
          <w:lang w:val="en-US"/>
        </w:rPr>
        <w:t>51</w:t>
      </w:r>
      <w:r>
        <w:rPr>
          <w:lang w:val="en-US"/>
        </w:rPr>
        <w:t>Chrome (</w:t>
      </w:r>
      <w:r>
        <w:rPr>
          <w:vertAlign w:val="superscript"/>
          <w:lang w:val="en-US"/>
        </w:rPr>
        <w:t>51</w:t>
      </w:r>
      <w:r>
        <w:rPr>
          <w:lang w:val="en-US"/>
        </w:rPr>
        <w:t xml:space="preserve">Cr) to radioactively label tumor cells. </w:t>
      </w:r>
      <w:r>
        <w:rPr>
          <w:vertAlign w:val="superscript"/>
          <w:lang w:val="en-US"/>
        </w:rPr>
        <w:t>51</w:t>
      </w:r>
      <w:r>
        <w:rPr>
          <w:lang w:val="en-US"/>
        </w:rPr>
        <w:t xml:space="preserve">Cr is taken up by the cells, followed by the incubation with blood containing neutrophils. Neutrophils have the ability to kill the tumor cells via ADCC, resulting in the release of </w:t>
      </w:r>
      <w:r>
        <w:rPr>
          <w:vertAlign w:val="superscript"/>
          <w:lang w:val="en-US"/>
        </w:rPr>
        <w:t>51</w:t>
      </w:r>
      <w:r>
        <w:rPr>
          <w:lang w:val="en-US"/>
        </w:rPr>
        <w:t>Cr. Radioactivity is measured with a Cobra Counter and corresponds to the amount of cells killed through ADCC.</w:t>
      </w:r>
    </w:p>
    <w:p w:rsidR="00857B39" w:rsidRDefault="006B3BE1" w:rsidP="00857B39">
      <w:pPr>
        <w:jc w:val="both"/>
        <w:rPr>
          <w:lang w:val="en-US"/>
        </w:rPr>
      </w:pPr>
      <w:r>
        <w:rPr>
          <w:lang w:val="en-US"/>
        </w:rPr>
        <w:t xml:space="preserve">To determine whether immune complexes are degraded by DCs of three different types of mice, we used SDS-PAGE. In this gel electrophoresis technique proteins are separated according to the length of the polypeptide chain or their molecular weight. To make the proteins visible after running the gel, often the western blot technique is used. Proteins are transferred to a membrane and labeled with primary and secondary antibodies. The secondary antibodies often are linked to horseradish peroxidase, which cleaves a chemiluminiscent agent. A sheet of photographic film is then exposed to the luminescence produced by this reaction to create an image of the blot. Different bands corresponding to proteins or products of different molecular weights are visible on the image. Another technique to visualize these bands is with the Typhoon Variable Mode Imager. The SDS-PAGE gel is placed in this device, which detects fluorescent signals in the gel. For example, we used immune complexes labeled with the fluorescent dye Alexa488. </w:t>
      </w:r>
      <w:r w:rsidR="003B12D7">
        <w:rPr>
          <w:lang w:val="en-US"/>
        </w:rPr>
        <w:t xml:space="preserve">Typhoon Variable Mode Imager can also be used </w:t>
      </w:r>
      <w:r w:rsidR="009B16EE">
        <w:rPr>
          <w:lang w:val="en-US"/>
        </w:rPr>
        <w:t>to visualize proteins after 2D DIGE (2D differential gel electrophoresis).</w:t>
      </w:r>
    </w:p>
    <w:p w:rsidR="00857B39" w:rsidRDefault="006B3BE1" w:rsidP="00857B39">
      <w:pPr>
        <w:jc w:val="both"/>
        <w:rPr>
          <w:lang w:val="en-US"/>
        </w:rPr>
      </w:pPr>
      <w:r>
        <w:rPr>
          <w:lang w:val="en-US"/>
        </w:rPr>
        <w:t>Another technique we used at the lab is confocal microscopy. Proteins are labeled with fluorescent antibodies or dyes and microscopic pictures are made by measuring fluorescence at different wavelengths of light. With an overlay of these pictures it is possible to demonstrate colocalization of two or more proteins. Confocal microscopy is also used to create 3D pictures of cellular structures.</w:t>
      </w:r>
    </w:p>
    <w:p w:rsidR="006B3BE1" w:rsidRDefault="006B3BE1" w:rsidP="00857B39">
      <w:pPr>
        <w:jc w:val="both"/>
        <w:rPr>
          <w:lang w:val="en-US"/>
        </w:rPr>
      </w:pPr>
      <w:r>
        <w:rPr>
          <w:lang w:val="en-US"/>
        </w:rPr>
        <w:t>A technique I did not described in Appendix II-V is bioluminescence imaging. In experiments using this technique, cells expressing the enzyme luciferase are injected into mice</w:t>
      </w:r>
      <w:r w:rsidR="009B16EE">
        <w:rPr>
          <w:lang w:val="en-US"/>
        </w:rPr>
        <w:t xml:space="preserve"> and spread through the body</w:t>
      </w:r>
      <w:r>
        <w:rPr>
          <w:lang w:val="en-US"/>
        </w:rPr>
        <w:t>. Cells are localized by injecting the substrate luciferin. Light is produced by the oxidation of luciferin. This reaction is catalyzed by luciferase, resulting in the emission of light at the location of injected cells. This technique is used, for example, to localize injected tumor cells and to see whether the am</w:t>
      </w:r>
      <w:r w:rsidR="009B16EE">
        <w:rPr>
          <w:lang w:val="en-US"/>
        </w:rPr>
        <w:t>ount of tumor cells is decreased</w:t>
      </w:r>
      <w:r>
        <w:rPr>
          <w:lang w:val="en-US"/>
        </w:rPr>
        <w:t xml:space="preserve"> when the mice are treated with a mAb.</w:t>
      </w:r>
    </w:p>
    <w:p w:rsidR="00D807F3" w:rsidRDefault="00D807F3" w:rsidP="00D807F3">
      <w:pPr>
        <w:rPr>
          <w:lang w:val="en-US"/>
        </w:rPr>
      </w:pPr>
      <w:r>
        <w:rPr>
          <w:lang w:val="en-US"/>
        </w:rPr>
        <w:br w:type="page"/>
      </w:r>
    </w:p>
    <w:p w:rsidR="00D062F8" w:rsidRDefault="00D062F8" w:rsidP="00D062F8">
      <w:pPr>
        <w:pStyle w:val="Kop1"/>
        <w:rPr>
          <w:lang w:val="en-US"/>
        </w:rPr>
      </w:pPr>
      <w:r>
        <w:rPr>
          <w:lang w:val="en-US"/>
        </w:rPr>
        <w:lastRenderedPageBreak/>
        <w:t>Appendix I</w:t>
      </w:r>
      <w:r w:rsidR="00D807F3">
        <w:rPr>
          <w:lang w:val="en-US"/>
        </w:rPr>
        <w:t>I</w:t>
      </w:r>
    </w:p>
    <w:p w:rsidR="00D062F8" w:rsidRPr="006C0AA3" w:rsidRDefault="00D062F8" w:rsidP="00D062F8">
      <w:pPr>
        <w:pStyle w:val="Kop1"/>
        <w:spacing w:before="0"/>
        <w:rPr>
          <w:lang w:val="en-US"/>
        </w:rPr>
      </w:pPr>
      <w:r w:rsidRPr="006C0AA3">
        <w:rPr>
          <w:lang w:val="en-US"/>
        </w:rPr>
        <w:t>Antibody-dependent cell-mediated cytotoxicity</w:t>
      </w:r>
      <w:r>
        <w:rPr>
          <w:lang w:val="en-US"/>
        </w:rPr>
        <w:t xml:space="preserve"> assay</w:t>
      </w:r>
    </w:p>
    <w:p w:rsidR="00D062F8" w:rsidRDefault="00D062F8" w:rsidP="00D062F8">
      <w:pPr>
        <w:pStyle w:val="Geenafstand"/>
        <w:jc w:val="both"/>
        <w:rPr>
          <w:szCs w:val="20"/>
          <w:lang w:val="en-US"/>
        </w:rPr>
      </w:pPr>
    </w:p>
    <w:p w:rsidR="00D062F8" w:rsidRDefault="00D062F8" w:rsidP="00D062F8">
      <w:pPr>
        <w:pStyle w:val="Subtitel"/>
        <w:rPr>
          <w:lang w:val="en-US"/>
        </w:rPr>
      </w:pPr>
      <w:r w:rsidRPr="006C0AA3">
        <w:rPr>
          <w:lang w:val="en-US"/>
        </w:rPr>
        <w:t>Introduction</w:t>
      </w:r>
    </w:p>
    <w:p w:rsidR="00D062F8" w:rsidRPr="00FA3F77" w:rsidRDefault="00D062F8" w:rsidP="00D062F8">
      <w:pPr>
        <w:jc w:val="both"/>
        <w:rPr>
          <w:lang w:val="en-US"/>
        </w:rPr>
      </w:pPr>
      <w:r>
        <w:rPr>
          <w:lang w:val="en-US"/>
        </w:rPr>
        <w:t xml:space="preserve">ADCC is a mechanism mAbs induce to lyse tumor cells. It can be induced </w:t>
      </w:r>
      <w:r>
        <w:rPr>
          <w:i/>
          <w:lang w:val="en-US"/>
        </w:rPr>
        <w:t>in vitro</w:t>
      </w:r>
      <w:r>
        <w:rPr>
          <w:lang w:val="en-US"/>
        </w:rPr>
        <w:t xml:space="preserve"> by adding a mAb and mouse blood to a tumor cell line. The blood contains neutrophils (PMNs), which act as the effector cells. They recognize mAb-coated cells and kill them. </w:t>
      </w:r>
    </w:p>
    <w:p w:rsidR="00D062F8" w:rsidRDefault="00D062F8" w:rsidP="00D062F8">
      <w:pPr>
        <w:pStyle w:val="Geenafstand"/>
        <w:jc w:val="both"/>
        <w:rPr>
          <w:szCs w:val="20"/>
          <w:lang w:val="en-US"/>
        </w:rPr>
      </w:pPr>
      <w:r>
        <w:rPr>
          <w:szCs w:val="20"/>
          <w:lang w:val="en-US"/>
        </w:rPr>
        <w:t xml:space="preserve">ADCC assays are done with the human carcinoma cell line A431, which endogenously expresses high levels of EGFR. Here we will test whether ADCC can also be induced in a mouse pre-B cell line (Ba/F3) which is transfected with EGFR and expresses the EGFR on the cell surface (Ba/F3-EGFR). </w:t>
      </w:r>
      <w:r>
        <w:rPr>
          <w:lang w:val="en-US"/>
        </w:rPr>
        <w:t>Both cell lines have pros and cons for their use in cancer research. The A431 cell line is human of origin and therefore a better model for human cancers, but it can only be used in immunodeficient mice. No correct adaptive immune responses can be generated in these mice. In contrast, Ba/F3 cells are mouse cells and grow in immunocompetent mice. Generation of adaptive immune responses is still possible in these mice.</w:t>
      </w:r>
    </w:p>
    <w:p w:rsidR="00D062F8" w:rsidRDefault="00D062F8" w:rsidP="00D062F8">
      <w:pPr>
        <w:pStyle w:val="Geenafstand"/>
        <w:jc w:val="both"/>
        <w:rPr>
          <w:szCs w:val="20"/>
          <w:lang w:val="en-US"/>
        </w:rPr>
      </w:pPr>
      <w:r>
        <w:rPr>
          <w:szCs w:val="20"/>
          <w:lang w:val="en-US"/>
        </w:rPr>
        <w:t xml:space="preserve">The anti-EGFR mAb Cetuximab was added to the cells to induce ADCC. Mice were given PEG-G-CSF (recombinant G-CSF (granulocyte-colony stimulating factor)) coupled to polyethylene glycol (PEG). This increases the percentage of PMNs in the blood through recruitment from the bone marrow and therefore the </w:t>
      </w:r>
      <w:r w:rsidR="005771EC">
        <w:rPr>
          <w:szCs w:val="20"/>
          <w:lang w:val="en-US"/>
        </w:rPr>
        <w:t xml:space="preserve">enhances </w:t>
      </w:r>
      <w:r>
        <w:rPr>
          <w:szCs w:val="20"/>
          <w:lang w:val="en-US"/>
        </w:rPr>
        <w:t>ADCC activity.</w:t>
      </w:r>
    </w:p>
    <w:p w:rsidR="00D062F8" w:rsidRDefault="00D062F8" w:rsidP="00D062F8">
      <w:pPr>
        <w:pStyle w:val="Geenafstand"/>
        <w:jc w:val="both"/>
        <w:rPr>
          <w:szCs w:val="20"/>
          <w:lang w:val="en-US"/>
        </w:rPr>
      </w:pPr>
    </w:p>
    <w:p w:rsidR="00D062F8" w:rsidRDefault="00D062F8" w:rsidP="00D062F8">
      <w:pPr>
        <w:pStyle w:val="Geenafstand"/>
        <w:jc w:val="both"/>
        <w:rPr>
          <w:szCs w:val="20"/>
          <w:lang w:val="en-US"/>
        </w:rPr>
      </w:pPr>
    </w:p>
    <w:p w:rsidR="00D062F8" w:rsidRPr="006C0AA3" w:rsidRDefault="00D062F8" w:rsidP="00D062F8">
      <w:pPr>
        <w:pStyle w:val="Subtitel"/>
        <w:rPr>
          <w:lang w:val="en-US"/>
        </w:rPr>
      </w:pPr>
      <w:r w:rsidRPr="006C0AA3">
        <w:rPr>
          <w:lang w:val="en-US"/>
        </w:rPr>
        <w:t xml:space="preserve">Materials </w:t>
      </w:r>
      <w:r>
        <w:rPr>
          <w:lang w:val="en-US"/>
        </w:rPr>
        <w:t>&amp; M</w:t>
      </w:r>
      <w:r w:rsidRPr="006C0AA3">
        <w:rPr>
          <w:lang w:val="en-US"/>
        </w:rPr>
        <w:t>ethods</w:t>
      </w:r>
    </w:p>
    <w:p w:rsidR="00D062F8" w:rsidRDefault="00D062F8" w:rsidP="00D062F8">
      <w:pPr>
        <w:pStyle w:val="Geenafstand"/>
        <w:jc w:val="both"/>
        <w:rPr>
          <w:szCs w:val="20"/>
          <w:lang w:val="en-US"/>
        </w:rPr>
      </w:pPr>
      <w:r>
        <w:rPr>
          <w:szCs w:val="20"/>
          <w:lang w:val="en-US"/>
        </w:rPr>
        <w:t xml:space="preserve">Tumor cell lysis is measured by the release of </w:t>
      </w:r>
      <w:r w:rsidRPr="00FB1676">
        <w:rPr>
          <w:szCs w:val="20"/>
          <w:vertAlign w:val="superscript"/>
          <w:lang w:val="en-US"/>
        </w:rPr>
        <w:t>51</w:t>
      </w:r>
      <w:r>
        <w:rPr>
          <w:szCs w:val="20"/>
          <w:lang w:val="en-US"/>
        </w:rPr>
        <w:t>Chrome to the supernatant. First, cells are incubated with radioactively labeled chrome (</w:t>
      </w:r>
      <w:r w:rsidRPr="00FB1676">
        <w:rPr>
          <w:szCs w:val="20"/>
          <w:vertAlign w:val="superscript"/>
          <w:lang w:val="en-US"/>
        </w:rPr>
        <w:t>51</w:t>
      </w:r>
      <w:r>
        <w:rPr>
          <w:szCs w:val="20"/>
          <w:lang w:val="en-US"/>
        </w:rPr>
        <w:t xml:space="preserve">Cr), which is taken up by the cells. Second, mAb Cetuximab is added that bind EGFR on the target cells. Last, the cells are incubated with blood containing PMNs and the release of </w:t>
      </w:r>
      <w:r>
        <w:rPr>
          <w:szCs w:val="20"/>
          <w:vertAlign w:val="superscript"/>
          <w:lang w:val="en-US"/>
        </w:rPr>
        <w:t>51</w:t>
      </w:r>
      <w:r>
        <w:rPr>
          <w:szCs w:val="20"/>
          <w:lang w:val="en-US"/>
        </w:rPr>
        <w:t xml:space="preserve">Chrome is measured, which corresponds to the amount of cells killed by PMNs. To measure the amount of PMNs in the blood of the mice, </w:t>
      </w:r>
      <w:r w:rsidR="00D51DAE">
        <w:rPr>
          <w:szCs w:val="20"/>
          <w:lang w:val="en-US"/>
        </w:rPr>
        <w:t xml:space="preserve">FACS </w:t>
      </w:r>
      <w:r>
        <w:rPr>
          <w:szCs w:val="20"/>
          <w:lang w:val="en-US"/>
        </w:rPr>
        <w:t>analysis is used. The percentage of PMNs in the blood is determined by staining of whole mouse blood with antibodies</w:t>
      </w:r>
      <w:r w:rsidR="00D51DAE">
        <w:rPr>
          <w:szCs w:val="20"/>
          <w:lang w:val="en-US"/>
        </w:rPr>
        <w:t xml:space="preserve"> (Abs)</w:t>
      </w:r>
      <w:r>
        <w:rPr>
          <w:szCs w:val="20"/>
          <w:lang w:val="en-US"/>
        </w:rPr>
        <w:t xml:space="preserve"> against surface molecules GR1 (expressed on PMNs and on a subpopulation of monocytes) and CD11b (expressed on both PMNs and monocytes). PMNs express both markers and therefore appear as double positive (CD11b+GR1+) cells.</w:t>
      </w:r>
    </w:p>
    <w:p w:rsidR="00D062F8" w:rsidRPr="00220FF0" w:rsidRDefault="00D062F8" w:rsidP="00D062F8">
      <w:pPr>
        <w:pStyle w:val="Geenafstand"/>
        <w:jc w:val="both"/>
        <w:rPr>
          <w:szCs w:val="20"/>
          <w:lang w:val="en-US"/>
        </w:rPr>
      </w:pPr>
    </w:p>
    <w:p w:rsidR="00D062F8" w:rsidRPr="000B1B80" w:rsidRDefault="00D062F8" w:rsidP="00D062F8">
      <w:pPr>
        <w:pStyle w:val="Geenafstand"/>
        <w:jc w:val="both"/>
        <w:rPr>
          <w:rStyle w:val="Subtielebenadrukking"/>
          <w:rFonts w:eastAsia="Times New Roman"/>
          <w:lang w:val="en-US"/>
        </w:rPr>
      </w:pPr>
      <w:r w:rsidRPr="00FB1676">
        <w:rPr>
          <w:rStyle w:val="Subtielebenadrukking"/>
          <w:vertAlign w:val="superscript"/>
          <w:lang w:val="en-US"/>
        </w:rPr>
        <w:t>51</w:t>
      </w:r>
      <w:r>
        <w:rPr>
          <w:rStyle w:val="Subtielebenadrukking"/>
          <w:lang w:val="en-US"/>
        </w:rPr>
        <w:t>Chrome</w:t>
      </w:r>
      <w:r w:rsidRPr="000C0F70">
        <w:rPr>
          <w:rStyle w:val="Subtielebenadrukking"/>
          <w:lang w:val="en-US"/>
        </w:rPr>
        <w:t xml:space="preserve"> ADCC assay</w:t>
      </w:r>
    </w:p>
    <w:p w:rsidR="00D062F8" w:rsidRPr="006C0AA3" w:rsidRDefault="00D062F8" w:rsidP="00D062F8">
      <w:pPr>
        <w:pStyle w:val="Geenafstand"/>
        <w:numPr>
          <w:ilvl w:val="0"/>
          <w:numId w:val="14"/>
        </w:numPr>
        <w:rPr>
          <w:szCs w:val="20"/>
          <w:lang w:val="en-US"/>
        </w:rPr>
      </w:pPr>
      <w:r w:rsidRPr="006C0AA3">
        <w:rPr>
          <w:szCs w:val="20"/>
          <w:lang w:val="en-US"/>
        </w:rPr>
        <w:t xml:space="preserve">Collect </w:t>
      </w:r>
      <w:r>
        <w:rPr>
          <w:szCs w:val="20"/>
          <w:lang w:val="en-US"/>
        </w:rPr>
        <w:t>Ba/F3</w:t>
      </w:r>
      <w:r w:rsidRPr="006C0AA3">
        <w:rPr>
          <w:szCs w:val="20"/>
          <w:lang w:val="en-US"/>
        </w:rPr>
        <w:t xml:space="preserve">-EGFR pre-B cells </w:t>
      </w:r>
    </w:p>
    <w:p w:rsidR="00D062F8" w:rsidRPr="00650B9F" w:rsidRDefault="00D062F8" w:rsidP="00D062F8">
      <w:pPr>
        <w:pStyle w:val="Geenafstand"/>
        <w:numPr>
          <w:ilvl w:val="0"/>
          <w:numId w:val="14"/>
        </w:numPr>
        <w:rPr>
          <w:szCs w:val="20"/>
          <w:lang w:val="en-US"/>
        </w:rPr>
      </w:pPr>
      <w:r w:rsidRPr="00650B9F">
        <w:rPr>
          <w:szCs w:val="20"/>
          <w:lang w:val="en-US"/>
        </w:rPr>
        <w:t>Count tumor cells and wash cells with PBS</w:t>
      </w:r>
    </w:p>
    <w:p w:rsidR="00D062F8" w:rsidRPr="00650B9F" w:rsidRDefault="00D062F8" w:rsidP="00D062F8">
      <w:pPr>
        <w:pStyle w:val="Geenafstand"/>
        <w:numPr>
          <w:ilvl w:val="0"/>
          <w:numId w:val="14"/>
        </w:numPr>
        <w:rPr>
          <w:szCs w:val="20"/>
          <w:lang w:val="en-US"/>
        </w:rPr>
      </w:pPr>
      <w:r w:rsidRPr="00650B9F">
        <w:rPr>
          <w:szCs w:val="20"/>
          <w:lang w:val="en-US"/>
        </w:rPr>
        <w:t xml:space="preserve">Collect pellet in 80 </w:t>
      </w:r>
      <w:r w:rsidRPr="006C0AA3">
        <w:rPr>
          <w:szCs w:val="20"/>
        </w:rPr>
        <w:t>μ</w:t>
      </w:r>
      <w:r w:rsidRPr="00650B9F">
        <w:rPr>
          <w:szCs w:val="20"/>
          <w:lang w:val="en-US"/>
        </w:rPr>
        <w:t>l PBS/ 1x10</w:t>
      </w:r>
      <w:r w:rsidRPr="00650B9F">
        <w:rPr>
          <w:szCs w:val="20"/>
          <w:vertAlign w:val="superscript"/>
          <w:lang w:val="en-US"/>
        </w:rPr>
        <w:t>6</w:t>
      </w:r>
      <w:r w:rsidRPr="00650B9F">
        <w:rPr>
          <w:szCs w:val="20"/>
          <w:lang w:val="en-US"/>
        </w:rPr>
        <w:t xml:space="preserve"> cells </w:t>
      </w:r>
    </w:p>
    <w:p w:rsidR="00D062F8" w:rsidRPr="00650B9F" w:rsidRDefault="00D062F8" w:rsidP="00D062F8">
      <w:pPr>
        <w:pStyle w:val="Geenafstand"/>
        <w:numPr>
          <w:ilvl w:val="0"/>
          <w:numId w:val="14"/>
        </w:numPr>
        <w:rPr>
          <w:szCs w:val="20"/>
          <w:lang w:val="en-US"/>
        </w:rPr>
      </w:pPr>
      <w:r w:rsidRPr="00650B9F">
        <w:rPr>
          <w:szCs w:val="20"/>
          <w:lang w:val="en-US"/>
        </w:rPr>
        <w:t>Label 1x10</w:t>
      </w:r>
      <w:r w:rsidRPr="00650B9F">
        <w:rPr>
          <w:szCs w:val="20"/>
          <w:vertAlign w:val="superscript"/>
          <w:lang w:val="en-US"/>
        </w:rPr>
        <w:t>6</w:t>
      </w:r>
      <w:r w:rsidRPr="00650B9F">
        <w:rPr>
          <w:szCs w:val="20"/>
          <w:lang w:val="en-US"/>
        </w:rPr>
        <w:t xml:space="preserve"> cells with 100</w:t>
      </w:r>
      <w:r>
        <w:rPr>
          <w:szCs w:val="20"/>
          <w:lang w:val="en-US"/>
        </w:rPr>
        <w:t xml:space="preserve"> </w:t>
      </w:r>
      <w:r w:rsidRPr="006C0AA3">
        <w:rPr>
          <w:szCs w:val="20"/>
        </w:rPr>
        <w:t>μ</w:t>
      </w:r>
      <w:r w:rsidR="00427925">
        <w:rPr>
          <w:szCs w:val="20"/>
          <w:lang w:val="en-US"/>
        </w:rPr>
        <w:t xml:space="preserve">Ci </w:t>
      </w:r>
      <w:r w:rsidRPr="00650B9F">
        <w:rPr>
          <w:szCs w:val="20"/>
          <w:vertAlign w:val="superscript"/>
          <w:lang w:val="en-US"/>
        </w:rPr>
        <w:t>51</w:t>
      </w:r>
      <w:r w:rsidRPr="00650B9F">
        <w:rPr>
          <w:szCs w:val="20"/>
          <w:lang w:val="en-US"/>
        </w:rPr>
        <w:t>Cr, 2h in an incubator at 37</w:t>
      </w:r>
      <w:r w:rsidRPr="00650B9F">
        <w:rPr>
          <w:szCs w:val="20"/>
          <w:vertAlign w:val="superscript"/>
          <w:lang w:val="en-US"/>
        </w:rPr>
        <w:t>o</w:t>
      </w:r>
      <w:r w:rsidRPr="00650B9F">
        <w:rPr>
          <w:szCs w:val="20"/>
          <w:lang w:val="en-US"/>
        </w:rPr>
        <w:t>C, 5% CO</w:t>
      </w:r>
      <w:r w:rsidRPr="00650B9F">
        <w:rPr>
          <w:szCs w:val="20"/>
          <w:vertAlign w:val="subscript"/>
          <w:lang w:val="en-US"/>
        </w:rPr>
        <w:t>2</w:t>
      </w:r>
    </w:p>
    <w:p w:rsidR="00D062F8" w:rsidRPr="00943B76" w:rsidRDefault="00D062F8" w:rsidP="00D062F8">
      <w:pPr>
        <w:pStyle w:val="Geenafstand"/>
        <w:numPr>
          <w:ilvl w:val="0"/>
          <w:numId w:val="14"/>
        </w:numPr>
        <w:rPr>
          <w:szCs w:val="20"/>
          <w:lang w:val="en-US"/>
        </w:rPr>
      </w:pPr>
      <w:r w:rsidRPr="00943B76">
        <w:rPr>
          <w:szCs w:val="20"/>
          <w:lang w:val="en-US"/>
        </w:rPr>
        <w:t>Plate out Cetuximab (1</w:t>
      </w:r>
      <w:r>
        <w:rPr>
          <w:szCs w:val="20"/>
          <w:lang w:val="en-US"/>
        </w:rPr>
        <w:t xml:space="preserve"> </w:t>
      </w:r>
      <w:r w:rsidRPr="00943B76">
        <w:rPr>
          <w:szCs w:val="20"/>
          <w:lang w:val="en-US"/>
        </w:rPr>
        <w:t xml:space="preserve">mg/ml) in 96 wells plate in concentrations 0.1, 1, 10 </w:t>
      </w:r>
      <w:r>
        <w:rPr>
          <w:lang w:val="en-US"/>
        </w:rPr>
        <w:t>μ</w:t>
      </w:r>
      <w:r w:rsidRPr="00943B76">
        <w:rPr>
          <w:szCs w:val="20"/>
          <w:lang w:val="en-US"/>
        </w:rPr>
        <w:t xml:space="preserve">g/ml, dilute in medium to 125 </w:t>
      </w:r>
      <w:r w:rsidRPr="006C0AA3">
        <w:sym w:font="Symbol" w:char="F06D"/>
      </w:r>
      <w:r w:rsidRPr="00943B76">
        <w:rPr>
          <w:szCs w:val="20"/>
          <w:lang w:val="en-US"/>
        </w:rPr>
        <w:t>l (in triplo)</w:t>
      </w:r>
    </w:p>
    <w:p w:rsidR="00D062F8" w:rsidRPr="00650B9F" w:rsidRDefault="00D062F8" w:rsidP="00D062F8">
      <w:pPr>
        <w:pStyle w:val="Geenafstand"/>
        <w:numPr>
          <w:ilvl w:val="0"/>
          <w:numId w:val="14"/>
        </w:numPr>
        <w:rPr>
          <w:szCs w:val="20"/>
          <w:lang w:val="en-US"/>
        </w:rPr>
      </w:pPr>
      <w:r w:rsidRPr="00650B9F">
        <w:rPr>
          <w:szCs w:val="20"/>
          <w:lang w:val="en-US"/>
        </w:rPr>
        <w:t xml:space="preserve">Use 5% triton as maximal release, 150 </w:t>
      </w:r>
      <w:r w:rsidRPr="006C0AA3">
        <w:rPr>
          <w:szCs w:val="20"/>
        </w:rPr>
        <w:t>μ</w:t>
      </w:r>
      <w:r>
        <w:rPr>
          <w:szCs w:val="20"/>
          <w:lang w:val="en-US"/>
        </w:rPr>
        <w:t>l</w:t>
      </w:r>
      <w:r w:rsidRPr="00650B9F">
        <w:rPr>
          <w:szCs w:val="20"/>
          <w:lang w:val="en-US"/>
        </w:rPr>
        <w:t>/well</w:t>
      </w:r>
    </w:p>
    <w:p w:rsidR="00D062F8" w:rsidRPr="00650B9F" w:rsidRDefault="00D062F8" w:rsidP="00D062F8">
      <w:pPr>
        <w:pStyle w:val="Geenafstand"/>
        <w:numPr>
          <w:ilvl w:val="0"/>
          <w:numId w:val="14"/>
        </w:numPr>
        <w:rPr>
          <w:szCs w:val="20"/>
          <w:lang w:val="en-US"/>
        </w:rPr>
      </w:pPr>
      <w:r w:rsidRPr="00650B9F">
        <w:rPr>
          <w:szCs w:val="20"/>
          <w:lang w:val="en-US"/>
        </w:rPr>
        <w:t xml:space="preserve">Use culture medium as minimal release, 150 </w:t>
      </w:r>
      <w:r w:rsidRPr="006C0AA3">
        <w:rPr>
          <w:szCs w:val="20"/>
        </w:rPr>
        <w:t>μ</w:t>
      </w:r>
      <w:r w:rsidRPr="00650B9F">
        <w:rPr>
          <w:szCs w:val="20"/>
          <w:lang w:val="en-US"/>
        </w:rPr>
        <w:t>l well</w:t>
      </w:r>
    </w:p>
    <w:p w:rsidR="00D062F8" w:rsidRPr="00943B76" w:rsidRDefault="00D062F8" w:rsidP="00D062F8">
      <w:pPr>
        <w:pStyle w:val="Geenafstand"/>
        <w:numPr>
          <w:ilvl w:val="0"/>
          <w:numId w:val="14"/>
        </w:numPr>
        <w:rPr>
          <w:szCs w:val="20"/>
          <w:lang w:val="en-US"/>
        </w:rPr>
      </w:pPr>
      <w:r w:rsidRPr="00943B76">
        <w:rPr>
          <w:szCs w:val="20"/>
          <w:lang w:val="en-US"/>
        </w:rPr>
        <w:t>Add mouse blood to plate (in triplo):</w:t>
      </w:r>
    </w:p>
    <w:p w:rsidR="00D062F8" w:rsidRPr="006C0AA3" w:rsidRDefault="00D062F8" w:rsidP="00D062F8">
      <w:pPr>
        <w:pStyle w:val="Geenafstand"/>
        <w:numPr>
          <w:ilvl w:val="1"/>
          <w:numId w:val="14"/>
        </w:numPr>
        <w:rPr>
          <w:szCs w:val="20"/>
          <w:lang w:val="en-US"/>
        </w:rPr>
      </w:pPr>
      <w:r w:rsidRPr="006C0AA3">
        <w:rPr>
          <w:szCs w:val="20"/>
          <w:lang w:val="en-US"/>
        </w:rPr>
        <w:t>E:T ratio 25</w:t>
      </w:r>
      <w:r>
        <w:rPr>
          <w:szCs w:val="20"/>
          <w:lang w:val="en-US"/>
        </w:rPr>
        <w:t xml:space="preserve"> </w:t>
      </w:r>
      <w:r w:rsidRPr="006C0AA3">
        <w:sym w:font="Symbol" w:char="F06D"/>
      </w:r>
      <w:r w:rsidRPr="006C0AA3">
        <w:rPr>
          <w:szCs w:val="20"/>
          <w:lang w:val="en-US"/>
        </w:rPr>
        <w:t>l blood to 5x10</w:t>
      </w:r>
      <w:r w:rsidRPr="006C0AA3">
        <w:rPr>
          <w:szCs w:val="20"/>
          <w:vertAlign w:val="superscript"/>
          <w:lang w:val="en-US"/>
        </w:rPr>
        <w:t>3</w:t>
      </w:r>
      <w:r w:rsidRPr="006C0AA3">
        <w:rPr>
          <w:szCs w:val="20"/>
          <w:lang w:val="en-US"/>
        </w:rPr>
        <w:t xml:space="preserve"> </w:t>
      </w:r>
      <w:r>
        <w:rPr>
          <w:szCs w:val="20"/>
          <w:lang w:val="en-US"/>
        </w:rPr>
        <w:t>Ba/F3</w:t>
      </w:r>
      <w:r w:rsidRPr="006C0AA3">
        <w:rPr>
          <w:szCs w:val="20"/>
          <w:lang w:val="en-US"/>
        </w:rPr>
        <w:t>-EGFR cells</w:t>
      </w:r>
    </w:p>
    <w:p w:rsidR="00D062F8" w:rsidRPr="006C0AA3" w:rsidRDefault="00D062F8" w:rsidP="00D062F8">
      <w:pPr>
        <w:pStyle w:val="Geenafstand"/>
        <w:numPr>
          <w:ilvl w:val="1"/>
          <w:numId w:val="14"/>
        </w:numPr>
        <w:rPr>
          <w:szCs w:val="20"/>
          <w:lang w:val="en-US"/>
        </w:rPr>
      </w:pPr>
      <w:r w:rsidRPr="006C0AA3">
        <w:rPr>
          <w:szCs w:val="20"/>
          <w:lang w:val="en-US"/>
        </w:rPr>
        <w:t>E:T ratio 12,5</w:t>
      </w:r>
      <w:r>
        <w:rPr>
          <w:szCs w:val="20"/>
          <w:lang w:val="en-US"/>
        </w:rPr>
        <w:t xml:space="preserve"> </w:t>
      </w:r>
      <w:r w:rsidRPr="006C0AA3">
        <w:sym w:font="Symbol" w:char="F06D"/>
      </w:r>
      <w:r w:rsidRPr="006C0AA3">
        <w:rPr>
          <w:szCs w:val="20"/>
          <w:lang w:val="en-US"/>
        </w:rPr>
        <w:t>l blood to 5x10</w:t>
      </w:r>
      <w:r w:rsidRPr="006C0AA3">
        <w:rPr>
          <w:szCs w:val="20"/>
          <w:vertAlign w:val="superscript"/>
          <w:lang w:val="en-US"/>
        </w:rPr>
        <w:t>3</w:t>
      </w:r>
      <w:r w:rsidRPr="006C0AA3">
        <w:rPr>
          <w:szCs w:val="20"/>
          <w:lang w:val="en-US"/>
        </w:rPr>
        <w:t xml:space="preserve"> </w:t>
      </w:r>
      <w:r>
        <w:rPr>
          <w:szCs w:val="20"/>
          <w:lang w:val="en-US"/>
        </w:rPr>
        <w:t>Ba/F3</w:t>
      </w:r>
      <w:r w:rsidRPr="006C0AA3">
        <w:rPr>
          <w:szCs w:val="20"/>
          <w:lang w:val="en-US"/>
        </w:rPr>
        <w:t>-EGFR cells</w:t>
      </w:r>
    </w:p>
    <w:p w:rsidR="00D062F8" w:rsidRPr="006C0AA3" w:rsidRDefault="00D062F8" w:rsidP="00D062F8">
      <w:pPr>
        <w:pStyle w:val="Geenafstand"/>
        <w:numPr>
          <w:ilvl w:val="1"/>
          <w:numId w:val="14"/>
        </w:numPr>
        <w:rPr>
          <w:szCs w:val="20"/>
          <w:lang w:val="en-US"/>
        </w:rPr>
      </w:pPr>
      <w:r w:rsidRPr="006C0AA3">
        <w:rPr>
          <w:szCs w:val="20"/>
          <w:lang w:val="en-US"/>
        </w:rPr>
        <w:t>E:T ratio 6,25</w:t>
      </w:r>
      <w:r>
        <w:rPr>
          <w:szCs w:val="20"/>
          <w:lang w:val="en-US"/>
        </w:rPr>
        <w:t xml:space="preserve"> </w:t>
      </w:r>
      <w:r w:rsidRPr="006C0AA3">
        <w:sym w:font="Symbol" w:char="F06D"/>
      </w:r>
      <w:r w:rsidRPr="006C0AA3">
        <w:rPr>
          <w:szCs w:val="20"/>
          <w:lang w:val="en-US"/>
        </w:rPr>
        <w:t>l blood to 5x10</w:t>
      </w:r>
      <w:r w:rsidRPr="006C0AA3">
        <w:rPr>
          <w:szCs w:val="20"/>
          <w:vertAlign w:val="superscript"/>
          <w:lang w:val="en-US"/>
        </w:rPr>
        <w:t>3</w:t>
      </w:r>
      <w:r w:rsidRPr="006C0AA3">
        <w:rPr>
          <w:szCs w:val="20"/>
          <w:lang w:val="en-US"/>
        </w:rPr>
        <w:t xml:space="preserve"> </w:t>
      </w:r>
      <w:r>
        <w:rPr>
          <w:szCs w:val="20"/>
          <w:lang w:val="en-US"/>
        </w:rPr>
        <w:t>Ba/F3</w:t>
      </w:r>
      <w:r w:rsidRPr="006C0AA3">
        <w:rPr>
          <w:szCs w:val="20"/>
          <w:lang w:val="en-US"/>
        </w:rPr>
        <w:t>-EGFR cells</w:t>
      </w:r>
    </w:p>
    <w:p w:rsidR="00D062F8" w:rsidRPr="00650B9F" w:rsidRDefault="00D062F8" w:rsidP="00D062F8">
      <w:pPr>
        <w:pStyle w:val="Geenafstand"/>
        <w:numPr>
          <w:ilvl w:val="0"/>
          <w:numId w:val="14"/>
        </w:numPr>
        <w:rPr>
          <w:szCs w:val="20"/>
          <w:lang w:val="en-US"/>
        </w:rPr>
      </w:pPr>
      <w:r w:rsidRPr="00650B9F">
        <w:rPr>
          <w:szCs w:val="20"/>
          <w:lang w:val="en-US"/>
        </w:rPr>
        <w:t xml:space="preserve">Wash away excess </w:t>
      </w:r>
      <w:r w:rsidRPr="00650B9F">
        <w:rPr>
          <w:szCs w:val="20"/>
          <w:vertAlign w:val="superscript"/>
          <w:lang w:val="en-US"/>
        </w:rPr>
        <w:t>51</w:t>
      </w:r>
      <w:r w:rsidRPr="00650B9F">
        <w:rPr>
          <w:szCs w:val="20"/>
          <w:lang w:val="en-US"/>
        </w:rPr>
        <w:t xml:space="preserve">Cr by washing 3 </w:t>
      </w:r>
      <w:r w:rsidR="00D807F3">
        <w:rPr>
          <w:szCs w:val="20"/>
          <w:lang w:val="en-US"/>
        </w:rPr>
        <w:t>times with 10ml culture medium/</w:t>
      </w:r>
      <w:r w:rsidRPr="00650B9F">
        <w:rPr>
          <w:szCs w:val="20"/>
          <w:lang w:val="en-US"/>
        </w:rPr>
        <w:t>1x10</w:t>
      </w:r>
      <w:r w:rsidRPr="00650B9F">
        <w:rPr>
          <w:szCs w:val="20"/>
          <w:vertAlign w:val="superscript"/>
          <w:lang w:val="en-US"/>
        </w:rPr>
        <w:t>6</w:t>
      </w:r>
      <w:r w:rsidRPr="00650B9F">
        <w:rPr>
          <w:szCs w:val="20"/>
          <w:lang w:val="en-US"/>
        </w:rPr>
        <w:t xml:space="preserve"> cells</w:t>
      </w:r>
    </w:p>
    <w:p w:rsidR="00D062F8" w:rsidRPr="00943B76" w:rsidRDefault="00D062F8" w:rsidP="00D062F8">
      <w:pPr>
        <w:pStyle w:val="Geenafstand"/>
        <w:numPr>
          <w:ilvl w:val="0"/>
          <w:numId w:val="14"/>
        </w:numPr>
        <w:rPr>
          <w:szCs w:val="20"/>
          <w:lang w:val="en-US"/>
        </w:rPr>
      </w:pPr>
      <w:r w:rsidRPr="00943B76">
        <w:rPr>
          <w:szCs w:val="20"/>
          <w:lang w:val="en-US"/>
        </w:rPr>
        <w:t>Assume that you lose 10% cells during washing, collec</w:t>
      </w:r>
      <w:r w:rsidR="00D807F3">
        <w:rPr>
          <w:szCs w:val="20"/>
          <w:lang w:val="en-US"/>
        </w:rPr>
        <w:t>t pellet in 9ml culture medium/</w:t>
      </w:r>
      <w:r w:rsidRPr="00943B76">
        <w:rPr>
          <w:szCs w:val="20"/>
          <w:lang w:val="en-US"/>
        </w:rPr>
        <w:t>1x10</w:t>
      </w:r>
      <w:r w:rsidRPr="00943B76">
        <w:rPr>
          <w:szCs w:val="20"/>
          <w:vertAlign w:val="superscript"/>
          <w:lang w:val="en-US"/>
        </w:rPr>
        <w:t>6</w:t>
      </w:r>
      <w:r w:rsidRPr="00943B76">
        <w:rPr>
          <w:szCs w:val="20"/>
          <w:lang w:val="en-US"/>
        </w:rPr>
        <w:t xml:space="preserve"> cells</w:t>
      </w:r>
    </w:p>
    <w:p w:rsidR="00D062F8" w:rsidRPr="00650B9F" w:rsidRDefault="00D062F8" w:rsidP="00D062F8">
      <w:pPr>
        <w:pStyle w:val="Geenafstand"/>
        <w:numPr>
          <w:ilvl w:val="0"/>
          <w:numId w:val="14"/>
        </w:numPr>
        <w:rPr>
          <w:szCs w:val="20"/>
          <w:lang w:val="en-US"/>
        </w:rPr>
      </w:pPr>
      <w:r w:rsidRPr="00650B9F">
        <w:rPr>
          <w:szCs w:val="20"/>
          <w:lang w:val="en-US"/>
        </w:rPr>
        <w:t xml:space="preserve">Use 50 </w:t>
      </w:r>
      <w:r w:rsidRPr="006C0AA3">
        <w:rPr>
          <w:szCs w:val="20"/>
        </w:rPr>
        <w:t>μ</w:t>
      </w:r>
      <w:r w:rsidR="00D807F3">
        <w:rPr>
          <w:szCs w:val="20"/>
          <w:lang w:val="en-US"/>
        </w:rPr>
        <w:t xml:space="preserve">l cell suspension/well </w:t>
      </w:r>
      <w:r w:rsidRPr="00650B9F">
        <w:rPr>
          <w:szCs w:val="20"/>
          <w:lang w:val="en-US"/>
        </w:rPr>
        <w:t>= 5x10</w:t>
      </w:r>
      <w:r w:rsidRPr="00650B9F">
        <w:rPr>
          <w:szCs w:val="20"/>
          <w:vertAlign w:val="superscript"/>
          <w:lang w:val="en-US"/>
        </w:rPr>
        <w:t>3</w:t>
      </w:r>
      <w:r w:rsidRPr="00650B9F">
        <w:rPr>
          <w:szCs w:val="20"/>
          <w:lang w:val="en-US"/>
        </w:rPr>
        <w:t xml:space="preserve"> </w:t>
      </w:r>
      <w:r>
        <w:rPr>
          <w:szCs w:val="20"/>
          <w:lang w:val="en-US"/>
        </w:rPr>
        <w:t>Ba/F3</w:t>
      </w:r>
      <w:r w:rsidRPr="00650B9F">
        <w:rPr>
          <w:szCs w:val="20"/>
          <w:lang w:val="en-US"/>
        </w:rPr>
        <w:t>-EGFR cells</w:t>
      </w:r>
    </w:p>
    <w:p w:rsidR="00D062F8" w:rsidRPr="00650B9F" w:rsidRDefault="00D062F8" w:rsidP="00D062F8">
      <w:pPr>
        <w:pStyle w:val="Geenafstand"/>
        <w:numPr>
          <w:ilvl w:val="0"/>
          <w:numId w:val="14"/>
        </w:numPr>
        <w:rPr>
          <w:szCs w:val="20"/>
          <w:lang w:val="en-US"/>
        </w:rPr>
      </w:pPr>
      <w:r w:rsidRPr="00650B9F">
        <w:rPr>
          <w:szCs w:val="20"/>
          <w:lang w:val="en-US"/>
        </w:rPr>
        <w:t>Incubate ADCC for 4h in an incubator at 37</w:t>
      </w:r>
      <w:r w:rsidRPr="00650B9F">
        <w:rPr>
          <w:szCs w:val="20"/>
          <w:vertAlign w:val="superscript"/>
          <w:lang w:val="en-US"/>
        </w:rPr>
        <w:t>o</w:t>
      </w:r>
      <w:r w:rsidRPr="00650B9F">
        <w:rPr>
          <w:szCs w:val="20"/>
          <w:lang w:val="en-US"/>
        </w:rPr>
        <w:t>C, 5% CO</w:t>
      </w:r>
      <w:r w:rsidRPr="00650B9F">
        <w:rPr>
          <w:szCs w:val="20"/>
          <w:vertAlign w:val="subscript"/>
          <w:lang w:val="en-US"/>
        </w:rPr>
        <w:t>2</w:t>
      </w:r>
    </w:p>
    <w:p w:rsidR="00D062F8" w:rsidRPr="00650B9F" w:rsidRDefault="00D062F8" w:rsidP="00D062F8">
      <w:pPr>
        <w:pStyle w:val="Geenafstand"/>
        <w:numPr>
          <w:ilvl w:val="0"/>
          <w:numId w:val="14"/>
        </w:numPr>
        <w:rPr>
          <w:szCs w:val="20"/>
          <w:lang w:val="en-US"/>
        </w:rPr>
      </w:pPr>
      <w:r w:rsidRPr="00650B9F">
        <w:rPr>
          <w:szCs w:val="20"/>
          <w:lang w:val="en-US"/>
        </w:rPr>
        <w:lastRenderedPageBreak/>
        <w:t>Collect supernatant with a skatron harvesting system</w:t>
      </w:r>
    </w:p>
    <w:p w:rsidR="00D062F8" w:rsidRPr="00323889" w:rsidRDefault="00D062F8" w:rsidP="00D062F8">
      <w:pPr>
        <w:pStyle w:val="Geenafstand"/>
        <w:numPr>
          <w:ilvl w:val="0"/>
          <w:numId w:val="14"/>
        </w:numPr>
        <w:rPr>
          <w:szCs w:val="20"/>
          <w:lang w:val="en-US"/>
        </w:rPr>
      </w:pPr>
      <w:r w:rsidRPr="00650B9F">
        <w:rPr>
          <w:szCs w:val="20"/>
          <w:lang w:val="en-US"/>
        </w:rPr>
        <w:t>Measure activity in a cobra counter, protocol 4</w:t>
      </w:r>
    </w:p>
    <w:p w:rsidR="00D062F8" w:rsidRPr="006C0AA3" w:rsidRDefault="00D062F8" w:rsidP="00D062F8">
      <w:pPr>
        <w:pStyle w:val="Geenafstand"/>
        <w:numPr>
          <w:ilvl w:val="0"/>
          <w:numId w:val="14"/>
        </w:numPr>
        <w:rPr>
          <w:szCs w:val="20"/>
        </w:rPr>
      </w:pPr>
      <w:r w:rsidRPr="006C0AA3">
        <w:rPr>
          <w:szCs w:val="20"/>
        </w:rPr>
        <w:t>Calculate % lysis as follow:</w:t>
      </w:r>
    </w:p>
    <w:p w:rsidR="00D062F8" w:rsidRPr="006C0AA3" w:rsidRDefault="00F41805" w:rsidP="00D062F8">
      <w:pPr>
        <w:pStyle w:val="Geenafstand"/>
        <w:ind w:left="708" w:firstLine="708"/>
        <w:rPr>
          <w:szCs w:val="20"/>
          <w:vertAlign w:val="subscript"/>
          <w:lang w:val="en-US"/>
        </w:rPr>
      </w:pPr>
      <w:r w:rsidRPr="00F41805">
        <w:rPr>
          <w:noProof/>
          <w:lang w:eastAsia="nl-NL"/>
        </w:rPr>
        <w:pict>
          <v:shapetype id="_x0000_t32" coordsize="21600,21600" o:spt="32" o:oned="t" path="m,l21600,21600e" filled="f">
            <v:path arrowok="t" fillok="f" o:connecttype="none"/>
            <o:lock v:ext="edit" shapetype="t"/>
          </v:shapetype>
          <v:shape id="_x0000_s1110" type="#_x0000_t32" style="position:absolute;left:0;text-align:left;margin-left:66.4pt;margin-top:14.5pt;width:135pt;height:.05pt;z-index:251757568" o:connectortype="straight"/>
        </w:pict>
      </w:r>
      <w:r w:rsidR="00D062F8" w:rsidRPr="006C0AA3">
        <w:rPr>
          <w:szCs w:val="20"/>
          <w:lang w:val="en-US"/>
        </w:rPr>
        <w:t xml:space="preserve">(exp count- min release) </w:t>
      </w:r>
      <w:r w:rsidR="00D062F8" w:rsidRPr="006C0AA3">
        <w:rPr>
          <w:szCs w:val="20"/>
          <w:vertAlign w:val="subscript"/>
          <w:lang w:val="en-US"/>
        </w:rPr>
        <w:t xml:space="preserve">  x100</w:t>
      </w:r>
    </w:p>
    <w:p w:rsidR="00D062F8" w:rsidRPr="006C0AA3" w:rsidRDefault="00D062F8" w:rsidP="00D062F8">
      <w:pPr>
        <w:pStyle w:val="Geenafstand"/>
        <w:ind w:left="1416"/>
        <w:rPr>
          <w:szCs w:val="20"/>
          <w:lang w:val="en-US"/>
        </w:rPr>
      </w:pPr>
      <w:r w:rsidRPr="006C0AA3">
        <w:rPr>
          <w:szCs w:val="20"/>
          <w:lang w:val="en-US"/>
        </w:rPr>
        <w:t xml:space="preserve">(max release- min release)  </w:t>
      </w:r>
    </w:p>
    <w:p w:rsidR="00D062F8" w:rsidRPr="006C0AA3" w:rsidRDefault="00D062F8" w:rsidP="00D062F8">
      <w:pPr>
        <w:pStyle w:val="Geenafstand"/>
        <w:rPr>
          <w:szCs w:val="20"/>
          <w:lang w:val="en-US"/>
        </w:rPr>
      </w:pPr>
    </w:p>
    <w:p w:rsidR="00D062F8" w:rsidRPr="00DF1D9B" w:rsidRDefault="00D062F8" w:rsidP="00D062F8">
      <w:pPr>
        <w:pStyle w:val="Geenafstand"/>
        <w:jc w:val="both"/>
        <w:rPr>
          <w:rStyle w:val="Subtielebenadrukking"/>
        </w:rPr>
      </w:pPr>
      <w:r w:rsidRPr="00DF1D9B">
        <w:rPr>
          <w:rStyle w:val="Subtielebenadrukking"/>
        </w:rPr>
        <w:t>FACS analysis</w:t>
      </w:r>
    </w:p>
    <w:p w:rsidR="00D062F8" w:rsidRPr="006C0AA3" w:rsidRDefault="00D062F8" w:rsidP="00D062F8">
      <w:pPr>
        <w:pStyle w:val="Geenafstand"/>
        <w:numPr>
          <w:ilvl w:val="0"/>
          <w:numId w:val="15"/>
        </w:numPr>
        <w:rPr>
          <w:szCs w:val="20"/>
          <w:lang w:val="en-US"/>
        </w:rPr>
      </w:pPr>
      <w:r w:rsidRPr="006C0AA3">
        <w:rPr>
          <w:szCs w:val="20"/>
          <w:lang w:val="en-US"/>
        </w:rPr>
        <w:t xml:space="preserve">Take 20 </w:t>
      </w:r>
      <w:r w:rsidRPr="006C0AA3">
        <w:sym w:font="Symbol" w:char="F06D"/>
      </w:r>
      <w:r w:rsidRPr="006C0AA3">
        <w:rPr>
          <w:szCs w:val="20"/>
          <w:lang w:val="en-US"/>
        </w:rPr>
        <w:t>l blood in two tubes (1 unlabeled, 1 labeled sample)</w:t>
      </w:r>
    </w:p>
    <w:p w:rsidR="00D062F8" w:rsidRPr="00650B9F" w:rsidRDefault="00D062F8" w:rsidP="00D062F8">
      <w:pPr>
        <w:pStyle w:val="Geenafstand"/>
        <w:numPr>
          <w:ilvl w:val="0"/>
          <w:numId w:val="15"/>
        </w:numPr>
        <w:rPr>
          <w:szCs w:val="20"/>
          <w:lang w:val="en-US"/>
        </w:rPr>
      </w:pPr>
      <w:r w:rsidRPr="00650B9F">
        <w:rPr>
          <w:szCs w:val="20"/>
          <w:lang w:val="en-US"/>
        </w:rPr>
        <w:t xml:space="preserve">Add 50 </w:t>
      </w:r>
      <w:r w:rsidRPr="006C0AA3">
        <w:sym w:font="Symbol" w:char="F06D"/>
      </w:r>
      <w:r w:rsidRPr="00650B9F">
        <w:rPr>
          <w:szCs w:val="20"/>
          <w:lang w:val="en-US"/>
        </w:rPr>
        <w:t xml:space="preserve">l anti-mouse Ly-6G-FITC (Gr-1) diluted 1:100 in </w:t>
      </w:r>
      <w:r>
        <w:rPr>
          <w:szCs w:val="20"/>
          <w:lang w:val="en-US"/>
        </w:rPr>
        <w:t>FACS buffer</w:t>
      </w:r>
    </w:p>
    <w:p w:rsidR="00D062F8" w:rsidRPr="00650B9F" w:rsidRDefault="00D062F8" w:rsidP="00D062F8">
      <w:pPr>
        <w:pStyle w:val="Geenafstand"/>
        <w:numPr>
          <w:ilvl w:val="0"/>
          <w:numId w:val="15"/>
        </w:numPr>
        <w:rPr>
          <w:szCs w:val="20"/>
          <w:lang w:val="en-US"/>
        </w:rPr>
      </w:pPr>
      <w:r w:rsidRPr="00650B9F">
        <w:rPr>
          <w:szCs w:val="20"/>
          <w:lang w:val="en-US"/>
        </w:rPr>
        <w:t xml:space="preserve">Add 50 </w:t>
      </w:r>
      <w:r w:rsidRPr="006C0AA3">
        <w:sym w:font="Symbol" w:char="F06D"/>
      </w:r>
      <w:r w:rsidRPr="00650B9F">
        <w:rPr>
          <w:szCs w:val="20"/>
          <w:lang w:val="en-US"/>
        </w:rPr>
        <w:t xml:space="preserve">l anti –mouse CD11B-APC diluted 1:100 in </w:t>
      </w:r>
      <w:r>
        <w:rPr>
          <w:szCs w:val="20"/>
          <w:lang w:val="en-US"/>
        </w:rPr>
        <w:t>FACS buffer</w:t>
      </w:r>
    </w:p>
    <w:p w:rsidR="00D062F8" w:rsidRPr="00650B9F" w:rsidRDefault="00D062F8" w:rsidP="00D062F8">
      <w:pPr>
        <w:pStyle w:val="Geenafstand"/>
        <w:numPr>
          <w:ilvl w:val="0"/>
          <w:numId w:val="15"/>
        </w:numPr>
        <w:rPr>
          <w:szCs w:val="20"/>
          <w:lang w:val="en-US"/>
        </w:rPr>
      </w:pPr>
      <w:r w:rsidRPr="00650B9F">
        <w:rPr>
          <w:szCs w:val="20"/>
          <w:lang w:val="en-US"/>
        </w:rPr>
        <w:t>Incubate 20 min at room temperature (RT)</w:t>
      </w:r>
    </w:p>
    <w:p w:rsidR="00D062F8" w:rsidRPr="00650B9F" w:rsidRDefault="00D062F8" w:rsidP="00D062F8">
      <w:pPr>
        <w:pStyle w:val="Geenafstand"/>
        <w:numPr>
          <w:ilvl w:val="0"/>
          <w:numId w:val="15"/>
        </w:numPr>
        <w:rPr>
          <w:szCs w:val="20"/>
          <w:lang w:val="en-US"/>
        </w:rPr>
      </w:pPr>
      <w:r w:rsidRPr="00650B9F">
        <w:rPr>
          <w:szCs w:val="20"/>
          <w:lang w:val="en-US"/>
        </w:rPr>
        <w:t>Lyse erythrocytes with BD FACS lysing solution (dilute 1/10 in water)</w:t>
      </w:r>
    </w:p>
    <w:p w:rsidR="00D062F8" w:rsidRPr="00650B9F" w:rsidRDefault="00D062F8" w:rsidP="00D062F8">
      <w:pPr>
        <w:pStyle w:val="Geenafstand"/>
        <w:numPr>
          <w:ilvl w:val="0"/>
          <w:numId w:val="15"/>
        </w:numPr>
        <w:rPr>
          <w:szCs w:val="20"/>
          <w:lang w:val="en-US"/>
        </w:rPr>
      </w:pPr>
      <w:r w:rsidRPr="00650B9F">
        <w:rPr>
          <w:szCs w:val="20"/>
          <w:lang w:val="en-US"/>
        </w:rPr>
        <w:t xml:space="preserve">950 </w:t>
      </w:r>
      <w:r w:rsidRPr="006C0AA3">
        <w:sym w:font="Symbol" w:char="F06D"/>
      </w:r>
      <w:r w:rsidRPr="00650B9F">
        <w:rPr>
          <w:szCs w:val="20"/>
          <w:lang w:val="en-US"/>
        </w:rPr>
        <w:t>l per tube, incubate 10 min at RT</w:t>
      </w:r>
    </w:p>
    <w:p w:rsidR="00D062F8" w:rsidRPr="006C0AA3" w:rsidRDefault="00D062F8" w:rsidP="00D062F8">
      <w:pPr>
        <w:pStyle w:val="Geenafstand"/>
        <w:numPr>
          <w:ilvl w:val="0"/>
          <w:numId w:val="15"/>
        </w:numPr>
        <w:rPr>
          <w:szCs w:val="20"/>
        </w:rPr>
      </w:pPr>
      <w:r w:rsidRPr="006C0AA3">
        <w:rPr>
          <w:szCs w:val="20"/>
        </w:rPr>
        <w:t>Spin tubes 1800 rpm, 3 min</w:t>
      </w:r>
    </w:p>
    <w:p w:rsidR="00D062F8" w:rsidRPr="000B1B80" w:rsidRDefault="00D062F8" w:rsidP="00D062F8">
      <w:pPr>
        <w:pStyle w:val="Geenafstand"/>
        <w:numPr>
          <w:ilvl w:val="0"/>
          <w:numId w:val="15"/>
        </w:numPr>
        <w:rPr>
          <w:szCs w:val="20"/>
          <w:lang w:val="en-US"/>
        </w:rPr>
      </w:pPr>
      <w:r w:rsidRPr="000C0F70">
        <w:rPr>
          <w:rFonts w:ascii="Calibri" w:hAnsi="Calibri"/>
          <w:szCs w:val="20"/>
          <w:lang w:val="en-US"/>
        </w:rPr>
        <w:t>Discard supernatant, resuspend pellet in FACS buffer</w:t>
      </w:r>
    </w:p>
    <w:p w:rsidR="00D062F8" w:rsidRPr="005771EC" w:rsidRDefault="00D062F8" w:rsidP="00D062F8">
      <w:pPr>
        <w:pStyle w:val="Geenafstand"/>
        <w:numPr>
          <w:ilvl w:val="0"/>
          <w:numId w:val="15"/>
        </w:numPr>
        <w:rPr>
          <w:szCs w:val="20"/>
          <w:lang w:val="en-US"/>
        </w:rPr>
      </w:pPr>
      <w:r w:rsidRPr="005771EC">
        <w:rPr>
          <w:szCs w:val="20"/>
          <w:lang w:val="en-US"/>
        </w:rPr>
        <w:t>Measure with FACS Calibur</w:t>
      </w:r>
    </w:p>
    <w:p w:rsidR="00D062F8" w:rsidRDefault="00D062F8" w:rsidP="00D062F8">
      <w:pPr>
        <w:pStyle w:val="Geenafstand"/>
        <w:jc w:val="both"/>
        <w:rPr>
          <w:szCs w:val="20"/>
        </w:rPr>
      </w:pPr>
    </w:p>
    <w:p w:rsidR="00D062F8" w:rsidRDefault="00D062F8" w:rsidP="00D062F8">
      <w:pPr>
        <w:pStyle w:val="Geenafstand"/>
        <w:jc w:val="both"/>
        <w:rPr>
          <w:szCs w:val="20"/>
        </w:rPr>
      </w:pPr>
    </w:p>
    <w:p w:rsidR="00D062F8" w:rsidRPr="00FA1042" w:rsidRDefault="00D062F8" w:rsidP="00D062F8">
      <w:pPr>
        <w:pStyle w:val="Subtitel"/>
        <w:rPr>
          <w:lang w:val="en-US"/>
        </w:rPr>
      </w:pPr>
      <w:r w:rsidRPr="00FA1042">
        <w:rPr>
          <w:lang w:val="en-US"/>
        </w:rPr>
        <w:t>Results</w:t>
      </w:r>
    </w:p>
    <w:p w:rsidR="00D062F8" w:rsidRDefault="00D062F8" w:rsidP="00D062F8">
      <w:pPr>
        <w:pStyle w:val="Geenafstand"/>
        <w:jc w:val="both"/>
        <w:rPr>
          <w:szCs w:val="20"/>
          <w:lang w:val="en-US"/>
        </w:rPr>
      </w:pPr>
      <w:r w:rsidRPr="006C7C9D">
        <w:rPr>
          <w:szCs w:val="20"/>
          <w:lang w:val="en-US"/>
        </w:rPr>
        <w:t xml:space="preserve">The amount of </w:t>
      </w:r>
      <w:r>
        <w:rPr>
          <w:szCs w:val="20"/>
          <w:lang w:val="en-US"/>
        </w:rPr>
        <w:t>PMNs in the blood was 24%, as measured with FACS analysis.</w:t>
      </w:r>
    </w:p>
    <w:p w:rsidR="00D062F8" w:rsidRPr="006C7C9D" w:rsidRDefault="00D062F8" w:rsidP="00D062F8">
      <w:pPr>
        <w:pStyle w:val="Geenafstand"/>
        <w:jc w:val="both"/>
        <w:rPr>
          <w:szCs w:val="20"/>
          <w:lang w:val="en-US"/>
        </w:rPr>
      </w:pPr>
      <w:r>
        <w:rPr>
          <w:szCs w:val="20"/>
          <w:lang w:val="en-US"/>
        </w:rPr>
        <w:t xml:space="preserve">We measured very low radioactive signal with the cobra counter in all conditions. The positive control (triton) gave good, indicating that the labeling of the cells was optimal. </w:t>
      </w:r>
    </w:p>
    <w:p w:rsidR="00D062F8" w:rsidRDefault="00D062F8" w:rsidP="00D062F8">
      <w:pPr>
        <w:pStyle w:val="Geenafstand"/>
        <w:jc w:val="both"/>
        <w:rPr>
          <w:szCs w:val="20"/>
          <w:lang w:val="en-US"/>
        </w:rPr>
      </w:pPr>
    </w:p>
    <w:p w:rsidR="00D062F8" w:rsidRPr="006C7C9D" w:rsidRDefault="00D062F8" w:rsidP="00D062F8">
      <w:pPr>
        <w:pStyle w:val="Geenafstand"/>
        <w:jc w:val="both"/>
        <w:rPr>
          <w:szCs w:val="20"/>
          <w:lang w:val="en-US"/>
        </w:rPr>
      </w:pPr>
    </w:p>
    <w:p w:rsidR="00D062F8" w:rsidRDefault="00D062F8" w:rsidP="00D062F8">
      <w:pPr>
        <w:pStyle w:val="Subtitel"/>
        <w:rPr>
          <w:lang w:val="en-US"/>
        </w:rPr>
      </w:pPr>
      <w:r w:rsidRPr="006C7C9D">
        <w:rPr>
          <w:lang w:val="en-US"/>
        </w:rPr>
        <w:t>Discussion</w:t>
      </w:r>
    </w:p>
    <w:p w:rsidR="00D062F8" w:rsidRDefault="00D062F8" w:rsidP="00D062F8">
      <w:pPr>
        <w:pStyle w:val="Geenafstand"/>
        <w:jc w:val="both"/>
        <w:rPr>
          <w:szCs w:val="20"/>
          <w:lang w:val="en-US"/>
        </w:rPr>
      </w:pPr>
      <w:r>
        <w:rPr>
          <w:szCs w:val="20"/>
          <w:lang w:val="en-US"/>
        </w:rPr>
        <w:t>We observed no killing of Ba/F3-EGFR cells by PMN in this assay. One possible explanation is that the amount of PMNs in the blood was ~24%, which is very low in mice injected with PEG-G-CSF. Normally the amount of PMNs</w:t>
      </w:r>
      <w:r w:rsidRPr="00A505A4">
        <w:rPr>
          <w:szCs w:val="20"/>
          <w:lang w:val="en-US"/>
        </w:rPr>
        <w:t xml:space="preserve"> </w:t>
      </w:r>
      <w:r>
        <w:rPr>
          <w:szCs w:val="20"/>
          <w:lang w:val="en-US"/>
        </w:rPr>
        <w:t xml:space="preserve">without stimulation is about 15% and after injection with PEG-G-CSF it is 60-70%. The reason for the low PMN percentage is unknown, </w:t>
      </w:r>
      <w:r w:rsidR="005771EC">
        <w:rPr>
          <w:szCs w:val="20"/>
          <w:lang w:val="en-US"/>
        </w:rPr>
        <w:t xml:space="preserve">the </w:t>
      </w:r>
      <w:r>
        <w:rPr>
          <w:szCs w:val="20"/>
          <w:lang w:val="en-US"/>
        </w:rPr>
        <w:t>experiment should be repeated with mice newly injected with PEG-G-CSF.</w:t>
      </w:r>
    </w:p>
    <w:p w:rsidR="00FC2C0D" w:rsidRPr="00EA3E42" w:rsidRDefault="00D062F8" w:rsidP="00D062F8">
      <w:pPr>
        <w:pStyle w:val="Geenafstand"/>
        <w:jc w:val="both"/>
        <w:rPr>
          <w:szCs w:val="20"/>
          <w:lang w:val="en-US"/>
        </w:rPr>
      </w:pPr>
      <w:r>
        <w:rPr>
          <w:szCs w:val="20"/>
          <w:lang w:val="en-US"/>
        </w:rPr>
        <w:t xml:space="preserve">Another explanation is that perhaps Ba/F3-EGFR cells cannot be killed by mouse PMNs. EGFR expression by Ba/F3-EGFR cells may not be high enough for potent killing by PMN. Moreover, Ba/F3-EGFR cells are more sensitive to </w:t>
      </w:r>
      <w:r>
        <w:rPr>
          <w:szCs w:val="20"/>
          <w:vertAlign w:val="superscript"/>
          <w:lang w:val="en-US"/>
        </w:rPr>
        <w:t>51</w:t>
      </w:r>
      <w:r>
        <w:rPr>
          <w:szCs w:val="20"/>
          <w:lang w:val="en-US"/>
        </w:rPr>
        <w:t>Cr because around 50% of the cells is lost after labeling compared to 10% loss with other cell types.</w:t>
      </w:r>
      <w:r w:rsidR="00FC2C0D">
        <w:rPr>
          <w:lang w:val="en-US"/>
        </w:rPr>
        <w:br w:type="page"/>
      </w:r>
    </w:p>
    <w:p w:rsidR="00D062F8" w:rsidRDefault="00D062F8" w:rsidP="00D062F8">
      <w:pPr>
        <w:pStyle w:val="Kop1"/>
        <w:rPr>
          <w:lang w:val="en-US"/>
        </w:rPr>
      </w:pPr>
      <w:r>
        <w:rPr>
          <w:lang w:val="en-US"/>
        </w:rPr>
        <w:lastRenderedPageBreak/>
        <w:t>Appendix II</w:t>
      </w:r>
      <w:r w:rsidR="00D807F3">
        <w:rPr>
          <w:lang w:val="en-US"/>
        </w:rPr>
        <w:t>I</w:t>
      </w:r>
    </w:p>
    <w:p w:rsidR="00D062F8" w:rsidRPr="003E1942" w:rsidRDefault="00D062F8" w:rsidP="00D062F8">
      <w:pPr>
        <w:pStyle w:val="Kop1"/>
        <w:spacing w:before="0"/>
        <w:rPr>
          <w:lang w:val="en-US"/>
        </w:rPr>
      </w:pPr>
      <w:r w:rsidRPr="003E1942">
        <w:rPr>
          <w:lang w:val="en-US"/>
        </w:rPr>
        <w:t>Fluorescence activated cell sorting</w:t>
      </w:r>
      <w:r>
        <w:rPr>
          <w:lang w:val="en-US"/>
        </w:rPr>
        <w:t xml:space="preserve"> (FACS)</w:t>
      </w:r>
    </w:p>
    <w:p w:rsidR="00D062F8" w:rsidRDefault="00D062F8" w:rsidP="00D062F8">
      <w:pPr>
        <w:rPr>
          <w:lang w:val="en-US"/>
        </w:rPr>
      </w:pPr>
    </w:p>
    <w:p w:rsidR="00D062F8" w:rsidRDefault="00D062F8" w:rsidP="00D062F8">
      <w:pPr>
        <w:pStyle w:val="Subtitel"/>
        <w:rPr>
          <w:lang w:val="en-US"/>
        </w:rPr>
      </w:pPr>
      <w:r>
        <w:rPr>
          <w:lang w:val="en-US"/>
        </w:rPr>
        <w:t>Introduction</w:t>
      </w:r>
    </w:p>
    <w:p w:rsidR="00D062F8" w:rsidRDefault="00D062F8" w:rsidP="00D062F8">
      <w:pPr>
        <w:jc w:val="both"/>
        <w:rPr>
          <w:lang w:val="en-US"/>
        </w:rPr>
      </w:pPr>
      <w:r>
        <w:rPr>
          <w:lang w:val="en-US"/>
        </w:rPr>
        <w:t xml:space="preserve">All mAbs currently used in cancer immunotherapy are of the IgG isotype. However, killing of tumor cells is more effective </w:t>
      </w:r>
      <w:r w:rsidRPr="008E63B3">
        <w:rPr>
          <w:i/>
          <w:lang w:val="en-US"/>
        </w:rPr>
        <w:t>in vitro</w:t>
      </w:r>
      <w:r>
        <w:rPr>
          <w:lang w:val="en-US"/>
        </w:rPr>
        <w:t xml:space="preserve"> by I</w:t>
      </w:r>
      <w:r w:rsidRPr="005A6F72">
        <w:rPr>
          <w:lang w:val="en-US"/>
        </w:rPr>
        <w:t>gA</w:t>
      </w:r>
      <w:r>
        <w:rPr>
          <w:lang w:val="en-US"/>
        </w:rPr>
        <w:t xml:space="preserve"> mAbs. In this experiment the binding of Cetuximab (IgG1 EGFR Ab) to EGFR is compared with the binding of the IgA1 and IgA2 variant</w:t>
      </w:r>
      <w:r w:rsidR="00D51DAE">
        <w:rPr>
          <w:lang w:val="en-US"/>
        </w:rPr>
        <w:t>s</w:t>
      </w:r>
      <w:r>
        <w:rPr>
          <w:lang w:val="en-US"/>
        </w:rPr>
        <w:t xml:space="preserve"> of Cetuximab. This is evaluated in the human carcinoma cell line A431 and in mouse pre-B cells (Ba/F3 cells) transfected to express this receptor (Ba/F3-EGFR). As </w:t>
      </w:r>
      <w:r w:rsidR="00D51DAE">
        <w:rPr>
          <w:lang w:val="en-US"/>
        </w:rPr>
        <w:t xml:space="preserve">a </w:t>
      </w:r>
      <w:r>
        <w:rPr>
          <w:lang w:val="en-US"/>
        </w:rPr>
        <w:t xml:space="preserve">negative control normal Ba/F3 cells are used. </w:t>
      </w:r>
    </w:p>
    <w:p w:rsidR="00D062F8" w:rsidRDefault="00D062F8" w:rsidP="00D062F8">
      <w:pPr>
        <w:jc w:val="both"/>
        <w:rPr>
          <w:lang w:val="en-US"/>
        </w:rPr>
      </w:pPr>
      <w:r>
        <w:rPr>
          <w:lang w:val="en-US"/>
        </w:rPr>
        <w:t xml:space="preserve">Increasing concentrations of the mAbs were added to the cells, and after incubation and a washing-step the mAbs were detected with an α-Kappa-Light Chain Ab. This antibody is labeled with biotin and mixed with a fluorescent conjugate (SA-APC). Fluorescence is measured with FACS and is related to the levels of mAb bound to EGFR. </w:t>
      </w:r>
    </w:p>
    <w:p w:rsidR="00D062F8" w:rsidRDefault="00D51DAE" w:rsidP="00D062F8">
      <w:pPr>
        <w:jc w:val="both"/>
        <w:rPr>
          <w:lang w:val="en-US"/>
        </w:rPr>
      </w:pPr>
      <w:r>
        <w:rPr>
          <w:lang w:val="en-US"/>
        </w:rPr>
        <w:t>To test whether EGFR antibodies</w:t>
      </w:r>
      <w:r w:rsidR="00D062F8">
        <w:rPr>
          <w:lang w:val="en-US"/>
        </w:rPr>
        <w:t xml:space="preserve"> and EGF bind to the same epitope, the competition for binding to EGFR between EGFR mAbs and EGF ligand was tested. A constant concentration of ligand and increasing concentrations of mAb was added to these cells. As a control, increasing concentrations of EGF and a constant concentration of mAb was added.</w:t>
      </w:r>
    </w:p>
    <w:p w:rsidR="00D062F8" w:rsidRDefault="00D062F8" w:rsidP="00D062F8">
      <w:pPr>
        <w:jc w:val="both"/>
        <w:rPr>
          <w:lang w:val="en-US"/>
        </w:rPr>
      </w:pPr>
    </w:p>
    <w:p w:rsidR="00D062F8" w:rsidRDefault="00D062F8" w:rsidP="00D062F8">
      <w:pPr>
        <w:jc w:val="both"/>
        <w:rPr>
          <w:lang w:val="en-US"/>
        </w:rPr>
      </w:pPr>
    </w:p>
    <w:p w:rsidR="00D062F8" w:rsidRDefault="00D062F8" w:rsidP="00D062F8">
      <w:pPr>
        <w:pStyle w:val="Subtitel"/>
        <w:rPr>
          <w:lang w:val="en-US"/>
        </w:rPr>
      </w:pPr>
      <w:r>
        <w:rPr>
          <w:lang w:val="en-US"/>
        </w:rPr>
        <w:t>Materials &amp; Methods</w:t>
      </w:r>
    </w:p>
    <w:p w:rsidR="00D062F8" w:rsidRPr="00D51DAE" w:rsidRDefault="00D062F8" w:rsidP="00D062F8">
      <w:pPr>
        <w:jc w:val="both"/>
        <w:rPr>
          <w:rStyle w:val="Subtielebenadrukking"/>
          <w:lang w:val="en-US"/>
        </w:rPr>
      </w:pPr>
      <w:r w:rsidRPr="00D51DAE">
        <w:rPr>
          <w:rStyle w:val="Subtielebenadrukking"/>
          <w:lang w:val="en-US"/>
        </w:rPr>
        <w:t>Methods</w:t>
      </w:r>
    </w:p>
    <w:p w:rsidR="00D062F8" w:rsidRPr="00D51DAE" w:rsidRDefault="00D062F8" w:rsidP="00D062F8">
      <w:pPr>
        <w:numPr>
          <w:ilvl w:val="0"/>
          <w:numId w:val="10"/>
        </w:numPr>
        <w:rPr>
          <w:rFonts w:cs="Arial"/>
          <w:lang w:val="en-US"/>
        </w:rPr>
      </w:pPr>
      <w:r w:rsidRPr="00D51DAE">
        <w:rPr>
          <w:rFonts w:cs="Arial"/>
          <w:lang w:val="en-US"/>
        </w:rPr>
        <w:t>Collect and count cells of interest, use 1x10</w:t>
      </w:r>
      <w:r w:rsidRPr="00D51DAE">
        <w:rPr>
          <w:rFonts w:cs="Arial"/>
          <w:vertAlign w:val="superscript"/>
          <w:lang w:val="en-US"/>
        </w:rPr>
        <w:t>5</w:t>
      </w:r>
      <w:r w:rsidRPr="00D51DAE">
        <w:rPr>
          <w:rFonts w:cs="Arial"/>
          <w:lang w:val="en-US"/>
        </w:rPr>
        <w:t xml:space="preserve"> cells/ sample</w:t>
      </w:r>
    </w:p>
    <w:p w:rsidR="00D062F8" w:rsidRPr="00D51DAE" w:rsidRDefault="00D062F8" w:rsidP="00D062F8">
      <w:pPr>
        <w:numPr>
          <w:ilvl w:val="0"/>
          <w:numId w:val="10"/>
        </w:numPr>
        <w:rPr>
          <w:rFonts w:cs="Arial"/>
          <w:lang w:val="en-US"/>
        </w:rPr>
      </w:pPr>
      <w:r w:rsidRPr="00D51DAE">
        <w:rPr>
          <w:rFonts w:cs="Arial"/>
          <w:lang w:val="en-US"/>
        </w:rPr>
        <w:t>Wash the cells in FACS buffer (fb)</w:t>
      </w:r>
    </w:p>
    <w:p w:rsidR="00D062F8" w:rsidRPr="00D51DAE" w:rsidRDefault="00D062F8" w:rsidP="00D062F8">
      <w:pPr>
        <w:numPr>
          <w:ilvl w:val="0"/>
          <w:numId w:val="10"/>
        </w:numPr>
        <w:rPr>
          <w:rFonts w:cs="Arial"/>
          <w:lang w:val="en-US"/>
        </w:rPr>
      </w:pPr>
      <w:r w:rsidRPr="00D51DAE">
        <w:rPr>
          <w:rFonts w:cs="Arial"/>
          <w:lang w:val="en-US"/>
        </w:rPr>
        <w:t>Add Abs diluted in fb to the cells, 15 μl/sample, incubate 30’ at RT</w:t>
      </w:r>
    </w:p>
    <w:p w:rsidR="00D062F8" w:rsidRPr="00D51DAE" w:rsidRDefault="00D062F8" w:rsidP="00D062F8">
      <w:pPr>
        <w:numPr>
          <w:ilvl w:val="0"/>
          <w:numId w:val="10"/>
        </w:numPr>
        <w:rPr>
          <w:rFonts w:cs="Arial"/>
          <w:lang w:val="en-US"/>
        </w:rPr>
      </w:pPr>
      <w:r w:rsidRPr="00D51DAE">
        <w:rPr>
          <w:rFonts w:cs="Arial"/>
          <w:lang w:val="en-US"/>
        </w:rPr>
        <w:t>Wash away unbound Ab with fb; Add 100 μl of fb to the cells, spin down 1500 rpm 3’, discard the supernatant.</w:t>
      </w:r>
    </w:p>
    <w:p w:rsidR="00D062F8" w:rsidRPr="00D51DAE" w:rsidRDefault="00D062F8" w:rsidP="00D062F8">
      <w:pPr>
        <w:numPr>
          <w:ilvl w:val="0"/>
          <w:numId w:val="10"/>
        </w:numPr>
        <w:rPr>
          <w:rFonts w:cs="Arial"/>
          <w:lang w:val="en-US"/>
        </w:rPr>
      </w:pPr>
      <w:r w:rsidRPr="00D51DAE">
        <w:rPr>
          <w:rFonts w:cs="Arial"/>
          <w:lang w:val="en-US"/>
        </w:rPr>
        <w:t>Add secondary Abs diluted in fb to the cells, 15 μl/well, incubate 45’ at RT.</w:t>
      </w:r>
    </w:p>
    <w:p w:rsidR="00D062F8" w:rsidRPr="00D51DAE" w:rsidRDefault="00D062F8" w:rsidP="00D062F8">
      <w:pPr>
        <w:numPr>
          <w:ilvl w:val="0"/>
          <w:numId w:val="10"/>
        </w:numPr>
        <w:rPr>
          <w:rFonts w:cs="Arial"/>
          <w:lang w:val="en-US"/>
        </w:rPr>
      </w:pPr>
      <w:r w:rsidRPr="00D51DAE">
        <w:rPr>
          <w:rFonts w:cs="Arial"/>
          <w:lang w:val="en-US"/>
        </w:rPr>
        <w:t>Wash away unbound Ab with fb</w:t>
      </w:r>
    </w:p>
    <w:p w:rsidR="00D062F8" w:rsidRPr="00D51DAE" w:rsidRDefault="00D062F8" w:rsidP="00D062F8">
      <w:pPr>
        <w:numPr>
          <w:ilvl w:val="0"/>
          <w:numId w:val="10"/>
        </w:numPr>
        <w:rPr>
          <w:rFonts w:cs="Arial"/>
          <w:lang w:val="en-US"/>
        </w:rPr>
      </w:pPr>
      <w:r w:rsidRPr="00D51DAE">
        <w:rPr>
          <w:rFonts w:cs="Arial"/>
          <w:lang w:val="en-US"/>
        </w:rPr>
        <w:t>Add 150 μl fb/ well and measure on a FACS</w:t>
      </w:r>
    </w:p>
    <w:p w:rsidR="00D062F8" w:rsidRPr="00D51DAE" w:rsidRDefault="00D062F8" w:rsidP="00D062F8">
      <w:pPr>
        <w:jc w:val="both"/>
        <w:rPr>
          <w:rFonts w:cs="Arial"/>
          <w:lang w:val="en-US"/>
        </w:rPr>
      </w:pPr>
    </w:p>
    <w:p w:rsidR="00D062F8" w:rsidRPr="00D51DAE" w:rsidRDefault="00D062F8" w:rsidP="00D062F8">
      <w:pPr>
        <w:jc w:val="both"/>
        <w:rPr>
          <w:rStyle w:val="Subtielebenadrukking"/>
          <w:lang w:val="en-US"/>
        </w:rPr>
      </w:pPr>
      <w:r w:rsidRPr="00D51DAE">
        <w:rPr>
          <w:rStyle w:val="Subtielebenadrukking"/>
          <w:lang w:val="en-US"/>
        </w:rPr>
        <w:t>Materials</w:t>
      </w:r>
    </w:p>
    <w:p w:rsidR="00D062F8" w:rsidRPr="00D51DAE" w:rsidRDefault="00D062F8" w:rsidP="00D062F8">
      <w:pPr>
        <w:numPr>
          <w:ilvl w:val="0"/>
          <w:numId w:val="11"/>
        </w:numPr>
        <w:rPr>
          <w:rFonts w:cs="Arial"/>
          <w:lang w:val="en-US"/>
        </w:rPr>
      </w:pPr>
      <w:r w:rsidRPr="00D51DAE">
        <w:rPr>
          <w:rFonts w:cs="Arial"/>
          <w:lang w:val="en-US"/>
        </w:rPr>
        <w:t>A431 cells</w:t>
      </w:r>
    </w:p>
    <w:p w:rsidR="00D062F8" w:rsidRPr="00D51DAE" w:rsidRDefault="00D062F8" w:rsidP="00D062F8">
      <w:pPr>
        <w:numPr>
          <w:ilvl w:val="0"/>
          <w:numId w:val="11"/>
        </w:numPr>
        <w:rPr>
          <w:rFonts w:cs="Arial"/>
          <w:lang w:val="en-US"/>
        </w:rPr>
      </w:pPr>
      <w:r w:rsidRPr="00D51DAE">
        <w:rPr>
          <w:rFonts w:cs="Arial"/>
          <w:lang w:val="en-US"/>
        </w:rPr>
        <w:t>Ba/F3-EGFR cells</w:t>
      </w:r>
    </w:p>
    <w:p w:rsidR="00D062F8" w:rsidRPr="00D51DAE" w:rsidRDefault="00D062F8" w:rsidP="00D062F8">
      <w:pPr>
        <w:numPr>
          <w:ilvl w:val="0"/>
          <w:numId w:val="11"/>
        </w:numPr>
        <w:rPr>
          <w:rFonts w:cs="Arial"/>
          <w:lang w:val="en-US"/>
        </w:rPr>
      </w:pPr>
      <w:r w:rsidRPr="00D51DAE">
        <w:rPr>
          <w:rFonts w:cs="Arial"/>
          <w:lang w:val="en-US"/>
        </w:rPr>
        <w:t>Ba/F3 cells</w:t>
      </w:r>
    </w:p>
    <w:p w:rsidR="00D062F8" w:rsidRPr="00D51DAE" w:rsidRDefault="00D062F8" w:rsidP="00D062F8">
      <w:pPr>
        <w:numPr>
          <w:ilvl w:val="0"/>
          <w:numId w:val="11"/>
        </w:numPr>
        <w:rPr>
          <w:rFonts w:cs="Arial"/>
          <w:lang w:val="en-US"/>
        </w:rPr>
      </w:pPr>
      <w:r w:rsidRPr="00D51DAE">
        <w:rPr>
          <w:rFonts w:cs="Arial"/>
          <w:lang w:val="en-US"/>
        </w:rPr>
        <w:t xml:space="preserve">α-EGFR Abs: </w:t>
      </w:r>
    </w:p>
    <w:p w:rsidR="00D062F8" w:rsidRPr="00D51DAE" w:rsidRDefault="00D062F8" w:rsidP="00D062F8">
      <w:pPr>
        <w:numPr>
          <w:ilvl w:val="1"/>
          <w:numId w:val="11"/>
        </w:numPr>
        <w:rPr>
          <w:rFonts w:cs="Arial"/>
          <w:lang w:val="en-US"/>
        </w:rPr>
      </w:pPr>
      <w:r w:rsidRPr="00D51DAE">
        <w:rPr>
          <w:rFonts w:cs="Arial"/>
          <w:lang w:val="en-US"/>
        </w:rPr>
        <w:t>Cetuximab, hIgG1-α-EGFR</w:t>
      </w:r>
    </w:p>
    <w:p w:rsidR="00D062F8" w:rsidRPr="00D51DAE" w:rsidRDefault="00D062F8" w:rsidP="00D062F8">
      <w:pPr>
        <w:numPr>
          <w:ilvl w:val="1"/>
          <w:numId w:val="11"/>
        </w:numPr>
        <w:rPr>
          <w:rFonts w:cs="Arial"/>
          <w:lang w:val="en-US"/>
        </w:rPr>
      </w:pPr>
      <w:r w:rsidRPr="00D51DAE">
        <w:rPr>
          <w:rFonts w:cs="Arial"/>
          <w:lang w:val="en-US"/>
        </w:rPr>
        <w:t>hIgA1-EGFR, Gift from Thomas Valerius, Kiel, Germany</w:t>
      </w:r>
    </w:p>
    <w:p w:rsidR="00D062F8" w:rsidRPr="00D51DAE" w:rsidRDefault="00D062F8" w:rsidP="00D062F8">
      <w:pPr>
        <w:numPr>
          <w:ilvl w:val="1"/>
          <w:numId w:val="11"/>
        </w:numPr>
        <w:rPr>
          <w:rFonts w:cs="Arial"/>
          <w:lang w:val="en-US"/>
        </w:rPr>
      </w:pPr>
      <w:r w:rsidRPr="00D51DAE">
        <w:rPr>
          <w:rFonts w:cs="Arial"/>
          <w:lang w:val="en-US"/>
        </w:rPr>
        <w:t>hIgA2-EGFR, Gift from Thomas Valerius, Kiel, Germany</w:t>
      </w:r>
    </w:p>
    <w:p w:rsidR="00D062F8" w:rsidRPr="00D51DAE" w:rsidRDefault="00D062F8" w:rsidP="00D062F8">
      <w:pPr>
        <w:numPr>
          <w:ilvl w:val="0"/>
          <w:numId w:val="11"/>
        </w:numPr>
        <w:rPr>
          <w:rFonts w:cs="Arial"/>
          <w:lang w:val="en-US"/>
        </w:rPr>
      </w:pPr>
      <w:r w:rsidRPr="00D51DAE">
        <w:rPr>
          <w:rFonts w:cs="Arial"/>
          <w:lang w:val="en-US"/>
        </w:rPr>
        <w:t xml:space="preserve">Fb, PBS with 0.1% BSA and 0.1% sodium azide </w:t>
      </w:r>
    </w:p>
    <w:p w:rsidR="00D062F8" w:rsidRPr="00D51DAE" w:rsidRDefault="00D062F8" w:rsidP="00D062F8">
      <w:pPr>
        <w:numPr>
          <w:ilvl w:val="0"/>
          <w:numId w:val="11"/>
        </w:numPr>
        <w:rPr>
          <w:rFonts w:cs="Arial"/>
          <w:lang w:val="en-US"/>
        </w:rPr>
      </w:pPr>
      <w:r w:rsidRPr="00D51DAE">
        <w:rPr>
          <w:rFonts w:cs="Arial"/>
          <w:lang w:val="en-US"/>
        </w:rPr>
        <w:t>SA-APC, eBioscience, 17-4317-82, 38D use 1:100</w:t>
      </w:r>
    </w:p>
    <w:p w:rsidR="00D062F8" w:rsidRPr="00D51DAE" w:rsidRDefault="00D51DAE" w:rsidP="00D062F8">
      <w:pPr>
        <w:numPr>
          <w:ilvl w:val="0"/>
          <w:numId w:val="11"/>
        </w:numPr>
        <w:rPr>
          <w:rFonts w:cs="Arial"/>
          <w:lang w:val="en-US"/>
        </w:rPr>
      </w:pPr>
      <w:r>
        <w:rPr>
          <w:rFonts w:cs="Arial"/>
          <w:lang w:val="en-US"/>
        </w:rPr>
        <w:t>α-</w:t>
      </w:r>
      <w:r w:rsidR="00D062F8" w:rsidRPr="00D51DAE">
        <w:rPr>
          <w:rFonts w:cs="Arial"/>
          <w:lang w:val="en-US"/>
        </w:rPr>
        <w:t>Kappa-L</w:t>
      </w:r>
      <w:r>
        <w:rPr>
          <w:rFonts w:cs="Arial"/>
          <w:lang w:val="en-US"/>
        </w:rPr>
        <w:t xml:space="preserve">ight </w:t>
      </w:r>
      <w:r w:rsidR="00D062F8" w:rsidRPr="00D51DAE">
        <w:rPr>
          <w:rFonts w:cs="Arial"/>
          <w:lang w:val="en-US"/>
        </w:rPr>
        <w:t>C</w:t>
      </w:r>
      <w:r>
        <w:rPr>
          <w:rFonts w:cs="Arial"/>
          <w:lang w:val="en-US"/>
        </w:rPr>
        <w:t>hain</w:t>
      </w:r>
      <w:r w:rsidR="00D062F8" w:rsidRPr="00D51DAE">
        <w:rPr>
          <w:rFonts w:cs="Arial"/>
          <w:lang w:val="en-US"/>
        </w:rPr>
        <w:t>-biotin, Southern biotech, 9230-08, use 1:100</w:t>
      </w:r>
    </w:p>
    <w:p w:rsidR="00D062F8" w:rsidRPr="00D51DAE" w:rsidRDefault="00D062F8" w:rsidP="00D062F8">
      <w:pPr>
        <w:jc w:val="both"/>
        <w:rPr>
          <w:lang w:val="en-US"/>
        </w:rPr>
      </w:pPr>
    </w:p>
    <w:p w:rsidR="00D062F8" w:rsidRPr="00D51DAE" w:rsidRDefault="00D062F8" w:rsidP="00D062F8">
      <w:pPr>
        <w:jc w:val="both"/>
        <w:rPr>
          <w:lang w:val="en-US"/>
        </w:rPr>
      </w:pPr>
    </w:p>
    <w:p w:rsidR="00D062F8" w:rsidRDefault="00D062F8" w:rsidP="00D062F8">
      <w:pPr>
        <w:pStyle w:val="Subtitel"/>
        <w:rPr>
          <w:lang w:val="en-US"/>
        </w:rPr>
      </w:pPr>
      <w:r>
        <w:rPr>
          <w:lang w:val="en-US"/>
        </w:rPr>
        <w:t>Results</w:t>
      </w:r>
    </w:p>
    <w:p w:rsidR="00D062F8" w:rsidRDefault="00D062F8" w:rsidP="00D062F8">
      <w:pPr>
        <w:jc w:val="both"/>
        <w:rPr>
          <w:lang w:val="en-US"/>
        </w:rPr>
      </w:pPr>
      <w:r>
        <w:rPr>
          <w:lang w:val="en-US"/>
        </w:rPr>
        <w:t xml:space="preserve">After FACS analysis graphs like </w:t>
      </w:r>
      <w:r w:rsidRPr="00B81CB0">
        <w:rPr>
          <w:lang w:val="en-US"/>
        </w:rPr>
        <w:t xml:space="preserve">in </w:t>
      </w:r>
      <w:r w:rsidR="00B81CB0" w:rsidRPr="00B81CB0">
        <w:rPr>
          <w:lang w:val="en-US"/>
        </w:rPr>
        <w:t>Figure 9</w:t>
      </w:r>
      <w:r w:rsidRPr="00B81CB0">
        <w:rPr>
          <w:lang w:val="en-US"/>
        </w:rPr>
        <w:t xml:space="preserve"> were obtained. These two examples correspond to the addition of different concentrations of IgG Cetuximab to A431 cells. Cells showing fluorescence are measured. Fluorescence lower than the cut-off (10</w:t>
      </w:r>
      <w:r w:rsidRPr="00B81CB0">
        <w:rPr>
          <w:vertAlign w:val="superscript"/>
          <w:lang w:val="en-US"/>
        </w:rPr>
        <w:t>3</w:t>
      </w:r>
      <w:r w:rsidRPr="00B81CB0">
        <w:rPr>
          <w:lang w:val="en-US"/>
        </w:rPr>
        <w:t xml:space="preserve"> APC-A) is considered to be background signal, probably due to aspecific binding of α-Kappa-Light Chain and SA-APC. In the sample of </w:t>
      </w:r>
      <w:r w:rsidR="00B81CB0" w:rsidRPr="00B81CB0">
        <w:rPr>
          <w:lang w:val="en-US"/>
        </w:rPr>
        <w:t>Figure 9</w:t>
      </w:r>
      <w:r w:rsidRPr="00B81CB0">
        <w:rPr>
          <w:lang w:val="en-US"/>
        </w:rPr>
        <w:t>a</w:t>
      </w:r>
      <w:r>
        <w:rPr>
          <w:lang w:val="en-US"/>
        </w:rPr>
        <w:t xml:space="preserve"> no mAb was added, resulting in just a background signal. A peak higher than the cut-off (in quadrant P2) is equal to the levels of mAb bound to EGFR. When more mAb is bound, the peak will shift to the </w:t>
      </w:r>
      <w:r>
        <w:rPr>
          <w:lang w:val="en-US"/>
        </w:rPr>
        <w:lastRenderedPageBreak/>
        <w:t>right</w:t>
      </w:r>
      <w:r w:rsidRPr="00B81CB0">
        <w:rPr>
          <w:lang w:val="en-US"/>
        </w:rPr>
        <w:t xml:space="preserve">. </w:t>
      </w:r>
      <w:r w:rsidR="00B81CB0" w:rsidRPr="00B81CB0">
        <w:rPr>
          <w:lang w:val="en-US"/>
        </w:rPr>
        <w:t>Figure 9</w:t>
      </w:r>
      <w:r w:rsidRPr="00B81CB0">
        <w:rPr>
          <w:lang w:val="en-US"/>
        </w:rPr>
        <w:t>b is</w:t>
      </w:r>
      <w:r w:rsidR="00D51DAE">
        <w:rPr>
          <w:lang w:val="en-US"/>
        </w:rPr>
        <w:t xml:space="preserve"> the result of adding 0.02 μg/ml</w:t>
      </w:r>
      <w:r>
        <w:rPr>
          <w:lang w:val="en-US"/>
        </w:rPr>
        <w:t xml:space="preserve"> Cetuximab. The number of events and the percentage of cells with bound mAb are shown in row P2 of the tables.</w:t>
      </w:r>
    </w:p>
    <w:p w:rsidR="00D062F8" w:rsidRDefault="00D062F8" w:rsidP="00D062F8">
      <w:pPr>
        <w:rPr>
          <w:lang w:val="en-US"/>
        </w:rPr>
      </w:pPr>
    </w:p>
    <w:p w:rsidR="00D062F8" w:rsidRDefault="00D062F8" w:rsidP="00D062F8">
      <w:pPr>
        <w:rPr>
          <w:lang w:val="en-US"/>
        </w:rPr>
      </w:pPr>
      <w:r>
        <w:rPr>
          <w:noProof/>
          <w:lang w:eastAsia="nl-NL"/>
        </w:rPr>
        <w:drawing>
          <wp:anchor distT="0" distB="0" distL="114300" distR="114300" simplePos="0" relativeHeight="251760640" behindDoc="0" locked="0" layoutInCell="1" allowOverlap="1">
            <wp:simplePos x="0" y="0"/>
            <wp:positionH relativeFrom="column">
              <wp:posOffset>-62230</wp:posOffset>
            </wp:positionH>
            <wp:positionV relativeFrom="paragraph">
              <wp:posOffset>12700</wp:posOffset>
            </wp:positionV>
            <wp:extent cx="4400550" cy="2745740"/>
            <wp:effectExtent l="19050" t="19050" r="19050" b="16510"/>
            <wp:wrapSquare wrapText="bothSides"/>
            <wp:docPr id="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8" cstate="print"/>
                    <a:srcRect/>
                    <a:stretch>
                      <a:fillRect/>
                    </a:stretch>
                  </pic:blipFill>
                  <pic:spPr bwMode="auto">
                    <a:xfrm>
                      <a:off x="0" y="0"/>
                      <a:ext cx="4400550" cy="2745740"/>
                    </a:xfrm>
                    <a:prstGeom prst="rect">
                      <a:avLst/>
                    </a:prstGeom>
                    <a:noFill/>
                    <a:ln w="19050">
                      <a:solidFill>
                        <a:srgbClr val="604A7B"/>
                      </a:solidFill>
                      <a:miter lim="800000"/>
                      <a:headEnd/>
                      <a:tailEnd/>
                    </a:ln>
                  </pic:spPr>
                </pic:pic>
              </a:graphicData>
            </a:graphic>
          </wp:anchor>
        </w:drawing>
      </w:r>
    </w:p>
    <w:p w:rsidR="00D062F8" w:rsidRDefault="00D062F8" w:rsidP="00D062F8">
      <w:pPr>
        <w:rPr>
          <w:lang w:val="en-US"/>
        </w:rPr>
      </w:pPr>
    </w:p>
    <w:p w:rsidR="00D062F8" w:rsidRDefault="00D062F8" w:rsidP="00D062F8">
      <w:pPr>
        <w:rPr>
          <w:lang w:val="en-US"/>
        </w:rPr>
      </w:pPr>
    </w:p>
    <w:p w:rsidR="00D062F8" w:rsidRDefault="00D062F8" w:rsidP="00D062F8">
      <w:pPr>
        <w:rPr>
          <w:lang w:val="en-US"/>
        </w:rPr>
      </w:pPr>
    </w:p>
    <w:p w:rsidR="00D062F8" w:rsidRDefault="00D062F8" w:rsidP="00D062F8">
      <w:pPr>
        <w:rPr>
          <w:lang w:val="en-US"/>
        </w:rPr>
      </w:pPr>
    </w:p>
    <w:p w:rsidR="00D062F8" w:rsidRDefault="00D062F8" w:rsidP="00D062F8">
      <w:pPr>
        <w:rPr>
          <w:lang w:val="en-US"/>
        </w:rPr>
      </w:pPr>
    </w:p>
    <w:p w:rsidR="00D062F8" w:rsidRDefault="00D062F8" w:rsidP="00D062F8">
      <w:pPr>
        <w:rPr>
          <w:lang w:val="en-US"/>
        </w:rPr>
      </w:pPr>
    </w:p>
    <w:p w:rsidR="00D062F8" w:rsidRDefault="00D062F8" w:rsidP="00D062F8">
      <w:pPr>
        <w:rPr>
          <w:lang w:val="en-US"/>
        </w:rPr>
      </w:pPr>
    </w:p>
    <w:p w:rsidR="00D062F8" w:rsidRDefault="00D062F8" w:rsidP="00D062F8">
      <w:pPr>
        <w:rPr>
          <w:b/>
          <w:lang w:val="en-US"/>
        </w:rPr>
      </w:pPr>
    </w:p>
    <w:p w:rsidR="00D062F8" w:rsidRDefault="00F41805" w:rsidP="00D062F8">
      <w:pPr>
        <w:rPr>
          <w:b/>
          <w:lang w:val="en-US"/>
        </w:rPr>
      </w:pPr>
      <w:r w:rsidRPr="00F41805">
        <w:rPr>
          <w:noProof/>
          <w:lang w:eastAsia="nl-NL"/>
        </w:rPr>
        <w:pict>
          <v:shape id="_x0000_s1111" type="#_x0000_t202" style="position:absolute;margin-left:-10.35pt;margin-top:1.2pt;width:110.25pt;height:90.35pt;z-index:251759616" filled="f" stroked="f">
            <v:textbox>
              <w:txbxContent>
                <w:p w:rsidR="00BB08C9" w:rsidRPr="007E0601" w:rsidRDefault="00BB08C9" w:rsidP="00D062F8">
                  <w:pPr>
                    <w:jc w:val="both"/>
                    <w:rPr>
                      <w:sz w:val="20"/>
                      <w:szCs w:val="20"/>
                      <w:lang w:val="en-US"/>
                    </w:rPr>
                  </w:pPr>
                  <w:r w:rsidRPr="00B81CB0">
                    <w:rPr>
                      <w:b/>
                      <w:sz w:val="20"/>
                      <w:szCs w:val="20"/>
                      <w:lang w:val="en-US"/>
                    </w:rPr>
                    <w:t xml:space="preserve">Figure </w:t>
                  </w:r>
                  <w:r>
                    <w:rPr>
                      <w:b/>
                      <w:sz w:val="20"/>
                      <w:szCs w:val="20"/>
                      <w:lang w:val="en-US"/>
                    </w:rPr>
                    <w:t>9: FACS analysis</w:t>
                  </w:r>
                </w:p>
                <w:p w:rsidR="00BB08C9" w:rsidRPr="008F1EF8" w:rsidRDefault="00BB08C9" w:rsidP="00D062F8">
                  <w:pPr>
                    <w:jc w:val="both"/>
                    <w:rPr>
                      <w:sz w:val="20"/>
                      <w:szCs w:val="20"/>
                      <w:lang w:val="en-US"/>
                    </w:rPr>
                  </w:pPr>
                  <w:r w:rsidRPr="008F1EF8">
                    <w:rPr>
                      <w:b/>
                      <w:sz w:val="20"/>
                      <w:szCs w:val="20"/>
                      <w:lang w:val="en-US"/>
                    </w:rPr>
                    <w:t xml:space="preserve">a. </w:t>
                  </w:r>
                  <w:r w:rsidRPr="008F1EF8">
                    <w:rPr>
                      <w:sz w:val="20"/>
                      <w:szCs w:val="20"/>
                      <w:lang w:val="en-US"/>
                    </w:rPr>
                    <w:t>A431 cells without any mAb.</w:t>
                  </w:r>
                </w:p>
                <w:p w:rsidR="00BB08C9" w:rsidRPr="008F1EF8" w:rsidRDefault="00BB08C9" w:rsidP="00D062F8">
                  <w:pPr>
                    <w:jc w:val="both"/>
                    <w:rPr>
                      <w:sz w:val="20"/>
                      <w:szCs w:val="20"/>
                      <w:lang w:val="en-US"/>
                    </w:rPr>
                  </w:pPr>
                  <w:r w:rsidRPr="008F1EF8">
                    <w:rPr>
                      <w:b/>
                      <w:sz w:val="20"/>
                      <w:szCs w:val="20"/>
                      <w:lang w:val="en-US"/>
                    </w:rPr>
                    <w:t>b.</w:t>
                  </w:r>
                  <w:r w:rsidRPr="008F1EF8">
                    <w:rPr>
                      <w:sz w:val="20"/>
                      <w:szCs w:val="20"/>
                      <w:lang w:val="en-US"/>
                    </w:rPr>
                    <w:t xml:space="preserve"> A4</w:t>
                  </w:r>
                  <w:r>
                    <w:rPr>
                      <w:sz w:val="20"/>
                      <w:szCs w:val="20"/>
                      <w:lang w:val="en-US"/>
                    </w:rPr>
                    <w:t>31 cells treated with 0.02 μg/ml</w:t>
                  </w:r>
                  <w:r w:rsidRPr="008F1EF8">
                    <w:rPr>
                      <w:sz w:val="20"/>
                      <w:szCs w:val="20"/>
                      <w:lang w:val="en-US"/>
                    </w:rPr>
                    <w:t xml:space="preserve"> Cetuximab.</w:t>
                  </w:r>
                </w:p>
              </w:txbxContent>
            </v:textbox>
          </v:shape>
        </w:pict>
      </w:r>
    </w:p>
    <w:p w:rsidR="00D062F8" w:rsidRDefault="00D062F8" w:rsidP="00D062F8">
      <w:pPr>
        <w:rPr>
          <w:b/>
          <w:lang w:val="en-US"/>
        </w:rPr>
      </w:pPr>
    </w:p>
    <w:p w:rsidR="00D062F8" w:rsidRDefault="00D062F8" w:rsidP="00D062F8">
      <w:pPr>
        <w:rPr>
          <w:b/>
          <w:lang w:val="en-US"/>
        </w:rPr>
      </w:pPr>
    </w:p>
    <w:p w:rsidR="00D062F8" w:rsidRDefault="00D062F8" w:rsidP="00D062F8">
      <w:pPr>
        <w:rPr>
          <w:b/>
          <w:lang w:val="en-US"/>
        </w:rPr>
      </w:pPr>
    </w:p>
    <w:p w:rsidR="00D062F8" w:rsidRDefault="00D062F8" w:rsidP="00D062F8">
      <w:pPr>
        <w:rPr>
          <w:b/>
          <w:lang w:val="en-US"/>
        </w:rPr>
      </w:pPr>
    </w:p>
    <w:p w:rsidR="00D062F8" w:rsidRDefault="00D062F8" w:rsidP="00D062F8">
      <w:pPr>
        <w:rPr>
          <w:b/>
          <w:color w:val="FF0000"/>
          <w:lang w:val="en-US"/>
        </w:rPr>
      </w:pPr>
    </w:p>
    <w:p w:rsidR="00D062F8" w:rsidRDefault="00D062F8" w:rsidP="00D062F8">
      <w:pPr>
        <w:rPr>
          <w:b/>
          <w:color w:val="FF0000"/>
          <w:lang w:val="en-US"/>
        </w:rPr>
      </w:pPr>
    </w:p>
    <w:p w:rsidR="00D062F8" w:rsidRDefault="00D062F8" w:rsidP="00D062F8">
      <w:pPr>
        <w:jc w:val="both"/>
        <w:rPr>
          <w:lang w:val="en-US"/>
        </w:rPr>
      </w:pPr>
    </w:p>
    <w:p w:rsidR="00D062F8" w:rsidRDefault="00D062F8" w:rsidP="00D062F8">
      <w:pPr>
        <w:jc w:val="both"/>
        <w:rPr>
          <w:lang w:val="en-US"/>
        </w:rPr>
      </w:pPr>
    </w:p>
    <w:p w:rsidR="00D062F8" w:rsidRPr="00B81CB0" w:rsidRDefault="00D062F8" w:rsidP="00D062F8">
      <w:pPr>
        <w:jc w:val="both"/>
        <w:rPr>
          <w:lang w:val="en-US"/>
        </w:rPr>
      </w:pPr>
      <w:r w:rsidRPr="00B81CB0">
        <w:rPr>
          <w:lang w:val="en-US"/>
        </w:rPr>
        <w:t xml:space="preserve">In </w:t>
      </w:r>
      <w:r w:rsidR="00B81CB0" w:rsidRPr="00B81CB0">
        <w:rPr>
          <w:lang w:val="en-US"/>
        </w:rPr>
        <w:t>Figure 10</w:t>
      </w:r>
      <w:r w:rsidRPr="00B81CB0">
        <w:rPr>
          <w:lang w:val="en-US"/>
        </w:rPr>
        <w:t xml:space="preserve"> fluorescence (MFI, mean fluorescent intensity) is plotted against the mAb concentration for the A431 and Ba/F3-EGFR cell lines. An increase in fluorescence is seen due to an increase in the concentration of the mAbs. IgG1 and IgA1 have a similar </w:t>
      </w:r>
      <w:r w:rsidR="0015651F">
        <w:rPr>
          <w:lang w:val="en-US"/>
        </w:rPr>
        <w:t>binding</w:t>
      </w:r>
      <w:r w:rsidRPr="00B81CB0">
        <w:rPr>
          <w:lang w:val="en-US"/>
        </w:rPr>
        <w:t xml:space="preserve"> for EGFR in A431 and Ba/F3-EGFR cell lines (</w:t>
      </w:r>
      <w:r w:rsidR="00B81CB0" w:rsidRPr="00B81CB0">
        <w:rPr>
          <w:lang w:val="en-US"/>
        </w:rPr>
        <w:t>Figure 10</w:t>
      </w:r>
      <w:r w:rsidRPr="00B81CB0">
        <w:rPr>
          <w:lang w:val="en-US"/>
        </w:rPr>
        <w:t>a and b). Binding of IgA2, however, is lower. Moreover, fluorescent intensity is 10 times lower in Ba/F3-EGFR cells than in A431 cells indicating lower EGFR expression.</w:t>
      </w:r>
    </w:p>
    <w:p w:rsidR="00D062F8" w:rsidRPr="00B81CB0" w:rsidRDefault="00D062F8" w:rsidP="00D062F8">
      <w:pPr>
        <w:jc w:val="both"/>
        <w:rPr>
          <w:lang w:val="en-US"/>
        </w:rPr>
      </w:pPr>
      <w:r w:rsidRPr="00B81CB0">
        <w:rPr>
          <w:lang w:val="en-US"/>
        </w:rPr>
        <w:t xml:space="preserve">The effect of competition between EGF ligand and mAb in Ba/F3-EGFR cells is shown in </w:t>
      </w:r>
      <w:r w:rsidR="00B81CB0" w:rsidRPr="00B81CB0">
        <w:rPr>
          <w:lang w:val="en-US"/>
        </w:rPr>
        <w:t>Figure 10</w:t>
      </w:r>
      <w:r w:rsidRPr="00B81CB0">
        <w:rPr>
          <w:lang w:val="en-US"/>
        </w:rPr>
        <w:t>c. By increasing EGFR mAb concentration</w:t>
      </w:r>
      <w:r w:rsidR="0015651F">
        <w:rPr>
          <w:lang w:val="en-US"/>
        </w:rPr>
        <w:t>, a</w:t>
      </w:r>
      <w:r w:rsidRPr="00B81CB0">
        <w:rPr>
          <w:lang w:val="en-US"/>
        </w:rPr>
        <w:t xml:space="preserve"> similar increase in fluorescence was detected in samples with and without EGF. In </w:t>
      </w:r>
      <w:r w:rsidR="00B81CB0" w:rsidRPr="00B81CB0">
        <w:rPr>
          <w:lang w:val="en-US"/>
        </w:rPr>
        <w:t>Figure 10</w:t>
      </w:r>
      <w:r w:rsidRPr="00B81CB0">
        <w:rPr>
          <w:lang w:val="en-US"/>
        </w:rPr>
        <w:t>d the mAb concentration was kept constant and the concentration of EGF ligand was increased, resulting in a decrease in fluorescence indicating a reduced binding by the EGFR Ab.</w:t>
      </w:r>
    </w:p>
    <w:p w:rsidR="00D062F8" w:rsidRDefault="00D062F8" w:rsidP="00D062F8">
      <w:pPr>
        <w:jc w:val="both"/>
        <w:rPr>
          <w:lang w:val="en-US"/>
        </w:rPr>
      </w:pPr>
      <w:r w:rsidRPr="00B81CB0">
        <w:rPr>
          <w:lang w:val="en-US"/>
        </w:rPr>
        <w:t xml:space="preserve">Affinities of IgG1, IgA1 and IgA2 to EGFR should all be the same, since they have the same variable regions. To see whether the lower fluorescence of IgA2 was the result </w:t>
      </w:r>
      <w:r w:rsidR="0015651F">
        <w:rPr>
          <w:lang w:val="en-US"/>
        </w:rPr>
        <w:t xml:space="preserve">of </w:t>
      </w:r>
      <w:r w:rsidRPr="00B81CB0">
        <w:rPr>
          <w:lang w:val="en-US"/>
        </w:rPr>
        <w:t xml:space="preserve">a different recognition by α-Kappa-Light Chain of IgA2, the same experiment is also done with an α-IgA-PE Ab instead of α-Kappa-Light Chain. </w:t>
      </w:r>
      <w:r w:rsidR="00B81CB0" w:rsidRPr="00B81CB0">
        <w:rPr>
          <w:lang w:val="en-US"/>
        </w:rPr>
        <w:t>Figure 10</w:t>
      </w:r>
      <w:r w:rsidRPr="00B81CB0">
        <w:rPr>
          <w:lang w:val="en-US"/>
        </w:rPr>
        <w:t>e shows that</w:t>
      </w:r>
      <w:r>
        <w:rPr>
          <w:lang w:val="en-US"/>
        </w:rPr>
        <w:t xml:space="preserve"> both secondary detection antibodies α-Kappa-Light Chain and α-IgA-PE show lower staining with IgA2 compared to IgA1. Both secondary Abs thus recognize IgA2 equally well. Maybe there is reduced staining of IgA2 by secondary Abs caused by glycosylation differences between IgG1, IgA1 and IgA2.</w:t>
      </w:r>
    </w:p>
    <w:p w:rsidR="00D062F8" w:rsidRDefault="00D062F8" w:rsidP="00D062F8">
      <w:pPr>
        <w:jc w:val="both"/>
        <w:rPr>
          <w:lang w:val="en-US"/>
        </w:rPr>
      </w:pPr>
      <w:r>
        <w:rPr>
          <w:lang w:val="en-US"/>
        </w:rPr>
        <w:t xml:space="preserve">IgA binding on Ba/F3-EGFR cells showed sudden drop in the fluorescence at lower concentration. The reason for this is not known, the assay should be repeated. </w:t>
      </w:r>
    </w:p>
    <w:p w:rsidR="00D062F8" w:rsidRDefault="00D062F8" w:rsidP="00D062F8">
      <w:pPr>
        <w:jc w:val="both"/>
        <w:rPr>
          <w:lang w:val="en-US"/>
        </w:rPr>
      </w:pPr>
    </w:p>
    <w:p w:rsidR="00D062F8" w:rsidRDefault="00D062F8" w:rsidP="00D062F8">
      <w:pPr>
        <w:jc w:val="both"/>
        <w:rPr>
          <w:lang w:val="en-US"/>
        </w:rPr>
      </w:pPr>
    </w:p>
    <w:p w:rsidR="00D062F8" w:rsidRDefault="00D062F8" w:rsidP="00D062F8">
      <w:pPr>
        <w:pStyle w:val="Subtitel"/>
        <w:rPr>
          <w:lang w:val="en-US"/>
        </w:rPr>
      </w:pPr>
      <w:r>
        <w:rPr>
          <w:lang w:val="en-US"/>
        </w:rPr>
        <w:t>Discussion</w:t>
      </w:r>
    </w:p>
    <w:p w:rsidR="00D062F8" w:rsidRDefault="00D062F8" w:rsidP="00D062F8">
      <w:pPr>
        <w:jc w:val="both"/>
        <w:rPr>
          <w:lang w:val="en-US"/>
        </w:rPr>
      </w:pPr>
      <w:r>
        <w:rPr>
          <w:lang w:val="en-US"/>
        </w:rPr>
        <w:t xml:space="preserve">This experiment shows IgG1, IgA1 and IgA2 EGFR Abs all bind to both A431 and Ba/F3-EGFR cells. IgA2 binding is lower than IgA1 as detected by two different secondary antibodies. IgA1, therefore, might be more potent in cancer therapy. To see whether EGFR antibodies bind to the same epitope as EGF, a competition assay was performed on Ba/F3-EGFR cells. Adding a </w:t>
      </w:r>
      <w:r w:rsidR="0015651F">
        <w:rPr>
          <w:lang w:val="en-US"/>
        </w:rPr>
        <w:t>high concentration of EGF did not</w:t>
      </w:r>
      <w:r>
        <w:rPr>
          <w:lang w:val="en-US"/>
        </w:rPr>
        <w:t xml:space="preserve"> influence the binding of IgG, indicating that there is no competition between EGF and IgG. However, the second competition assay showed opposing results. A decrease in IgG </w:t>
      </w:r>
      <w:r w:rsidR="0015651F">
        <w:rPr>
          <w:lang w:val="en-US"/>
        </w:rPr>
        <w:t>binding</w:t>
      </w:r>
      <w:r>
        <w:rPr>
          <w:lang w:val="en-US"/>
        </w:rPr>
        <w:t xml:space="preserve"> was observed when adding increasing concentrations of EGF, suggesting competition. However the decrease in </w:t>
      </w:r>
      <w:r w:rsidR="0015651F">
        <w:rPr>
          <w:lang w:val="en-US"/>
        </w:rPr>
        <w:t>binding</w:t>
      </w:r>
      <w:r>
        <w:rPr>
          <w:lang w:val="en-US"/>
        </w:rPr>
        <w:t xml:space="preserve"> is very minimal and probably not significant. The assay should be repeated with </w:t>
      </w:r>
      <w:r>
        <w:rPr>
          <w:lang w:val="en-US"/>
        </w:rPr>
        <w:lastRenderedPageBreak/>
        <w:t xml:space="preserve">A431 cells, which express much higher levels of EGFR, to see if the decrease in </w:t>
      </w:r>
      <w:r w:rsidR="0015651F">
        <w:rPr>
          <w:lang w:val="en-US"/>
        </w:rPr>
        <w:t>binding</w:t>
      </w:r>
      <w:r>
        <w:rPr>
          <w:lang w:val="en-US"/>
        </w:rPr>
        <w:t xml:space="preserve"> was significant or no competition between EGF and EGFR IgG occur.</w:t>
      </w:r>
    </w:p>
    <w:p w:rsidR="00D062F8" w:rsidRDefault="00D062F8" w:rsidP="00D062F8">
      <w:pPr>
        <w:jc w:val="both"/>
        <w:rPr>
          <w:lang w:val="en-US"/>
        </w:rPr>
      </w:pPr>
      <w:r>
        <w:rPr>
          <w:lang w:val="en-US"/>
        </w:rPr>
        <w:t>In Ba/F3-EGFR cells, the expression of EGFR is 10 times lower than in A431 cells. Alternatively EGFR conformation in the membrane on Ba/F3-EGFR cells may be different to that on A431 cells, which may influence EGFR Ab binding.</w:t>
      </w:r>
    </w:p>
    <w:p w:rsidR="00D062F8" w:rsidRDefault="00D062F8" w:rsidP="00D062F8">
      <w:pPr>
        <w:rPr>
          <w:lang w:val="en-US"/>
        </w:rPr>
      </w:pPr>
      <w:r>
        <w:rPr>
          <w:noProof/>
          <w:lang w:eastAsia="nl-NL"/>
        </w:rPr>
        <w:drawing>
          <wp:anchor distT="0" distB="0" distL="114300" distR="114300" simplePos="0" relativeHeight="251762688" behindDoc="0" locked="0" layoutInCell="1" allowOverlap="1">
            <wp:simplePos x="0" y="0"/>
            <wp:positionH relativeFrom="column">
              <wp:posOffset>-376555</wp:posOffset>
            </wp:positionH>
            <wp:positionV relativeFrom="paragraph">
              <wp:posOffset>378460</wp:posOffset>
            </wp:positionV>
            <wp:extent cx="6460490" cy="5796280"/>
            <wp:effectExtent l="19050" t="19050" r="16510" b="13970"/>
            <wp:wrapSquare wrapText="bothSides"/>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9" cstate="print"/>
                    <a:srcRect l="9756" t="4289" r="23550"/>
                    <a:stretch>
                      <a:fillRect/>
                    </a:stretch>
                  </pic:blipFill>
                  <pic:spPr bwMode="auto">
                    <a:xfrm>
                      <a:off x="0" y="0"/>
                      <a:ext cx="6460490" cy="5796280"/>
                    </a:xfrm>
                    <a:prstGeom prst="rect">
                      <a:avLst/>
                    </a:prstGeom>
                    <a:noFill/>
                    <a:ln w="19050">
                      <a:solidFill>
                        <a:srgbClr val="604A7B"/>
                      </a:solidFill>
                      <a:miter lim="800000"/>
                      <a:headEnd/>
                      <a:tailEnd/>
                    </a:ln>
                  </pic:spPr>
                </pic:pic>
              </a:graphicData>
            </a:graphic>
          </wp:anchor>
        </w:drawing>
      </w:r>
    </w:p>
    <w:p w:rsidR="00D062F8" w:rsidRDefault="00D062F8" w:rsidP="00D062F8">
      <w:pPr>
        <w:rPr>
          <w:b/>
          <w:lang w:val="en-US"/>
        </w:rPr>
      </w:pPr>
    </w:p>
    <w:p w:rsidR="00D062F8" w:rsidRDefault="00F41805" w:rsidP="00D062F8">
      <w:pPr>
        <w:rPr>
          <w:lang w:val="en-US"/>
        </w:rPr>
      </w:pPr>
      <w:r>
        <w:rPr>
          <w:noProof/>
          <w:lang w:eastAsia="nl-NL"/>
        </w:rPr>
        <w:pict>
          <v:shape id="_x0000_s1112" type="#_x0000_t202" style="position:absolute;margin-left:4.6pt;margin-top:460.8pt;width:443.3pt;height:85pt;z-index:251761664" filled="f" stroked="f">
            <v:textbox style="mso-next-textbox:#_x0000_s1112">
              <w:txbxContent>
                <w:p w:rsidR="00BB08C9" w:rsidRPr="008F1EF8" w:rsidRDefault="00BB08C9" w:rsidP="00D062F8">
                  <w:pPr>
                    <w:jc w:val="both"/>
                    <w:rPr>
                      <w:sz w:val="20"/>
                      <w:szCs w:val="20"/>
                      <w:lang w:val="en-US"/>
                    </w:rPr>
                  </w:pPr>
                  <w:r w:rsidRPr="00B81CB0">
                    <w:rPr>
                      <w:b/>
                      <w:sz w:val="20"/>
                      <w:szCs w:val="20"/>
                      <w:lang w:val="en-US"/>
                    </w:rPr>
                    <w:t>Figure 10</w:t>
                  </w:r>
                  <w:r>
                    <w:rPr>
                      <w:b/>
                      <w:sz w:val="20"/>
                      <w:szCs w:val="20"/>
                      <w:lang w:val="en-US"/>
                    </w:rPr>
                    <w:t>: Binding assay</w:t>
                  </w:r>
                </w:p>
                <w:p w:rsidR="00BB08C9" w:rsidRPr="008F1EF8" w:rsidRDefault="00BB08C9" w:rsidP="00D062F8">
                  <w:pPr>
                    <w:jc w:val="both"/>
                    <w:rPr>
                      <w:sz w:val="20"/>
                      <w:szCs w:val="20"/>
                      <w:lang w:val="en-US"/>
                    </w:rPr>
                  </w:pPr>
                  <w:r w:rsidRPr="008F1EF8">
                    <w:rPr>
                      <w:b/>
                      <w:sz w:val="20"/>
                      <w:szCs w:val="20"/>
                      <w:lang w:val="en-US"/>
                    </w:rPr>
                    <w:t xml:space="preserve">a. </w:t>
                  </w:r>
                  <w:r w:rsidRPr="008F1EF8">
                    <w:rPr>
                      <w:sz w:val="20"/>
                      <w:szCs w:val="20"/>
                      <w:lang w:val="en-US"/>
                    </w:rPr>
                    <w:t xml:space="preserve">Binding </w:t>
                  </w:r>
                  <w:r>
                    <w:rPr>
                      <w:sz w:val="20"/>
                      <w:szCs w:val="20"/>
                      <w:lang w:val="en-US"/>
                    </w:rPr>
                    <w:t>of IgG, IgA1 and IgA2 to EGFR on</w:t>
                  </w:r>
                  <w:r w:rsidRPr="008F1EF8">
                    <w:rPr>
                      <w:sz w:val="20"/>
                      <w:szCs w:val="20"/>
                      <w:lang w:val="en-US"/>
                    </w:rPr>
                    <w:t xml:space="preserve"> A431 cells.</w:t>
                  </w:r>
                </w:p>
                <w:p w:rsidR="00BB08C9" w:rsidRPr="008F1EF8" w:rsidRDefault="00BB08C9" w:rsidP="00D062F8">
                  <w:pPr>
                    <w:jc w:val="both"/>
                    <w:rPr>
                      <w:sz w:val="20"/>
                      <w:szCs w:val="20"/>
                      <w:lang w:val="en-US"/>
                    </w:rPr>
                  </w:pPr>
                  <w:r w:rsidRPr="008F1EF8">
                    <w:rPr>
                      <w:b/>
                      <w:sz w:val="20"/>
                      <w:szCs w:val="20"/>
                      <w:lang w:val="en-US"/>
                    </w:rPr>
                    <w:t>b.</w:t>
                  </w:r>
                  <w:r w:rsidRPr="008F1EF8">
                    <w:rPr>
                      <w:sz w:val="20"/>
                      <w:szCs w:val="20"/>
                      <w:lang w:val="en-US"/>
                    </w:rPr>
                    <w:t xml:space="preserve"> Binding of IgG, IgA1 and IgA2 to EG</w:t>
                  </w:r>
                  <w:r>
                    <w:rPr>
                      <w:sz w:val="20"/>
                      <w:szCs w:val="20"/>
                      <w:lang w:val="en-US"/>
                    </w:rPr>
                    <w:t>FR on</w:t>
                  </w:r>
                  <w:r w:rsidRPr="008F1EF8">
                    <w:rPr>
                      <w:sz w:val="20"/>
                      <w:szCs w:val="20"/>
                      <w:lang w:val="en-US"/>
                    </w:rPr>
                    <w:t xml:space="preserve"> Baf3-EGFR cells.</w:t>
                  </w:r>
                </w:p>
                <w:p w:rsidR="00BB08C9" w:rsidRPr="008F1EF8" w:rsidRDefault="00BB08C9" w:rsidP="00D062F8">
                  <w:pPr>
                    <w:jc w:val="both"/>
                    <w:rPr>
                      <w:sz w:val="20"/>
                      <w:szCs w:val="20"/>
                      <w:lang w:val="en-US"/>
                    </w:rPr>
                  </w:pPr>
                  <w:r w:rsidRPr="008F1EF8">
                    <w:rPr>
                      <w:b/>
                      <w:sz w:val="20"/>
                      <w:szCs w:val="20"/>
                      <w:lang w:val="en-US"/>
                    </w:rPr>
                    <w:t>c.</w:t>
                  </w:r>
                  <w:r w:rsidRPr="008F1EF8">
                    <w:rPr>
                      <w:sz w:val="20"/>
                      <w:szCs w:val="20"/>
                      <w:lang w:val="en-US"/>
                    </w:rPr>
                    <w:t xml:space="preserve"> Binding of IgG to EGFR with or without 25 μg/mL EGF ligand.</w:t>
                  </w:r>
                </w:p>
                <w:p w:rsidR="00BB08C9" w:rsidRDefault="00BB08C9" w:rsidP="00D062F8">
                  <w:pPr>
                    <w:jc w:val="both"/>
                    <w:rPr>
                      <w:sz w:val="20"/>
                      <w:szCs w:val="20"/>
                      <w:lang w:val="en-US"/>
                    </w:rPr>
                  </w:pPr>
                  <w:r w:rsidRPr="008F1EF8">
                    <w:rPr>
                      <w:b/>
                      <w:sz w:val="20"/>
                      <w:szCs w:val="20"/>
                      <w:lang w:val="en-US"/>
                    </w:rPr>
                    <w:t>d.</w:t>
                  </w:r>
                  <w:r w:rsidRPr="008F1EF8">
                    <w:rPr>
                      <w:sz w:val="20"/>
                      <w:szCs w:val="20"/>
                      <w:lang w:val="en-US"/>
                    </w:rPr>
                    <w:t xml:space="preserve"> Binding of 5 μg/mL IgG to EGFR</w:t>
                  </w:r>
                  <w:r>
                    <w:rPr>
                      <w:sz w:val="20"/>
                      <w:szCs w:val="20"/>
                      <w:lang w:val="en-US"/>
                    </w:rPr>
                    <w:t xml:space="preserve"> with increasing concentrations of EGF ligand.</w:t>
                  </w:r>
                </w:p>
                <w:p w:rsidR="00BB08C9" w:rsidRPr="008F1EF8" w:rsidRDefault="00BB08C9" w:rsidP="00D062F8">
                  <w:pPr>
                    <w:jc w:val="both"/>
                    <w:rPr>
                      <w:sz w:val="20"/>
                      <w:szCs w:val="20"/>
                      <w:lang w:val="en-US"/>
                    </w:rPr>
                  </w:pPr>
                  <w:r>
                    <w:rPr>
                      <w:b/>
                      <w:sz w:val="20"/>
                      <w:szCs w:val="20"/>
                      <w:lang w:val="en-US"/>
                    </w:rPr>
                    <w:t>e.</w:t>
                  </w:r>
                  <w:r>
                    <w:rPr>
                      <w:sz w:val="20"/>
                      <w:szCs w:val="20"/>
                      <w:lang w:val="en-US"/>
                    </w:rPr>
                    <w:t xml:space="preserve"> Fluorescent intensities measured using α-Kappa-Light Chain or α-IgA-PE</w:t>
                  </w:r>
                </w:p>
              </w:txbxContent>
            </v:textbox>
          </v:shape>
        </w:pict>
      </w:r>
    </w:p>
    <w:p w:rsidR="00D062F8" w:rsidRDefault="00D062F8" w:rsidP="00D062F8">
      <w:pPr>
        <w:rPr>
          <w:lang w:val="en-US"/>
        </w:rPr>
      </w:pPr>
    </w:p>
    <w:p w:rsidR="00D062F8" w:rsidRPr="008F1EF8" w:rsidRDefault="00D062F8" w:rsidP="00D062F8">
      <w:pPr>
        <w:spacing w:after="200" w:line="276" w:lineRule="auto"/>
        <w:rPr>
          <w:b/>
          <w:lang w:val="en-US"/>
        </w:rPr>
      </w:pPr>
    </w:p>
    <w:p w:rsidR="00D062F8" w:rsidRDefault="00D062F8" w:rsidP="00D062F8">
      <w:pPr>
        <w:spacing w:after="200" w:line="276" w:lineRule="auto"/>
        <w:rPr>
          <w:lang w:val="en-US"/>
        </w:rPr>
      </w:pPr>
      <w:r>
        <w:rPr>
          <w:lang w:val="en-US"/>
        </w:rPr>
        <w:br w:type="page"/>
      </w:r>
    </w:p>
    <w:p w:rsidR="00D062F8" w:rsidRDefault="00D807F3" w:rsidP="00D062F8">
      <w:pPr>
        <w:pStyle w:val="Kop1"/>
        <w:rPr>
          <w:lang w:val="en-US"/>
        </w:rPr>
      </w:pPr>
      <w:r>
        <w:rPr>
          <w:lang w:val="en-US"/>
        </w:rPr>
        <w:lastRenderedPageBreak/>
        <w:t>Appendix IV</w:t>
      </w:r>
    </w:p>
    <w:p w:rsidR="00D062F8" w:rsidRPr="00712CB1" w:rsidRDefault="00D062F8" w:rsidP="00D062F8">
      <w:pPr>
        <w:pStyle w:val="Kop1"/>
        <w:spacing w:before="0"/>
        <w:rPr>
          <w:lang w:val="en-US"/>
        </w:rPr>
      </w:pPr>
      <w:r w:rsidRPr="00712CB1">
        <w:rPr>
          <w:lang w:val="en-US"/>
        </w:rPr>
        <w:t>Immune</w:t>
      </w:r>
      <w:r w:rsidR="000A40A7">
        <w:rPr>
          <w:lang w:val="en-US"/>
        </w:rPr>
        <w:t xml:space="preserve"> </w:t>
      </w:r>
      <w:r w:rsidRPr="00712CB1">
        <w:rPr>
          <w:lang w:val="en-US"/>
        </w:rPr>
        <w:t>complex binding and degradation assay</w:t>
      </w:r>
    </w:p>
    <w:p w:rsidR="00D062F8" w:rsidRPr="00712CB1" w:rsidRDefault="00D062F8" w:rsidP="00D062F8">
      <w:pPr>
        <w:pStyle w:val="Geenafstand"/>
        <w:jc w:val="both"/>
        <w:rPr>
          <w:lang w:val="en-US"/>
        </w:rPr>
      </w:pPr>
    </w:p>
    <w:p w:rsidR="00D062F8" w:rsidRPr="00712CB1" w:rsidRDefault="00D062F8" w:rsidP="00D062F8">
      <w:pPr>
        <w:pStyle w:val="Subtitel"/>
        <w:rPr>
          <w:lang w:val="en-US"/>
        </w:rPr>
      </w:pPr>
      <w:r w:rsidRPr="00712CB1">
        <w:rPr>
          <w:lang w:val="en-US"/>
        </w:rPr>
        <w:t>Introduction</w:t>
      </w:r>
    </w:p>
    <w:p w:rsidR="00D062F8" w:rsidRDefault="00D062F8" w:rsidP="00D062F8">
      <w:pPr>
        <w:jc w:val="both"/>
        <w:rPr>
          <w:rFonts w:cs="Arial"/>
          <w:color w:val="000000"/>
          <w:lang w:val="en-US"/>
        </w:rPr>
      </w:pPr>
      <w:r>
        <w:rPr>
          <w:rFonts w:cs="Arial"/>
          <w:color w:val="000000"/>
          <w:lang w:val="en-US"/>
        </w:rPr>
        <w:t xml:space="preserve">FcγRs </w:t>
      </w:r>
      <w:r w:rsidRPr="00712CB1">
        <w:rPr>
          <w:rFonts w:cs="Arial"/>
          <w:color w:val="000000"/>
          <w:lang w:val="en-US"/>
        </w:rPr>
        <w:t xml:space="preserve">are crucial for the immune system in recognizing IgG antibodies. </w:t>
      </w:r>
      <w:r>
        <w:rPr>
          <w:rFonts w:cs="Arial"/>
          <w:color w:val="000000"/>
          <w:lang w:val="en-US"/>
        </w:rPr>
        <w:t xml:space="preserve">In mice, </w:t>
      </w:r>
      <w:r w:rsidRPr="00712CB1">
        <w:rPr>
          <w:rFonts w:cs="Arial"/>
          <w:color w:val="000000"/>
          <w:lang w:val="en-US"/>
        </w:rPr>
        <w:t>DCs express all four types of Fc</w:t>
      </w:r>
      <w:r>
        <w:rPr>
          <w:rFonts w:cs="Arial"/>
        </w:rPr>
        <w:t>γ</w:t>
      </w:r>
      <w:r w:rsidRPr="00712CB1">
        <w:rPr>
          <w:rFonts w:cs="Arial"/>
          <w:color w:val="000000"/>
          <w:lang w:val="en-US"/>
        </w:rPr>
        <w:t xml:space="preserve">R. </w:t>
      </w:r>
      <w:r>
        <w:rPr>
          <w:rFonts w:cs="Arial"/>
          <w:color w:val="000000"/>
          <w:lang w:val="en-US"/>
        </w:rPr>
        <w:t>FcγRI, FcγRIII and FcγRIV are associated with the γ</w:t>
      </w:r>
      <w:r w:rsidRPr="00712CB1">
        <w:rPr>
          <w:rFonts w:cs="Arial"/>
          <w:color w:val="000000"/>
          <w:lang w:val="en-US"/>
        </w:rPr>
        <w:t xml:space="preserve">-chain </w:t>
      </w:r>
      <w:r>
        <w:rPr>
          <w:rFonts w:cs="Arial"/>
          <w:color w:val="000000"/>
          <w:lang w:val="en-US"/>
        </w:rPr>
        <w:t xml:space="preserve">present </w:t>
      </w:r>
      <w:r w:rsidRPr="00712CB1">
        <w:rPr>
          <w:rFonts w:cs="Arial"/>
          <w:color w:val="000000"/>
          <w:lang w:val="en-US"/>
        </w:rPr>
        <w:t>in the plasma membrane</w:t>
      </w:r>
      <w:r>
        <w:rPr>
          <w:rFonts w:cs="Arial"/>
          <w:color w:val="000000"/>
          <w:lang w:val="en-US"/>
        </w:rPr>
        <w:t xml:space="preserve">. The γ-chain contains </w:t>
      </w:r>
      <w:r>
        <w:rPr>
          <w:lang w:val="en-US"/>
        </w:rPr>
        <w:t xml:space="preserve">an immunoreceptor tyrosine-based activation motif (ITAM) domain and generates activating signals in the cell after binding of IgG to the FcγR. </w:t>
      </w:r>
      <w:r w:rsidR="00C94D9E">
        <w:rPr>
          <w:lang w:val="en-US"/>
        </w:rPr>
        <w:t>FcγRIIb</w:t>
      </w:r>
      <w:r>
        <w:rPr>
          <w:rFonts w:cs="Arial"/>
          <w:color w:val="000000"/>
          <w:lang w:val="en-US"/>
        </w:rPr>
        <w:t>,</w:t>
      </w:r>
      <w:r w:rsidRPr="00712CB1">
        <w:rPr>
          <w:rFonts w:cs="Arial"/>
          <w:color w:val="000000"/>
          <w:lang w:val="en-US"/>
        </w:rPr>
        <w:t xml:space="preserve"> on the other hand, is not associated with the γ-chain</w:t>
      </w:r>
      <w:r>
        <w:rPr>
          <w:rFonts w:cs="Arial"/>
          <w:color w:val="000000"/>
          <w:lang w:val="en-US"/>
        </w:rPr>
        <w:t>. The cytoplasmic tail of this receptor contains an immunoreceptor tyrosine-based inhibition motif (ITIM)</w:t>
      </w:r>
      <w:r w:rsidRPr="00712CB1">
        <w:rPr>
          <w:rFonts w:cs="Arial"/>
          <w:color w:val="000000"/>
          <w:lang w:val="en-US"/>
        </w:rPr>
        <w:t xml:space="preserve"> and gives a</w:t>
      </w:r>
      <w:r>
        <w:rPr>
          <w:rFonts w:cs="Arial"/>
          <w:color w:val="000000"/>
          <w:lang w:val="en-US"/>
        </w:rPr>
        <w:t>n</w:t>
      </w:r>
      <w:r w:rsidRPr="00712CB1">
        <w:rPr>
          <w:rFonts w:cs="Arial"/>
          <w:color w:val="000000"/>
          <w:lang w:val="en-US"/>
        </w:rPr>
        <w:t xml:space="preserve"> </w:t>
      </w:r>
      <w:r>
        <w:rPr>
          <w:rFonts w:cs="Arial"/>
          <w:color w:val="000000"/>
          <w:lang w:val="en-US"/>
        </w:rPr>
        <w:t>inhibitory</w:t>
      </w:r>
      <w:r w:rsidRPr="00712CB1">
        <w:rPr>
          <w:rFonts w:cs="Arial"/>
          <w:color w:val="000000"/>
          <w:lang w:val="en-US"/>
        </w:rPr>
        <w:t xml:space="preserve"> signal to the cell after binding the ligand. </w:t>
      </w:r>
    </w:p>
    <w:p w:rsidR="00D062F8" w:rsidRPr="00712CB1" w:rsidRDefault="00D062F8" w:rsidP="00D062F8">
      <w:pPr>
        <w:jc w:val="both"/>
        <w:rPr>
          <w:rFonts w:cs="Arial"/>
          <w:color w:val="000000"/>
          <w:lang w:val="en-US"/>
        </w:rPr>
      </w:pPr>
      <w:r>
        <w:rPr>
          <w:rFonts w:cs="Arial"/>
          <w:color w:val="000000"/>
          <w:lang w:val="en-US"/>
        </w:rPr>
        <w:t>FcγR</w:t>
      </w:r>
      <w:r w:rsidRPr="00712CB1">
        <w:rPr>
          <w:rFonts w:cs="Arial"/>
          <w:color w:val="000000"/>
          <w:lang w:val="en-US"/>
        </w:rPr>
        <w:t xml:space="preserve"> </w:t>
      </w:r>
      <w:r>
        <w:rPr>
          <w:rFonts w:cs="Arial"/>
          <w:color w:val="000000"/>
          <w:lang w:val="en-US"/>
        </w:rPr>
        <w:t>are required for e</w:t>
      </w:r>
      <w:r w:rsidR="00C94D9E">
        <w:rPr>
          <w:rFonts w:cs="Arial"/>
          <w:color w:val="000000"/>
          <w:lang w:val="en-US"/>
        </w:rPr>
        <w:t xml:space="preserve">fficient presentation of immune </w:t>
      </w:r>
      <w:r>
        <w:rPr>
          <w:rFonts w:cs="Arial"/>
          <w:color w:val="000000"/>
          <w:lang w:val="en-US"/>
        </w:rPr>
        <w:t>complex-derived antigens as shown by</w:t>
      </w:r>
      <w:r w:rsidR="00C94D9E">
        <w:rPr>
          <w:rFonts w:cs="Arial"/>
          <w:color w:val="000000"/>
          <w:lang w:val="en-US"/>
        </w:rPr>
        <w:t xml:space="preserve"> the</w:t>
      </w:r>
      <w:r>
        <w:rPr>
          <w:rFonts w:cs="Arial"/>
          <w:color w:val="000000"/>
          <w:lang w:val="en-US"/>
        </w:rPr>
        <w:t xml:space="preserve"> Fc</w:t>
      </w:r>
      <w:r w:rsidRPr="00712CB1">
        <w:rPr>
          <w:rFonts w:cs="Arial"/>
          <w:color w:val="000000"/>
          <w:lang w:val="en-US"/>
        </w:rPr>
        <w:t>γ</w:t>
      </w:r>
      <w:r>
        <w:rPr>
          <w:rFonts w:cs="Arial"/>
          <w:color w:val="000000"/>
          <w:lang w:val="en-US"/>
        </w:rPr>
        <w:t>R</w:t>
      </w:r>
      <w:r w:rsidRPr="00712CB1">
        <w:rPr>
          <w:rFonts w:cs="Arial"/>
          <w:color w:val="000000"/>
          <w:lang w:val="en-US"/>
        </w:rPr>
        <w:t>-chain knock</w:t>
      </w:r>
      <w:r>
        <w:rPr>
          <w:rFonts w:cs="Arial"/>
          <w:color w:val="000000"/>
          <w:lang w:val="en-US"/>
        </w:rPr>
        <w:t>-</w:t>
      </w:r>
      <w:r w:rsidRPr="00712CB1">
        <w:rPr>
          <w:rFonts w:cs="Arial"/>
          <w:color w:val="000000"/>
          <w:lang w:val="en-US"/>
        </w:rPr>
        <w:t>out mouse</w:t>
      </w:r>
      <w:r>
        <w:rPr>
          <w:rFonts w:cs="Arial"/>
          <w:color w:val="000000"/>
          <w:lang w:val="en-US"/>
        </w:rPr>
        <w:t xml:space="preserve"> (FcRγ</w:t>
      </w:r>
      <w:r>
        <w:rPr>
          <w:rFonts w:cs="Arial"/>
          <w:color w:val="000000"/>
          <w:vertAlign w:val="superscript"/>
          <w:lang w:val="en-US"/>
        </w:rPr>
        <w:t>-/-</w:t>
      </w:r>
      <w:r>
        <w:rPr>
          <w:rFonts w:cs="Arial"/>
          <w:color w:val="000000"/>
          <w:lang w:val="en-US"/>
        </w:rPr>
        <w:t>)</w:t>
      </w:r>
      <w:r w:rsidRPr="00712CB1">
        <w:rPr>
          <w:rFonts w:cs="Arial"/>
          <w:color w:val="000000"/>
          <w:lang w:val="en-US"/>
        </w:rPr>
        <w:t xml:space="preserve">. However, </w:t>
      </w:r>
      <w:r>
        <w:rPr>
          <w:rFonts w:cs="Arial"/>
          <w:color w:val="000000"/>
          <w:lang w:val="en-US"/>
        </w:rPr>
        <w:t xml:space="preserve">due to the missing γ-chain </w:t>
      </w:r>
      <w:r w:rsidRPr="00712CB1">
        <w:rPr>
          <w:rFonts w:cs="Arial"/>
          <w:color w:val="000000"/>
          <w:lang w:val="en-US"/>
        </w:rPr>
        <w:t xml:space="preserve">these mice lack </w:t>
      </w:r>
      <w:r>
        <w:rPr>
          <w:rFonts w:cs="Arial"/>
          <w:color w:val="000000"/>
          <w:lang w:val="en-US"/>
        </w:rPr>
        <w:t xml:space="preserve">surface </w:t>
      </w:r>
      <w:r w:rsidRPr="00712CB1">
        <w:rPr>
          <w:rFonts w:cs="Arial"/>
          <w:color w:val="000000"/>
          <w:lang w:val="en-US"/>
        </w:rPr>
        <w:t>expression of Fc</w:t>
      </w:r>
      <w:r>
        <w:rPr>
          <w:rFonts w:cs="Arial"/>
        </w:rPr>
        <w:t>γ</w:t>
      </w:r>
      <w:r>
        <w:rPr>
          <w:rFonts w:cs="Arial"/>
          <w:color w:val="000000"/>
          <w:lang w:val="en-US"/>
        </w:rPr>
        <w:t>RI</w:t>
      </w:r>
      <w:r w:rsidRPr="00712CB1">
        <w:rPr>
          <w:rFonts w:cs="Arial"/>
          <w:color w:val="000000"/>
          <w:lang w:val="en-US"/>
        </w:rPr>
        <w:t>, Fc</w:t>
      </w:r>
      <w:r>
        <w:rPr>
          <w:rFonts w:cs="Arial"/>
        </w:rPr>
        <w:t>γ</w:t>
      </w:r>
      <w:r w:rsidRPr="00712CB1">
        <w:rPr>
          <w:rFonts w:cs="Arial"/>
          <w:color w:val="000000"/>
          <w:lang w:val="en-US"/>
        </w:rPr>
        <w:t>R</w:t>
      </w:r>
      <w:r>
        <w:rPr>
          <w:rFonts w:cs="Arial"/>
          <w:color w:val="000000"/>
          <w:lang w:val="en-US"/>
        </w:rPr>
        <w:t>III</w:t>
      </w:r>
      <w:r w:rsidRPr="00712CB1">
        <w:rPr>
          <w:rFonts w:cs="Arial"/>
          <w:color w:val="000000"/>
          <w:lang w:val="en-US"/>
        </w:rPr>
        <w:t xml:space="preserve"> and Fc</w:t>
      </w:r>
      <w:r>
        <w:rPr>
          <w:rFonts w:cs="Arial"/>
        </w:rPr>
        <w:t>γ</w:t>
      </w:r>
      <w:r>
        <w:rPr>
          <w:rFonts w:cs="Arial"/>
          <w:color w:val="000000"/>
          <w:lang w:val="en-US"/>
        </w:rPr>
        <w:t>RIV on DCs. This makes</w:t>
      </w:r>
      <w:r w:rsidRPr="00712CB1">
        <w:rPr>
          <w:rFonts w:cs="Arial"/>
          <w:color w:val="000000"/>
          <w:lang w:val="en-US"/>
        </w:rPr>
        <w:t xml:space="preserve"> it unclear </w:t>
      </w:r>
      <w:r>
        <w:rPr>
          <w:rFonts w:cs="Arial"/>
          <w:color w:val="000000"/>
          <w:lang w:val="en-US"/>
        </w:rPr>
        <w:t xml:space="preserve">whether a defect in antigen presentation is </w:t>
      </w:r>
      <w:r w:rsidRPr="00712CB1">
        <w:rPr>
          <w:rFonts w:cs="Arial"/>
          <w:color w:val="000000"/>
          <w:lang w:val="en-US"/>
        </w:rPr>
        <w:t>a</w:t>
      </w:r>
      <w:r>
        <w:rPr>
          <w:rFonts w:cs="Arial"/>
          <w:color w:val="000000"/>
          <w:lang w:val="en-US"/>
        </w:rPr>
        <w:t xml:space="preserve"> result of the lack of receptor expression or </w:t>
      </w:r>
      <w:r w:rsidRPr="00712CB1">
        <w:rPr>
          <w:rFonts w:cs="Arial"/>
          <w:color w:val="000000"/>
          <w:lang w:val="en-US"/>
        </w:rPr>
        <w:t xml:space="preserve">ITAM signaling. </w:t>
      </w:r>
      <w:r>
        <w:rPr>
          <w:rFonts w:cs="Arial"/>
          <w:color w:val="000000"/>
          <w:lang w:val="en-US"/>
        </w:rPr>
        <w:t>To investigate this, the</w:t>
      </w:r>
      <w:r w:rsidRPr="00712CB1">
        <w:rPr>
          <w:rFonts w:cs="Arial"/>
          <w:color w:val="000000"/>
          <w:lang w:val="en-US"/>
        </w:rPr>
        <w:t xml:space="preserve"> NOTAM mice have been developed</w:t>
      </w:r>
      <w:r>
        <w:rPr>
          <w:rFonts w:cs="Arial"/>
          <w:color w:val="000000"/>
          <w:lang w:val="en-US"/>
        </w:rPr>
        <w:t xml:space="preserve"> recently</w:t>
      </w:r>
      <w:r w:rsidRPr="00712CB1">
        <w:rPr>
          <w:rFonts w:cs="Arial"/>
          <w:color w:val="000000"/>
          <w:lang w:val="en-US"/>
        </w:rPr>
        <w:t xml:space="preserve">. </w:t>
      </w:r>
      <w:r>
        <w:rPr>
          <w:rFonts w:cs="Arial"/>
          <w:color w:val="000000"/>
          <w:lang w:val="en-US"/>
        </w:rPr>
        <w:t>In these mice</w:t>
      </w:r>
      <w:r w:rsidRPr="00712CB1">
        <w:rPr>
          <w:rFonts w:cs="Arial"/>
          <w:color w:val="000000"/>
          <w:lang w:val="en-US"/>
        </w:rPr>
        <w:t xml:space="preserve"> </w:t>
      </w:r>
      <w:r>
        <w:rPr>
          <w:rFonts w:cs="Arial"/>
          <w:color w:val="000000"/>
          <w:lang w:val="en-US"/>
        </w:rPr>
        <w:t>t</w:t>
      </w:r>
      <w:r w:rsidRPr="00712CB1">
        <w:rPr>
          <w:rFonts w:cs="Arial"/>
          <w:color w:val="000000"/>
          <w:lang w:val="en-US"/>
        </w:rPr>
        <w:t xml:space="preserve">he intracellular signaling via ITAM is </w:t>
      </w:r>
      <w:r>
        <w:rPr>
          <w:rFonts w:cs="Arial"/>
          <w:color w:val="000000"/>
          <w:lang w:val="en-US"/>
        </w:rPr>
        <w:t>abrogated</w:t>
      </w:r>
      <w:r w:rsidRPr="00712CB1">
        <w:rPr>
          <w:rFonts w:cs="Arial"/>
          <w:color w:val="000000"/>
          <w:lang w:val="en-US"/>
        </w:rPr>
        <w:t xml:space="preserve"> </w:t>
      </w:r>
      <w:r>
        <w:rPr>
          <w:rFonts w:cs="Arial"/>
          <w:color w:val="000000"/>
          <w:lang w:val="en-US"/>
        </w:rPr>
        <w:t>by mutations in the ITAM motif.</w:t>
      </w:r>
      <w:r w:rsidRPr="00712CB1">
        <w:rPr>
          <w:rFonts w:cs="Arial"/>
          <w:color w:val="000000"/>
          <w:lang w:val="en-US"/>
        </w:rPr>
        <w:t xml:space="preserve"> </w:t>
      </w:r>
      <w:r>
        <w:rPr>
          <w:rFonts w:cs="Arial"/>
          <w:color w:val="000000"/>
          <w:lang w:val="en-US"/>
        </w:rPr>
        <w:t>T</w:t>
      </w:r>
      <w:r w:rsidRPr="00712CB1">
        <w:rPr>
          <w:rFonts w:cs="Arial"/>
          <w:color w:val="000000"/>
          <w:lang w:val="en-US"/>
        </w:rPr>
        <w:t xml:space="preserve">he </w:t>
      </w:r>
      <w:r>
        <w:rPr>
          <w:rFonts w:cs="Arial"/>
          <w:color w:val="000000"/>
          <w:lang w:val="en-US"/>
        </w:rPr>
        <w:t xml:space="preserve">mutant </w:t>
      </w:r>
      <w:r w:rsidRPr="00712CB1">
        <w:rPr>
          <w:rFonts w:cs="Arial"/>
          <w:color w:val="000000"/>
          <w:lang w:val="en-US"/>
        </w:rPr>
        <w:t xml:space="preserve">γ-chain is still </w:t>
      </w:r>
      <w:r>
        <w:rPr>
          <w:rFonts w:cs="Arial"/>
          <w:color w:val="000000"/>
          <w:lang w:val="en-US"/>
        </w:rPr>
        <w:t xml:space="preserve">able to provide surface expression of all </w:t>
      </w:r>
      <w:r w:rsidRPr="00712CB1">
        <w:rPr>
          <w:rFonts w:cs="Arial"/>
          <w:color w:val="000000"/>
          <w:lang w:val="en-US"/>
        </w:rPr>
        <w:t>Fc</w:t>
      </w:r>
      <w:r>
        <w:rPr>
          <w:rFonts w:cs="Arial"/>
        </w:rPr>
        <w:t>γ</w:t>
      </w:r>
      <w:r w:rsidRPr="00712CB1">
        <w:rPr>
          <w:rFonts w:cs="Arial"/>
          <w:color w:val="000000"/>
          <w:lang w:val="en-US"/>
        </w:rPr>
        <w:t>Rs.</w:t>
      </w:r>
    </w:p>
    <w:p w:rsidR="00D062F8" w:rsidRPr="00712CB1" w:rsidRDefault="00D062F8" w:rsidP="00D062F8">
      <w:pPr>
        <w:pStyle w:val="Geenafstand"/>
        <w:jc w:val="both"/>
        <w:rPr>
          <w:lang w:val="en-US"/>
        </w:rPr>
      </w:pPr>
      <w:r w:rsidRPr="00712CB1">
        <w:rPr>
          <w:lang w:val="en-US"/>
        </w:rPr>
        <w:t>Here, we culture</w:t>
      </w:r>
      <w:r>
        <w:rPr>
          <w:lang w:val="en-US"/>
        </w:rPr>
        <w:t>d</w:t>
      </w:r>
      <w:r w:rsidRPr="00712CB1">
        <w:rPr>
          <w:lang w:val="en-US"/>
        </w:rPr>
        <w:t xml:space="preserve"> bone-marrow derived DCs from three types of mice (</w:t>
      </w:r>
      <w:r>
        <w:rPr>
          <w:lang w:val="en-US"/>
        </w:rPr>
        <w:t>wild</w:t>
      </w:r>
      <w:r w:rsidR="00C94D9E">
        <w:rPr>
          <w:lang w:val="en-US"/>
        </w:rPr>
        <w:t xml:space="preserve"> </w:t>
      </w:r>
      <w:r>
        <w:rPr>
          <w:lang w:val="en-US"/>
        </w:rPr>
        <w:t>type (</w:t>
      </w:r>
      <w:r w:rsidRPr="00712CB1">
        <w:rPr>
          <w:lang w:val="en-US"/>
        </w:rPr>
        <w:t>WT</w:t>
      </w:r>
      <w:r>
        <w:rPr>
          <w:lang w:val="en-US"/>
        </w:rPr>
        <w:t>)</w:t>
      </w:r>
      <w:r w:rsidRPr="00712CB1">
        <w:rPr>
          <w:lang w:val="en-US"/>
        </w:rPr>
        <w:t xml:space="preserve">, </w:t>
      </w:r>
      <w:r>
        <w:rPr>
          <w:lang w:val="en-US"/>
        </w:rPr>
        <w:t>FcR</w:t>
      </w:r>
      <w:r w:rsidRPr="00712CB1">
        <w:rPr>
          <w:lang w:val="en-US"/>
        </w:rPr>
        <w:t>γ</w:t>
      </w:r>
      <w:r w:rsidRPr="00712CB1">
        <w:rPr>
          <w:vertAlign w:val="superscript"/>
          <w:lang w:val="en-US"/>
        </w:rPr>
        <w:t xml:space="preserve">-/- </w:t>
      </w:r>
      <w:r w:rsidRPr="00712CB1">
        <w:rPr>
          <w:lang w:val="en-US"/>
        </w:rPr>
        <w:t>and NOTAM)</w:t>
      </w:r>
      <w:r>
        <w:rPr>
          <w:lang w:val="en-US"/>
        </w:rPr>
        <w:t>.</w:t>
      </w:r>
      <w:r w:rsidRPr="00712CB1">
        <w:rPr>
          <w:lang w:val="en-US"/>
        </w:rPr>
        <w:t xml:space="preserve"> Phenotyping of DCs </w:t>
      </w:r>
      <w:r>
        <w:rPr>
          <w:lang w:val="en-US"/>
        </w:rPr>
        <w:t>was performed</w:t>
      </w:r>
      <w:r w:rsidRPr="00712CB1">
        <w:rPr>
          <w:lang w:val="en-US"/>
        </w:rPr>
        <w:t xml:space="preserve"> to </w:t>
      </w:r>
      <w:r>
        <w:rPr>
          <w:lang w:val="en-US"/>
        </w:rPr>
        <w:t>check</w:t>
      </w:r>
      <w:r w:rsidRPr="00712CB1">
        <w:rPr>
          <w:lang w:val="en-US"/>
        </w:rPr>
        <w:t xml:space="preserve"> the </w:t>
      </w:r>
      <w:r>
        <w:rPr>
          <w:lang w:val="en-US"/>
        </w:rPr>
        <w:t>quality of the</w:t>
      </w:r>
      <w:r w:rsidRPr="00712CB1">
        <w:rPr>
          <w:lang w:val="en-US"/>
        </w:rPr>
        <w:t xml:space="preserve"> DCs. </w:t>
      </w:r>
      <w:r>
        <w:rPr>
          <w:lang w:val="en-US"/>
        </w:rPr>
        <w:t>We</w:t>
      </w:r>
      <w:r w:rsidRPr="00712CB1">
        <w:rPr>
          <w:lang w:val="en-US"/>
        </w:rPr>
        <w:t xml:space="preserve"> </w:t>
      </w:r>
      <w:r>
        <w:rPr>
          <w:lang w:val="en-US"/>
        </w:rPr>
        <w:t>investigated</w:t>
      </w:r>
      <w:r w:rsidRPr="00712CB1">
        <w:rPr>
          <w:lang w:val="en-US"/>
        </w:rPr>
        <w:t xml:space="preserve"> binding and uptake of immune</w:t>
      </w:r>
      <w:r>
        <w:rPr>
          <w:lang w:val="en-US"/>
        </w:rPr>
        <w:t xml:space="preserve"> </w:t>
      </w:r>
      <w:r w:rsidRPr="00712CB1">
        <w:rPr>
          <w:lang w:val="en-US"/>
        </w:rPr>
        <w:t xml:space="preserve">complexes. </w:t>
      </w:r>
      <w:r>
        <w:rPr>
          <w:lang w:val="en-US"/>
        </w:rPr>
        <w:t>We used immune complexes made of an IgG antibody and the Alexa488-labeled antigen ovalbumin (OVA-IC). T</w:t>
      </w:r>
      <w:r w:rsidRPr="00712CB1">
        <w:rPr>
          <w:lang w:val="en-US"/>
        </w:rPr>
        <w:t xml:space="preserve">o distinguish between </w:t>
      </w:r>
      <w:r>
        <w:rPr>
          <w:lang w:val="en-US"/>
        </w:rPr>
        <w:t xml:space="preserve">binding and </w:t>
      </w:r>
      <w:r w:rsidRPr="00712CB1">
        <w:rPr>
          <w:lang w:val="en-US"/>
        </w:rPr>
        <w:t xml:space="preserve">uptake of </w:t>
      </w:r>
      <w:r>
        <w:rPr>
          <w:lang w:val="en-US"/>
        </w:rPr>
        <w:t>OVA-IC and uptake only we u</w:t>
      </w:r>
      <w:r w:rsidRPr="00712CB1">
        <w:rPr>
          <w:lang w:val="en-US"/>
        </w:rPr>
        <w:t>s</w:t>
      </w:r>
      <w:r>
        <w:rPr>
          <w:lang w:val="en-US"/>
        </w:rPr>
        <w:t>ed</w:t>
      </w:r>
      <w:r w:rsidRPr="00712CB1">
        <w:rPr>
          <w:lang w:val="en-US"/>
        </w:rPr>
        <w:t xml:space="preserve"> Trypan Blue (TB) to quench </w:t>
      </w:r>
      <w:r>
        <w:rPr>
          <w:lang w:val="en-US"/>
        </w:rPr>
        <w:t>extracellular</w:t>
      </w:r>
      <w:r w:rsidRPr="00712CB1">
        <w:rPr>
          <w:lang w:val="en-US"/>
        </w:rPr>
        <w:t xml:space="preserve"> fluorescence</w:t>
      </w:r>
      <w:r>
        <w:rPr>
          <w:lang w:val="en-US"/>
        </w:rPr>
        <w:t xml:space="preserve">. </w:t>
      </w:r>
      <w:r w:rsidRPr="00712CB1">
        <w:rPr>
          <w:lang w:val="en-US"/>
        </w:rPr>
        <w:t xml:space="preserve">Furthermore, a degradation assay </w:t>
      </w:r>
      <w:r>
        <w:rPr>
          <w:lang w:val="en-US"/>
        </w:rPr>
        <w:t>was</w:t>
      </w:r>
      <w:r w:rsidRPr="00712CB1">
        <w:rPr>
          <w:lang w:val="en-US"/>
        </w:rPr>
        <w:t xml:space="preserve"> done to measu</w:t>
      </w:r>
      <w:r>
        <w:rPr>
          <w:lang w:val="en-US"/>
        </w:rPr>
        <w:t>re the degradation of OVA after OVA-IC uptake in</w:t>
      </w:r>
      <w:r w:rsidRPr="00712CB1">
        <w:rPr>
          <w:lang w:val="en-US"/>
        </w:rPr>
        <w:t xml:space="preserve"> DCs. Proteinase K (ProtK) </w:t>
      </w:r>
      <w:r>
        <w:rPr>
          <w:lang w:val="en-US"/>
        </w:rPr>
        <w:t>was</w:t>
      </w:r>
      <w:r w:rsidRPr="00712CB1">
        <w:rPr>
          <w:lang w:val="en-US"/>
        </w:rPr>
        <w:t xml:space="preserve"> use</w:t>
      </w:r>
      <w:r>
        <w:rPr>
          <w:lang w:val="en-US"/>
        </w:rPr>
        <w:t xml:space="preserve">d to remove all the OVA </w:t>
      </w:r>
      <w:r w:rsidRPr="00712CB1">
        <w:rPr>
          <w:lang w:val="en-US"/>
        </w:rPr>
        <w:t xml:space="preserve">bound to the cells (but not internalized), to be able to distinguish between internalized OVA and OVA bound to the surface. Samples </w:t>
      </w:r>
      <w:r>
        <w:rPr>
          <w:lang w:val="en-US"/>
        </w:rPr>
        <w:t>were analyzed with a</w:t>
      </w:r>
      <w:r w:rsidRPr="00712CB1">
        <w:rPr>
          <w:lang w:val="en-US"/>
        </w:rPr>
        <w:t xml:space="preserve"> SDS-PAGE gel</w:t>
      </w:r>
      <w:r>
        <w:rPr>
          <w:lang w:val="en-US"/>
        </w:rPr>
        <w:t xml:space="preserve"> and</w:t>
      </w:r>
      <w:r w:rsidR="00C94D9E">
        <w:rPr>
          <w:lang w:val="en-US"/>
        </w:rPr>
        <w:t xml:space="preserve"> western b</w:t>
      </w:r>
      <w:r w:rsidRPr="00712CB1">
        <w:rPr>
          <w:lang w:val="en-US"/>
        </w:rPr>
        <w:t>lot</w:t>
      </w:r>
      <w:r>
        <w:rPr>
          <w:lang w:val="en-US"/>
        </w:rPr>
        <w:t>ting</w:t>
      </w:r>
      <w:r w:rsidRPr="00712CB1">
        <w:rPr>
          <w:lang w:val="en-US"/>
        </w:rPr>
        <w:t>.</w:t>
      </w:r>
    </w:p>
    <w:p w:rsidR="00D062F8" w:rsidRDefault="00D062F8" w:rsidP="00D062F8">
      <w:pPr>
        <w:pStyle w:val="Geenafstand"/>
        <w:jc w:val="both"/>
        <w:rPr>
          <w:lang w:val="en-US"/>
        </w:rPr>
      </w:pPr>
    </w:p>
    <w:p w:rsidR="00D062F8" w:rsidRPr="00712CB1" w:rsidRDefault="00D062F8" w:rsidP="00D062F8">
      <w:pPr>
        <w:pStyle w:val="Geenafstand"/>
        <w:jc w:val="both"/>
        <w:rPr>
          <w:lang w:val="en-US"/>
        </w:rPr>
      </w:pPr>
    </w:p>
    <w:p w:rsidR="00D062F8" w:rsidRPr="00712CB1" w:rsidRDefault="00D062F8" w:rsidP="00D062F8">
      <w:pPr>
        <w:pStyle w:val="Subtitel"/>
        <w:rPr>
          <w:lang w:val="en-US"/>
        </w:rPr>
      </w:pPr>
      <w:r w:rsidRPr="00712CB1">
        <w:rPr>
          <w:lang w:val="en-US"/>
        </w:rPr>
        <w:t xml:space="preserve">Materials </w:t>
      </w:r>
      <w:r>
        <w:rPr>
          <w:lang w:val="en-US"/>
        </w:rPr>
        <w:t>&amp; M</w:t>
      </w:r>
      <w:r w:rsidRPr="00712CB1">
        <w:rPr>
          <w:lang w:val="en-US"/>
        </w:rPr>
        <w:t>ethods</w:t>
      </w:r>
    </w:p>
    <w:p w:rsidR="00D062F8" w:rsidRDefault="00D062F8" w:rsidP="00935771">
      <w:pPr>
        <w:pStyle w:val="Geenafstand"/>
        <w:jc w:val="both"/>
        <w:rPr>
          <w:lang w:val="en-US"/>
        </w:rPr>
      </w:pPr>
      <w:r>
        <w:rPr>
          <w:lang w:val="en-US"/>
        </w:rPr>
        <w:t xml:space="preserve">(Protocols can be found </w:t>
      </w:r>
      <w:r w:rsidR="00383C6A">
        <w:rPr>
          <w:lang w:val="en-US"/>
        </w:rPr>
        <w:t>in Appendix VI</w:t>
      </w:r>
      <w:r w:rsidRPr="00B81CB0">
        <w:rPr>
          <w:lang w:val="en-US"/>
        </w:rPr>
        <w:t>)</w:t>
      </w:r>
    </w:p>
    <w:p w:rsidR="00D062F8" w:rsidRPr="00712CB1" w:rsidRDefault="00D062F8" w:rsidP="00935771">
      <w:pPr>
        <w:pStyle w:val="Geenafstand"/>
        <w:numPr>
          <w:ilvl w:val="0"/>
          <w:numId w:val="16"/>
        </w:numPr>
        <w:rPr>
          <w:lang w:val="en-US"/>
        </w:rPr>
      </w:pPr>
      <w:r w:rsidRPr="00712CB1">
        <w:rPr>
          <w:lang w:val="en-US"/>
        </w:rPr>
        <w:t xml:space="preserve">DCs </w:t>
      </w:r>
      <w:r>
        <w:rPr>
          <w:lang w:val="en-US"/>
        </w:rPr>
        <w:t>were</w:t>
      </w:r>
      <w:r w:rsidRPr="00712CB1">
        <w:rPr>
          <w:lang w:val="en-US"/>
        </w:rPr>
        <w:t xml:space="preserve"> derived from </w:t>
      </w:r>
      <w:r>
        <w:rPr>
          <w:lang w:val="en-US"/>
        </w:rPr>
        <w:t>the bone marrow of WT, FcRγ</w:t>
      </w:r>
      <w:r>
        <w:rPr>
          <w:vertAlign w:val="superscript"/>
          <w:lang w:val="en-US"/>
        </w:rPr>
        <w:t>-/-</w:t>
      </w:r>
      <w:r>
        <w:rPr>
          <w:lang w:val="en-US"/>
        </w:rPr>
        <w:t xml:space="preserve"> and NOTAM mice </w:t>
      </w:r>
      <w:r w:rsidRPr="00712CB1">
        <w:rPr>
          <w:lang w:val="en-US"/>
        </w:rPr>
        <w:t>after culturing bone marrow with GM-CSF for seven days (see Protocol 1)</w:t>
      </w:r>
    </w:p>
    <w:p w:rsidR="00D062F8" w:rsidRPr="00712CB1" w:rsidRDefault="00D062F8" w:rsidP="00935771">
      <w:pPr>
        <w:pStyle w:val="Geenafstand"/>
        <w:numPr>
          <w:ilvl w:val="0"/>
          <w:numId w:val="16"/>
        </w:numPr>
        <w:rPr>
          <w:lang w:val="en-US"/>
        </w:rPr>
      </w:pPr>
      <w:r>
        <w:rPr>
          <w:lang w:val="en-US"/>
        </w:rPr>
        <w:t>FACS analysis to phenotype the</w:t>
      </w:r>
      <w:r w:rsidRPr="00712CB1">
        <w:rPr>
          <w:lang w:val="en-US"/>
        </w:rPr>
        <w:t xml:space="preserve"> DCs </w:t>
      </w:r>
    </w:p>
    <w:p w:rsidR="00D062F8" w:rsidRPr="00712CB1" w:rsidRDefault="00D062F8" w:rsidP="00935771">
      <w:pPr>
        <w:pStyle w:val="Geenafstand"/>
        <w:numPr>
          <w:ilvl w:val="0"/>
          <w:numId w:val="16"/>
        </w:numPr>
        <w:rPr>
          <w:lang w:val="en-US"/>
        </w:rPr>
      </w:pPr>
      <w:r w:rsidRPr="00712CB1">
        <w:rPr>
          <w:lang w:val="en-US"/>
        </w:rPr>
        <w:t>Counting of the DCs</w:t>
      </w:r>
    </w:p>
    <w:p w:rsidR="00D062F8" w:rsidRPr="00712CB1" w:rsidRDefault="00D062F8" w:rsidP="00935771">
      <w:pPr>
        <w:pStyle w:val="Geenafstand"/>
        <w:numPr>
          <w:ilvl w:val="0"/>
          <w:numId w:val="16"/>
        </w:numPr>
        <w:rPr>
          <w:lang w:val="en-US"/>
        </w:rPr>
      </w:pPr>
      <w:r w:rsidRPr="00712CB1">
        <w:rPr>
          <w:lang w:val="en-US"/>
        </w:rPr>
        <w:t>Immune</w:t>
      </w:r>
      <w:r>
        <w:rPr>
          <w:lang w:val="en-US"/>
        </w:rPr>
        <w:t xml:space="preserve"> </w:t>
      </w:r>
      <w:r w:rsidRPr="00712CB1">
        <w:rPr>
          <w:lang w:val="en-US"/>
        </w:rPr>
        <w:t>complex binding assay (Protocol 2): DC</w:t>
      </w:r>
      <w:r>
        <w:rPr>
          <w:lang w:val="en-US"/>
        </w:rPr>
        <w:t xml:space="preserve">s of different mouse genotypes and </w:t>
      </w:r>
      <w:r w:rsidRPr="00712CB1">
        <w:rPr>
          <w:lang w:val="en-US"/>
        </w:rPr>
        <w:t>dif</w:t>
      </w:r>
      <w:r>
        <w:rPr>
          <w:lang w:val="en-US"/>
        </w:rPr>
        <w:t>ferent concentrations of OVA-IC were incubated with or without TB</w:t>
      </w:r>
    </w:p>
    <w:p w:rsidR="00D062F8" w:rsidRPr="00712CB1" w:rsidRDefault="00D062F8" w:rsidP="00935771">
      <w:pPr>
        <w:pStyle w:val="Geenafstand"/>
        <w:numPr>
          <w:ilvl w:val="1"/>
          <w:numId w:val="16"/>
        </w:numPr>
        <w:rPr>
          <w:lang w:val="en-US"/>
        </w:rPr>
      </w:pPr>
      <w:r w:rsidRPr="00712CB1">
        <w:rPr>
          <w:lang w:val="en-US"/>
        </w:rPr>
        <w:t>Fluorescence was measured with FACS</w:t>
      </w:r>
      <w:r>
        <w:rPr>
          <w:lang w:val="en-US"/>
        </w:rPr>
        <w:t xml:space="preserve"> to determine if OVA-IC is internalized</w:t>
      </w:r>
    </w:p>
    <w:p w:rsidR="00D062F8" w:rsidRPr="00712CB1" w:rsidRDefault="00D062F8" w:rsidP="00935771">
      <w:pPr>
        <w:pStyle w:val="Geenafstand"/>
        <w:numPr>
          <w:ilvl w:val="0"/>
          <w:numId w:val="16"/>
        </w:numPr>
        <w:rPr>
          <w:lang w:val="en-US"/>
        </w:rPr>
      </w:pPr>
      <w:r w:rsidRPr="00712CB1">
        <w:rPr>
          <w:lang w:val="en-US"/>
        </w:rPr>
        <w:t>Degradation assay (Protocol 3): DCs were incubated with OVA or with OVA-IC at different temperatures and for different times, and with or without ProtK. Cells were lysed and samples run on a SDS-PAGE gel</w:t>
      </w:r>
    </w:p>
    <w:p w:rsidR="00D062F8" w:rsidRPr="00145D2D" w:rsidRDefault="00D062F8" w:rsidP="00935771">
      <w:pPr>
        <w:pStyle w:val="Geenafstand"/>
        <w:numPr>
          <w:ilvl w:val="1"/>
          <w:numId w:val="16"/>
        </w:numPr>
        <w:ind w:left="1434" w:hanging="357"/>
        <w:rPr>
          <w:lang w:val="en-US"/>
        </w:rPr>
      </w:pPr>
      <w:r>
        <w:rPr>
          <w:lang w:val="en-US"/>
        </w:rPr>
        <w:t>OVA fluorescence was measured with Typhoon Variable Mode Imager</w:t>
      </w:r>
    </w:p>
    <w:p w:rsidR="00D062F8" w:rsidRPr="00712CB1" w:rsidRDefault="00D062F8" w:rsidP="00935771">
      <w:pPr>
        <w:pStyle w:val="Geenafstand"/>
        <w:numPr>
          <w:ilvl w:val="1"/>
          <w:numId w:val="16"/>
        </w:numPr>
        <w:ind w:left="1434" w:hanging="357"/>
        <w:rPr>
          <w:lang w:val="en-US"/>
        </w:rPr>
      </w:pPr>
      <w:r w:rsidRPr="00712CB1">
        <w:rPr>
          <w:lang w:val="en-US"/>
        </w:rPr>
        <w:t>Western blot (Protocol 4): samples from SDS-PAGE were blotted on nitrocellulose blo</w:t>
      </w:r>
      <w:r w:rsidR="00C94D9E">
        <w:rPr>
          <w:lang w:val="en-US"/>
        </w:rPr>
        <w:t>t and frozen for later analysis</w:t>
      </w:r>
    </w:p>
    <w:p w:rsidR="00D062F8" w:rsidRPr="00712CB1" w:rsidRDefault="00D062F8" w:rsidP="00D062F8">
      <w:pPr>
        <w:jc w:val="both"/>
        <w:rPr>
          <w:b/>
          <w:lang w:val="en-US"/>
        </w:rPr>
      </w:pPr>
      <w:r w:rsidRPr="00712CB1">
        <w:rPr>
          <w:b/>
          <w:lang w:val="en-US"/>
        </w:rPr>
        <w:br w:type="page"/>
      </w:r>
    </w:p>
    <w:p w:rsidR="00D062F8" w:rsidRPr="00052FCD" w:rsidRDefault="00D062F8" w:rsidP="00D062F8">
      <w:pPr>
        <w:pStyle w:val="Subtitel"/>
        <w:rPr>
          <w:rStyle w:val="Subtielebenadrukking"/>
          <w:i w:val="0"/>
          <w:iCs/>
          <w:lang w:val="en-US"/>
        </w:rPr>
      </w:pPr>
      <w:r w:rsidRPr="00712CB1">
        <w:rPr>
          <w:lang w:val="en-US"/>
        </w:rPr>
        <w:lastRenderedPageBreak/>
        <w:t>Results</w:t>
      </w:r>
    </w:p>
    <w:p w:rsidR="00D062F8" w:rsidRPr="00052FCD" w:rsidRDefault="00D062F8" w:rsidP="00D062F8">
      <w:pPr>
        <w:pStyle w:val="Geenafstand"/>
        <w:jc w:val="both"/>
        <w:rPr>
          <w:rStyle w:val="Subtielebenadrukking"/>
          <w:lang w:val="en-US"/>
        </w:rPr>
      </w:pPr>
      <w:r w:rsidRPr="00052FCD">
        <w:rPr>
          <w:rStyle w:val="Subtielebenadrukking"/>
          <w:lang w:val="en-US"/>
        </w:rPr>
        <w:t>Phenotyping</w:t>
      </w:r>
    </w:p>
    <w:p w:rsidR="00D062F8" w:rsidRPr="00712CB1" w:rsidRDefault="00D062F8" w:rsidP="00D062F8">
      <w:pPr>
        <w:pStyle w:val="Geenafstand"/>
        <w:jc w:val="both"/>
        <w:rPr>
          <w:noProof/>
          <w:lang w:val="en-US"/>
        </w:rPr>
      </w:pPr>
      <w:r>
        <w:rPr>
          <w:noProof/>
          <w:lang w:eastAsia="nl-NL"/>
        </w:rPr>
        <w:drawing>
          <wp:anchor distT="0" distB="0" distL="114300" distR="114300" simplePos="0" relativeHeight="251766784" behindDoc="0" locked="0" layoutInCell="1" allowOverlap="1">
            <wp:simplePos x="0" y="0"/>
            <wp:positionH relativeFrom="column">
              <wp:posOffset>48895</wp:posOffset>
            </wp:positionH>
            <wp:positionV relativeFrom="paragraph">
              <wp:posOffset>1297940</wp:posOffset>
            </wp:positionV>
            <wp:extent cx="5652770" cy="3808095"/>
            <wp:effectExtent l="19050" t="19050" r="24130" b="20955"/>
            <wp:wrapSquare wrapText="bothSides"/>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0" cstate="print"/>
                    <a:srcRect/>
                    <a:stretch>
                      <a:fillRect/>
                    </a:stretch>
                  </pic:blipFill>
                  <pic:spPr bwMode="auto">
                    <a:xfrm>
                      <a:off x="0" y="0"/>
                      <a:ext cx="5652770" cy="3808095"/>
                    </a:xfrm>
                    <a:prstGeom prst="rect">
                      <a:avLst/>
                    </a:prstGeom>
                    <a:noFill/>
                    <a:ln w="19050">
                      <a:solidFill>
                        <a:srgbClr val="604A7B"/>
                      </a:solidFill>
                      <a:miter lim="800000"/>
                      <a:headEnd/>
                      <a:tailEnd/>
                    </a:ln>
                  </pic:spPr>
                </pic:pic>
              </a:graphicData>
            </a:graphic>
          </wp:anchor>
        </w:drawing>
      </w:r>
      <w:r>
        <w:rPr>
          <w:noProof/>
          <w:lang w:val="en-US"/>
        </w:rPr>
        <w:t>The amount</w:t>
      </w:r>
      <w:r w:rsidRPr="00712CB1">
        <w:rPr>
          <w:noProof/>
          <w:lang w:val="en-US"/>
        </w:rPr>
        <w:t xml:space="preserve"> </w:t>
      </w:r>
      <w:r w:rsidRPr="00B81CB0">
        <w:rPr>
          <w:noProof/>
          <w:lang w:val="en-US"/>
        </w:rPr>
        <w:t>of living cells is lower in FcRγ</w:t>
      </w:r>
      <w:r w:rsidRPr="00B81CB0">
        <w:rPr>
          <w:noProof/>
          <w:vertAlign w:val="superscript"/>
          <w:lang w:val="en-US"/>
        </w:rPr>
        <w:t>-/-</w:t>
      </w:r>
      <w:r w:rsidRPr="00B81CB0">
        <w:rPr>
          <w:noProof/>
          <w:lang w:val="en-US"/>
        </w:rPr>
        <w:t xml:space="preserve"> and NOTAM mice compared to WT DCs (</w:t>
      </w:r>
      <w:r w:rsidR="00B81CB0" w:rsidRPr="00B81CB0">
        <w:rPr>
          <w:noProof/>
          <w:lang w:val="en-US"/>
        </w:rPr>
        <w:t>Figure 11</w:t>
      </w:r>
      <w:r w:rsidRPr="00B81CB0">
        <w:rPr>
          <w:noProof/>
          <w:lang w:val="en-US"/>
        </w:rPr>
        <w:t>a). Furthermore, these cells are slightly more activated than WT DCs, as can be seen by the higher percentage of CD40+/CD86+ cells (</w:t>
      </w:r>
      <w:r w:rsidR="00B81CB0" w:rsidRPr="00B81CB0">
        <w:rPr>
          <w:noProof/>
          <w:lang w:val="en-US"/>
        </w:rPr>
        <w:t>Figure 11</w:t>
      </w:r>
      <w:r w:rsidRPr="00B81CB0">
        <w:rPr>
          <w:noProof/>
          <w:lang w:val="en-US"/>
        </w:rPr>
        <w:t>b) and a higher MHC-I and MHC-II expression (</w:t>
      </w:r>
      <w:r w:rsidR="00B81CB0" w:rsidRPr="00B81CB0">
        <w:rPr>
          <w:noProof/>
          <w:lang w:val="en-US"/>
        </w:rPr>
        <w:t>Figure 11</w:t>
      </w:r>
      <w:r w:rsidRPr="00B81CB0">
        <w:rPr>
          <w:noProof/>
          <w:lang w:val="en-US"/>
        </w:rPr>
        <w:t>c). FcγR expression is as expected (</w:t>
      </w:r>
      <w:r w:rsidR="00B81CB0" w:rsidRPr="00B81CB0">
        <w:rPr>
          <w:noProof/>
          <w:lang w:val="en-US"/>
        </w:rPr>
        <w:t>Figure 11</w:t>
      </w:r>
      <w:r w:rsidRPr="00B81CB0">
        <w:rPr>
          <w:noProof/>
          <w:lang w:val="en-US"/>
        </w:rPr>
        <w:t xml:space="preserve">d): FcγRI, </w:t>
      </w:r>
      <w:r w:rsidR="00C94D9E">
        <w:rPr>
          <w:noProof/>
          <w:lang w:val="en-US"/>
        </w:rPr>
        <w:t>FcγR</w:t>
      </w:r>
      <w:r w:rsidRPr="00B81CB0">
        <w:rPr>
          <w:noProof/>
          <w:lang w:val="en-US"/>
        </w:rPr>
        <w:t xml:space="preserve">III and </w:t>
      </w:r>
      <w:r w:rsidR="00C94D9E">
        <w:rPr>
          <w:noProof/>
          <w:lang w:val="en-US"/>
        </w:rPr>
        <w:t>FcγR</w:t>
      </w:r>
      <w:r w:rsidRPr="00B81CB0">
        <w:rPr>
          <w:noProof/>
          <w:lang w:val="en-US"/>
        </w:rPr>
        <w:t>IV expression in NOTAM mice is similar to the expression in WT mice. FcRγ</w:t>
      </w:r>
      <w:r w:rsidRPr="00B81CB0">
        <w:rPr>
          <w:noProof/>
          <w:vertAlign w:val="superscript"/>
          <w:lang w:val="en-US"/>
        </w:rPr>
        <w:t>-/-</w:t>
      </w:r>
      <w:r w:rsidRPr="00B81CB0">
        <w:rPr>
          <w:noProof/>
          <w:lang w:val="en-US"/>
        </w:rPr>
        <w:t xml:space="preserve"> DCs have decreased expression of all three of these receptors; the differences are the least with FcγRIII.</w:t>
      </w:r>
    </w:p>
    <w:p w:rsidR="00D062F8" w:rsidRDefault="00D062F8" w:rsidP="00D062F8">
      <w:pPr>
        <w:pStyle w:val="Geenafstand"/>
        <w:jc w:val="both"/>
        <w:rPr>
          <w:lang w:val="en-US"/>
        </w:rPr>
      </w:pPr>
    </w:p>
    <w:p w:rsidR="00D062F8" w:rsidRDefault="00F41805" w:rsidP="00D062F8">
      <w:pPr>
        <w:pStyle w:val="Geenafstand"/>
        <w:jc w:val="both"/>
        <w:rPr>
          <w:lang w:val="en-US"/>
        </w:rPr>
      </w:pPr>
      <w:r>
        <w:rPr>
          <w:noProof/>
          <w:lang w:eastAsia="nl-NL"/>
        </w:rPr>
        <w:pict>
          <v:shape id="_x0000_s1114" type="#_x0000_t202" style="position:absolute;left:0;text-align:left;margin-left:4.3pt;margin-top:307.15pt;width:444.6pt;height:81.15pt;z-index:251767808" filled="f" stroked="f">
            <v:textbox style="mso-next-textbox:#_x0000_s1114">
              <w:txbxContent>
                <w:p w:rsidR="00BB08C9" w:rsidRPr="00B81CB0" w:rsidRDefault="00BB08C9" w:rsidP="00D062F8">
                  <w:pPr>
                    <w:jc w:val="both"/>
                    <w:rPr>
                      <w:sz w:val="20"/>
                      <w:szCs w:val="20"/>
                      <w:lang w:val="en-US"/>
                    </w:rPr>
                  </w:pPr>
                  <w:r w:rsidRPr="00B81CB0">
                    <w:rPr>
                      <w:b/>
                      <w:sz w:val="20"/>
                      <w:szCs w:val="20"/>
                      <w:lang w:val="en-US"/>
                    </w:rPr>
                    <w:t>Figure 11: FACS analysis of bone marrow derived DCs</w:t>
                  </w:r>
                </w:p>
                <w:p w:rsidR="00BB08C9" w:rsidRPr="0082182D" w:rsidRDefault="00BB08C9" w:rsidP="00D062F8">
                  <w:pPr>
                    <w:jc w:val="both"/>
                    <w:rPr>
                      <w:sz w:val="20"/>
                      <w:szCs w:val="20"/>
                      <w:lang w:val="en-US"/>
                    </w:rPr>
                  </w:pPr>
                  <w:r w:rsidRPr="00B81CB0">
                    <w:rPr>
                      <w:sz w:val="20"/>
                      <w:szCs w:val="20"/>
                      <w:lang w:val="en-US"/>
                    </w:rPr>
                    <w:t>The results</w:t>
                  </w:r>
                  <w:r>
                    <w:rPr>
                      <w:sz w:val="20"/>
                      <w:szCs w:val="20"/>
                      <w:lang w:val="en-US"/>
                    </w:rPr>
                    <w:t xml:space="preserve"> are described in the text.</w:t>
                  </w:r>
                </w:p>
                <w:p w:rsidR="00BB08C9" w:rsidRDefault="00BB08C9" w:rsidP="00D062F8">
                  <w:pPr>
                    <w:jc w:val="both"/>
                    <w:rPr>
                      <w:sz w:val="20"/>
                      <w:szCs w:val="20"/>
                      <w:lang w:val="en-US"/>
                    </w:rPr>
                  </w:pPr>
                  <w:r w:rsidRPr="008F1EF8">
                    <w:rPr>
                      <w:b/>
                      <w:sz w:val="20"/>
                      <w:szCs w:val="20"/>
                      <w:lang w:val="en-US"/>
                    </w:rPr>
                    <w:t xml:space="preserve">a. </w:t>
                  </w:r>
                  <w:r w:rsidRPr="00F42905">
                    <w:rPr>
                      <w:sz w:val="20"/>
                      <w:szCs w:val="20"/>
                      <w:lang w:val="en-US"/>
                    </w:rPr>
                    <w:t xml:space="preserve">% </w:t>
                  </w:r>
                  <w:r>
                    <w:rPr>
                      <w:sz w:val="20"/>
                      <w:szCs w:val="20"/>
                      <w:lang w:val="en-US"/>
                    </w:rPr>
                    <w:t xml:space="preserve">of </w:t>
                  </w:r>
                  <w:r w:rsidRPr="00F42905">
                    <w:rPr>
                      <w:sz w:val="20"/>
                      <w:szCs w:val="20"/>
                      <w:lang w:val="en-US"/>
                    </w:rPr>
                    <w:t>living cells of total</w:t>
                  </w:r>
                  <w:r>
                    <w:rPr>
                      <w:sz w:val="20"/>
                      <w:szCs w:val="20"/>
                      <w:lang w:val="en-US"/>
                    </w:rPr>
                    <w:t xml:space="preserve"> number of cells derived from WT, FcRγ</w:t>
                  </w:r>
                  <w:r>
                    <w:rPr>
                      <w:sz w:val="20"/>
                      <w:szCs w:val="20"/>
                      <w:vertAlign w:val="superscript"/>
                      <w:lang w:val="en-US"/>
                    </w:rPr>
                    <w:t>-/-</w:t>
                  </w:r>
                  <w:r>
                    <w:rPr>
                      <w:sz w:val="20"/>
                      <w:szCs w:val="20"/>
                      <w:lang w:val="en-US"/>
                    </w:rPr>
                    <w:t xml:space="preserve"> and NOTAM mice.</w:t>
                  </w:r>
                </w:p>
                <w:p w:rsidR="00BB08C9" w:rsidRDefault="00BB08C9" w:rsidP="00D062F8">
                  <w:pPr>
                    <w:jc w:val="both"/>
                    <w:rPr>
                      <w:sz w:val="20"/>
                      <w:szCs w:val="20"/>
                      <w:lang w:val="en-US"/>
                    </w:rPr>
                  </w:pPr>
                  <w:r>
                    <w:rPr>
                      <w:b/>
                      <w:sz w:val="20"/>
                      <w:szCs w:val="20"/>
                      <w:lang w:val="en-US"/>
                    </w:rPr>
                    <w:t>b.</w:t>
                  </w:r>
                  <w:r>
                    <w:rPr>
                      <w:sz w:val="20"/>
                      <w:szCs w:val="20"/>
                      <w:lang w:val="en-US"/>
                    </w:rPr>
                    <w:t xml:space="preserve"> % of activated cells shown as CD40+/CD86+ cells of the three types of mice.</w:t>
                  </w:r>
                </w:p>
                <w:p w:rsidR="00BB08C9" w:rsidRDefault="00BB08C9" w:rsidP="00D062F8">
                  <w:pPr>
                    <w:jc w:val="both"/>
                    <w:rPr>
                      <w:sz w:val="20"/>
                      <w:szCs w:val="20"/>
                      <w:lang w:val="en-US"/>
                    </w:rPr>
                  </w:pPr>
                  <w:r>
                    <w:rPr>
                      <w:b/>
                      <w:sz w:val="20"/>
                      <w:szCs w:val="20"/>
                      <w:lang w:val="en-US"/>
                    </w:rPr>
                    <w:t xml:space="preserve">c. </w:t>
                  </w:r>
                  <w:r>
                    <w:rPr>
                      <w:sz w:val="20"/>
                      <w:szCs w:val="20"/>
                      <w:lang w:val="en-US"/>
                    </w:rPr>
                    <w:t>Fluorescence corresponding to MHCI or MHC-II expression in DCs of the three types of mice.</w:t>
                  </w:r>
                </w:p>
                <w:p w:rsidR="00BB08C9" w:rsidRPr="008F1EF8" w:rsidRDefault="00BB08C9" w:rsidP="00D062F8">
                  <w:pPr>
                    <w:jc w:val="both"/>
                    <w:rPr>
                      <w:sz w:val="20"/>
                      <w:szCs w:val="20"/>
                      <w:lang w:val="en-US"/>
                    </w:rPr>
                  </w:pPr>
                  <w:r>
                    <w:rPr>
                      <w:b/>
                      <w:sz w:val="20"/>
                      <w:szCs w:val="20"/>
                      <w:lang w:val="en-US"/>
                    </w:rPr>
                    <w:t xml:space="preserve">d. </w:t>
                  </w:r>
                  <w:r>
                    <w:rPr>
                      <w:sz w:val="20"/>
                      <w:szCs w:val="20"/>
                      <w:lang w:val="en-US"/>
                    </w:rPr>
                    <w:t>Expression of FcγRI-FcγRIV on the surface of DCs from the three types of mice.</w:t>
                  </w:r>
                </w:p>
              </w:txbxContent>
            </v:textbox>
          </v:shape>
        </w:pict>
      </w:r>
    </w:p>
    <w:p w:rsidR="00D062F8" w:rsidRPr="00712CB1" w:rsidRDefault="00D062F8" w:rsidP="00D062F8">
      <w:pPr>
        <w:pStyle w:val="Geenafstand"/>
        <w:jc w:val="both"/>
        <w:rPr>
          <w:lang w:val="en-US"/>
        </w:rPr>
      </w:pPr>
    </w:p>
    <w:p w:rsidR="00D062F8" w:rsidRPr="00712CB1" w:rsidRDefault="00D062F8" w:rsidP="00D062F8">
      <w:pPr>
        <w:pStyle w:val="Geenafstand"/>
        <w:jc w:val="both"/>
        <w:rPr>
          <w:lang w:val="en-US"/>
        </w:rPr>
      </w:pPr>
    </w:p>
    <w:p w:rsidR="00D062F8" w:rsidRPr="00712CB1" w:rsidRDefault="00D062F8" w:rsidP="00D062F8">
      <w:pPr>
        <w:pStyle w:val="Geenafstand"/>
        <w:jc w:val="both"/>
        <w:rPr>
          <w:lang w:val="en-US"/>
        </w:rPr>
      </w:pPr>
    </w:p>
    <w:p w:rsidR="00D062F8" w:rsidRPr="00712CB1" w:rsidRDefault="00D062F8" w:rsidP="00D062F8">
      <w:pPr>
        <w:pStyle w:val="Geenafstand"/>
        <w:jc w:val="both"/>
        <w:rPr>
          <w:lang w:val="en-US"/>
        </w:rPr>
      </w:pPr>
    </w:p>
    <w:p w:rsidR="00D062F8" w:rsidRDefault="00D062F8" w:rsidP="00D062F8">
      <w:pPr>
        <w:pStyle w:val="Geenafstand"/>
        <w:jc w:val="both"/>
        <w:rPr>
          <w:lang w:val="en-US"/>
        </w:rPr>
      </w:pPr>
    </w:p>
    <w:p w:rsidR="00D062F8" w:rsidRPr="00712CB1" w:rsidRDefault="00D062F8" w:rsidP="00D062F8">
      <w:pPr>
        <w:pStyle w:val="Geenafstand"/>
        <w:jc w:val="both"/>
        <w:rPr>
          <w:lang w:val="en-US"/>
        </w:rPr>
      </w:pPr>
    </w:p>
    <w:p w:rsidR="00D062F8" w:rsidRPr="006E4659" w:rsidRDefault="00F41805" w:rsidP="00D062F8">
      <w:pPr>
        <w:pStyle w:val="Geenafstand"/>
        <w:jc w:val="both"/>
        <w:rPr>
          <w:rStyle w:val="Subtielebenadrukking"/>
          <w:i w:val="0"/>
          <w:iCs w:val="0"/>
          <w:lang w:val="en-US"/>
        </w:rPr>
      </w:pPr>
      <w:r w:rsidRPr="00F41805">
        <w:rPr>
          <w:rFonts w:ascii="Calibri" w:hAnsi="Calibri"/>
          <w:noProof/>
          <w:lang w:eastAsia="nl-NL"/>
        </w:rPr>
        <w:pict>
          <v:shape id="_x0000_s1113" type="#_x0000_t202" style="position:absolute;left:0;text-align:left;margin-left:-236.55pt;margin-top:.05pt;width:16.5pt;height:19.5pt;z-index:-251550720" stroked="f">
            <v:textbox style="mso-next-textbox:#_x0000_s1113">
              <w:txbxContent>
                <w:p w:rsidR="00BB08C9" w:rsidRPr="00A94776" w:rsidRDefault="00BB08C9" w:rsidP="00D062F8">
                  <w:pPr>
                    <w:rPr>
                      <w:b/>
                      <w:sz w:val="20"/>
                    </w:rPr>
                  </w:pPr>
                  <w:r>
                    <w:rPr>
                      <w:b/>
                      <w:sz w:val="20"/>
                    </w:rPr>
                    <w:t>C</w:t>
                  </w:r>
                </w:p>
                <w:p w:rsidR="00BB08C9" w:rsidRDefault="00BB08C9" w:rsidP="00D062F8"/>
              </w:txbxContent>
            </v:textbox>
          </v:shape>
        </w:pict>
      </w:r>
      <w:r w:rsidR="00D062F8" w:rsidRPr="00052FCD">
        <w:rPr>
          <w:rStyle w:val="Subtielebenadrukking"/>
          <w:lang w:val="en-US"/>
        </w:rPr>
        <w:t>Immune</w:t>
      </w:r>
      <w:r w:rsidR="00857B39">
        <w:rPr>
          <w:rStyle w:val="Subtielebenadrukking"/>
          <w:lang w:val="en-US"/>
        </w:rPr>
        <w:t xml:space="preserve"> </w:t>
      </w:r>
      <w:r w:rsidR="00D062F8" w:rsidRPr="00052FCD">
        <w:rPr>
          <w:rStyle w:val="Subtielebenadrukking"/>
          <w:lang w:val="en-US"/>
        </w:rPr>
        <w:t>complex binding assay</w:t>
      </w:r>
    </w:p>
    <w:p w:rsidR="00D062F8" w:rsidRDefault="00B81CB0" w:rsidP="00D062F8">
      <w:pPr>
        <w:jc w:val="both"/>
        <w:rPr>
          <w:noProof/>
          <w:lang w:val="en-US"/>
        </w:rPr>
      </w:pPr>
      <w:r w:rsidRPr="00B81CB0">
        <w:rPr>
          <w:noProof/>
          <w:lang w:val="en-US"/>
        </w:rPr>
        <w:t>Figure 12</w:t>
      </w:r>
      <w:r w:rsidR="00D062F8" w:rsidRPr="00B81CB0">
        <w:rPr>
          <w:noProof/>
          <w:lang w:val="en-US"/>
        </w:rPr>
        <w:t xml:space="preserve"> shows the results of the FACS analysis of the immune complex binding assay. The filled dots are samples without TB, thus showing the total of binding and uptake of immune complexes. The open dots are with TB, representing only the uptake. The difference between a filled and an open dot is the amount of bound IC. Two stimuli, CpG (TLR9 ligand) and </w:t>
      </w:r>
      <w:r w:rsidR="00C94D9E">
        <w:rPr>
          <w:noProof/>
          <w:lang w:val="en-US"/>
        </w:rPr>
        <w:t>PMA (a general PKC ativator), are</w:t>
      </w:r>
      <w:r w:rsidR="00D062F8" w:rsidRPr="00B81CB0">
        <w:rPr>
          <w:noProof/>
          <w:lang w:val="en-US"/>
        </w:rPr>
        <w:t xml:space="preserve"> tested for their effect on immune complex binding or uptake. WT DCs show normal binding and uptake of ICs </w:t>
      </w:r>
      <w:r w:rsidRPr="00B81CB0">
        <w:rPr>
          <w:noProof/>
          <w:lang w:val="en-US"/>
        </w:rPr>
        <w:t>(Figure 12</w:t>
      </w:r>
      <w:r w:rsidR="00D062F8" w:rsidRPr="00B81CB0">
        <w:rPr>
          <w:noProof/>
          <w:lang w:val="en-US"/>
        </w:rPr>
        <w:t>a and b). CpG or PMA do not have significant effects. The binding and uptake of ICs in FcRγ</w:t>
      </w:r>
      <w:r w:rsidR="00D062F8" w:rsidRPr="00B81CB0">
        <w:rPr>
          <w:noProof/>
          <w:vertAlign w:val="superscript"/>
          <w:lang w:val="en-US"/>
        </w:rPr>
        <w:t>-/-</w:t>
      </w:r>
      <w:r w:rsidR="00D062F8" w:rsidRPr="00B81CB0">
        <w:rPr>
          <w:noProof/>
          <w:lang w:val="en-US"/>
        </w:rPr>
        <w:t xml:space="preserve"> mice DCs is, as expected, almost zero (</w:t>
      </w:r>
      <w:r w:rsidRPr="00B81CB0">
        <w:rPr>
          <w:noProof/>
          <w:lang w:val="en-US"/>
        </w:rPr>
        <w:t>Figure 12</w:t>
      </w:r>
      <w:r w:rsidR="00D062F8" w:rsidRPr="00B81CB0">
        <w:rPr>
          <w:noProof/>
          <w:lang w:val="en-US"/>
        </w:rPr>
        <w:t>c and d). IC binding by NOTAM DCs, however, are unexpected (</w:t>
      </w:r>
      <w:r w:rsidRPr="00B81CB0">
        <w:rPr>
          <w:noProof/>
          <w:lang w:val="en-US"/>
        </w:rPr>
        <w:t>Figure 12</w:t>
      </w:r>
      <w:r w:rsidR="00D062F8" w:rsidRPr="00B81CB0">
        <w:rPr>
          <w:noProof/>
          <w:lang w:val="en-US"/>
        </w:rPr>
        <w:t>e and f). It was</w:t>
      </w:r>
      <w:r w:rsidR="00D062F8" w:rsidRPr="00712CB1">
        <w:rPr>
          <w:noProof/>
          <w:lang w:val="en-US"/>
        </w:rPr>
        <w:t xml:space="preserve"> shown before that NOTAM mice can bind and take up ICs</w:t>
      </w:r>
      <w:r w:rsidR="00D062F8">
        <w:rPr>
          <w:noProof/>
          <w:lang w:val="en-US"/>
        </w:rPr>
        <w:t xml:space="preserve">, but to a lower extent compared to </w:t>
      </w:r>
      <w:r w:rsidR="00D062F8" w:rsidRPr="00712CB1">
        <w:rPr>
          <w:noProof/>
          <w:lang w:val="en-US"/>
        </w:rPr>
        <w:t xml:space="preserve">WT </w:t>
      </w:r>
      <w:r w:rsidR="00D062F8">
        <w:rPr>
          <w:noProof/>
          <w:lang w:val="en-US"/>
        </w:rPr>
        <w:t>DCs</w:t>
      </w:r>
      <w:r w:rsidR="00D062F8" w:rsidRPr="00712CB1">
        <w:rPr>
          <w:noProof/>
          <w:lang w:val="en-US"/>
        </w:rPr>
        <w:t xml:space="preserve">. </w:t>
      </w:r>
      <w:r w:rsidR="00D062F8">
        <w:rPr>
          <w:noProof/>
          <w:lang w:val="en-US"/>
        </w:rPr>
        <w:t xml:space="preserve">In this experiment </w:t>
      </w:r>
      <w:r w:rsidR="00D062F8" w:rsidRPr="00712CB1">
        <w:rPr>
          <w:noProof/>
          <w:lang w:val="en-US"/>
        </w:rPr>
        <w:t xml:space="preserve">NOTAM </w:t>
      </w:r>
      <w:r w:rsidR="00D062F8">
        <w:rPr>
          <w:noProof/>
          <w:lang w:val="en-US"/>
        </w:rPr>
        <w:t xml:space="preserve">DCs </w:t>
      </w:r>
      <w:r w:rsidR="00D062F8" w:rsidRPr="00712CB1">
        <w:rPr>
          <w:noProof/>
          <w:lang w:val="en-US"/>
        </w:rPr>
        <w:t xml:space="preserve">show a very low binding </w:t>
      </w:r>
      <w:r w:rsidR="00D062F8">
        <w:rPr>
          <w:noProof/>
          <w:lang w:val="en-US"/>
        </w:rPr>
        <w:t xml:space="preserve">compared to WT DCs. Uptake of </w:t>
      </w:r>
      <w:r w:rsidR="00D062F8" w:rsidRPr="00712CB1">
        <w:rPr>
          <w:noProof/>
          <w:lang w:val="en-US"/>
        </w:rPr>
        <w:t>ICs</w:t>
      </w:r>
      <w:r w:rsidR="00D062F8">
        <w:rPr>
          <w:noProof/>
          <w:lang w:val="en-US"/>
        </w:rPr>
        <w:t xml:space="preserve"> was not increased compared to FcRγ</w:t>
      </w:r>
      <w:r w:rsidR="00D062F8" w:rsidRPr="00323889">
        <w:rPr>
          <w:noProof/>
          <w:vertAlign w:val="superscript"/>
          <w:lang w:val="en-US"/>
        </w:rPr>
        <w:t>-/-</w:t>
      </w:r>
      <w:r w:rsidR="00D062F8">
        <w:rPr>
          <w:noProof/>
          <w:lang w:val="en-US"/>
        </w:rPr>
        <w:t xml:space="preserve"> DCs.</w:t>
      </w:r>
    </w:p>
    <w:p w:rsidR="00D062F8" w:rsidRDefault="00F41805" w:rsidP="00D062F8">
      <w:pPr>
        <w:jc w:val="both"/>
        <w:rPr>
          <w:rStyle w:val="Subtielebenadrukking"/>
          <w:lang w:val="en-US"/>
        </w:rPr>
      </w:pPr>
      <w:r w:rsidRPr="00F41805">
        <w:rPr>
          <w:rFonts w:ascii="Calibri" w:hAnsi="Calibri"/>
          <w:noProof/>
          <w:lang w:eastAsia="nl-NL"/>
        </w:rPr>
        <w:lastRenderedPageBreak/>
        <w:pict>
          <v:shape id="_x0000_s1115" type="#_x0000_t202" style="position:absolute;left:0;text-align:left;margin-left:1.3pt;margin-top:438.25pt;width:444.6pt;height:81.15pt;z-index:251768832" filled="f" stroked="f">
            <v:textbox style="mso-next-textbox:#_x0000_s1115">
              <w:txbxContent>
                <w:p w:rsidR="00BB08C9" w:rsidRPr="008F1EF8" w:rsidRDefault="00BB08C9" w:rsidP="00D062F8">
                  <w:pPr>
                    <w:jc w:val="both"/>
                    <w:rPr>
                      <w:sz w:val="20"/>
                      <w:szCs w:val="20"/>
                      <w:lang w:val="en-US"/>
                    </w:rPr>
                  </w:pPr>
                  <w:r w:rsidRPr="00B81CB0">
                    <w:rPr>
                      <w:b/>
                      <w:sz w:val="20"/>
                      <w:szCs w:val="20"/>
                      <w:lang w:val="en-US"/>
                    </w:rPr>
                    <w:t>Figure 12:</w:t>
                  </w:r>
                  <w:r>
                    <w:rPr>
                      <w:b/>
                      <w:sz w:val="20"/>
                      <w:szCs w:val="20"/>
                      <w:lang w:val="en-US"/>
                    </w:rPr>
                    <w:t xml:space="preserve"> Immune complex binding assay</w:t>
                  </w:r>
                </w:p>
                <w:p w:rsidR="00BB08C9" w:rsidRDefault="00BB08C9" w:rsidP="00D062F8">
                  <w:pPr>
                    <w:jc w:val="both"/>
                    <w:rPr>
                      <w:sz w:val="20"/>
                      <w:szCs w:val="20"/>
                      <w:lang w:val="en-US"/>
                    </w:rPr>
                  </w:pPr>
                  <w:r>
                    <w:rPr>
                      <w:sz w:val="20"/>
                      <w:szCs w:val="20"/>
                      <w:lang w:val="en-US"/>
                    </w:rPr>
                    <w:t>The figure is described in the text.</w:t>
                  </w:r>
                </w:p>
                <w:p w:rsidR="00BB08C9" w:rsidRDefault="00BB08C9" w:rsidP="00D062F8">
                  <w:pPr>
                    <w:jc w:val="both"/>
                    <w:rPr>
                      <w:sz w:val="20"/>
                      <w:szCs w:val="20"/>
                      <w:lang w:val="en-US"/>
                    </w:rPr>
                  </w:pPr>
                  <w:r>
                    <w:rPr>
                      <w:noProof/>
                      <w:sz w:val="20"/>
                      <w:szCs w:val="20"/>
                      <w:lang w:val="en-US"/>
                    </w:rPr>
                    <w:t>The graphs</w:t>
                  </w:r>
                  <w:r w:rsidRPr="00AB369B">
                    <w:rPr>
                      <w:noProof/>
                      <w:sz w:val="20"/>
                      <w:szCs w:val="20"/>
                      <w:lang w:val="en-US"/>
                    </w:rPr>
                    <w:t xml:space="preserve"> on the right are close-ups from the </w:t>
                  </w:r>
                  <w:r>
                    <w:rPr>
                      <w:noProof/>
                      <w:sz w:val="20"/>
                      <w:szCs w:val="20"/>
                      <w:lang w:val="en-US"/>
                    </w:rPr>
                    <w:t>graphs</w:t>
                  </w:r>
                  <w:r w:rsidRPr="00AB369B">
                    <w:rPr>
                      <w:noProof/>
                      <w:sz w:val="20"/>
                      <w:szCs w:val="20"/>
                      <w:lang w:val="en-US"/>
                    </w:rPr>
                    <w:t xml:space="preserve"> on the left</w:t>
                  </w:r>
                  <w:r>
                    <w:rPr>
                      <w:noProof/>
                      <w:sz w:val="20"/>
                      <w:szCs w:val="20"/>
                      <w:lang w:val="en-US"/>
                    </w:rPr>
                    <w:t>.</w:t>
                  </w:r>
                </w:p>
                <w:p w:rsidR="00BB08C9" w:rsidRDefault="00BB08C9" w:rsidP="00D062F8">
                  <w:pPr>
                    <w:jc w:val="both"/>
                    <w:rPr>
                      <w:sz w:val="20"/>
                      <w:szCs w:val="20"/>
                      <w:lang w:val="en-US"/>
                    </w:rPr>
                  </w:pPr>
                  <w:r>
                    <w:rPr>
                      <w:b/>
                      <w:sz w:val="20"/>
                      <w:szCs w:val="20"/>
                      <w:lang w:val="en-US"/>
                    </w:rPr>
                    <w:t>a+b.</w:t>
                  </w:r>
                  <w:r>
                    <w:rPr>
                      <w:sz w:val="20"/>
                      <w:szCs w:val="20"/>
                      <w:lang w:val="en-US"/>
                    </w:rPr>
                    <w:t xml:space="preserve"> WT mice</w:t>
                  </w:r>
                </w:p>
                <w:p w:rsidR="00BB08C9" w:rsidRDefault="00BB08C9" w:rsidP="00D062F8">
                  <w:pPr>
                    <w:jc w:val="both"/>
                    <w:rPr>
                      <w:sz w:val="20"/>
                      <w:szCs w:val="20"/>
                      <w:lang w:val="en-US"/>
                    </w:rPr>
                  </w:pPr>
                  <w:r>
                    <w:rPr>
                      <w:b/>
                      <w:sz w:val="20"/>
                      <w:szCs w:val="20"/>
                      <w:lang w:val="en-US"/>
                    </w:rPr>
                    <w:t>c+d.</w:t>
                  </w:r>
                  <w:r>
                    <w:rPr>
                      <w:sz w:val="20"/>
                      <w:szCs w:val="20"/>
                      <w:lang w:val="en-US"/>
                    </w:rPr>
                    <w:t xml:space="preserve"> FcRγ</w:t>
                  </w:r>
                  <w:r>
                    <w:rPr>
                      <w:sz w:val="20"/>
                      <w:szCs w:val="20"/>
                      <w:vertAlign w:val="superscript"/>
                      <w:lang w:val="en-US"/>
                    </w:rPr>
                    <w:t>-/-</w:t>
                  </w:r>
                  <w:r>
                    <w:rPr>
                      <w:sz w:val="20"/>
                      <w:szCs w:val="20"/>
                      <w:lang w:val="en-US"/>
                    </w:rPr>
                    <w:t xml:space="preserve"> mice</w:t>
                  </w:r>
                </w:p>
                <w:p w:rsidR="00BB08C9" w:rsidRPr="00D17BD9" w:rsidRDefault="00BB08C9" w:rsidP="00D062F8">
                  <w:pPr>
                    <w:jc w:val="both"/>
                    <w:rPr>
                      <w:sz w:val="20"/>
                      <w:szCs w:val="20"/>
                      <w:lang w:val="en-US"/>
                    </w:rPr>
                  </w:pPr>
                  <w:r>
                    <w:rPr>
                      <w:b/>
                      <w:sz w:val="20"/>
                      <w:szCs w:val="20"/>
                      <w:lang w:val="en-US"/>
                    </w:rPr>
                    <w:t>e+f.</w:t>
                  </w:r>
                  <w:r>
                    <w:rPr>
                      <w:sz w:val="20"/>
                      <w:szCs w:val="20"/>
                      <w:lang w:val="en-US"/>
                    </w:rPr>
                    <w:t xml:space="preserve"> NOTAM mice</w:t>
                  </w:r>
                </w:p>
              </w:txbxContent>
            </v:textbox>
          </v:shape>
        </w:pict>
      </w:r>
      <w:r w:rsidR="00D062F8">
        <w:rPr>
          <w:rFonts w:ascii="Cambria" w:hAnsi="Cambria"/>
          <w:i/>
          <w:noProof/>
          <w:color w:val="5F497A"/>
          <w:lang w:eastAsia="nl-NL"/>
        </w:rPr>
        <w:drawing>
          <wp:inline distT="0" distB="0" distL="0" distR="0">
            <wp:extent cx="5724525" cy="5534025"/>
            <wp:effectExtent l="19050" t="19050" r="28575" b="28575"/>
            <wp:docPr id="9"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21" cstate="print"/>
                    <a:srcRect/>
                    <a:stretch>
                      <a:fillRect/>
                    </a:stretch>
                  </pic:blipFill>
                  <pic:spPr bwMode="auto">
                    <a:xfrm>
                      <a:off x="0" y="0"/>
                      <a:ext cx="5724525" cy="5534025"/>
                    </a:xfrm>
                    <a:prstGeom prst="rect">
                      <a:avLst/>
                    </a:prstGeom>
                    <a:noFill/>
                    <a:ln w="19050" cmpd="sng">
                      <a:solidFill>
                        <a:srgbClr val="604A7B"/>
                      </a:solidFill>
                      <a:miter lim="800000"/>
                      <a:headEnd/>
                      <a:tailEnd/>
                    </a:ln>
                    <a:effectLst/>
                  </pic:spPr>
                </pic:pic>
              </a:graphicData>
            </a:graphic>
          </wp:inline>
        </w:drawing>
      </w:r>
    </w:p>
    <w:p w:rsidR="00D062F8" w:rsidRDefault="00D062F8" w:rsidP="00D062F8">
      <w:pPr>
        <w:jc w:val="both"/>
        <w:rPr>
          <w:rStyle w:val="Subtielebenadrukking"/>
          <w:lang w:val="en-US"/>
        </w:rPr>
      </w:pPr>
    </w:p>
    <w:p w:rsidR="00D062F8" w:rsidRDefault="00D062F8" w:rsidP="00D062F8">
      <w:pPr>
        <w:jc w:val="both"/>
        <w:rPr>
          <w:rStyle w:val="Subtielebenadrukking"/>
          <w:lang w:val="en-US"/>
        </w:rPr>
      </w:pPr>
    </w:p>
    <w:p w:rsidR="00D062F8" w:rsidRDefault="00D062F8" w:rsidP="00D062F8">
      <w:pPr>
        <w:jc w:val="both"/>
        <w:rPr>
          <w:rStyle w:val="Subtielebenadrukking"/>
          <w:lang w:val="en-US"/>
        </w:rPr>
      </w:pPr>
    </w:p>
    <w:p w:rsidR="00D062F8" w:rsidRDefault="00D062F8" w:rsidP="00D062F8">
      <w:pPr>
        <w:jc w:val="both"/>
        <w:rPr>
          <w:rStyle w:val="Subtielebenadrukking"/>
          <w:lang w:val="en-US"/>
        </w:rPr>
      </w:pPr>
    </w:p>
    <w:p w:rsidR="00D062F8" w:rsidRDefault="00D062F8" w:rsidP="00D062F8">
      <w:pPr>
        <w:jc w:val="both"/>
        <w:rPr>
          <w:rStyle w:val="Subtielebenadrukking"/>
          <w:lang w:val="en-US"/>
        </w:rPr>
      </w:pPr>
    </w:p>
    <w:p w:rsidR="00D062F8" w:rsidRDefault="00D062F8" w:rsidP="00D062F8">
      <w:pPr>
        <w:jc w:val="both"/>
        <w:rPr>
          <w:rStyle w:val="Subtielebenadrukking"/>
          <w:lang w:val="en-US"/>
        </w:rPr>
      </w:pPr>
    </w:p>
    <w:p w:rsidR="00D062F8" w:rsidRDefault="00D062F8" w:rsidP="00D062F8">
      <w:pPr>
        <w:jc w:val="both"/>
        <w:rPr>
          <w:rStyle w:val="Subtielebenadrukking"/>
          <w:lang w:val="en-US"/>
        </w:rPr>
      </w:pPr>
    </w:p>
    <w:p w:rsidR="00D062F8" w:rsidRDefault="00D062F8" w:rsidP="00D062F8">
      <w:pPr>
        <w:jc w:val="both"/>
        <w:rPr>
          <w:rStyle w:val="Subtielebenadrukking"/>
          <w:lang w:val="en-US"/>
        </w:rPr>
      </w:pPr>
    </w:p>
    <w:p w:rsidR="00D062F8" w:rsidRDefault="00D062F8" w:rsidP="00D062F8">
      <w:pPr>
        <w:jc w:val="both"/>
        <w:rPr>
          <w:rStyle w:val="Subtielebenadrukking"/>
          <w:lang w:val="en-US"/>
        </w:rPr>
      </w:pPr>
      <w:r w:rsidRPr="00052FCD">
        <w:rPr>
          <w:rStyle w:val="Subtielebenadrukking"/>
          <w:lang w:val="en-US"/>
        </w:rPr>
        <w:t>Degradation assay</w:t>
      </w:r>
    </w:p>
    <w:p w:rsidR="00D062F8" w:rsidRPr="00B81CB0" w:rsidRDefault="00D062F8" w:rsidP="00D062F8">
      <w:pPr>
        <w:pStyle w:val="Geenafstand"/>
        <w:jc w:val="both"/>
        <w:rPr>
          <w:noProof/>
          <w:lang w:val="en-US"/>
        </w:rPr>
      </w:pPr>
      <w:r>
        <w:rPr>
          <w:noProof/>
          <w:lang w:val="en-US"/>
        </w:rPr>
        <w:t xml:space="preserve">To investigate the degradation of OVA after uptake in the presence and in the absence of FcγR ITAM signaling we have performed a degradation assay. In this assay OVA-Alexa488-ICs were incubated with DCs, excess IC was washed </w:t>
      </w:r>
      <w:r w:rsidR="00427925">
        <w:rPr>
          <w:noProof/>
          <w:lang w:val="en-US"/>
        </w:rPr>
        <w:t xml:space="preserve">away and the cells were lysed. </w:t>
      </w:r>
      <w:r>
        <w:rPr>
          <w:noProof/>
          <w:lang w:val="en-US"/>
        </w:rPr>
        <w:t xml:space="preserve">The lysate was analyzed on SDS-PAGE elecrophoresis </w:t>
      </w:r>
      <w:r w:rsidRPr="00B81CB0">
        <w:rPr>
          <w:noProof/>
          <w:lang w:val="en-US"/>
        </w:rPr>
        <w:t xml:space="preserve">and OVA degaradation products were detected by scanning of the gels for fluorescent signals. </w:t>
      </w:r>
    </w:p>
    <w:p w:rsidR="00D062F8" w:rsidRPr="00B81CB0" w:rsidRDefault="00B81CB0" w:rsidP="00D062F8">
      <w:pPr>
        <w:pStyle w:val="Geenafstand"/>
        <w:numPr>
          <w:ins w:id="1" w:author="pboross" w:date="2011-06-29T14:07:00Z"/>
        </w:numPr>
        <w:jc w:val="both"/>
        <w:rPr>
          <w:noProof/>
          <w:lang w:val="en-US"/>
        </w:rPr>
      </w:pPr>
      <w:r w:rsidRPr="00B81CB0">
        <w:rPr>
          <w:noProof/>
          <w:lang w:val="en-US"/>
        </w:rPr>
        <w:t>Figure 13</w:t>
      </w:r>
      <w:r w:rsidR="00D062F8" w:rsidRPr="00B81CB0">
        <w:rPr>
          <w:noProof/>
          <w:lang w:val="en-US"/>
        </w:rPr>
        <w:t xml:space="preserve"> shows the results of the degradation assay. The </w:t>
      </w:r>
      <w:r w:rsidR="005B606C">
        <w:rPr>
          <w:noProof/>
          <w:lang w:val="en-US"/>
        </w:rPr>
        <w:t>most prominent</w:t>
      </w:r>
      <w:r w:rsidR="00D062F8" w:rsidRPr="00B81CB0">
        <w:rPr>
          <w:noProof/>
          <w:lang w:val="en-US"/>
        </w:rPr>
        <w:t xml:space="preserve"> lane is intact OVA. In WT mice a second lane right under intact OVA becomes clear over time, this represents degraded OVA. After 1 or 2 hrs degradation products of OVA are seen in WT cells. The FcRγ</w:t>
      </w:r>
      <w:r w:rsidR="00D062F8" w:rsidRPr="00B81CB0">
        <w:rPr>
          <w:noProof/>
          <w:vertAlign w:val="superscript"/>
          <w:lang w:val="en-US"/>
        </w:rPr>
        <w:t xml:space="preserve">-/- </w:t>
      </w:r>
      <w:r w:rsidR="00D062F8" w:rsidRPr="00B81CB0">
        <w:rPr>
          <w:noProof/>
          <w:lang w:val="en-US"/>
        </w:rPr>
        <w:t xml:space="preserve">DCs show no degradation, except at 24 hrs. This is probably due to non-specific uptake of OVA through mannose </w:t>
      </w:r>
      <w:r w:rsidR="00D062F8" w:rsidRPr="00B81CB0">
        <w:rPr>
          <w:noProof/>
          <w:lang w:val="en-US"/>
        </w:rPr>
        <w:lastRenderedPageBreak/>
        <w:t xml:space="preserve">receptors. Samples from NOTAM DCs also lack the band of degraded OVA. However, the band of intact OVA is </w:t>
      </w:r>
      <w:r w:rsidR="005B606C">
        <w:rPr>
          <w:noProof/>
          <w:lang w:val="en-US"/>
        </w:rPr>
        <w:t>more prominent</w:t>
      </w:r>
      <w:r w:rsidR="00D062F8" w:rsidRPr="00B81CB0">
        <w:rPr>
          <w:noProof/>
          <w:lang w:val="en-US"/>
        </w:rPr>
        <w:t xml:space="preserve"> than in FcRγ</w:t>
      </w:r>
      <w:r w:rsidR="00D062F8" w:rsidRPr="00B81CB0">
        <w:rPr>
          <w:noProof/>
          <w:vertAlign w:val="superscript"/>
          <w:lang w:val="en-US"/>
        </w:rPr>
        <w:t>-/-</w:t>
      </w:r>
      <w:r w:rsidR="00D062F8" w:rsidRPr="00B81CB0">
        <w:rPr>
          <w:noProof/>
          <w:lang w:val="en-US"/>
        </w:rPr>
        <w:t xml:space="preserve"> </w:t>
      </w:r>
      <w:r w:rsidR="00427925">
        <w:rPr>
          <w:noProof/>
          <w:lang w:val="en-US"/>
        </w:rPr>
        <w:t xml:space="preserve">mice, which indicates that ICs </w:t>
      </w:r>
      <w:r w:rsidR="00D062F8" w:rsidRPr="00B81CB0">
        <w:rPr>
          <w:noProof/>
          <w:lang w:val="en-US"/>
        </w:rPr>
        <w:t xml:space="preserve">are bound to the cell via FcγRs in NOTAM DCs. </w:t>
      </w:r>
    </w:p>
    <w:p w:rsidR="00D062F8" w:rsidRPr="00B81CB0" w:rsidRDefault="00D062F8" w:rsidP="00D062F8">
      <w:pPr>
        <w:pStyle w:val="Geenafstand"/>
        <w:jc w:val="both"/>
        <w:rPr>
          <w:i/>
          <w:noProof/>
          <w:lang w:val="en-US"/>
        </w:rPr>
      </w:pPr>
      <w:r w:rsidRPr="00B81CB0">
        <w:rPr>
          <w:noProof/>
          <w:lang w:val="en-US"/>
        </w:rPr>
        <w:t xml:space="preserve">As a control, OVA without an antibody was added to cells of the three types of mice. Under these conditions uptake of OVA by the DCs is inefficient and only very little OVA is detected in these samples. </w:t>
      </w:r>
    </w:p>
    <w:p w:rsidR="00D062F8" w:rsidRDefault="00D062F8" w:rsidP="00D062F8">
      <w:pPr>
        <w:pStyle w:val="Geenafstand"/>
        <w:jc w:val="both"/>
        <w:rPr>
          <w:noProof/>
          <w:lang w:val="en-US"/>
        </w:rPr>
      </w:pPr>
      <w:r w:rsidRPr="00B81CB0">
        <w:rPr>
          <w:noProof/>
          <w:lang w:val="en-US"/>
        </w:rPr>
        <w:t xml:space="preserve">In </w:t>
      </w:r>
      <w:r w:rsidR="00B81CB0" w:rsidRPr="00B81CB0">
        <w:rPr>
          <w:noProof/>
          <w:lang w:val="en-US"/>
        </w:rPr>
        <w:t>Figure 14</w:t>
      </w:r>
      <w:r w:rsidRPr="00B81CB0">
        <w:rPr>
          <w:noProof/>
          <w:lang w:val="en-US"/>
        </w:rPr>
        <w:t xml:space="preserve"> the results of another degradation assay are shown. In this experiment ProtK treatment is used in some</w:t>
      </w:r>
      <w:r>
        <w:rPr>
          <w:noProof/>
          <w:lang w:val="en-US"/>
        </w:rPr>
        <w:t xml:space="preserve"> samples </w:t>
      </w:r>
      <w:r w:rsidRPr="00712CB1">
        <w:rPr>
          <w:noProof/>
          <w:lang w:val="en-US"/>
        </w:rPr>
        <w:t xml:space="preserve">to remove OVA-ICs </w:t>
      </w:r>
      <w:r>
        <w:rPr>
          <w:noProof/>
          <w:lang w:val="en-US"/>
        </w:rPr>
        <w:t xml:space="preserve">from the </w:t>
      </w:r>
      <w:r w:rsidRPr="00712CB1">
        <w:rPr>
          <w:noProof/>
          <w:lang w:val="en-US"/>
        </w:rPr>
        <w:t>cell</w:t>
      </w:r>
      <w:r>
        <w:rPr>
          <w:noProof/>
          <w:lang w:val="en-US"/>
        </w:rPr>
        <w:t>s</w:t>
      </w:r>
      <w:r w:rsidRPr="00712CB1">
        <w:rPr>
          <w:noProof/>
          <w:lang w:val="en-US"/>
        </w:rPr>
        <w:t xml:space="preserve">, </w:t>
      </w:r>
      <w:r>
        <w:rPr>
          <w:noProof/>
          <w:lang w:val="en-US"/>
        </w:rPr>
        <w:t>with the aim to only analyze OVA that is taken up by the DCs</w:t>
      </w:r>
      <w:r w:rsidRPr="00712CB1">
        <w:rPr>
          <w:noProof/>
          <w:lang w:val="en-US"/>
        </w:rPr>
        <w:t xml:space="preserve">. </w:t>
      </w:r>
      <w:r>
        <w:rPr>
          <w:noProof/>
          <w:lang w:val="en-US"/>
        </w:rPr>
        <w:t>The samples without ProtK are in accordance with the results of the degradation assay of Figure 5.</w:t>
      </w:r>
    </w:p>
    <w:p w:rsidR="00D062F8" w:rsidRPr="00712CB1" w:rsidRDefault="00D062F8" w:rsidP="00D062F8">
      <w:pPr>
        <w:pStyle w:val="Geenafstand"/>
        <w:jc w:val="both"/>
        <w:rPr>
          <w:noProof/>
          <w:lang w:val="en-US"/>
        </w:rPr>
      </w:pPr>
      <w:r>
        <w:rPr>
          <w:noProof/>
          <w:lang w:val="en-US"/>
        </w:rPr>
        <w:t xml:space="preserve">ProtK treatment was performed on 4˚C so cells are kept intact and only extracellular proteins are degraded. ProtK activity was not stopped at the end of the assay, therefore most likely at the time of the lysis of the cells some ProtK activity was still present. As a result of this probably internalized OVA is also degraded. The extra bands in the ProtK conditions therefore could be explained by partial degradation product of cell-bound OVA-IC or degradation of internalized OVA. The results are inconclusive and the experiment </w:t>
      </w:r>
      <w:r w:rsidRPr="00712CB1">
        <w:rPr>
          <w:noProof/>
          <w:lang w:val="en-US"/>
        </w:rPr>
        <w:t xml:space="preserve">needs to be redone. </w:t>
      </w:r>
    </w:p>
    <w:p w:rsidR="00D062F8" w:rsidRPr="00D17BD9" w:rsidRDefault="00D062F8" w:rsidP="00D062F8">
      <w:pPr>
        <w:jc w:val="both"/>
        <w:rPr>
          <w:rStyle w:val="Subtielebenadrukking"/>
          <w:i w:val="0"/>
          <w:lang w:val="en-US"/>
        </w:rPr>
      </w:pPr>
      <w:r>
        <w:rPr>
          <w:rFonts w:ascii="Cambria" w:hAnsi="Cambria"/>
          <w:iCs/>
          <w:noProof/>
          <w:color w:val="5F497A"/>
          <w:lang w:eastAsia="nl-NL"/>
        </w:rPr>
        <w:drawing>
          <wp:anchor distT="0" distB="0" distL="114300" distR="114300" simplePos="0" relativeHeight="251764736" behindDoc="1" locked="0" layoutInCell="1" allowOverlap="1">
            <wp:simplePos x="0" y="0"/>
            <wp:positionH relativeFrom="column">
              <wp:posOffset>5080</wp:posOffset>
            </wp:positionH>
            <wp:positionV relativeFrom="paragraph">
              <wp:posOffset>281940</wp:posOffset>
            </wp:positionV>
            <wp:extent cx="5798820" cy="2601595"/>
            <wp:effectExtent l="19050" t="19050" r="11430" b="27305"/>
            <wp:wrapTight wrapText="bothSides">
              <wp:wrapPolygon edited="0">
                <wp:start x="-71" y="-158"/>
                <wp:lineTo x="-71" y="21827"/>
                <wp:lineTo x="21643" y="21827"/>
                <wp:lineTo x="21643" y="-158"/>
                <wp:lineTo x="-71" y="-158"/>
              </wp:wrapPolygon>
            </wp:wrapTight>
            <wp:docPr id="10"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22" cstate="print"/>
                    <a:srcRect l="1109" t="1689" r="2536" b="6081"/>
                    <a:stretch>
                      <a:fillRect/>
                    </a:stretch>
                  </pic:blipFill>
                  <pic:spPr bwMode="auto">
                    <a:xfrm>
                      <a:off x="0" y="0"/>
                      <a:ext cx="5798820" cy="2601595"/>
                    </a:xfrm>
                    <a:prstGeom prst="rect">
                      <a:avLst/>
                    </a:prstGeom>
                    <a:noFill/>
                    <a:ln w="19050">
                      <a:solidFill>
                        <a:srgbClr val="604A7B"/>
                      </a:solidFill>
                      <a:miter lim="800000"/>
                      <a:headEnd/>
                      <a:tailEnd/>
                    </a:ln>
                  </pic:spPr>
                </pic:pic>
              </a:graphicData>
            </a:graphic>
          </wp:anchor>
        </w:drawing>
      </w:r>
    </w:p>
    <w:p w:rsidR="00D062F8" w:rsidRPr="00712CB1" w:rsidRDefault="00F41805" w:rsidP="00D062F8">
      <w:pPr>
        <w:jc w:val="both"/>
        <w:rPr>
          <w:noProof/>
          <w:u w:val="single"/>
          <w:lang w:val="en-US"/>
        </w:rPr>
      </w:pPr>
      <w:r w:rsidRPr="00F41805">
        <w:rPr>
          <w:noProof/>
          <w:lang w:eastAsia="nl-NL"/>
        </w:rPr>
        <w:pict>
          <v:shape id="_x0000_s1116" type="#_x0000_t202" style="position:absolute;left:0;text-align:left;margin-left:2.85pt;margin-top:-9.45pt;width:444.6pt;height:50.1pt;z-index:251769856" filled="f" stroked="f">
            <v:textbox style="mso-next-textbox:#_x0000_s1116">
              <w:txbxContent>
                <w:p w:rsidR="00BB08C9" w:rsidRPr="008F1EF8" w:rsidRDefault="00BB08C9" w:rsidP="00D062F8">
                  <w:pPr>
                    <w:jc w:val="both"/>
                    <w:rPr>
                      <w:sz w:val="20"/>
                      <w:szCs w:val="20"/>
                      <w:lang w:val="en-US"/>
                    </w:rPr>
                  </w:pPr>
                  <w:r w:rsidRPr="00B81CB0">
                    <w:rPr>
                      <w:b/>
                      <w:sz w:val="20"/>
                      <w:szCs w:val="20"/>
                      <w:lang w:val="en-US"/>
                    </w:rPr>
                    <w:t>Figure 13: Degradation</w:t>
                  </w:r>
                  <w:r>
                    <w:rPr>
                      <w:b/>
                      <w:sz w:val="20"/>
                      <w:szCs w:val="20"/>
                      <w:lang w:val="en-US"/>
                    </w:rPr>
                    <w:t xml:space="preserve"> assay</w:t>
                  </w:r>
                </w:p>
                <w:p w:rsidR="00BB08C9" w:rsidRPr="0049109A" w:rsidRDefault="00BB08C9" w:rsidP="00D062F8">
                  <w:pPr>
                    <w:jc w:val="both"/>
                    <w:rPr>
                      <w:sz w:val="20"/>
                      <w:szCs w:val="20"/>
                      <w:lang w:val="en-US"/>
                    </w:rPr>
                  </w:pPr>
                  <w:r>
                    <w:rPr>
                      <w:sz w:val="20"/>
                      <w:szCs w:val="20"/>
                      <w:lang w:val="en-US"/>
                    </w:rPr>
                    <w:t>The most prominent lane represents intact OVA in WT cells, FcRγ</w:t>
                  </w:r>
                  <w:r>
                    <w:rPr>
                      <w:sz w:val="20"/>
                      <w:szCs w:val="20"/>
                      <w:vertAlign w:val="superscript"/>
                      <w:lang w:val="en-US"/>
                    </w:rPr>
                    <w:t>-/-</w:t>
                  </w:r>
                  <w:r>
                    <w:rPr>
                      <w:sz w:val="20"/>
                      <w:szCs w:val="20"/>
                      <w:lang w:val="en-US"/>
                    </w:rPr>
                    <w:t xml:space="preserve"> cells and NOTAM cells. The lane right under the OVA lane represents degraded OVA. The results are described in the text.</w:t>
                  </w:r>
                </w:p>
              </w:txbxContent>
            </v:textbox>
          </v:shape>
        </w:pict>
      </w:r>
    </w:p>
    <w:p w:rsidR="00D062F8" w:rsidRPr="00712CB1" w:rsidRDefault="00D062F8" w:rsidP="00D062F8">
      <w:pPr>
        <w:jc w:val="both"/>
        <w:rPr>
          <w:noProof/>
          <w:u w:val="single"/>
          <w:lang w:val="en-US"/>
        </w:rPr>
      </w:pPr>
    </w:p>
    <w:p w:rsidR="00D062F8" w:rsidRDefault="00D062F8" w:rsidP="00D062F8">
      <w:pPr>
        <w:pStyle w:val="Geenafstand"/>
        <w:rPr>
          <w:noProof/>
          <w:lang w:val="en-US"/>
        </w:rPr>
      </w:pPr>
    </w:p>
    <w:p w:rsidR="00D062F8" w:rsidRDefault="00D062F8" w:rsidP="00D062F8">
      <w:pPr>
        <w:pStyle w:val="Geenafstand"/>
        <w:rPr>
          <w:noProof/>
          <w:lang w:val="en-US"/>
        </w:rPr>
      </w:pPr>
    </w:p>
    <w:p w:rsidR="00D062F8" w:rsidRPr="00D17BD9" w:rsidRDefault="00D062F8" w:rsidP="00D062F8">
      <w:pPr>
        <w:pStyle w:val="Subtitel"/>
        <w:rPr>
          <w:noProof/>
          <w:lang w:val="en-US"/>
        </w:rPr>
      </w:pPr>
      <w:r w:rsidRPr="00D17BD9">
        <w:rPr>
          <w:noProof/>
          <w:lang w:val="en-US"/>
        </w:rPr>
        <w:t>Discussion</w:t>
      </w:r>
    </w:p>
    <w:p w:rsidR="00D062F8" w:rsidRDefault="00D062F8" w:rsidP="00D062F8">
      <w:pPr>
        <w:pStyle w:val="Geenafstand"/>
        <w:jc w:val="both"/>
        <w:rPr>
          <w:lang w:val="en-US"/>
        </w:rPr>
      </w:pPr>
      <w:r>
        <w:rPr>
          <w:lang w:val="en-US"/>
        </w:rPr>
        <w:t>The phenotyping results were as expected. FcγRI, FcγRIII and FcγRIV expression in NOTAM DCs was similar to the expression in WT mice, and absent in FcRγ</w:t>
      </w:r>
      <w:r>
        <w:rPr>
          <w:vertAlign w:val="superscript"/>
          <w:lang w:val="en-US"/>
        </w:rPr>
        <w:t>-/-</w:t>
      </w:r>
      <w:r>
        <w:rPr>
          <w:lang w:val="en-US"/>
        </w:rPr>
        <w:t xml:space="preserve"> mice which is due to the lack of the γ-chain. The higher expression of CD40/CD86 and MHC-I and MHC-II in NOTAM and FcRγ</w:t>
      </w:r>
      <w:r>
        <w:rPr>
          <w:vertAlign w:val="superscript"/>
          <w:lang w:val="en-US"/>
        </w:rPr>
        <w:t>-/-</w:t>
      </w:r>
      <w:r>
        <w:rPr>
          <w:lang w:val="en-US"/>
        </w:rPr>
        <w:t xml:space="preserve"> mice has been seen before. The exact cause of this ’more activated’ state of DCs is not clear. In the past however, this has not been a problem in the assays. These results show that the cultured DCs can be used in the assays. </w:t>
      </w:r>
    </w:p>
    <w:p w:rsidR="00D062F8" w:rsidRDefault="00D062F8" w:rsidP="00D062F8">
      <w:pPr>
        <w:pStyle w:val="Geenafstand"/>
        <w:jc w:val="both"/>
        <w:rPr>
          <w:lang w:val="en-US"/>
        </w:rPr>
      </w:pPr>
      <w:r>
        <w:rPr>
          <w:lang w:val="en-US"/>
        </w:rPr>
        <w:t>Binding and uptake of OVA-IC was normal in WT DCs and almost absent in FcRγ</w:t>
      </w:r>
      <w:r>
        <w:rPr>
          <w:vertAlign w:val="superscript"/>
          <w:lang w:val="en-US"/>
        </w:rPr>
        <w:t>-/-</w:t>
      </w:r>
      <w:r>
        <w:rPr>
          <w:lang w:val="en-US"/>
        </w:rPr>
        <w:t xml:space="preserve"> DCs, as expected. However, binding and uptake in NOTAM DCs is also very low, while it has been seen previously that these DCs are as efficiently as WT DCs in binding and uptake of OVA-IC. The phenotyping results were good, so maybe something went wrong during the assay. The experiment should be repeated. Furthermore, addition of CpG has no effect on the binding and uptake of ICs. Addition of PMA increased IC binding by NOTAM DCs but decreased IC binding by WT DCs. </w:t>
      </w:r>
    </w:p>
    <w:p w:rsidR="00D062F8" w:rsidRPr="00712CB1" w:rsidRDefault="00D062F8" w:rsidP="00D062F8">
      <w:pPr>
        <w:pStyle w:val="Geenafstand"/>
        <w:jc w:val="both"/>
        <w:rPr>
          <w:lang w:val="en-US"/>
        </w:rPr>
      </w:pPr>
      <w:r>
        <w:rPr>
          <w:lang w:val="en-US"/>
        </w:rPr>
        <w:lastRenderedPageBreak/>
        <w:t>As expected degradation was seen in DCs of WT mice over time, but not in FcRγ</w:t>
      </w:r>
      <w:r>
        <w:rPr>
          <w:vertAlign w:val="superscript"/>
          <w:lang w:val="en-US"/>
        </w:rPr>
        <w:t>-/-</w:t>
      </w:r>
      <w:r>
        <w:rPr>
          <w:lang w:val="en-US"/>
        </w:rPr>
        <w:t xml:space="preserve"> DCs which lack the expression of the FcγRs necessary for OVA-IC binding and uptake. In NOTAM DCs also no degradation was observed. Whether this is due to reduced uptake or reduced degradation cannot be determined because this assay does not discriminate between ex</w:t>
      </w:r>
      <w:r w:rsidR="007C0BA7">
        <w:rPr>
          <w:lang w:val="en-US"/>
        </w:rPr>
        <w:t>tracellular and intracellular non-</w:t>
      </w:r>
      <w:r>
        <w:rPr>
          <w:lang w:val="en-US"/>
        </w:rPr>
        <w:t>degraded OVA. A second degradation assay using also ProtK treatment has been performed to separate these two conditions. ProtK cleaves off OVA-IC bound to the surface of the DCs, so when OVA-IC is still present in the NOTAM samples after ProtK treatment this means that OVA-IC has been internalized. When degradation products are seen too, this means that the ITAM signaling is not necessary for the internalization and degradation of OVA-IC. Unfortunately, no conclusions can be drawn from this assay. Degradation products were visible in FcRγ</w:t>
      </w:r>
      <w:r>
        <w:rPr>
          <w:vertAlign w:val="superscript"/>
          <w:lang w:val="en-US"/>
        </w:rPr>
        <w:t>-/-</w:t>
      </w:r>
      <w:r>
        <w:rPr>
          <w:lang w:val="en-US"/>
        </w:rPr>
        <w:t xml:space="preserve"> samples treated with ProtK, while no degradation was seen in these samples when not treated with ProtK. Probably ProtK activity was not stopped during the assay. After lysis of the cells, ProtK might have been able to cleave internalized OVA-IC, resulting in the presence of degradation products on the gel. This assay has to be repeated therefore.</w:t>
      </w:r>
    </w:p>
    <w:p w:rsidR="000103DA" w:rsidRPr="00383C6A" w:rsidRDefault="00F41805" w:rsidP="00383C6A">
      <w:pPr>
        <w:pStyle w:val="Geenafstand"/>
        <w:rPr>
          <w:noProof/>
          <w:lang w:val="en-US"/>
        </w:rPr>
      </w:pPr>
      <w:r>
        <w:rPr>
          <w:noProof/>
          <w:lang w:eastAsia="nl-NL"/>
        </w:rPr>
        <w:pict>
          <v:shape id="_x0000_s1117" type="#_x0000_t202" style="position:absolute;margin-left:5.65pt;margin-top:351.15pt;width:200.25pt;height:46.5pt;z-index:251770880" filled="f" stroked="f">
            <v:textbox style="mso-next-textbox:#_x0000_s1117">
              <w:txbxContent>
                <w:p w:rsidR="00BB08C9" w:rsidRPr="008F1EF8" w:rsidRDefault="00BB08C9" w:rsidP="00D062F8">
                  <w:pPr>
                    <w:jc w:val="both"/>
                    <w:rPr>
                      <w:sz w:val="20"/>
                      <w:szCs w:val="20"/>
                      <w:lang w:val="en-US"/>
                    </w:rPr>
                  </w:pPr>
                  <w:r w:rsidRPr="00B81CB0">
                    <w:rPr>
                      <w:b/>
                      <w:sz w:val="20"/>
                      <w:szCs w:val="20"/>
                      <w:lang w:val="en-US"/>
                    </w:rPr>
                    <w:t>Figure 14:</w:t>
                  </w:r>
                  <w:r>
                    <w:rPr>
                      <w:b/>
                      <w:sz w:val="20"/>
                      <w:szCs w:val="20"/>
                      <w:lang w:val="en-US"/>
                    </w:rPr>
                    <w:t xml:space="preserve"> ProtK degradation assay</w:t>
                  </w:r>
                </w:p>
                <w:p w:rsidR="00BB08C9" w:rsidRDefault="00BB08C9" w:rsidP="00D062F8">
                  <w:pPr>
                    <w:jc w:val="both"/>
                    <w:rPr>
                      <w:sz w:val="20"/>
                      <w:szCs w:val="20"/>
                      <w:lang w:val="en-US"/>
                    </w:rPr>
                  </w:pPr>
                  <w:r>
                    <w:rPr>
                      <w:sz w:val="20"/>
                      <w:szCs w:val="20"/>
                      <w:lang w:val="en-US"/>
                    </w:rPr>
                    <w:t>The figure is described in the text.</w:t>
                  </w:r>
                </w:p>
                <w:p w:rsidR="00BB08C9" w:rsidRPr="00D17BD9" w:rsidRDefault="00BB08C9" w:rsidP="00D062F8">
                  <w:pPr>
                    <w:rPr>
                      <w:sz w:val="20"/>
                      <w:szCs w:val="20"/>
                      <w:lang w:val="en-US"/>
                    </w:rPr>
                  </w:pPr>
                </w:p>
              </w:txbxContent>
            </v:textbox>
          </v:shape>
        </w:pict>
      </w:r>
      <w:r w:rsidR="00D062F8">
        <w:rPr>
          <w:noProof/>
          <w:lang w:eastAsia="nl-NL"/>
        </w:rPr>
        <w:drawing>
          <wp:anchor distT="0" distB="0" distL="114300" distR="114300" simplePos="0" relativeHeight="251771904" behindDoc="0" locked="0" layoutInCell="1" allowOverlap="1">
            <wp:simplePos x="0" y="0"/>
            <wp:positionH relativeFrom="column">
              <wp:posOffset>1905</wp:posOffset>
            </wp:positionH>
            <wp:positionV relativeFrom="paragraph">
              <wp:posOffset>366395</wp:posOffset>
            </wp:positionV>
            <wp:extent cx="3164840" cy="4053205"/>
            <wp:effectExtent l="19050" t="19050" r="16510" b="23495"/>
            <wp:wrapSquare wrapText="bothSides"/>
            <wp:docPr id="18"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23" cstate="print"/>
                    <a:srcRect/>
                    <a:stretch>
                      <a:fillRect/>
                    </a:stretch>
                  </pic:blipFill>
                  <pic:spPr bwMode="auto">
                    <a:xfrm>
                      <a:off x="0" y="0"/>
                      <a:ext cx="3164840" cy="4053205"/>
                    </a:xfrm>
                    <a:prstGeom prst="rect">
                      <a:avLst/>
                    </a:prstGeom>
                    <a:noFill/>
                    <a:ln w="19050">
                      <a:solidFill>
                        <a:srgbClr val="604A7B"/>
                      </a:solidFill>
                      <a:miter lim="800000"/>
                      <a:headEnd/>
                      <a:tailEnd/>
                    </a:ln>
                  </pic:spPr>
                </pic:pic>
              </a:graphicData>
            </a:graphic>
          </wp:anchor>
        </w:drawing>
      </w:r>
      <w:r w:rsidR="000103DA">
        <w:rPr>
          <w:lang w:val="en-US"/>
        </w:rPr>
        <w:br w:type="page"/>
      </w:r>
    </w:p>
    <w:p w:rsidR="00D062F8" w:rsidRPr="00840B50" w:rsidRDefault="00D807F3" w:rsidP="00D062F8">
      <w:pPr>
        <w:pStyle w:val="Kop1"/>
        <w:rPr>
          <w:lang w:val="en-US"/>
        </w:rPr>
      </w:pPr>
      <w:r>
        <w:rPr>
          <w:lang w:val="en-US"/>
        </w:rPr>
        <w:lastRenderedPageBreak/>
        <w:t xml:space="preserve">Appendix </w:t>
      </w:r>
      <w:r w:rsidR="00D062F8" w:rsidRPr="00840B50">
        <w:rPr>
          <w:lang w:val="en-US"/>
        </w:rPr>
        <w:t>V</w:t>
      </w:r>
    </w:p>
    <w:p w:rsidR="00D062F8" w:rsidRDefault="00D062F8" w:rsidP="00D062F8">
      <w:pPr>
        <w:pStyle w:val="Kop1"/>
        <w:spacing w:before="0"/>
        <w:rPr>
          <w:lang w:val="en-US"/>
        </w:rPr>
      </w:pPr>
      <w:r>
        <w:rPr>
          <w:lang w:val="en-US"/>
        </w:rPr>
        <w:t>Confocal microscopy</w:t>
      </w:r>
    </w:p>
    <w:p w:rsidR="00D062F8" w:rsidRDefault="00D062F8" w:rsidP="00D062F8">
      <w:pPr>
        <w:jc w:val="both"/>
        <w:rPr>
          <w:lang w:val="en-US"/>
        </w:rPr>
      </w:pPr>
    </w:p>
    <w:p w:rsidR="00D062F8" w:rsidRDefault="00D062F8" w:rsidP="00D062F8">
      <w:pPr>
        <w:pStyle w:val="Subtitel"/>
        <w:rPr>
          <w:lang w:val="en-US"/>
        </w:rPr>
      </w:pPr>
      <w:r>
        <w:rPr>
          <w:lang w:val="en-US"/>
        </w:rPr>
        <w:t>Introduction</w:t>
      </w:r>
    </w:p>
    <w:p w:rsidR="00D062F8" w:rsidRDefault="00D062F8" w:rsidP="00D062F8">
      <w:pPr>
        <w:jc w:val="both"/>
        <w:rPr>
          <w:lang w:val="en-US"/>
        </w:rPr>
      </w:pPr>
      <w:r>
        <w:rPr>
          <w:lang w:val="en-US"/>
        </w:rPr>
        <w:t>To activate T cells, an antigen has to be phagocytosed by DCs and presented to t</w:t>
      </w:r>
      <w:r w:rsidR="000A40A7">
        <w:rPr>
          <w:lang w:val="en-US"/>
        </w:rPr>
        <w:t xml:space="preserve">hese T cells via MHC molecules. </w:t>
      </w:r>
      <w:r>
        <w:rPr>
          <w:lang w:val="en-US"/>
        </w:rPr>
        <w:t>Antibodies can enhance the process of antigen presentation by interacting with the antigen and FcγRs expressed on DCs. S</w:t>
      </w:r>
      <w:r w:rsidR="000A40A7">
        <w:rPr>
          <w:lang w:val="en-US"/>
        </w:rPr>
        <w:t>ome FcγRs contain an ITAM motif</w:t>
      </w:r>
      <w:r>
        <w:rPr>
          <w:lang w:val="en-US"/>
        </w:rPr>
        <w:t xml:space="preserve"> or associate with a</w:t>
      </w:r>
      <w:r w:rsidR="000A40A7">
        <w:rPr>
          <w:lang w:val="en-US"/>
        </w:rPr>
        <w:t>n</w:t>
      </w:r>
      <w:r>
        <w:rPr>
          <w:lang w:val="en-US"/>
        </w:rPr>
        <w:t xml:space="preserve"> FcR γ-chain that contains and ITAM motif. An ITAM motif is necessary to generate activating intracellular signals. As mentioned before, the exact role of ITAM in antigen presentation, however, is unknown. To study this, we use WT, NOTAM and FcRγ</w:t>
      </w:r>
      <w:r>
        <w:rPr>
          <w:vertAlign w:val="superscript"/>
          <w:lang w:val="en-US"/>
        </w:rPr>
        <w:t>-/-</w:t>
      </w:r>
      <w:r>
        <w:rPr>
          <w:lang w:val="en-US"/>
        </w:rPr>
        <w:t xml:space="preserve"> mice. To test whether immune complexes made of OVA and IgG (OVA-IC) are internalized in DCs and presented via MHC-II confocal microscopy will be used. With this technique it is possible to demonstrate the colocalization of OVA-IC and MHC-II, which indicate the presentation of OVA by DCs.</w:t>
      </w:r>
    </w:p>
    <w:p w:rsidR="00D062F8" w:rsidRDefault="00D062F8" w:rsidP="00D062F8">
      <w:pPr>
        <w:jc w:val="both"/>
        <w:rPr>
          <w:lang w:val="en-US"/>
        </w:rPr>
      </w:pPr>
      <w:r>
        <w:rPr>
          <w:lang w:val="en-US"/>
        </w:rPr>
        <w:t>Here we show the results of WT mice. The purpose of this experiment was to test different Abs used for fluorescent labeling of proteins to identify the best combination of Abs with less non-specific binding.</w:t>
      </w:r>
    </w:p>
    <w:p w:rsidR="00D062F8" w:rsidRDefault="00D062F8" w:rsidP="00D062F8">
      <w:pPr>
        <w:jc w:val="both"/>
        <w:rPr>
          <w:lang w:val="en-US"/>
        </w:rPr>
      </w:pPr>
    </w:p>
    <w:p w:rsidR="00D062F8" w:rsidRDefault="00D062F8" w:rsidP="00D062F8">
      <w:pPr>
        <w:jc w:val="both"/>
        <w:rPr>
          <w:lang w:val="en-US"/>
        </w:rPr>
      </w:pPr>
    </w:p>
    <w:p w:rsidR="00D062F8" w:rsidRDefault="00D062F8" w:rsidP="00D062F8">
      <w:pPr>
        <w:pStyle w:val="Subtitel"/>
        <w:rPr>
          <w:lang w:val="en-US"/>
        </w:rPr>
      </w:pPr>
      <w:r>
        <w:rPr>
          <w:lang w:val="en-US"/>
        </w:rPr>
        <w:t>Materials &amp; Methods</w:t>
      </w:r>
    </w:p>
    <w:p w:rsidR="00D062F8" w:rsidRPr="00DA5AA2" w:rsidRDefault="00D062F8" w:rsidP="00D062F8">
      <w:pPr>
        <w:jc w:val="both"/>
        <w:rPr>
          <w:lang w:val="en-US"/>
        </w:rPr>
      </w:pPr>
      <w:r>
        <w:rPr>
          <w:lang w:val="en-US"/>
        </w:rPr>
        <w:t>DCs were isolated from the bone marrow of WT, NOTAM and FcRγ</w:t>
      </w:r>
      <w:r>
        <w:rPr>
          <w:vertAlign w:val="superscript"/>
          <w:lang w:val="en-US"/>
        </w:rPr>
        <w:t>-/-</w:t>
      </w:r>
      <w:r>
        <w:rPr>
          <w:lang w:val="en-US"/>
        </w:rPr>
        <w:t xml:space="preserve"> mice and incubated with OVA-IgG immune complexes (OVA-IC). One drop of cell suspension was placed on a cover slip and incubated on ice 45 minutes, allowing the cells to attach to the glass. Next, cells were fixed with paraformaldehyde and incubated with different Abs to fluorescently label endosomes. An anti-Transferrin receptor and anti-LAMP-1 were tested. OVA-IC was already fluorescently labeled by attaching Alexa594 to OVA. MHC-II molecules were labeled with Alexa647. To label the nuclei DAPI was used. </w:t>
      </w:r>
    </w:p>
    <w:p w:rsidR="00D062F8" w:rsidRDefault="00D062F8" w:rsidP="00D062F8">
      <w:pPr>
        <w:jc w:val="both"/>
        <w:rPr>
          <w:b/>
          <w:lang w:val="en-US"/>
        </w:rPr>
      </w:pPr>
    </w:p>
    <w:p w:rsidR="00D062F8" w:rsidRDefault="00D062F8" w:rsidP="00D062F8">
      <w:pPr>
        <w:jc w:val="both"/>
        <w:rPr>
          <w:b/>
          <w:lang w:val="en-US"/>
        </w:rPr>
      </w:pPr>
    </w:p>
    <w:p w:rsidR="00D062F8" w:rsidRDefault="00D062F8" w:rsidP="00D062F8">
      <w:pPr>
        <w:pStyle w:val="Subtitel"/>
        <w:rPr>
          <w:lang w:val="en-US"/>
        </w:rPr>
      </w:pPr>
      <w:r>
        <w:rPr>
          <w:lang w:val="en-US"/>
        </w:rPr>
        <w:t>Results</w:t>
      </w:r>
    </w:p>
    <w:p w:rsidR="00D062F8" w:rsidRPr="00B81CB0" w:rsidRDefault="00D062F8" w:rsidP="00D062F8">
      <w:pPr>
        <w:jc w:val="both"/>
        <w:rPr>
          <w:lang w:val="en-US"/>
        </w:rPr>
      </w:pPr>
      <w:r w:rsidRPr="00B81CB0">
        <w:rPr>
          <w:lang w:val="en-US"/>
        </w:rPr>
        <w:t xml:space="preserve">Figure </w:t>
      </w:r>
      <w:r w:rsidR="00B81CB0" w:rsidRPr="00B81CB0">
        <w:rPr>
          <w:lang w:val="en-US"/>
        </w:rPr>
        <w:t>15</w:t>
      </w:r>
      <w:r w:rsidRPr="00B81CB0">
        <w:rPr>
          <w:lang w:val="en-US"/>
        </w:rPr>
        <w:t xml:space="preserve"> shows two DCs of WT mice incubated with an anti-LAMP-1 Ab. The LAMP-1 signal is strong and should correspond with the location of late e</w:t>
      </w:r>
      <w:r w:rsidR="000A40A7">
        <w:rPr>
          <w:lang w:val="en-US"/>
        </w:rPr>
        <w:t>ndosomes. MHC-II molecules seem</w:t>
      </w:r>
      <w:r w:rsidRPr="00B81CB0">
        <w:rPr>
          <w:lang w:val="en-US"/>
        </w:rPr>
        <w:t xml:space="preserve"> to be colocalized with this compartment, as the LAMP-1 and MHC-II signals overlap. The signal of OVA-IC overlap with MHC-II, suggesting that there is an interaction between these two molecules. Staining of nuclei with DAPI is very weak.</w:t>
      </w:r>
    </w:p>
    <w:p w:rsidR="00D062F8" w:rsidRPr="005A6E39" w:rsidRDefault="00D062F8" w:rsidP="00D062F8">
      <w:pPr>
        <w:jc w:val="both"/>
        <w:rPr>
          <w:lang w:val="en-US"/>
        </w:rPr>
      </w:pPr>
      <w:r w:rsidRPr="00B81CB0">
        <w:rPr>
          <w:lang w:val="en-US"/>
        </w:rPr>
        <w:t xml:space="preserve">In Figure </w:t>
      </w:r>
      <w:r w:rsidR="00B81CB0" w:rsidRPr="00B81CB0">
        <w:rPr>
          <w:lang w:val="en-US"/>
        </w:rPr>
        <w:t>16</w:t>
      </w:r>
      <w:r w:rsidRPr="00B81CB0">
        <w:rPr>
          <w:lang w:val="en-US"/>
        </w:rPr>
        <w:t xml:space="preserve"> staining of nuclei is very strong. These cells were incubated with an anti-Transferrin receptor, which signal is much weaker than that of LAMP-1 in Figure </w:t>
      </w:r>
      <w:r w:rsidR="00B81CB0" w:rsidRPr="00B81CB0">
        <w:rPr>
          <w:lang w:val="en-US"/>
        </w:rPr>
        <w:t>15</w:t>
      </w:r>
      <w:r w:rsidRPr="00B81CB0">
        <w:rPr>
          <w:lang w:val="en-US"/>
        </w:rPr>
        <w:t>. However, it is still possible to see the staining of early endosomes by this Ab. Two or three cells are positive for MHC-II staining, the other cells are probably not DCs. OVA-IC in the MHC-II positive cells seems to be colocalized with the MHC molecules. OVA-IC staining is also seen in MHC-II negative cells.</w:t>
      </w:r>
      <w:r>
        <w:rPr>
          <w:lang w:val="en-US"/>
        </w:rPr>
        <w:t xml:space="preserve"> </w:t>
      </w:r>
    </w:p>
    <w:p w:rsidR="00D062F8" w:rsidRDefault="00D062F8" w:rsidP="00D062F8">
      <w:pPr>
        <w:jc w:val="both"/>
        <w:rPr>
          <w:lang w:val="en-US"/>
        </w:rPr>
      </w:pPr>
    </w:p>
    <w:p w:rsidR="00D062F8" w:rsidRDefault="00D062F8" w:rsidP="00D062F8">
      <w:pPr>
        <w:jc w:val="both"/>
        <w:rPr>
          <w:lang w:val="en-US"/>
        </w:rPr>
      </w:pPr>
    </w:p>
    <w:p w:rsidR="00D062F8" w:rsidRPr="003B3E58" w:rsidRDefault="00F41805" w:rsidP="00D062F8">
      <w:pPr>
        <w:spacing w:after="200" w:line="276" w:lineRule="auto"/>
        <w:rPr>
          <w:b/>
          <w:lang w:val="en-US"/>
        </w:rPr>
      </w:pPr>
      <w:r w:rsidRPr="00F41805">
        <w:rPr>
          <w:noProof/>
          <w:lang w:eastAsia="nl-NL"/>
        </w:rPr>
        <w:lastRenderedPageBreak/>
        <w:pict>
          <v:shape id="_x0000_s1118" type="#_x0000_t202" style="position:absolute;margin-left:1.65pt;margin-top:462.4pt;width:452.05pt;height:140pt;z-index:251776000" filled="f" stroked="f">
            <v:textbox style="mso-next-textbox:#_x0000_s1118;mso-fit-shape-to-text:t">
              <w:txbxContent>
                <w:p w:rsidR="00BB08C9" w:rsidRPr="00EC56F0" w:rsidRDefault="00BB08C9" w:rsidP="00D062F8">
                  <w:pPr>
                    <w:jc w:val="both"/>
                    <w:rPr>
                      <w:sz w:val="20"/>
                      <w:szCs w:val="20"/>
                      <w:lang w:val="en-US"/>
                    </w:rPr>
                  </w:pPr>
                  <w:r w:rsidRPr="00B81CB0">
                    <w:rPr>
                      <w:b/>
                      <w:sz w:val="20"/>
                      <w:szCs w:val="20"/>
                      <w:lang w:val="en-US"/>
                    </w:rPr>
                    <w:t xml:space="preserve">Figure </w:t>
                  </w:r>
                  <w:r>
                    <w:rPr>
                      <w:b/>
                      <w:sz w:val="20"/>
                      <w:szCs w:val="20"/>
                      <w:lang w:val="en-US"/>
                    </w:rPr>
                    <w:t>15: Confocal microscopy</w:t>
                  </w:r>
                </w:p>
                <w:p w:rsidR="00BB08C9" w:rsidRPr="00EC56F0" w:rsidRDefault="00BB08C9" w:rsidP="00D062F8">
                  <w:pPr>
                    <w:jc w:val="both"/>
                    <w:rPr>
                      <w:sz w:val="20"/>
                      <w:szCs w:val="20"/>
                      <w:lang w:val="en-US"/>
                    </w:rPr>
                  </w:pPr>
                  <w:r w:rsidRPr="00EC56F0">
                    <w:rPr>
                      <w:sz w:val="20"/>
                      <w:szCs w:val="20"/>
                      <w:lang w:val="en-US"/>
                    </w:rPr>
                    <w:t>Four different staining</w:t>
                  </w:r>
                  <w:r>
                    <w:rPr>
                      <w:sz w:val="20"/>
                      <w:szCs w:val="20"/>
                      <w:lang w:val="en-US"/>
                    </w:rPr>
                    <w:t>s</w:t>
                  </w:r>
                  <w:r w:rsidRPr="00EC56F0">
                    <w:rPr>
                      <w:sz w:val="20"/>
                      <w:szCs w:val="20"/>
                      <w:lang w:val="en-US"/>
                    </w:rPr>
                    <w:t xml:space="preserve"> of DCs of WT mice: DAPI, LAMP-1, MHC-II and OVA-IC. </w:t>
                  </w:r>
                </w:p>
                <w:p w:rsidR="00BB08C9" w:rsidRPr="00EC56F0" w:rsidRDefault="00BB08C9" w:rsidP="00D062F8">
                  <w:pPr>
                    <w:jc w:val="both"/>
                    <w:rPr>
                      <w:sz w:val="20"/>
                      <w:szCs w:val="20"/>
                      <w:lang w:val="en-US"/>
                    </w:rPr>
                  </w:pPr>
                  <w:r w:rsidRPr="00EC56F0">
                    <w:rPr>
                      <w:sz w:val="20"/>
                      <w:szCs w:val="20"/>
                      <w:lang w:val="en-US"/>
                    </w:rPr>
                    <w:t>LAMP-1 staining corresponds with late endosomes.</w:t>
                  </w:r>
                </w:p>
                <w:p w:rsidR="00BB08C9" w:rsidRPr="00EC56F0" w:rsidRDefault="00BB08C9" w:rsidP="00D062F8">
                  <w:pPr>
                    <w:jc w:val="both"/>
                    <w:rPr>
                      <w:sz w:val="20"/>
                      <w:szCs w:val="20"/>
                      <w:lang w:val="en-US"/>
                    </w:rPr>
                  </w:pPr>
                  <w:r w:rsidRPr="00EC56F0">
                    <w:rPr>
                      <w:sz w:val="20"/>
                      <w:szCs w:val="20"/>
                      <w:lang w:val="en-US"/>
                    </w:rPr>
                    <w:t>OVA-IC staining shows where immune</w:t>
                  </w:r>
                  <w:r>
                    <w:rPr>
                      <w:sz w:val="20"/>
                      <w:szCs w:val="20"/>
                      <w:lang w:val="en-US"/>
                    </w:rPr>
                    <w:t xml:space="preserve"> </w:t>
                  </w:r>
                  <w:r w:rsidRPr="00EC56F0">
                    <w:rPr>
                      <w:sz w:val="20"/>
                      <w:szCs w:val="20"/>
                      <w:lang w:val="en-US"/>
                    </w:rPr>
                    <w:t xml:space="preserve">complexes of </w:t>
                  </w:r>
                  <w:r>
                    <w:rPr>
                      <w:sz w:val="20"/>
                      <w:szCs w:val="20"/>
                      <w:lang w:val="en-US"/>
                    </w:rPr>
                    <w:t>IgG</w:t>
                  </w:r>
                  <w:r w:rsidRPr="00EC56F0">
                    <w:rPr>
                      <w:sz w:val="20"/>
                      <w:szCs w:val="20"/>
                      <w:lang w:val="en-US"/>
                    </w:rPr>
                    <w:t xml:space="preserve"> and Alexa594 labeled OVA are located. They are colocalized with Alexa647 labeled MHC-II molecules</w:t>
                  </w:r>
                  <w:r>
                    <w:rPr>
                      <w:sz w:val="20"/>
                      <w:szCs w:val="20"/>
                      <w:lang w:val="en-US"/>
                    </w:rPr>
                    <w:t>.</w:t>
                  </w:r>
                </w:p>
              </w:txbxContent>
            </v:textbox>
          </v:shape>
        </w:pict>
      </w:r>
      <w:r w:rsidR="00D062F8">
        <w:rPr>
          <w:noProof/>
          <w:lang w:eastAsia="nl-NL"/>
        </w:rPr>
        <w:drawing>
          <wp:anchor distT="0" distB="0" distL="114300" distR="114300" simplePos="0" relativeHeight="251773952" behindDoc="0" locked="0" layoutInCell="1" allowOverlap="1">
            <wp:simplePos x="0" y="0"/>
            <wp:positionH relativeFrom="column">
              <wp:posOffset>-23495</wp:posOffset>
            </wp:positionH>
            <wp:positionV relativeFrom="paragraph">
              <wp:posOffset>-42545</wp:posOffset>
            </wp:positionV>
            <wp:extent cx="5867400" cy="5857875"/>
            <wp:effectExtent l="19050" t="19050" r="19050" b="28575"/>
            <wp:wrapSquare wrapText="bothSides"/>
            <wp:docPr id="1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4" cstate="print"/>
                    <a:srcRect l="-826" t="-827" r="-958" b="-871"/>
                    <a:stretch>
                      <a:fillRect/>
                    </a:stretch>
                  </pic:blipFill>
                  <pic:spPr bwMode="auto">
                    <a:xfrm>
                      <a:off x="0" y="0"/>
                      <a:ext cx="5867400" cy="5857875"/>
                    </a:xfrm>
                    <a:prstGeom prst="rect">
                      <a:avLst/>
                    </a:prstGeom>
                    <a:noFill/>
                    <a:ln w="19050">
                      <a:solidFill>
                        <a:srgbClr val="604A7B"/>
                      </a:solidFill>
                      <a:miter lim="800000"/>
                      <a:headEnd/>
                      <a:tailEnd/>
                    </a:ln>
                  </pic:spPr>
                </pic:pic>
              </a:graphicData>
            </a:graphic>
          </wp:anchor>
        </w:drawing>
      </w:r>
      <w:r w:rsidR="00D062F8">
        <w:rPr>
          <w:b/>
          <w:lang w:val="en-US"/>
        </w:rPr>
        <w:br w:type="page"/>
      </w:r>
    </w:p>
    <w:p w:rsidR="00D062F8" w:rsidRDefault="00F41805" w:rsidP="00D062F8">
      <w:pPr>
        <w:rPr>
          <w:lang w:val="en-US"/>
        </w:rPr>
      </w:pPr>
      <w:r>
        <w:rPr>
          <w:noProof/>
          <w:lang w:eastAsia="nl-NL"/>
        </w:rPr>
        <w:lastRenderedPageBreak/>
        <w:pict>
          <v:shape id="_x0000_s1119" type="#_x0000_t202" style="position:absolute;margin-left:1.65pt;margin-top:455.85pt;width:452.05pt;height:140pt;z-index:251777024" filled="f" stroked="f">
            <v:textbox style="mso-next-textbox:#_x0000_s1119;mso-fit-shape-to-text:t">
              <w:txbxContent>
                <w:p w:rsidR="00BB08C9" w:rsidRPr="00B81CB0" w:rsidRDefault="00BB08C9" w:rsidP="00D062F8">
                  <w:pPr>
                    <w:jc w:val="both"/>
                    <w:rPr>
                      <w:sz w:val="20"/>
                      <w:szCs w:val="20"/>
                      <w:lang w:val="en-US"/>
                    </w:rPr>
                  </w:pPr>
                  <w:r w:rsidRPr="00B81CB0">
                    <w:rPr>
                      <w:b/>
                      <w:sz w:val="20"/>
                      <w:szCs w:val="20"/>
                      <w:lang w:val="en-US"/>
                    </w:rPr>
                    <w:t>Figure 16: Confocal microscopy</w:t>
                  </w:r>
                </w:p>
                <w:p w:rsidR="00BB08C9" w:rsidRPr="00B81CB0" w:rsidRDefault="00BB08C9" w:rsidP="00D062F8">
                  <w:pPr>
                    <w:jc w:val="both"/>
                    <w:rPr>
                      <w:sz w:val="20"/>
                      <w:szCs w:val="20"/>
                      <w:lang w:val="en-US"/>
                    </w:rPr>
                  </w:pPr>
                  <w:r w:rsidRPr="00B81CB0">
                    <w:rPr>
                      <w:sz w:val="20"/>
                      <w:szCs w:val="20"/>
                      <w:lang w:val="en-US"/>
                    </w:rPr>
                    <w:t>Four different staining</w:t>
                  </w:r>
                  <w:r>
                    <w:rPr>
                      <w:sz w:val="20"/>
                      <w:szCs w:val="20"/>
                      <w:lang w:val="en-US"/>
                    </w:rPr>
                    <w:t>s</w:t>
                  </w:r>
                  <w:r w:rsidRPr="00B81CB0">
                    <w:rPr>
                      <w:sz w:val="20"/>
                      <w:szCs w:val="20"/>
                      <w:lang w:val="en-US"/>
                    </w:rPr>
                    <w:t xml:space="preserve"> of DCs of WT mice: DAPI, Transferrin receptor, MHC-II and OVA-IC. </w:t>
                  </w:r>
                </w:p>
                <w:p w:rsidR="00BB08C9" w:rsidRPr="00B81CB0" w:rsidRDefault="00BB08C9" w:rsidP="00D062F8">
                  <w:pPr>
                    <w:jc w:val="both"/>
                    <w:rPr>
                      <w:sz w:val="20"/>
                      <w:szCs w:val="20"/>
                      <w:lang w:val="en-US"/>
                    </w:rPr>
                  </w:pPr>
                  <w:r w:rsidRPr="00B81CB0">
                    <w:rPr>
                      <w:sz w:val="20"/>
                      <w:szCs w:val="20"/>
                      <w:lang w:val="en-US"/>
                    </w:rPr>
                    <w:t>Transferrin receptor staining corresponds with early endosomes.</w:t>
                  </w:r>
                </w:p>
                <w:p w:rsidR="00BB08C9" w:rsidRPr="00EC56F0" w:rsidRDefault="00BB08C9" w:rsidP="00D062F8">
                  <w:pPr>
                    <w:jc w:val="both"/>
                    <w:rPr>
                      <w:sz w:val="20"/>
                      <w:szCs w:val="20"/>
                      <w:lang w:val="en-US"/>
                    </w:rPr>
                  </w:pPr>
                  <w:r w:rsidRPr="00B81CB0">
                    <w:rPr>
                      <w:sz w:val="20"/>
                      <w:szCs w:val="20"/>
                      <w:lang w:val="en-US"/>
                    </w:rPr>
                    <w:t>As in Figure 15 OVA-IC</w:t>
                  </w:r>
                  <w:r w:rsidRPr="00EC56F0">
                    <w:rPr>
                      <w:sz w:val="20"/>
                      <w:szCs w:val="20"/>
                      <w:lang w:val="en-US"/>
                    </w:rPr>
                    <w:t xml:space="preserve"> staining </w:t>
                  </w:r>
                  <w:r>
                    <w:rPr>
                      <w:sz w:val="20"/>
                      <w:szCs w:val="20"/>
                      <w:lang w:val="en-US"/>
                    </w:rPr>
                    <w:t>overlaps the MHC-II staining.</w:t>
                  </w:r>
                </w:p>
              </w:txbxContent>
            </v:textbox>
          </v:shape>
        </w:pict>
      </w:r>
      <w:r w:rsidR="00D062F8">
        <w:rPr>
          <w:noProof/>
          <w:lang w:eastAsia="nl-NL"/>
        </w:rPr>
        <w:drawing>
          <wp:anchor distT="0" distB="0" distL="114300" distR="114300" simplePos="0" relativeHeight="251774976" behindDoc="0" locked="0" layoutInCell="1" allowOverlap="1">
            <wp:simplePos x="0" y="0"/>
            <wp:positionH relativeFrom="column">
              <wp:posOffset>-23495</wp:posOffset>
            </wp:positionH>
            <wp:positionV relativeFrom="paragraph">
              <wp:posOffset>-42545</wp:posOffset>
            </wp:positionV>
            <wp:extent cx="5867400" cy="5819775"/>
            <wp:effectExtent l="19050" t="19050" r="19050" b="28575"/>
            <wp:wrapSquare wrapText="bothSides"/>
            <wp:docPr id="2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5" cstate="print"/>
                    <a:srcRect l="-826" t="-832" r="-880" b="-832"/>
                    <a:stretch>
                      <a:fillRect/>
                    </a:stretch>
                  </pic:blipFill>
                  <pic:spPr bwMode="auto">
                    <a:xfrm>
                      <a:off x="0" y="0"/>
                      <a:ext cx="5867400" cy="5819775"/>
                    </a:xfrm>
                    <a:prstGeom prst="rect">
                      <a:avLst/>
                    </a:prstGeom>
                    <a:noFill/>
                    <a:ln w="19050">
                      <a:solidFill>
                        <a:srgbClr val="604A7B"/>
                      </a:solidFill>
                      <a:miter lim="800000"/>
                      <a:headEnd/>
                      <a:tailEnd/>
                    </a:ln>
                  </pic:spPr>
                </pic:pic>
              </a:graphicData>
            </a:graphic>
          </wp:anchor>
        </w:drawing>
      </w:r>
    </w:p>
    <w:p w:rsidR="00D062F8" w:rsidRDefault="00D062F8" w:rsidP="00D062F8">
      <w:pPr>
        <w:rPr>
          <w:lang w:val="en-US"/>
        </w:rPr>
      </w:pPr>
    </w:p>
    <w:p w:rsidR="00D062F8" w:rsidRDefault="00D062F8" w:rsidP="00D062F8">
      <w:pPr>
        <w:spacing w:after="200" w:line="276" w:lineRule="auto"/>
        <w:rPr>
          <w:b/>
          <w:lang w:val="en-US"/>
        </w:rPr>
      </w:pPr>
    </w:p>
    <w:p w:rsidR="00383C6A" w:rsidRDefault="00383C6A" w:rsidP="00383C6A">
      <w:pPr>
        <w:pStyle w:val="Subtitel"/>
        <w:rPr>
          <w:rFonts w:asciiTheme="minorHAnsi" w:eastAsiaTheme="minorHAnsi" w:hAnsiTheme="minorHAnsi" w:cstheme="minorBidi"/>
          <w:b w:val="0"/>
          <w:iCs w:val="0"/>
          <w:color w:val="auto"/>
          <w:spacing w:val="0"/>
          <w:szCs w:val="22"/>
          <w:lang w:val="en-US"/>
        </w:rPr>
      </w:pPr>
    </w:p>
    <w:p w:rsidR="00383C6A" w:rsidRDefault="00383C6A" w:rsidP="00383C6A">
      <w:pPr>
        <w:pStyle w:val="Subtitel"/>
        <w:rPr>
          <w:rFonts w:asciiTheme="minorHAnsi" w:eastAsiaTheme="minorHAnsi" w:hAnsiTheme="minorHAnsi" w:cstheme="minorBidi"/>
          <w:b w:val="0"/>
          <w:iCs w:val="0"/>
          <w:color w:val="auto"/>
          <w:spacing w:val="0"/>
          <w:szCs w:val="22"/>
          <w:lang w:val="en-US"/>
        </w:rPr>
      </w:pPr>
    </w:p>
    <w:p w:rsidR="00383C6A" w:rsidRPr="00840B50" w:rsidRDefault="00383C6A" w:rsidP="00383C6A">
      <w:pPr>
        <w:pStyle w:val="Subtitel"/>
        <w:rPr>
          <w:lang w:val="en-US"/>
        </w:rPr>
      </w:pPr>
      <w:r w:rsidRPr="00840B50">
        <w:rPr>
          <w:lang w:val="en-US"/>
        </w:rPr>
        <w:t>Discussion</w:t>
      </w:r>
    </w:p>
    <w:p w:rsidR="00383C6A" w:rsidRDefault="00383C6A" w:rsidP="00383C6A">
      <w:pPr>
        <w:jc w:val="both"/>
        <w:rPr>
          <w:lang w:val="en-US"/>
        </w:rPr>
      </w:pPr>
      <w:r>
        <w:rPr>
          <w:lang w:val="en-US"/>
        </w:rPr>
        <w:t xml:space="preserve">The </w:t>
      </w:r>
      <w:r w:rsidRPr="00B81CB0">
        <w:rPr>
          <w:lang w:val="en-US"/>
        </w:rPr>
        <w:t>DAPI signal in Figure 15 is very weak in comparison with the signal in Figure 16. DAPI signal weakens in time and probably the sample of Figure 15 was a bit older.</w:t>
      </w:r>
    </w:p>
    <w:p w:rsidR="00383C6A" w:rsidRDefault="00383C6A" w:rsidP="00383C6A">
      <w:pPr>
        <w:jc w:val="both"/>
        <w:rPr>
          <w:lang w:val="en-US"/>
        </w:rPr>
      </w:pPr>
      <w:r>
        <w:rPr>
          <w:lang w:val="en-US"/>
        </w:rPr>
        <w:t>Colocalization of OVA-IC and MHC-II is seen, probably for antigen presentation in DCs. OVA-IC also might be internalized by other cells than DCs, because OVA-IC signal is also present in MHC-II negative cells.</w:t>
      </w:r>
    </w:p>
    <w:p w:rsidR="00383C6A" w:rsidRPr="00CB3342" w:rsidRDefault="00383C6A" w:rsidP="00383C6A">
      <w:pPr>
        <w:jc w:val="both"/>
        <w:rPr>
          <w:lang w:val="en-US"/>
        </w:rPr>
      </w:pPr>
      <w:r>
        <w:rPr>
          <w:lang w:val="en-US"/>
        </w:rPr>
        <w:t>To locate the endosomes, probably anti-LAMP-1 is more useful than anti-Transferrin. The signal of anti-LAMP-1 is stronger and less scattered throughout the cell than the anti-Transferrin signal. Anti-LAMP-1 should be tested in DCs of FcRγ</w:t>
      </w:r>
      <w:r>
        <w:rPr>
          <w:vertAlign w:val="superscript"/>
          <w:lang w:val="en-US"/>
        </w:rPr>
        <w:t>-/-</w:t>
      </w:r>
      <w:r>
        <w:rPr>
          <w:lang w:val="en-US"/>
        </w:rPr>
        <w:t xml:space="preserve"> and NOTAM mice too.</w:t>
      </w:r>
    </w:p>
    <w:p w:rsidR="00383C6A" w:rsidRDefault="00383C6A">
      <w:pPr>
        <w:spacing w:after="200" w:line="276" w:lineRule="auto"/>
        <w:rPr>
          <w:lang w:val="en-US"/>
        </w:rPr>
      </w:pPr>
    </w:p>
    <w:p w:rsidR="00383C6A" w:rsidRDefault="00383C6A" w:rsidP="00383C6A">
      <w:pPr>
        <w:pStyle w:val="Kop1"/>
        <w:rPr>
          <w:lang w:val="en-US"/>
        </w:rPr>
      </w:pPr>
      <w:r>
        <w:rPr>
          <w:lang w:val="en-US"/>
        </w:rPr>
        <w:lastRenderedPageBreak/>
        <w:t>Appendix VI</w:t>
      </w:r>
    </w:p>
    <w:p w:rsidR="00383C6A" w:rsidRDefault="00383C6A" w:rsidP="00383C6A">
      <w:pPr>
        <w:pStyle w:val="Kop1"/>
        <w:spacing w:before="0"/>
        <w:rPr>
          <w:lang w:val="en-US"/>
        </w:rPr>
      </w:pPr>
      <w:r>
        <w:rPr>
          <w:lang w:val="en-US"/>
        </w:rPr>
        <w:t>Protocols of experiments described in Appendix IV</w:t>
      </w:r>
    </w:p>
    <w:p w:rsidR="00383C6A" w:rsidRDefault="00383C6A" w:rsidP="00383C6A">
      <w:pPr>
        <w:pStyle w:val="Subtitel"/>
        <w:rPr>
          <w:rStyle w:val="Subtielebenadrukking"/>
          <w:i w:val="0"/>
          <w:lang w:val="en-US"/>
        </w:rPr>
      </w:pPr>
    </w:p>
    <w:p w:rsidR="00383C6A" w:rsidRPr="00383C6A" w:rsidRDefault="00383C6A" w:rsidP="00383C6A">
      <w:pPr>
        <w:pStyle w:val="Subtitel"/>
        <w:rPr>
          <w:lang w:val="en-US"/>
        </w:rPr>
      </w:pPr>
      <w:r w:rsidRPr="00383C6A">
        <w:rPr>
          <w:rStyle w:val="Subtielebenadrukking"/>
          <w:i w:val="0"/>
          <w:iCs/>
          <w:lang w:val="en-US"/>
        </w:rPr>
        <w:t>Protocol 1: Preparation of bone marrow DC/macrophages</w:t>
      </w:r>
    </w:p>
    <w:p w:rsidR="00383C6A" w:rsidRPr="00D97B34" w:rsidRDefault="00383C6A" w:rsidP="00383C6A">
      <w:pPr>
        <w:pStyle w:val="Geenafstand"/>
        <w:rPr>
          <w:b/>
          <w:lang w:val="en-US"/>
        </w:rPr>
      </w:pPr>
      <w:r w:rsidRPr="00D97B34">
        <w:rPr>
          <w:b/>
          <w:lang w:val="en-US"/>
        </w:rPr>
        <w:t>Day 0</w:t>
      </w:r>
    </w:p>
    <w:p w:rsidR="00383C6A" w:rsidRDefault="00383C6A" w:rsidP="00383C6A">
      <w:pPr>
        <w:pStyle w:val="Geenafstand"/>
        <w:rPr>
          <w:lang w:val="en-US"/>
        </w:rPr>
      </w:pPr>
      <w:r>
        <w:rPr>
          <w:lang w:val="en-US"/>
        </w:rPr>
        <w:t>(GDL)</w:t>
      </w:r>
    </w:p>
    <w:p w:rsidR="00383C6A" w:rsidRDefault="00383C6A" w:rsidP="00383C6A">
      <w:pPr>
        <w:pStyle w:val="Geenafstand"/>
        <w:numPr>
          <w:ilvl w:val="0"/>
          <w:numId w:val="17"/>
        </w:numPr>
        <w:rPr>
          <w:lang w:val="en-US"/>
        </w:rPr>
      </w:pPr>
      <w:r>
        <w:rPr>
          <w:lang w:val="en-US"/>
        </w:rPr>
        <w:t>Sacrifice the mouse by cervical dislocation (6-16 wks old B6 mouse; preferentially 8-12 wks old)</w:t>
      </w:r>
    </w:p>
    <w:p w:rsidR="00383C6A" w:rsidRDefault="00383C6A" w:rsidP="00383C6A">
      <w:pPr>
        <w:pStyle w:val="Geenafstand"/>
        <w:numPr>
          <w:ilvl w:val="0"/>
          <w:numId w:val="17"/>
        </w:numPr>
        <w:rPr>
          <w:lang w:val="en-US"/>
        </w:rPr>
      </w:pPr>
      <w:r>
        <w:rPr>
          <w:lang w:val="en-US"/>
        </w:rPr>
        <w:t>Cut out femur and tibias and remove muscles with a tissue and tweezers</w:t>
      </w:r>
    </w:p>
    <w:p w:rsidR="00383C6A" w:rsidRDefault="00383C6A" w:rsidP="00383C6A">
      <w:pPr>
        <w:pStyle w:val="Geenafstand"/>
        <w:numPr>
          <w:ilvl w:val="0"/>
          <w:numId w:val="17"/>
        </w:numPr>
        <w:rPr>
          <w:lang w:val="en-US"/>
        </w:rPr>
      </w:pPr>
      <w:r>
        <w:rPr>
          <w:lang w:val="en-US"/>
        </w:rPr>
        <w:t>Place bones in PBS to prevent dry-out</w:t>
      </w:r>
    </w:p>
    <w:p w:rsidR="00383C6A" w:rsidRDefault="00383C6A" w:rsidP="00383C6A">
      <w:pPr>
        <w:pStyle w:val="Geenafstand"/>
        <w:rPr>
          <w:lang w:val="en-US"/>
        </w:rPr>
      </w:pPr>
      <w:r>
        <w:rPr>
          <w:lang w:val="en-US"/>
        </w:rPr>
        <w:t xml:space="preserve">(Lab) </w:t>
      </w:r>
    </w:p>
    <w:p w:rsidR="00383C6A" w:rsidRDefault="00383C6A" w:rsidP="00383C6A">
      <w:pPr>
        <w:pStyle w:val="Geenafstand"/>
        <w:numPr>
          <w:ilvl w:val="0"/>
          <w:numId w:val="18"/>
        </w:numPr>
        <w:rPr>
          <w:lang w:val="en-US"/>
        </w:rPr>
      </w:pPr>
      <w:r>
        <w:rPr>
          <w:lang w:val="en-US"/>
        </w:rPr>
        <w:t>Cut the ends of the bones as far towards the ends as possible</w:t>
      </w:r>
    </w:p>
    <w:p w:rsidR="00383C6A" w:rsidRDefault="00383C6A" w:rsidP="00383C6A">
      <w:pPr>
        <w:pStyle w:val="Geenafstand"/>
        <w:numPr>
          <w:ilvl w:val="0"/>
          <w:numId w:val="18"/>
        </w:numPr>
        <w:rPr>
          <w:lang w:val="en-US"/>
        </w:rPr>
      </w:pPr>
      <w:r>
        <w:rPr>
          <w:lang w:val="en-US"/>
        </w:rPr>
        <w:t>Flush the bone marrow into a 50 ml tube with PBS using a short needle (fill till 50 ml for washing)</w:t>
      </w:r>
    </w:p>
    <w:p w:rsidR="00383C6A" w:rsidRDefault="00383C6A" w:rsidP="00383C6A">
      <w:pPr>
        <w:pStyle w:val="Geenafstand"/>
        <w:numPr>
          <w:ilvl w:val="0"/>
          <w:numId w:val="18"/>
        </w:numPr>
        <w:rPr>
          <w:lang w:val="en-US"/>
        </w:rPr>
      </w:pPr>
      <w:r>
        <w:rPr>
          <w:lang w:val="en-US"/>
        </w:rPr>
        <w:t>Suck isolated DM through an 18G needle to disaggregate larger BM pieces</w:t>
      </w:r>
    </w:p>
    <w:p w:rsidR="00383C6A" w:rsidRDefault="00383C6A" w:rsidP="00383C6A">
      <w:pPr>
        <w:pStyle w:val="Geenafstand"/>
        <w:numPr>
          <w:ilvl w:val="0"/>
          <w:numId w:val="18"/>
        </w:numPr>
        <w:rPr>
          <w:lang w:val="en-US"/>
        </w:rPr>
      </w:pPr>
      <w:r>
        <w:rPr>
          <w:lang w:val="en-US"/>
        </w:rPr>
        <w:t>Spin down suspension (1200 rpm for 5 min)</w:t>
      </w:r>
    </w:p>
    <w:p w:rsidR="00383C6A" w:rsidRDefault="00383C6A" w:rsidP="00383C6A">
      <w:pPr>
        <w:pStyle w:val="Geenafstand"/>
        <w:numPr>
          <w:ilvl w:val="0"/>
          <w:numId w:val="18"/>
        </w:numPr>
        <w:rPr>
          <w:lang w:val="en-US"/>
        </w:rPr>
      </w:pPr>
      <w:r>
        <w:rPr>
          <w:lang w:val="en-US"/>
        </w:rPr>
        <w:t>Lyse erythrocytes by adding 5 ml lysisbuffer pH 7.4 for 2 min at 4 degrees (on ice)</w:t>
      </w:r>
    </w:p>
    <w:p w:rsidR="00383C6A" w:rsidRDefault="00383C6A" w:rsidP="00383C6A">
      <w:pPr>
        <w:pStyle w:val="Geenafstand"/>
        <w:numPr>
          <w:ilvl w:val="0"/>
          <w:numId w:val="18"/>
        </w:numPr>
        <w:rPr>
          <w:lang w:val="en-US"/>
        </w:rPr>
      </w:pPr>
      <w:r>
        <w:rPr>
          <w:lang w:val="en-US"/>
        </w:rPr>
        <w:t>Add up with PBS to 25 ml</w:t>
      </w:r>
    </w:p>
    <w:p w:rsidR="00383C6A" w:rsidRDefault="00383C6A" w:rsidP="00383C6A">
      <w:pPr>
        <w:pStyle w:val="Geenafstand"/>
        <w:numPr>
          <w:ilvl w:val="0"/>
          <w:numId w:val="18"/>
        </w:numPr>
        <w:rPr>
          <w:lang w:val="en-US"/>
        </w:rPr>
      </w:pPr>
      <w:r>
        <w:rPr>
          <w:lang w:val="en-US"/>
        </w:rPr>
        <w:t>Put suspension through a cell strainer (100μm)</w:t>
      </w:r>
    </w:p>
    <w:p w:rsidR="00383C6A" w:rsidRDefault="00383C6A" w:rsidP="00383C6A">
      <w:pPr>
        <w:pStyle w:val="Geenafstand"/>
        <w:numPr>
          <w:ilvl w:val="0"/>
          <w:numId w:val="18"/>
        </w:numPr>
        <w:rPr>
          <w:lang w:val="en-US"/>
        </w:rPr>
      </w:pPr>
      <w:r>
        <w:rPr>
          <w:lang w:val="en-US"/>
        </w:rPr>
        <w:t>Spin down suspension (1200 rpm for 5 min)</w:t>
      </w:r>
    </w:p>
    <w:p w:rsidR="00383C6A" w:rsidRDefault="00383C6A" w:rsidP="00383C6A">
      <w:pPr>
        <w:pStyle w:val="Geenafstand"/>
        <w:numPr>
          <w:ilvl w:val="0"/>
          <w:numId w:val="18"/>
        </w:numPr>
        <w:rPr>
          <w:lang w:val="en-US"/>
        </w:rPr>
      </w:pPr>
      <w:r>
        <w:rPr>
          <w:lang w:val="en-US"/>
        </w:rPr>
        <w:t>(Re-suspend in PBS and filter to remove large BM pieces; spin down again)</w:t>
      </w:r>
    </w:p>
    <w:p w:rsidR="00383C6A" w:rsidRDefault="00383C6A" w:rsidP="00383C6A">
      <w:pPr>
        <w:pStyle w:val="Geenafstand"/>
        <w:numPr>
          <w:ilvl w:val="0"/>
          <w:numId w:val="18"/>
        </w:numPr>
        <w:rPr>
          <w:lang w:val="en-US"/>
        </w:rPr>
      </w:pPr>
      <w:r>
        <w:rPr>
          <w:lang w:val="en-US"/>
        </w:rPr>
        <w:t>Re-suspend in 2 ml PBS (amount depends on size of pellet)</w:t>
      </w:r>
    </w:p>
    <w:p w:rsidR="00383C6A" w:rsidRPr="00A2558E" w:rsidRDefault="00383C6A" w:rsidP="00383C6A">
      <w:pPr>
        <w:pStyle w:val="Geenafstand"/>
        <w:numPr>
          <w:ilvl w:val="0"/>
          <w:numId w:val="18"/>
        </w:numPr>
        <w:rPr>
          <w:lang w:val="en-US"/>
        </w:rPr>
      </w:pPr>
      <w:r>
        <w:rPr>
          <w:lang w:val="en-US"/>
        </w:rPr>
        <w:t>Count cells</w:t>
      </w:r>
    </w:p>
    <w:p w:rsidR="00383C6A" w:rsidRPr="000E0974" w:rsidRDefault="00383C6A" w:rsidP="00383C6A">
      <w:pPr>
        <w:pStyle w:val="Geenafstand"/>
        <w:numPr>
          <w:ilvl w:val="0"/>
          <w:numId w:val="18"/>
        </w:numPr>
        <w:rPr>
          <w:lang w:val="en-US"/>
        </w:rPr>
      </w:pPr>
      <w:r>
        <w:rPr>
          <w:lang w:val="en-US"/>
        </w:rPr>
        <w:t>Use Falcon 6-wells plates (not nunc plates!) and filtered medium to culture DC/macrophages (to prevent DC activation during culturing)</w:t>
      </w:r>
    </w:p>
    <w:p w:rsidR="00383C6A" w:rsidRDefault="00383C6A" w:rsidP="00383C6A">
      <w:pPr>
        <w:pStyle w:val="Geenafstand"/>
        <w:numPr>
          <w:ilvl w:val="0"/>
          <w:numId w:val="18"/>
        </w:numPr>
        <w:rPr>
          <w:lang w:val="en-US"/>
        </w:rPr>
      </w:pPr>
      <w:r>
        <w:rPr>
          <w:lang w:val="en-US"/>
        </w:rPr>
        <w:t>Add GM-CSF (1μl stock (-20C, small lab) to 100ml) to medium to drive differentiation towards DC</w:t>
      </w:r>
    </w:p>
    <w:p w:rsidR="00383C6A" w:rsidRDefault="00383C6A" w:rsidP="00383C6A">
      <w:pPr>
        <w:pStyle w:val="Geenafstand"/>
        <w:numPr>
          <w:ilvl w:val="1"/>
          <w:numId w:val="18"/>
        </w:numPr>
        <w:rPr>
          <w:lang w:val="en-US"/>
        </w:rPr>
      </w:pPr>
      <w:r>
        <w:rPr>
          <w:lang w:val="en-US"/>
        </w:rPr>
        <w:t>Refresh the GM-CSF in your medium stock each week (otherwise it is too old to function)</w:t>
      </w:r>
    </w:p>
    <w:p w:rsidR="00383C6A" w:rsidRDefault="00383C6A" w:rsidP="00383C6A">
      <w:pPr>
        <w:pStyle w:val="Geenafstand"/>
        <w:numPr>
          <w:ilvl w:val="0"/>
          <w:numId w:val="18"/>
        </w:numPr>
        <w:rPr>
          <w:lang w:val="en-US"/>
        </w:rPr>
      </w:pPr>
      <w:r>
        <w:rPr>
          <w:lang w:val="en-US"/>
        </w:rPr>
        <w:t>Plate out 3x10</w:t>
      </w:r>
      <w:r>
        <w:rPr>
          <w:vertAlign w:val="superscript"/>
          <w:lang w:val="en-US"/>
        </w:rPr>
        <w:t>6</w:t>
      </w:r>
      <w:r>
        <w:rPr>
          <w:lang w:val="en-US"/>
        </w:rPr>
        <w:t xml:space="preserve"> cells per well (a portion will adhere and differentiate towards macrophages, the rest will remain in suspension and differentiate towards DCs)</w:t>
      </w:r>
    </w:p>
    <w:p w:rsidR="00383C6A" w:rsidRDefault="00383C6A" w:rsidP="00383C6A">
      <w:pPr>
        <w:pStyle w:val="Geenafstand"/>
        <w:rPr>
          <w:lang w:val="en-US"/>
        </w:rPr>
      </w:pPr>
    </w:p>
    <w:p w:rsidR="00383C6A" w:rsidRPr="000E0974" w:rsidRDefault="00383C6A" w:rsidP="00383C6A">
      <w:pPr>
        <w:pStyle w:val="Geenafstand"/>
        <w:rPr>
          <w:b/>
          <w:lang w:val="en-US"/>
        </w:rPr>
      </w:pPr>
      <w:r w:rsidRPr="000E0974">
        <w:rPr>
          <w:b/>
          <w:lang w:val="en-US"/>
        </w:rPr>
        <w:t>Day 1 (or day 2)</w:t>
      </w:r>
    </w:p>
    <w:p w:rsidR="00383C6A" w:rsidRDefault="00383C6A" w:rsidP="00383C6A">
      <w:pPr>
        <w:pStyle w:val="Geenafstand"/>
        <w:numPr>
          <w:ilvl w:val="0"/>
          <w:numId w:val="19"/>
        </w:numPr>
        <w:rPr>
          <w:lang w:val="en-US"/>
        </w:rPr>
      </w:pPr>
      <w:r>
        <w:rPr>
          <w:lang w:val="en-US"/>
        </w:rPr>
        <w:t>Carefully aspirate 2,5 ml medium (progenitors will stay at the bottom)</w:t>
      </w:r>
    </w:p>
    <w:p w:rsidR="00383C6A" w:rsidRDefault="00383C6A" w:rsidP="00383C6A">
      <w:pPr>
        <w:pStyle w:val="Geenafstand"/>
        <w:numPr>
          <w:ilvl w:val="0"/>
          <w:numId w:val="19"/>
        </w:numPr>
        <w:rPr>
          <w:lang w:val="en-US"/>
        </w:rPr>
      </w:pPr>
      <w:r>
        <w:rPr>
          <w:lang w:val="en-US"/>
        </w:rPr>
        <w:t>Add 3 ml fresh medium</w:t>
      </w:r>
    </w:p>
    <w:p w:rsidR="00383C6A" w:rsidRDefault="00383C6A" w:rsidP="00383C6A">
      <w:pPr>
        <w:pStyle w:val="Geenafstand"/>
        <w:rPr>
          <w:b/>
          <w:lang w:val="en-US"/>
        </w:rPr>
      </w:pPr>
    </w:p>
    <w:p w:rsidR="00383C6A" w:rsidRPr="00A2558E" w:rsidRDefault="00383C6A" w:rsidP="00383C6A">
      <w:pPr>
        <w:pStyle w:val="Geenafstand"/>
        <w:rPr>
          <w:lang w:val="en-US"/>
        </w:rPr>
      </w:pPr>
      <w:r w:rsidRPr="00A2558E">
        <w:rPr>
          <w:b/>
          <w:lang w:val="en-US"/>
        </w:rPr>
        <w:t>Day 4 (or day 5)</w:t>
      </w:r>
    </w:p>
    <w:p w:rsidR="00383C6A" w:rsidRDefault="00383C6A" w:rsidP="00383C6A">
      <w:pPr>
        <w:pStyle w:val="Geenafstand"/>
        <w:numPr>
          <w:ilvl w:val="0"/>
          <w:numId w:val="20"/>
        </w:numPr>
        <w:ind w:left="709"/>
        <w:rPr>
          <w:lang w:val="en-US"/>
        </w:rPr>
      </w:pPr>
      <w:r>
        <w:rPr>
          <w:lang w:val="en-US"/>
        </w:rPr>
        <w:t>Refresh medium as on day 1</w:t>
      </w:r>
    </w:p>
    <w:p w:rsidR="00383C6A" w:rsidRDefault="00383C6A" w:rsidP="00383C6A">
      <w:pPr>
        <w:pStyle w:val="Geenafstand"/>
        <w:rPr>
          <w:b/>
          <w:lang w:val="en-US"/>
        </w:rPr>
      </w:pPr>
    </w:p>
    <w:p w:rsidR="00383C6A" w:rsidRPr="000E0974" w:rsidRDefault="00383C6A" w:rsidP="00383C6A">
      <w:pPr>
        <w:pStyle w:val="Geenafstand"/>
        <w:rPr>
          <w:b/>
          <w:lang w:val="en-US"/>
        </w:rPr>
      </w:pPr>
      <w:r w:rsidRPr="000E0974">
        <w:rPr>
          <w:b/>
          <w:lang w:val="en-US"/>
        </w:rPr>
        <w:t>Day 7</w:t>
      </w:r>
    </w:p>
    <w:p w:rsidR="00383C6A" w:rsidRDefault="00383C6A" w:rsidP="00383C6A">
      <w:pPr>
        <w:pStyle w:val="Geenafstand"/>
        <w:numPr>
          <w:ilvl w:val="0"/>
          <w:numId w:val="20"/>
        </w:numPr>
        <w:ind w:left="709"/>
        <w:rPr>
          <w:lang w:val="en-US"/>
        </w:rPr>
      </w:pPr>
      <w:r>
        <w:rPr>
          <w:lang w:val="en-US"/>
        </w:rPr>
        <w:t>Suspension cells (DCs) can be harvested</w:t>
      </w:r>
    </w:p>
    <w:p w:rsidR="00383C6A" w:rsidRDefault="00383C6A" w:rsidP="00383C6A">
      <w:pPr>
        <w:pStyle w:val="Geenafstand"/>
        <w:numPr>
          <w:ilvl w:val="0"/>
          <w:numId w:val="20"/>
        </w:numPr>
        <w:ind w:left="709"/>
        <w:rPr>
          <w:lang w:val="en-US"/>
        </w:rPr>
      </w:pPr>
      <w:r>
        <w:rPr>
          <w:lang w:val="en-US"/>
        </w:rPr>
        <w:t>Check phenotype with CD11b</w:t>
      </w:r>
      <w:r>
        <w:rPr>
          <w:vertAlign w:val="superscript"/>
          <w:lang w:val="en-US"/>
        </w:rPr>
        <w:t>+</w:t>
      </w:r>
      <w:r>
        <w:rPr>
          <w:lang w:val="en-US"/>
        </w:rPr>
        <w:t xml:space="preserve"> CD11c</w:t>
      </w:r>
      <w:r>
        <w:rPr>
          <w:vertAlign w:val="superscript"/>
          <w:lang w:val="en-US"/>
        </w:rPr>
        <w:t>+</w:t>
      </w:r>
      <w:r>
        <w:rPr>
          <w:lang w:val="en-US"/>
        </w:rPr>
        <w:t xml:space="preserve"> double staining</w:t>
      </w:r>
    </w:p>
    <w:p w:rsidR="00383C6A" w:rsidRDefault="00383C6A" w:rsidP="00383C6A">
      <w:pPr>
        <w:pStyle w:val="Geenafstand"/>
        <w:numPr>
          <w:ilvl w:val="0"/>
          <w:numId w:val="20"/>
        </w:numPr>
        <w:ind w:left="709"/>
        <w:rPr>
          <w:lang w:val="en-US"/>
        </w:rPr>
      </w:pPr>
      <w:r>
        <w:rPr>
          <w:lang w:val="en-US"/>
        </w:rPr>
        <w:t>(Adherent cells (macrophages) can be harvested with 50 mM EDTA for 10min incubation at 37C and vigorous pipeting)</w:t>
      </w:r>
    </w:p>
    <w:p w:rsidR="00383C6A" w:rsidRDefault="00383C6A" w:rsidP="00383C6A">
      <w:pPr>
        <w:spacing w:after="200" w:line="276" w:lineRule="auto"/>
        <w:rPr>
          <w:lang w:val="en-US"/>
        </w:rPr>
      </w:pPr>
      <w:r>
        <w:rPr>
          <w:lang w:val="en-US"/>
        </w:rPr>
        <w:br w:type="page"/>
      </w:r>
    </w:p>
    <w:p w:rsidR="00383C6A" w:rsidRPr="00383C6A" w:rsidRDefault="00383C6A" w:rsidP="00383C6A">
      <w:pPr>
        <w:pStyle w:val="Subtitel"/>
        <w:rPr>
          <w:rStyle w:val="Subtielebenadrukking"/>
          <w:i w:val="0"/>
          <w:iCs/>
        </w:rPr>
      </w:pPr>
      <w:r w:rsidRPr="00383C6A">
        <w:rPr>
          <w:rStyle w:val="Subtielebenadrukking"/>
          <w:i w:val="0"/>
          <w:iCs/>
        </w:rPr>
        <w:lastRenderedPageBreak/>
        <w:t>Protocol 2: Immune complex binding assay</w:t>
      </w:r>
    </w:p>
    <w:p w:rsidR="00383C6A" w:rsidRPr="007C0BA7" w:rsidRDefault="00383C6A" w:rsidP="00383C6A">
      <w:pPr>
        <w:pStyle w:val="Lijstalinea"/>
        <w:numPr>
          <w:ilvl w:val="0"/>
          <w:numId w:val="22"/>
        </w:numPr>
        <w:rPr>
          <w:rFonts w:cs="Arial"/>
          <w:lang w:val="en-US"/>
        </w:rPr>
      </w:pPr>
      <w:r w:rsidRPr="007C0BA7">
        <w:rPr>
          <w:rFonts w:cs="Arial"/>
          <w:lang w:val="en-US"/>
        </w:rPr>
        <w:t>Distribute 10e5 cell/well (V-bottom plate) in 50 μl full medium</w:t>
      </w:r>
    </w:p>
    <w:p w:rsidR="00383C6A" w:rsidRPr="007C0BA7" w:rsidRDefault="00383C6A" w:rsidP="00383C6A">
      <w:pPr>
        <w:pStyle w:val="Lijstalinea"/>
        <w:numPr>
          <w:ilvl w:val="0"/>
          <w:numId w:val="22"/>
        </w:numPr>
        <w:rPr>
          <w:rFonts w:cs="Arial"/>
          <w:lang w:val="en-US"/>
        </w:rPr>
      </w:pPr>
      <w:r w:rsidRPr="007C0BA7">
        <w:rPr>
          <w:rFonts w:cs="Arial"/>
          <w:lang w:val="en-US"/>
        </w:rPr>
        <w:t>Use apart plate for 4˚C and 37C</w:t>
      </w:r>
    </w:p>
    <w:p w:rsidR="00383C6A" w:rsidRPr="007C0BA7" w:rsidRDefault="00383C6A" w:rsidP="00383C6A">
      <w:pPr>
        <w:pStyle w:val="Lijstalinea"/>
        <w:numPr>
          <w:ilvl w:val="0"/>
          <w:numId w:val="22"/>
        </w:numPr>
        <w:rPr>
          <w:rFonts w:cs="Arial"/>
          <w:lang w:val="en-US"/>
        </w:rPr>
      </w:pPr>
      <w:r w:rsidRPr="007C0BA7">
        <w:rPr>
          <w:rFonts w:cs="Arial"/>
          <w:lang w:val="en-US"/>
        </w:rPr>
        <w:t>Place it on ice for 20 min, cool plate with IC dilution too</w:t>
      </w:r>
    </w:p>
    <w:p w:rsidR="00383C6A" w:rsidRPr="007C0BA7" w:rsidRDefault="00383C6A" w:rsidP="00383C6A">
      <w:pPr>
        <w:pStyle w:val="Lijstalinea"/>
        <w:numPr>
          <w:ilvl w:val="0"/>
          <w:numId w:val="22"/>
        </w:numPr>
        <w:rPr>
          <w:rFonts w:cs="Arial"/>
          <w:lang w:val="en-US"/>
        </w:rPr>
      </w:pPr>
      <w:r w:rsidRPr="007C0BA7">
        <w:rPr>
          <w:rFonts w:cs="Arial"/>
          <w:lang w:val="en-US"/>
        </w:rPr>
        <w:t>Pipette IC to cells at the indicated time points in 50 μl medium</w:t>
      </w:r>
    </w:p>
    <w:p w:rsidR="00383C6A" w:rsidRPr="007C0BA7" w:rsidRDefault="00383C6A" w:rsidP="00383C6A">
      <w:pPr>
        <w:pStyle w:val="Lijstalinea"/>
        <w:numPr>
          <w:ilvl w:val="0"/>
          <w:numId w:val="22"/>
        </w:numPr>
        <w:rPr>
          <w:rFonts w:cs="Arial"/>
          <w:lang w:val="en-US"/>
        </w:rPr>
      </w:pPr>
      <w:r w:rsidRPr="007C0BA7">
        <w:rPr>
          <w:rFonts w:cs="Arial"/>
          <w:lang w:val="en-US"/>
        </w:rPr>
        <w:t>At the end wash with cold FACS buffer in cold centrifuge</w:t>
      </w:r>
    </w:p>
    <w:p w:rsidR="00383C6A" w:rsidRPr="007C0BA7" w:rsidRDefault="00383C6A" w:rsidP="00383C6A">
      <w:pPr>
        <w:pStyle w:val="Lijstalinea"/>
        <w:numPr>
          <w:ilvl w:val="0"/>
          <w:numId w:val="22"/>
        </w:numPr>
        <w:rPr>
          <w:rFonts w:cs="Arial"/>
          <w:lang w:val="en-US"/>
        </w:rPr>
      </w:pPr>
      <w:r w:rsidRPr="007C0BA7">
        <w:rPr>
          <w:rFonts w:cs="Arial"/>
          <w:lang w:val="en-US"/>
        </w:rPr>
        <w:t>Stain with Abs on ice for 1hrs (CD11b and CD11c (and) a-r-FITC)</w:t>
      </w:r>
    </w:p>
    <w:p w:rsidR="00383C6A" w:rsidRPr="007C0BA7" w:rsidRDefault="00383C6A" w:rsidP="00383C6A">
      <w:pPr>
        <w:pStyle w:val="Lijstalinea"/>
        <w:numPr>
          <w:ilvl w:val="0"/>
          <w:numId w:val="22"/>
        </w:numPr>
        <w:rPr>
          <w:rFonts w:cs="Arial"/>
          <w:lang w:val="en-US"/>
        </w:rPr>
      </w:pPr>
      <w:r w:rsidRPr="007C0BA7">
        <w:rPr>
          <w:rFonts w:cs="Arial"/>
          <w:lang w:val="en-US"/>
        </w:rPr>
        <w:t>Resuspend in 100 μl FACS</w:t>
      </w:r>
    </w:p>
    <w:p w:rsidR="00383C6A" w:rsidRPr="007C0BA7" w:rsidRDefault="00383C6A" w:rsidP="00383C6A">
      <w:pPr>
        <w:pStyle w:val="Lijstalinea"/>
        <w:numPr>
          <w:ilvl w:val="0"/>
          <w:numId w:val="22"/>
        </w:numPr>
        <w:rPr>
          <w:lang w:val="en-US"/>
        </w:rPr>
      </w:pPr>
      <w:r w:rsidRPr="007C0BA7">
        <w:rPr>
          <w:rFonts w:cs="Arial"/>
          <w:lang w:val="en-US"/>
        </w:rPr>
        <w:t>Measure on FACS Calibur</w:t>
      </w:r>
    </w:p>
    <w:p w:rsidR="00383C6A" w:rsidRPr="007C0BA7" w:rsidRDefault="00383C6A" w:rsidP="00383C6A">
      <w:pPr>
        <w:pStyle w:val="Geenafstand"/>
        <w:rPr>
          <w:lang w:val="en-US"/>
        </w:rPr>
      </w:pPr>
    </w:p>
    <w:p w:rsidR="00383C6A" w:rsidRPr="007C0BA7" w:rsidRDefault="00383C6A" w:rsidP="00383C6A">
      <w:pPr>
        <w:rPr>
          <w:b/>
          <w:lang w:val="en-US"/>
        </w:rPr>
      </w:pPr>
    </w:p>
    <w:p w:rsidR="00383C6A" w:rsidRPr="00383C6A" w:rsidRDefault="00383C6A" w:rsidP="00383C6A">
      <w:pPr>
        <w:pStyle w:val="Subtitel"/>
        <w:rPr>
          <w:rStyle w:val="Subtielebenadrukking"/>
          <w:i w:val="0"/>
          <w:lang w:val="en-US"/>
        </w:rPr>
      </w:pPr>
      <w:r w:rsidRPr="00383C6A">
        <w:rPr>
          <w:rStyle w:val="Subtielebenadrukking"/>
          <w:i w:val="0"/>
          <w:lang w:val="en-US"/>
        </w:rPr>
        <w:t>Protocol 3: Degradation assay</w:t>
      </w:r>
    </w:p>
    <w:p w:rsidR="00383C6A" w:rsidRPr="007C0BA7" w:rsidRDefault="00383C6A" w:rsidP="00383C6A">
      <w:pPr>
        <w:pStyle w:val="Lijstalinea"/>
        <w:numPr>
          <w:ilvl w:val="0"/>
          <w:numId w:val="23"/>
        </w:numPr>
        <w:rPr>
          <w:rFonts w:cs="Arial"/>
          <w:lang w:val="en-US"/>
        </w:rPr>
      </w:pPr>
      <w:r w:rsidRPr="007C0BA7">
        <w:rPr>
          <w:rFonts w:cs="Arial"/>
          <w:lang w:val="en-US"/>
        </w:rPr>
        <w:t xml:space="preserve">Distribute </w:t>
      </w:r>
      <w:r w:rsidRPr="007C0BA7">
        <w:rPr>
          <w:rFonts w:cs="Arial"/>
          <w:bCs/>
          <w:lang w:val="en-US"/>
        </w:rPr>
        <w:t>1x10e5 DCs</w:t>
      </w:r>
      <w:r w:rsidRPr="007C0BA7">
        <w:rPr>
          <w:rFonts w:cs="Arial"/>
          <w:lang w:val="en-US"/>
        </w:rPr>
        <w:t>/Eppendorf</w:t>
      </w:r>
    </w:p>
    <w:p w:rsidR="00383C6A" w:rsidRPr="007C0BA7" w:rsidRDefault="00383C6A" w:rsidP="00383C6A">
      <w:pPr>
        <w:pStyle w:val="Lijstalinea"/>
        <w:numPr>
          <w:ilvl w:val="0"/>
          <w:numId w:val="23"/>
        </w:numPr>
        <w:rPr>
          <w:rFonts w:cs="Arial"/>
          <w:lang w:val="en-US"/>
        </w:rPr>
      </w:pPr>
      <w:r w:rsidRPr="007C0BA7">
        <w:rPr>
          <w:rFonts w:cs="Arial"/>
          <w:lang w:val="en-US"/>
        </w:rPr>
        <w:t xml:space="preserve">Spin 3 min at 0,2 rcf, resuspend in </w:t>
      </w:r>
      <w:r w:rsidRPr="007C0BA7">
        <w:rPr>
          <w:rFonts w:cs="Arial"/>
          <w:bCs/>
          <w:lang w:val="en-US"/>
        </w:rPr>
        <w:t>25 μl</w:t>
      </w:r>
      <w:r w:rsidRPr="007C0BA7">
        <w:rPr>
          <w:rFonts w:cs="Arial"/>
          <w:lang w:val="en-US"/>
        </w:rPr>
        <w:t xml:space="preserve"> DC medium</w:t>
      </w:r>
    </w:p>
    <w:p w:rsidR="00383C6A" w:rsidRPr="007C0BA7" w:rsidRDefault="00383C6A" w:rsidP="00383C6A">
      <w:pPr>
        <w:pStyle w:val="Lijstalinea"/>
        <w:numPr>
          <w:ilvl w:val="0"/>
          <w:numId w:val="23"/>
        </w:numPr>
        <w:rPr>
          <w:iCs/>
          <w:color w:val="5F497A"/>
          <w:lang w:val="en-US"/>
        </w:rPr>
      </w:pPr>
      <w:r w:rsidRPr="007C0BA7">
        <w:rPr>
          <w:rFonts w:cs="Arial"/>
          <w:lang w:val="en-US"/>
        </w:rPr>
        <w:t xml:space="preserve">Add OVA or OVA-IC in </w:t>
      </w:r>
      <w:r w:rsidRPr="007C0BA7">
        <w:rPr>
          <w:rFonts w:cs="Arial"/>
          <w:bCs/>
          <w:lang w:val="en-US"/>
        </w:rPr>
        <w:t>25 μl</w:t>
      </w:r>
      <w:r w:rsidRPr="007C0BA7">
        <w:rPr>
          <w:rFonts w:cs="Arial"/>
          <w:lang w:val="en-US"/>
        </w:rPr>
        <w:t xml:space="preserve"> normal medium (2x dilution)</w:t>
      </w:r>
    </w:p>
    <w:p w:rsidR="00383C6A" w:rsidRPr="007C0BA7" w:rsidRDefault="00383C6A" w:rsidP="00383C6A">
      <w:pPr>
        <w:pStyle w:val="Lijstalinea"/>
        <w:numPr>
          <w:ilvl w:val="0"/>
          <w:numId w:val="23"/>
        </w:numPr>
        <w:rPr>
          <w:iCs/>
          <w:color w:val="5F497A"/>
          <w:lang w:val="en-US"/>
        </w:rPr>
      </w:pPr>
      <w:r w:rsidRPr="007C0BA7">
        <w:rPr>
          <w:rFonts w:cs="Arial"/>
          <w:lang w:val="en-US"/>
        </w:rPr>
        <w:t>Incubate for 0, 15 or 30 min or 1, 2, 4, 8 or 24 hrs at 4 or 37˚C</w:t>
      </w:r>
    </w:p>
    <w:p w:rsidR="00383C6A" w:rsidRPr="007C0BA7" w:rsidRDefault="00383C6A" w:rsidP="00383C6A">
      <w:pPr>
        <w:rPr>
          <w:rStyle w:val="Subtielebenadrukking"/>
          <w:i w:val="0"/>
          <w:lang w:val="en-US"/>
        </w:rPr>
      </w:pPr>
    </w:p>
    <w:p w:rsidR="00383C6A" w:rsidRPr="007C0BA7" w:rsidRDefault="00383C6A" w:rsidP="00383C6A">
      <w:pPr>
        <w:pStyle w:val="Geenafstand"/>
        <w:rPr>
          <w:rFonts w:cs="Arial"/>
          <w:bCs/>
          <w:lang w:val="en-US"/>
        </w:rPr>
      </w:pPr>
      <w:r w:rsidRPr="007C0BA7">
        <w:rPr>
          <w:rFonts w:cs="Arial"/>
          <w:bCs/>
          <w:lang w:val="en-US"/>
        </w:rPr>
        <w:t>Stripping by ProtK treatment</w:t>
      </w:r>
    </w:p>
    <w:p w:rsidR="00383C6A" w:rsidRPr="007C0BA7" w:rsidRDefault="00383C6A" w:rsidP="00383C6A">
      <w:pPr>
        <w:pStyle w:val="Geenafstand"/>
        <w:numPr>
          <w:ilvl w:val="0"/>
          <w:numId w:val="24"/>
        </w:numPr>
        <w:rPr>
          <w:lang w:val="en-US"/>
        </w:rPr>
      </w:pPr>
      <w:r w:rsidRPr="007C0BA7">
        <w:rPr>
          <w:lang w:val="en-US"/>
        </w:rPr>
        <w:t>Repeat previous four steps</w:t>
      </w:r>
    </w:p>
    <w:p w:rsidR="00383C6A" w:rsidRPr="007C0BA7" w:rsidRDefault="00383C6A" w:rsidP="00383C6A">
      <w:pPr>
        <w:pStyle w:val="Geenafstand"/>
        <w:numPr>
          <w:ilvl w:val="0"/>
          <w:numId w:val="24"/>
        </w:numPr>
        <w:rPr>
          <w:lang w:val="en-US"/>
        </w:rPr>
      </w:pPr>
      <w:r w:rsidRPr="007C0BA7">
        <w:rPr>
          <w:rFonts w:cs="Arial"/>
          <w:lang w:val="en-US"/>
        </w:rPr>
        <w:t>Spin and resuspend cells on ice in ProtK buffer (or PBS but no detergent)</w:t>
      </w:r>
    </w:p>
    <w:p w:rsidR="00383C6A" w:rsidRPr="007C0BA7" w:rsidRDefault="00383C6A" w:rsidP="00383C6A">
      <w:pPr>
        <w:pStyle w:val="Lijstalinea"/>
        <w:numPr>
          <w:ilvl w:val="0"/>
          <w:numId w:val="24"/>
        </w:numPr>
        <w:rPr>
          <w:rFonts w:cs="Arial"/>
          <w:lang w:val="en-US"/>
        </w:rPr>
      </w:pPr>
      <w:r w:rsidRPr="007C0BA7">
        <w:rPr>
          <w:rFonts w:cs="Arial"/>
          <w:lang w:val="en-US"/>
        </w:rPr>
        <w:t>Add ProtK (0.5 mg/ml) for 30 min on ice</w:t>
      </w:r>
    </w:p>
    <w:p w:rsidR="00383C6A" w:rsidRPr="007C0BA7" w:rsidRDefault="00383C6A" w:rsidP="00383C6A">
      <w:pPr>
        <w:pStyle w:val="Lijstalinea"/>
        <w:numPr>
          <w:ilvl w:val="0"/>
          <w:numId w:val="24"/>
        </w:numPr>
        <w:rPr>
          <w:rFonts w:cs="Arial"/>
          <w:lang w:val="en-US"/>
        </w:rPr>
      </w:pPr>
      <w:r w:rsidRPr="007C0BA7">
        <w:rPr>
          <w:rFonts w:cs="Arial"/>
          <w:lang w:val="en-US"/>
        </w:rPr>
        <w:t>Add 1 volume of 2 mM PMSF in buffer to block the ProtK. Final concentration 1mM</w:t>
      </w:r>
    </w:p>
    <w:p w:rsidR="00383C6A" w:rsidRPr="007C0BA7" w:rsidRDefault="00383C6A" w:rsidP="00383C6A">
      <w:pPr>
        <w:pStyle w:val="Lijstalinea"/>
        <w:numPr>
          <w:ilvl w:val="0"/>
          <w:numId w:val="24"/>
        </w:numPr>
        <w:rPr>
          <w:rFonts w:cs="Arial"/>
          <w:lang w:val="en-US"/>
        </w:rPr>
      </w:pPr>
      <w:r w:rsidRPr="007C0BA7">
        <w:rPr>
          <w:rFonts w:cs="Arial"/>
          <w:lang w:val="en-US"/>
        </w:rPr>
        <w:t xml:space="preserve">(Prepare 100 </w:t>
      </w:r>
      <w:r>
        <w:rPr>
          <w:rFonts w:cs="Arial"/>
          <w:lang w:val="en-US"/>
        </w:rPr>
        <w:t xml:space="preserve">mM stock in EtOH. </w:t>
      </w:r>
      <w:r w:rsidRPr="007C0BA7">
        <w:rPr>
          <w:rFonts w:cs="Arial"/>
          <w:lang w:val="en-US"/>
        </w:rPr>
        <w:t>Add to buffer when constant vortexing to final concentration 2 mM. Just prior to use, even now some precipitation can occur.)</w:t>
      </w:r>
    </w:p>
    <w:p w:rsidR="00383C6A" w:rsidRPr="007C0BA7" w:rsidRDefault="00383C6A" w:rsidP="00383C6A">
      <w:pPr>
        <w:rPr>
          <w:b/>
          <w:lang w:val="en-US"/>
        </w:rPr>
      </w:pPr>
    </w:p>
    <w:p w:rsidR="00383C6A" w:rsidRPr="007C0BA7" w:rsidRDefault="00383C6A" w:rsidP="00383C6A">
      <w:pPr>
        <w:pStyle w:val="Lijstalinea"/>
        <w:numPr>
          <w:ilvl w:val="0"/>
          <w:numId w:val="24"/>
        </w:numPr>
        <w:rPr>
          <w:rFonts w:cs="Arial"/>
          <w:lang w:val="en-US"/>
        </w:rPr>
      </w:pPr>
      <w:r w:rsidRPr="007C0BA7">
        <w:rPr>
          <w:rFonts w:cs="Arial"/>
          <w:lang w:val="en-US"/>
        </w:rPr>
        <w:t>Wash 2x with 800 μl cold PBS, spin in Eppendorf cup at 0,3 rcf</w:t>
      </w:r>
    </w:p>
    <w:p w:rsidR="00383C6A" w:rsidRPr="007C0BA7" w:rsidRDefault="00383C6A" w:rsidP="00383C6A">
      <w:pPr>
        <w:pStyle w:val="Lijstalinea"/>
        <w:numPr>
          <w:ilvl w:val="0"/>
          <w:numId w:val="24"/>
        </w:numPr>
        <w:rPr>
          <w:rFonts w:cs="Arial"/>
          <w:lang w:val="en-US"/>
        </w:rPr>
      </w:pPr>
      <w:r w:rsidRPr="007C0BA7">
        <w:rPr>
          <w:rFonts w:cs="Arial"/>
          <w:lang w:val="en-US"/>
        </w:rPr>
        <w:t xml:space="preserve">Pellet lysed in </w:t>
      </w:r>
      <w:r w:rsidRPr="007C0BA7">
        <w:rPr>
          <w:rFonts w:cs="Arial"/>
          <w:bCs/>
          <w:lang w:val="en-US"/>
        </w:rPr>
        <w:t>20 μl</w:t>
      </w:r>
      <w:r w:rsidRPr="007C0BA7">
        <w:rPr>
          <w:rFonts w:cs="Arial"/>
          <w:lang w:val="en-US"/>
        </w:rPr>
        <w:t xml:space="preserve"> reducing Sample Buffer (2x) (cc 2x10e6 c/100ul)</w:t>
      </w:r>
    </w:p>
    <w:p w:rsidR="00383C6A" w:rsidRPr="007C0BA7" w:rsidRDefault="00383C6A" w:rsidP="00383C6A">
      <w:pPr>
        <w:pStyle w:val="Lijstalinea"/>
        <w:numPr>
          <w:ilvl w:val="0"/>
          <w:numId w:val="24"/>
        </w:numPr>
        <w:rPr>
          <w:rFonts w:cs="Arial"/>
          <w:lang w:val="en-US"/>
        </w:rPr>
      </w:pPr>
      <w:r w:rsidRPr="007C0BA7">
        <w:rPr>
          <w:rFonts w:cs="Arial"/>
          <w:lang w:val="en-US"/>
        </w:rPr>
        <w:t>Cook for 5 min at 100˚C</w:t>
      </w:r>
    </w:p>
    <w:p w:rsidR="00383C6A" w:rsidRPr="007C0BA7" w:rsidRDefault="00383C6A" w:rsidP="00383C6A">
      <w:pPr>
        <w:pStyle w:val="Lijstalinea"/>
        <w:numPr>
          <w:ilvl w:val="0"/>
          <w:numId w:val="24"/>
        </w:numPr>
        <w:rPr>
          <w:rFonts w:cs="Arial"/>
          <w:lang w:val="en-US"/>
        </w:rPr>
      </w:pPr>
      <w:r w:rsidRPr="007C0BA7">
        <w:rPr>
          <w:rFonts w:cs="Arial"/>
          <w:lang w:val="en-US"/>
        </w:rPr>
        <w:t>Store samples at -20˚C</w:t>
      </w:r>
    </w:p>
    <w:p w:rsidR="00383C6A" w:rsidRPr="007C0BA7" w:rsidRDefault="00383C6A" w:rsidP="00383C6A">
      <w:pPr>
        <w:rPr>
          <w:b/>
          <w:lang w:val="en-US"/>
        </w:rPr>
      </w:pPr>
    </w:p>
    <w:p w:rsidR="00383C6A" w:rsidRPr="007C0BA7" w:rsidRDefault="00383C6A" w:rsidP="00383C6A">
      <w:pPr>
        <w:pStyle w:val="Lijstalinea"/>
        <w:numPr>
          <w:ilvl w:val="0"/>
          <w:numId w:val="24"/>
        </w:numPr>
        <w:rPr>
          <w:rFonts w:cs="Arial"/>
          <w:lang w:val="en-US"/>
        </w:rPr>
      </w:pPr>
      <w:r w:rsidRPr="007C0BA7">
        <w:rPr>
          <w:rFonts w:cs="Arial"/>
          <w:lang w:val="en-US"/>
        </w:rPr>
        <w:t>Run on 15% PAGE, 15 combs, 1.5 mm, 20 μl sample/slot</w:t>
      </w:r>
    </w:p>
    <w:p w:rsidR="00383C6A" w:rsidRPr="007C0BA7" w:rsidRDefault="00383C6A" w:rsidP="00383C6A">
      <w:pPr>
        <w:pStyle w:val="Lijstalinea"/>
        <w:numPr>
          <w:ilvl w:val="0"/>
          <w:numId w:val="24"/>
        </w:numPr>
        <w:rPr>
          <w:b/>
          <w:lang w:val="en-US"/>
        </w:rPr>
      </w:pPr>
      <w:r w:rsidRPr="007C0BA7">
        <w:rPr>
          <w:rFonts w:cs="Arial"/>
          <w:lang w:val="en-US"/>
        </w:rPr>
        <w:t>Scan gel on Typhoon Variable Mode Imager at an excitation wavelength of 488 nm</w:t>
      </w:r>
    </w:p>
    <w:p w:rsidR="00383C6A" w:rsidRPr="007C0BA7" w:rsidRDefault="00383C6A" w:rsidP="00383C6A">
      <w:pPr>
        <w:rPr>
          <w:rStyle w:val="Subtielebenadrukking"/>
          <w:i w:val="0"/>
          <w:lang w:val="en-US"/>
        </w:rPr>
      </w:pPr>
    </w:p>
    <w:p w:rsidR="00383C6A" w:rsidRDefault="00383C6A" w:rsidP="00383C6A">
      <w:pPr>
        <w:rPr>
          <w:b/>
          <w:lang w:val="en-US"/>
        </w:rPr>
      </w:pPr>
    </w:p>
    <w:p w:rsidR="00383C6A" w:rsidRPr="00383C6A" w:rsidRDefault="00383C6A" w:rsidP="00383C6A">
      <w:pPr>
        <w:pStyle w:val="Subtitel"/>
        <w:rPr>
          <w:rFonts w:ascii="Cambria" w:hAnsi="Cambria"/>
          <w:i/>
          <w:color w:val="5F497A"/>
          <w:lang w:val="en-US"/>
        </w:rPr>
      </w:pPr>
      <w:r w:rsidRPr="00383C6A">
        <w:rPr>
          <w:rStyle w:val="Subtielebenadrukking"/>
          <w:i w:val="0"/>
          <w:lang w:val="en-US"/>
        </w:rPr>
        <w:t>Protocol 4: Western Blot Protocol</w:t>
      </w:r>
    </w:p>
    <w:p w:rsidR="00383C6A" w:rsidRPr="00D97B34" w:rsidRDefault="00383C6A" w:rsidP="00383C6A">
      <w:pPr>
        <w:rPr>
          <w:b/>
          <w:lang w:val="en-GB"/>
        </w:rPr>
      </w:pPr>
      <w:r w:rsidRPr="00D97B34">
        <w:rPr>
          <w:b/>
          <w:lang w:val="en-GB"/>
        </w:rPr>
        <w:t xml:space="preserve">Making of gel </w:t>
      </w:r>
    </w:p>
    <w:p w:rsidR="00383C6A" w:rsidRPr="00D97B34" w:rsidRDefault="00383C6A" w:rsidP="00383C6A">
      <w:pPr>
        <w:pStyle w:val="Lijstalinea"/>
        <w:numPr>
          <w:ilvl w:val="0"/>
          <w:numId w:val="26"/>
        </w:numPr>
        <w:rPr>
          <w:i/>
          <w:lang w:val="en-US"/>
        </w:rPr>
      </w:pPr>
      <w:r>
        <w:rPr>
          <w:lang w:val="en-GB"/>
        </w:rPr>
        <w:t xml:space="preserve">Make a 15% running gel. </w:t>
      </w:r>
      <w:r w:rsidRPr="00D97B34">
        <w:rPr>
          <w:lang w:val="en-GB"/>
        </w:rPr>
        <w:t xml:space="preserve">For composition use table </w:t>
      </w:r>
      <w:r w:rsidRPr="00D97B34">
        <w:rPr>
          <w:i/>
          <w:lang w:val="en-US"/>
        </w:rPr>
        <w:t>(Add APS and TEMED together at the end!)</w:t>
      </w:r>
    </w:p>
    <w:tbl>
      <w:tblPr>
        <w:tblStyle w:val="Kleurrijkelijst-accent3"/>
        <w:tblW w:w="5995" w:type="dxa"/>
        <w:tblInd w:w="776" w:type="dxa"/>
        <w:tblLayout w:type="fixed"/>
        <w:tblLook w:val="04A0"/>
      </w:tblPr>
      <w:tblGrid>
        <w:gridCol w:w="3018"/>
        <w:gridCol w:w="2977"/>
      </w:tblGrid>
      <w:tr w:rsidR="00383C6A" w:rsidRPr="006974A0" w:rsidTr="0000385D">
        <w:trPr>
          <w:cnfStyle w:val="100000000000"/>
        </w:trPr>
        <w:tc>
          <w:tcPr>
            <w:cnfStyle w:val="001000000000"/>
            <w:tcW w:w="3018" w:type="dxa"/>
            <w:tcBorders>
              <w:top w:val="single" w:sz="4" w:space="0" w:color="5F497A" w:themeColor="accent4" w:themeShade="BF"/>
              <w:left w:val="single" w:sz="4" w:space="0" w:color="5F497A" w:themeColor="accent4" w:themeShade="BF"/>
            </w:tcBorders>
          </w:tcPr>
          <w:p w:rsidR="00383C6A" w:rsidRPr="006974A0" w:rsidRDefault="00383C6A" w:rsidP="0000385D">
            <w:pPr>
              <w:rPr>
                <w:lang w:val="en-US"/>
              </w:rPr>
            </w:pPr>
            <w:r w:rsidRPr="006974A0">
              <w:rPr>
                <w:lang w:val="en-GB"/>
              </w:rPr>
              <w:t>15% running gel</w:t>
            </w:r>
          </w:p>
        </w:tc>
        <w:tc>
          <w:tcPr>
            <w:tcW w:w="2977" w:type="dxa"/>
            <w:tcBorders>
              <w:top w:val="single" w:sz="4" w:space="0" w:color="5F497A" w:themeColor="accent4" w:themeShade="BF"/>
              <w:right w:val="single" w:sz="4" w:space="0" w:color="5F497A" w:themeColor="accent4" w:themeShade="BF"/>
            </w:tcBorders>
          </w:tcPr>
          <w:p w:rsidR="00383C6A" w:rsidRPr="006974A0" w:rsidRDefault="00383C6A" w:rsidP="0000385D">
            <w:pPr>
              <w:cnfStyle w:val="100000000000"/>
              <w:rPr>
                <w:lang w:val="en-US"/>
              </w:rPr>
            </w:pPr>
            <w:r>
              <w:rPr>
                <w:lang w:val="en-US"/>
              </w:rPr>
              <w:t xml:space="preserve">Stacking gel </w:t>
            </w:r>
            <w:r w:rsidRPr="006974A0">
              <w:rPr>
                <w:lang w:val="en-US"/>
              </w:rPr>
              <w:t>(4 ml)</w:t>
            </w:r>
          </w:p>
        </w:tc>
      </w:tr>
      <w:tr w:rsidR="00383C6A" w:rsidRPr="006974A0" w:rsidTr="0000385D">
        <w:trPr>
          <w:cnfStyle w:val="000000100000"/>
        </w:trPr>
        <w:tc>
          <w:tcPr>
            <w:cnfStyle w:val="001000000000"/>
            <w:tcW w:w="3018" w:type="dxa"/>
            <w:tcBorders>
              <w:left w:val="single" w:sz="4" w:space="0" w:color="5F497A" w:themeColor="accent4" w:themeShade="BF"/>
            </w:tcBorders>
          </w:tcPr>
          <w:p w:rsidR="00383C6A" w:rsidRPr="006974A0" w:rsidRDefault="00383C6A" w:rsidP="0000385D">
            <w:pPr>
              <w:rPr>
                <w:b w:val="0"/>
                <w:lang w:val="en-GB"/>
              </w:rPr>
            </w:pPr>
            <w:r w:rsidRPr="006974A0">
              <w:rPr>
                <w:b w:val="0"/>
                <w:lang w:val="en-GB"/>
              </w:rPr>
              <w:t>4.6 ml H2O</w:t>
            </w:r>
          </w:p>
        </w:tc>
        <w:tc>
          <w:tcPr>
            <w:tcW w:w="2977" w:type="dxa"/>
            <w:tcBorders>
              <w:right w:val="single" w:sz="4" w:space="0" w:color="5F497A" w:themeColor="accent4" w:themeShade="BF"/>
            </w:tcBorders>
          </w:tcPr>
          <w:p w:rsidR="00383C6A" w:rsidRPr="006974A0" w:rsidRDefault="00383C6A" w:rsidP="0000385D">
            <w:pPr>
              <w:cnfStyle w:val="000000100000"/>
              <w:rPr>
                <w:lang w:val="en-US"/>
              </w:rPr>
            </w:pPr>
            <w:r w:rsidRPr="006974A0">
              <w:rPr>
                <w:lang w:val="en-US"/>
              </w:rPr>
              <w:t>2,7 ml H2O</w:t>
            </w:r>
          </w:p>
        </w:tc>
      </w:tr>
      <w:tr w:rsidR="00383C6A" w:rsidRPr="006974A0" w:rsidTr="0000385D">
        <w:tc>
          <w:tcPr>
            <w:cnfStyle w:val="001000000000"/>
            <w:tcW w:w="3018" w:type="dxa"/>
            <w:tcBorders>
              <w:left w:val="single" w:sz="4" w:space="0" w:color="5F497A" w:themeColor="accent4" w:themeShade="BF"/>
            </w:tcBorders>
          </w:tcPr>
          <w:p w:rsidR="00383C6A" w:rsidRPr="006974A0" w:rsidRDefault="00383C6A" w:rsidP="0000385D">
            <w:pPr>
              <w:rPr>
                <w:b w:val="0"/>
                <w:lang w:val="en-GB"/>
              </w:rPr>
            </w:pPr>
            <w:r w:rsidRPr="006974A0">
              <w:rPr>
                <w:b w:val="0"/>
                <w:lang w:val="en-GB"/>
              </w:rPr>
              <w:t>10 ml Acrylamide mix</w:t>
            </w:r>
          </w:p>
        </w:tc>
        <w:tc>
          <w:tcPr>
            <w:tcW w:w="2977" w:type="dxa"/>
            <w:tcBorders>
              <w:right w:val="single" w:sz="4" w:space="0" w:color="5F497A" w:themeColor="accent4" w:themeShade="BF"/>
            </w:tcBorders>
          </w:tcPr>
          <w:p w:rsidR="00383C6A" w:rsidRPr="006974A0" w:rsidRDefault="00383C6A" w:rsidP="0000385D">
            <w:pPr>
              <w:cnfStyle w:val="000000000000"/>
              <w:rPr>
                <w:lang w:val="en-US"/>
              </w:rPr>
            </w:pPr>
            <w:r w:rsidRPr="006974A0">
              <w:rPr>
                <w:lang w:val="en-US"/>
              </w:rPr>
              <w:t xml:space="preserve">670 </w:t>
            </w:r>
            <w:r w:rsidRPr="006974A0">
              <w:rPr>
                <w:lang w:val="en-GB"/>
              </w:rPr>
              <w:t>μ</w:t>
            </w:r>
            <w:r w:rsidRPr="006974A0">
              <w:rPr>
                <w:lang w:val="en-US"/>
              </w:rPr>
              <w:t>l Acrylamide mix</w:t>
            </w:r>
          </w:p>
        </w:tc>
      </w:tr>
      <w:tr w:rsidR="00383C6A" w:rsidTr="0000385D">
        <w:trPr>
          <w:cnfStyle w:val="000000100000"/>
        </w:trPr>
        <w:tc>
          <w:tcPr>
            <w:cnfStyle w:val="001000000000"/>
            <w:tcW w:w="3018" w:type="dxa"/>
            <w:tcBorders>
              <w:left w:val="single" w:sz="4" w:space="0" w:color="5F497A" w:themeColor="accent4" w:themeShade="BF"/>
            </w:tcBorders>
          </w:tcPr>
          <w:p w:rsidR="00383C6A" w:rsidRPr="006974A0" w:rsidRDefault="00383C6A" w:rsidP="0000385D">
            <w:pPr>
              <w:rPr>
                <w:b w:val="0"/>
                <w:lang w:val="en-GB"/>
              </w:rPr>
            </w:pPr>
            <w:r w:rsidRPr="006974A0">
              <w:rPr>
                <w:b w:val="0"/>
                <w:lang w:val="en-GB"/>
              </w:rPr>
              <w:t>5 ml 1,5M Tris</w:t>
            </w:r>
          </w:p>
        </w:tc>
        <w:tc>
          <w:tcPr>
            <w:tcW w:w="2977" w:type="dxa"/>
            <w:tcBorders>
              <w:right w:val="single" w:sz="4" w:space="0" w:color="5F497A" w:themeColor="accent4" w:themeShade="BF"/>
            </w:tcBorders>
          </w:tcPr>
          <w:p w:rsidR="00383C6A" w:rsidRPr="006974A0" w:rsidRDefault="00383C6A" w:rsidP="0000385D">
            <w:pPr>
              <w:cnfStyle w:val="000000100000"/>
            </w:pPr>
            <w:r w:rsidRPr="006974A0">
              <w:t xml:space="preserve">500 </w:t>
            </w:r>
            <w:r w:rsidRPr="006974A0">
              <w:rPr>
                <w:lang w:val="en-GB"/>
              </w:rPr>
              <w:t>μ</w:t>
            </w:r>
            <w:r w:rsidRPr="006974A0">
              <w:t>l 1M Tris</w:t>
            </w:r>
          </w:p>
        </w:tc>
      </w:tr>
      <w:tr w:rsidR="00383C6A" w:rsidTr="0000385D">
        <w:tc>
          <w:tcPr>
            <w:cnfStyle w:val="001000000000"/>
            <w:tcW w:w="3018" w:type="dxa"/>
            <w:tcBorders>
              <w:left w:val="single" w:sz="4" w:space="0" w:color="5F497A" w:themeColor="accent4" w:themeShade="BF"/>
            </w:tcBorders>
          </w:tcPr>
          <w:p w:rsidR="00383C6A" w:rsidRPr="006974A0" w:rsidRDefault="00383C6A" w:rsidP="0000385D">
            <w:pPr>
              <w:rPr>
                <w:b w:val="0"/>
              </w:rPr>
            </w:pPr>
            <w:r w:rsidRPr="006974A0">
              <w:rPr>
                <w:b w:val="0"/>
              </w:rPr>
              <w:t xml:space="preserve">200 </w:t>
            </w:r>
            <w:r w:rsidRPr="006974A0">
              <w:rPr>
                <w:b w:val="0"/>
                <w:lang w:val="en-GB"/>
              </w:rPr>
              <w:t>μ</w:t>
            </w:r>
            <w:r w:rsidRPr="006974A0">
              <w:rPr>
                <w:b w:val="0"/>
              </w:rPr>
              <w:t>l 10% SDS</w:t>
            </w:r>
          </w:p>
        </w:tc>
        <w:tc>
          <w:tcPr>
            <w:tcW w:w="2977" w:type="dxa"/>
            <w:tcBorders>
              <w:right w:val="single" w:sz="4" w:space="0" w:color="5F497A" w:themeColor="accent4" w:themeShade="BF"/>
            </w:tcBorders>
          </w:tcPr>
          <w:p w:rsidR="00383C6A" w:rsidRPr="006974A0" w:rsidRDefault="00383C6A" w:rsidP="0000385D">
            <w:pPr>
              <w:cnfStyle w:val="000000000000"/>
            </w:pPr>
            <w:r w:rsidRPr="006974A0">
              <w:t xml:space="preserve">40 </w:t>
            </w:r>
            <w:r w:rsidRPr="006974A0">
              <w:rPr>
                <w:lang w:val="en-GB"/>
              </w:rPr>
              <w:t>μ</w:t>
            </w:r>
            <w:r w:rsidRPr="006974A0">
              <w:t>l 10% SDS</w:t>
            </w:r>
          </w:p>
        </w:tc>
      </w:tr>
      <w:tr w:rsidR="00383C6A" w:rsidRPr="00377DDA" w:rsidTr="0000385D">
        <w:trPr>
          <w:cnfStyle w:val="000000100000"/>
        </w:trPr>
        <w:tc>
          <w:tcPr>
            <w:cnfStyle w:val="001000000000"/>
            <w:tcW w:w="3018" w:type="dxa"/>
            <w:tcBorders>
              <w:left w:val="single" w:sz="4" w:space="0" w:color="5F497A" w:themeColor="accent4" w:themeShade="BF"/>
            </w:tcBorders>
          </w:tcPr>
          <w:p w:rsidR="00383C6A" w:rsidRPr="006974A0" w:rsidRDefault="00383C6A" w:rsidP="0000385D">
            <w:pPr>
              <w:rPr>
                <w:b w:val="0"/>
              </w:rPr>
            </w:pPr>
            <w:r w:rsidRPr="006974A0">
              <w:rPr>
                <w:b w:val="0"/>
                <w:i/>
              </w:rPr>
              <w:t xml:space="preserve">200 </w:t>
            </w:r>
            <w:r w:rsidRPr="006974A0">
              <w:rPr>
                <w:b w:val="0"/>
                <w:i/>
                <w:lang w:val="en-GB"/>
              </w:rPr>
              <w:t>μ</w:t>
            </w:r>
            <w:r w:rsidRPr="006974A0">
              <w:rPr>
                <w:b w:val="0"/>
                <w:i/>
              </w:rPr>
              <w:t>l 10% APS</w:t>
            </w:r>
          </w:p>
        </w:tc>
        <w:tc>
          <w:tcPr>
            <w:tcW w:w="2977" w:type="dxa"/>
            <w:tcBorders>
              <w:right w:val="single" w:sz="4" w:space="0" w:color="5F497A" w:themeColor="accent4" w:themeShade="BF"/>
            </w:tcBorders>
          </w:tcPr>
          <w:p w:rsidR="00383C6A" w:rsidRPr="006974A0" w:rsidRDefault="00383C6A" w:rsidP="0000385D">
            <w:pPr>
              <w:cnfStyle w:val="000000100000"/>
              <w:rPr>
                <w:i/>
              </w:rPr>
            </w:pPr>
            <w:r w:rsidRPr="006974A0">
              <w:rPr>
                <w:i/>
              </w:rPr>
              <w:t xml:space="preserve">40 </w:t>
            </w:r>
            <w:r w:rsidRPr="006974A0">
              <w:rPr>
                <w:i/>
                <w:lang w:val="en-GB"/>
              </w:rPr>
              <w:t>μ</w:t>
            </w:r>
            <w:r w:rsidRPr="006974A0">
              <w:rPr>
                <w:i/>
              </w:rPr>
              <w:t>l 10% APS</w:t>
            </w:r>
          </w:p>
        </w:tc>
      </w:tr>
      <w:tr w:rsidR="00383C6A" w:rsidRPr="00377DDA" w:rsidTr="0000385D">
        <w:tc>
          <w:tcPr>
            <w:cnfStyle w:val="001000000000"/>
            <w:tcW w:w="3018" w:type="dxa"/>
            <w:tcBorders>
              <w:left w:val="single" w:sz="4" w:space="0" w:color="5F497A" w:themeColor="accent4" w:themeShade="BF"/>
              <w:bottom w:val="single" w:sz="4" w:space="0" w:color="5F497A" w:themeColor="accent4" w:themeShade="BF"/>
            </w:tcBorders>
          </w:tcPr>
          <w:p w:rsidR="00383C6A" w:rsidRPr="006974A0" w:rsidRDefault="00383C6A" w:rsidP="0000385D">
            <w:pPr>
              <w:rPr>
                <w:b w:val="0"/>
              </w:rPr>
            </w:pPr>
            <w:r w:rsidRPr="006974A0">
              <w:rPr>
                <w:b w:val="0"/>
                <w:i/>
              </w:rPr>
              <w:t xml:space="preserve">16 </w:t>
            </w:r>
            <w:r w:rsidRPr="006974A0">
              <w:rPr>
                <w:b w:val="0"/>
                <w:i/>
                <w:lang w:val="en-GB"/>
              </w:rPr>
              <w:t>μ</w:t>
            </w:r>
            <w:r w:rsidRPr="006974A0">
              <w:rPr>
                <w:b w:val="0"/>
                <w:i/>
              </w:rPr>
              <w:t>l TEMED</w:t>
            </w:r>
            <w:r w:rsidRPr="006974A0">
              <w:rPr>
                <w:b w:val="0"/>
                <w:i/>
              </w:rPr>
              <w:tab/>
            </w:r>
          </w:p>
        </w:tc>
        <w:tc>
          <w:tcPr>
            <w:tcW w:w="2977" w:type="dxa"/>
            <w:tcBorders>
              <w:bottom w:val="single" w:sz="4" w:space="0" w:color="5F497A" w:themeColor="accent4" w:themeShade="BF"/>
              <w:right w:val="single" w:sz="4" w:space="0" w:color="5F497A" w:themeColor="accent4" w:themeShade="BF"/>
            </w:tcBorders>
          </w:tcPr>
          <w:p w:rsidR="00383C6A" w:rsidRPr="006974A0" w:rsidRDefault="00383C6A" w:rsidP="0000385D">
            <w:pPr>
              <w:cnfStyle w:val="000000000000"/>
              <w:rPr>
                <w:i/>
              </w:rPr>
            </w:pPr>
            <w:r w:rsidRPr="006974A0">
              <w:rPr>
                <w:i/>
              </w:rPr>
              <w:t xml:space="preserve">8 </w:t>
            </w:r>
            <w:r w:rsidRPr="006974A0">
              <w:rPr>
                <w:i/>
                <w:lang w:val="en-GB"/>
              </w:rPr>
              <w:t>μ</w:t>
            </w:r>
            <w:r w:rsidRPr="006974A0">
              <w:rPr>
                <w:i/>
              </w:rPr>
              <w:t>l TEMED</w:t>
            </w:r>
          </w:p>
        </w:tc>
      </w:tr>
    </w:tbl>
    <w:p w:rsidR="00383C6A" w:rsidRPr="005009DB" w:rsidRDefault="00383C6A" w:rsidP="00383C6A">
      <w:pPr>
        <w:rPr>
          <w:lang w:val="en-US"/>
        </w:rPr>
      </w:pPr>
    </w:p>
    <w:p w:rsidR="00383C6A" w:rsidRPr="00D97B34" w:rsidRDefault="00383C6A" w:rsidP="00383C6A">
      <w:pPr>
        <w:pStyle w:val="Lijstalinea"/>
        <w:numPr>
          <w:ilvl w:val="0"/>
          <w:numId w:val="26"/>
        </w:numPr>
        <w:rPr>
          <w:lang w:val="en-US"/>
        </w:rPr>
      </w:pPr>
      <w:r w:rsidRPr="00D97B34">
        <w:rPr>
          <w:lang w:val="en-US"/>
        </w:rPr>
        <w:t>Put some water on the gel, leave some gel in Falcon to see when polymerization complete</w:t>
      </w:r>
    </w:p>
    <w:p w:rsidR="00383C6A" w:rsidRPr="00D97B34" w:rsidRDefault="00383C6A" w:rsidP="00383C6A">
      <w:pPr>
        <w:pStyle w:val="Lijstalinea"/>
        <w:numPr>
          <w:ilvl w:val="0"/>
          <w:numId w:val="26"/>
        </w:numPr>
        <w:rPr>
          <w:lang w:val="en-US"/>
        </w:rPr>
      </w:pPr>
      <w:r w:rsidRPr="00D97B34">
        <w:rPr>
          <w:lang w:val="en-US"/>
        </w:rPr>
        <w:t>When the gel polymerized, pour water off (use tissue if needed)</w:t>
      </w:r>
    </w:p>
    <w:p w:rsidR="00383C6A" w:rsidRPr="00D97B34" w:rsidRDefault="00383C6A" w:rsidP="00383C6A">
      <w:pPr>
        <w:pStyle w:val="Lijstalinea"/>
        <w:numPr>
          <w:ilvl w:val="0"/>
          <w:numId w:val="26"/>
        </w:numPr>
        <w:rPr>
          <w:lang w:val="en-US"/>
        </w:rPr>
      </w:pPr>
      <w:r w:rsidRPr="00D97B34">
        <w:rPr>
          <w:lang w:val="en-US"/>
        </w:rPr>
        <w:t xml:space="preserve">Add staking gel </w:t>
      </w:r>
    </w:p>
    <w:p w:rsidR="00383C6A" w:rsidRPr="00D97B34" w:rsidRDefault="00383C6A" w:rsidP="00383C6A">
      <w:pPr>
        <w:pStyle w:val="Lijstalinea"/>
        <w:numPr>
          <w:ilvl w:val="0"/>
          <w:numId w:val="26"/>
        </w:numPr>
        <w:rPr>
          <w:lang w:val="en-US"/>
        </w:rPr>
      </w:pPr>
      <w:r w:rsidRPr="00D97B34">
        <w:rPr>
          <w:lang w:val="en-US"/>
        </w:rPr>
        <w:lastRenderedPageBreak/>
        <w:t>When the entire gel is polymerized, place it with wet tissue in foil in the fridge and</w:t>
      </w:r>
      <w:r>
        <w:rPr>
          <w:lang w:val="en-US"/>
        </w:rPr>
        <w:t xml:space="preserve"> can be kept for couple of days</w:t>
      </w:r>
    </w:p>
    <w:p w:rsidR="00383C6A" w:rsidRPr="007B5304" w:rsidRDefault="00383C6A" w:rsidP="00383C6A">
      <w:pPr>
        <w:rPr>
          <w:lang w:val="en-US"/>
        </w:rPr>
      </w:pPr>
    </w:p>
    <w:p w:rsidR="00383C6A" w:rsidRPr="005009DB" w:rsidRDefault="00383C6A" w:rsidP="00383C6A">
      <w:pPr>
        <w:rPr>
          <w:b/>
          <w:lang w:val="en-US"/>
        </w:rPr>
      </w:pPr>
      <w:r w:rsidRPr="005009DB">
        <w:rPr>
          <w:b/>
          <w:lang w:val="en-US"/>
        </w:rPr>
        <w:t>SDS PAGE</w:t>
      </w:r>
    </w:p>
    <w:p w:rsidR="00383C6A" w:rsidRPr="00761172" w:rsidRDefault="00383C6A" w:rsidP="00383C6A">
      <w:pPr>
        <w:pStyle w:val="Lijstalinea"/>
        <w:numPr>
          <w:ilvl w:val="0"/>
          <w:numId w:val="27"/>
        </w:numPr>
        <w:rPr>
          <w:lang w:val="en-US"/>
        </w:rPr>
      </w:pPr>
      <w:r w:rsidRPr="00761172">
        <w:rPr>
          <w:lang w:val="en-US"/>
        </w:rPr>
        <w:t>Cook samples for 5 min in heat block at 100˚C</w:t>
      </w:r>
    </w:p>
    <w:p w:rsidR="00383C6A" w:rsidRPr="00761172" w:rsidRDefault="00383C6A" w:rsidP="00383C6A">
      <w:pPr>
        <w:pStyle w:val="Lijstalinea"/>
        <w:numPr>
          <w:ilvl w:val="0"/>
          <w:numId w:val="27"/>
        </w:numPr>
        <w:rPr>
          <w:lang w:val="en-US"/>
        </w:rPr>
      </w:pPr>
      <w:r w:rsidRPr="00761172">
        <w:rPr>
          <w:lang w:val="en-US"/>
        </w:rPr>
        <w:t>Place gel in holder and fill up with 1x Electrophoreses buffer</w:t>
      </w:r>
    </w:p>
    <w:p w:rsidR="00383C6A" w:rsidRPr="00761172" w:rsidRDefault="00383C6A" w:rsidP="00383C6A">
      <w:pPr>
        <w:pStyle w:val="Lijstalinea"/>
        <w:numPr>
          <w:ilvl w:val="0"/>
          <w:numId w:val="27"/>
        </w:numPr>
        <w:rPr>
          <w:lang w:val="en-US"/>
        </w:rPr>
      </w:pPr>
      <w:r w:rsidRPr="00761172">
        <w:rPr>
          <w:lang w:val="en-US"/>
        </w:rPr>
        <w:t>Load wells using Biorad pipette tips</w:t>
      </w:r>
    </w:p>
    <w:p w:rsidR="00383C6A" w:rsidRPr="00761172" w:rsidRDefault="00383C6A" w:rsidP="00383C6A">
      <w:pPr>
        <w:pStyle w:val="Lijstalinea"/>
        <w:numPr>
          <w:ilvl w:val="0"/>
          <w:numId w:val="27"/>
        </w:numPr>
        <w:rPr>
          <w:lang w:val="en-US"/>
        </w:rPr>
      </w:pPr>
      <w:r w:rsidRPr="00761172">
        <w:rPr>
          <w:lang w:val="en-US"/>
        </w:rPr>
        <w:t>If the middle compartment is leaking fill up the outer compartment totally with buffer</w:t>
      </w:r>
    </w:p>
    <w:p w:rsidR="00383C6A" w:rsidRPr="00761172" w:rsidRDefault="00383C6A" w:rsidP="00383C6A">
      <w:pPr>
        <w:pStyle w:val="Lijstalinea"/>
        <w:numPr>
          <w:ilvl w:val="0"/>
          <w:numId w:val="27"/>
        </w:numPr>
        <w:rPr>
          <w:lang w:val="en-US"/>
        </w:rPr>
      </w:pPr>
      <w:r w:rsidRPr="00761172">
        <w:rPr>
          <w:lang w:val="en-US"/>
        </w:rPr>
        <w:t>Run for 1-1.5 hrs at 100-120 V</w:t>
      </w:r>
    </w:p>
    <w:p w:rsidR="00383C6A" w:rsidRPr="005009DB" w:rsidRDefault="00383C6A" w:rsidP="00383C6A">
      <w:pPr>
        <w:rPr>
          <w:lang w:val="en-US"/>
        </w:rPr>
      </w:pPr>
    </w:p>
    <w:p w:rsidR="00383C6A" w:rsidRPr="000A40A7" w:rsidRDefault="00383C6A" w:rsidP="00383C6A">
      <w:pPr>
        <w:rPr>
          <w:b/>
          <w:lang w:val="en-US"/>
        </w:rPr>
      </w:pPr>
      <w:r w:rsidRPr="000A40A7">
        <w:rPr>
          <w:b/>
          <w:lang w:val="en-US"/>
        </w:rPr>
        <w:t>Blotting</w:t>
      </w:r>
    </w:p>
    <w:p w:rsidR="00383C6A" w:rsidRPr="000A40A7" w:rsidRDefault="00383C6A" w:rsidP="00383C6A">
      <w:pPr>
        <w:pStyle w:val="Lijstalinea"/>
        <w:numPr>
          <w:ilvl w:val="0"/>
          <w:numId w:val="28"/>
        </w:numPr>
        <w:rPr>
          <w:lang w:val="en-US"/>
        </w:rPr>
      </w:pPr>
      <w:r w:rsidRPr="000A40A7">
        <w:rPr>
          <w:lang w:val="en-US"/>
        </w:rPr>
        <w:t xml:space="preserve">Wash nitrocellulose blot with </w:t>
      </w:r>
    </w:p>
    <w:p w:rsidR="00383C6A" w:rsidRPr="000A40A7" w:rsidRDefault="00383C6A" w:rsidP="00383C6A">
      <w:pPr>
        <w:pStyle w:val="Lijstalinea"/>
        <w:numPr>
          <w:ilvl w:val="1"/>
          <w:numId w:val="28"/>
        </w:numPr>
        <w:rPr>
          <w:lang w:val="en-US"/>
        </w:rPr>
      </w:pPr>
      <w:r w:rsidRPr="000A40A7">
        <w:rPr>
          <w:lang w:val="en-US"/>
        </w:rPr>
        <w:t xml:space="preserve">MethOH </w:t>
      </w:r>
      <w:r w:rsidRPr="000A40A7">
        <w:rPr>
          <w:lang w:val="en-US"/>
        </w:rPr>
        <w:tab/>
        <w:t>(10 sec)</w:t>
      </w:r>
    </w:p>
    <w:p w:rsidR="00383C6A" w:rsidRPr="000A40A7" w:rsidRDefault="00383C6A" w:rsidP="00383C6A">
      <w:pPr>
        <w:pStyle w:val="Lijstalinea"/>
        <w:numPr>
          <w:ilvl w:val="1"/>
          <w:numId w:val="28"/>
        </w:numPr>
        <w:rPr>
          <w:lang w:val="en-US"/>
        </w:rPr>
      </w:pPr>
      <w:r w:rsidRPr="000A40A7">
        <w:rPr>
          <w:lang w:val="en-US"/>
        </w:rPr>
        <w:t xml:space="preserve">Water </w:t>
      </w:r>
      <w:r w:rsidRPr="000A40A7">
        <w:rPr>
          <w:lang w:val="en-US"/>
        </w:rPr>
        <w:tab/>
      </w:r>
      <w:r w:rsidRPr="000A40A7">
        <w:rPr>
          <w:lang w:val="en-US"/>
        </w:rPr>
        <w:tab/>
        <w:t>(2 min)</w:t>
      </w:r>
    </w:p>
    <w:p w:rsidR="00383C6A" w:rsidRPr="000A40A7" w:rsidRDefault="00383C6A" w:rsidP="00383C6A">
      <w:pPr>
        <w:pStyle w:val="Lijstalinea"/>
        <w:numPr>
          <w:ilvl w:val="1"/>
          <w:numId w:val="28"/>
        </w:numPr>
        <w:rPr>
          <w:lang w:val="en-US"/>
        </w:rPr>
      </w:pPr>
      <w:r w:rsidRPr="000A40A7">
        <w:rPr>
          <w:lang w:val="en-US"/>
        </w:rPr>
        <w:t xml:space="preserve">Blot buffer </w:t>
      </w:r>
      <w:r w:rsidRPr="000A40A7">
        <w:rPr>
          <w:lang w:val="en-US"/>
        </w:rPr>
        <w:tab/>
        <w:t>(5 min)</w:t>
      </w:r>
    </w:p>
    <w:p w:rsidR="00383C6A" w:rsidRPr="000A40A7" w:rsidRDefault="00383C6A" w:rsidP="00383C6A">
      <w:pPr>
        <w:pStyle w:val="Lijstalinea"/>
        <w:numPr>
          <w:ilvl w:val="0"/>
          <w:numId w:val="28"/>
        </w:numPr>
        <w:rPr>
          <w:lang w:val="en-US"/>
        </w:rPr>
      </w:pPr>
      <w:r w:rsidRPr="000A40A7">
        <w:rPr>
          <w:lang w:val="en-US"/>
        </w:rPr>
        <w:t>Soak sponges (2x) and Watman paper (3x) in blot buffer</w:t>
      </w:r>
    </w:p>
    <w:p w:rsidR="00383C6A" w:rsidRPr="000A40A7" w:rsidRDefault="00383C6A" w:rsidP="00383C6A">
      <w:pPr>
        <w:pStyle w:val="Lijstalinea"/>
        <w:numPr>
          <w:ilvl w:val="0"/>
          <w:numId w:val="28"/>
        </w:numPr>
        <w:rPr>
          <w:lang w:val="en-US"/>
        </w:rPr>
      </w:pPr>
      <w:r w:rsidRPr="000A40A7">
        <w:rPr>
          <w:lang w:val="en-US"/>
        </w:rPr>
        <w:t>Prepare for blotting while the gel is running</w:t>
      </w:r>
    </w:p>
    <w:p w:rsidR="00383C6A" w:rsidRPr="000A40A7" w:rsidRDefault="00383C6A" w:rsidP="00383C6A">
      <w:pPr>
        <w:pStyle w:val="Lijstalinea"/>
        <w:numPr>
          <w:ilvl w:val="1"/>
          <w:numId w:val="28"/>
        </w:numPr>
        <w:rPr>
          <w:lang w:val="en-US"/>
        </w:rPr>
      </w:pPr>
      <w:r w:rsidRPr="000A40A7">
        <w:rPr>
          <w:lang w:val="en-US"/>
        </w:rPr>
        <w:t>Black side down</w:t>
      </w:r>
    </w:p>
    <w:p w:rsidR="00383C6A" w:rsidRPr="000A40A7" w:rsidRDefault="00383C6A" w:rsidP="00383C6A">
      <w:pPr>
        <w:pStyle w:val="Lijstalinea"/>
        <w:numPr>
          <w:ilvl w:val="1"/>
          <w:numId w:val="28"/>
        </w:numPr>
        <w:rPr>
          <w:lang w:val="en-US"/>
        </w:rPr>
      </w:pPr>
      <w:r w:rsidRPr="000A40A7">
        <w:rPr>
          <w:lang w:val="en-US"/>
        </w:rPr>
        <w:t>Sponge</w:t>
      </w:r>
    </w:p>
    <w:p w:rsidR="00383C6A" w:rsidRPr="000A40A7" w:rsidRDefault="00383C6A" w:rsidP="00383C6A">
      <w:pPr>
        <w:pStyle w:val="Lijstalinea"/>
        <w:numPr>
          <w:ilvl w:val="1"/>
          <w:numId w:val="28"/>
        </w:numPr>
        <w:rPr>
          <w:lang w:val="en-US"/>
        </w:rPr>
      </w:pPr>
      <w:r w:rsidRPr="000A40A7">
        <w:rPr>
          <w:lang w:val="en-US"/>
        </w:rPr>
        <w:t>3 pieces of Watman paper</w:t>
      </w:r>
    </w:p>
    <w:p w:rsidR="00383C6A" w:rsidRPr="000A40A7" w:rsidRDefault="00383C6A" w:rsidP="00383C6A">
      <w:pPr>
        <w:pStyle w:val="Lijstalinea"/>
        <w:numPr>
          <w:ilvl w:val="1"/>
          <w:numId w:val="28"/>
        </w:numPr>
        <w:rPr>
          <w:lang w:val="en-US"/>
        </w:rPr>
      </w:pPr>
      <w:r w:rsidRPr="000A40A7">
        <w:rPr>
          <w:lang w:val="en-US"/>
        </w:rPr>
        <w:t>gel</w:t>
      </w:r>
    </w:p>
    <w:p w:rsidR="00383C6A" w:rsidRPr="000A40A7" w:rsidRDefault="00383C6A" w:rsidP="00383C6A">
      <w:pPr>
        <w:pStyle w:val="Lijstalinea"/>
        <w:numPr>
          <w:ilvl w:val="1"/>
          <w:numId w:val="28"/>
        </w:numPr>
        <w:rPr>
          <w:lang w:val="en-US"/>
        </w:rPr>
      </w:pPr>
      <w:r w:rsidRPr="000A40A7">
        <w:rPr>
          <w:lang w:val="en-US"/>
        </w:rPr>
        <w:t>Nitrocellulose blot</w:t>
      </w:r>
    </w:p>
    <w:p w:rsidR="00383C6A" w:rsidRPr="000A40A7" w:rsidRDefault="00383C6A" w:rsidP="00383C6A">
      <w:pPr>
        <w:pStyle w:val="Lijstalinea"/>
        <w:numPr>
          <w:ilvl w:val="1"/>
          <w:numId w:val="28"/>
        </w:numPr>
        <w:rPr>
          <w:lang w:val="en-US"/>
        </w:rPr>
      </w:pPr>
      <w:r w:rsidRPr="000A40A7">
        <w:rPr>
          <w:lang w:val="en-US"/>
        </w:rPr>
        <w:t>3 pieces of Watman paper</w:t>
      </w:r>
    </w:p>
    <w:p w:rsidR="00383C6A" w:rsidRPr="000A40A7" w:rsidRDefault="00383C6A" w:rsidP="00383C6A">
      <w:pPr>
        <w:pStyle w:val="Lijstalinea"/>
        <w:numPr>
          <w:ilvl w:val="1"/>
          <w:numId w:val="28"/>
        </w:numPr>
        <w:rPr>
          <w:lang w:val="en-US"/>
        </w:rPr>
      </w:pPr>
      <w:r w:rsidRPr="000A40A7">
        <w:rPr>
          <w:lang w:val="en-US"/>
        </w:rPr>
        <w:t>Sponge</w:t>
      </w:r>
    </w:p>
    <w:p w:rsidR="00383C6A" w:rsidRPr="000A40A7" w:rsidRDefault="00383C6A" w:rsidP="00383C6A">
      <w:pPr>
        <w:pStyle w:val="Lijstalinea"/>
        <w:numPr>
          <w:ilvl w:val="0"/>
          <w:numId w:val="28"/>
        </w:numPr>
        <w:rPr>
          <w:lang w:val="en-US"/>
        </w:rPr>
      </w:pPr>
      <w:r w:rsidRPr="000A40A7">
        <w:rPr>
          <w:lang w:val="en-US"/>
        </w:rPr>
        <w:t>Loose gel with green piece of plastic, get rid of stacking gel, apply gel carefully to Watman paper</w:t>
      </w:r>
    </w:p>
    <w:p w:rsidR="00383C6A" w:rsidRPr="000A40A7" w:rsidRDefault="00383C6A" w:rsidP="00383C6A">
      <w:pPr>
        <w:pStyle w:val="Lijstalinea"/>
        <w:numPr>
          <w:ilvl w:val="0"/>
          <w:numId w:val="28"/>
        </w:numPr>
        <w:rPr>
          <w:lang w:val="en-US"/>
        </w:rPr>
      </w:pPr>
      <w:r w:rsidRPr="000A40A7">
        <w:rPr>
          <w:lang w:val="en-US"/>
        </w:rPr>
        <w:t>Place gel in blot</w:t>
      </w:r>
      <w:r>
        <w:rPr>
          <w:lang w:val="en-US"/>
        </w:rPr>
        <w:t xml:space="preserve"> </w:t>
      </w:r>
      <w:r w:rsidRPr="000A40A7">
        <w:rPr>
          <w:lang w:val="en-US"/>
        </w:rPr>
        <w:t>buffer before this (5 min)</w:t>
      </w:r>
    </w:p>
    <w:p w:rsidR="00383C6A" w:rsidRPr="000A40A7" w:rsidRDefault="00383C6A" w:rsidP="00383C6A">
      <w:pPr>
        <w:pStyle w:val="Lijstalinea"/>
        <w:numPr>
          <w:ilvl w:val="0"/>
          <w:numId w:val="28"/>
        </w:numPr>
        <w:rPr>
          <w:lang w:val="en-US"/>
        </w:rPr>
      </w:pPr>
      <w:r w:rsidRPr="000A40A7">
        <w:rPr>
          <w:lang w:val="en-US"/>
        </w:rPr>
        <w:t xml:space="preserve">Place cooling elements in holder </w:t>
      </w:r>
    </w:p>
    <w:p w:rsidR="00383C6A" w:rsidRPr="000A40A7" w:rsidRDefault="00383C6A" w:rsidP="00383C6A">
      <w:pPr>
        <w:pStyle w:val="Lijstalinea"/>
        <w:numPr>
          <w:ilvl w:val="0"/>
          <w:numId w:val="28"/>
        </w:numPr>
        <w:rPr>
          <w:lang w:val="en-US"/>
        </w:rPr>
      </w:pPr>
      <w:r w:rsidRPr="000A40A7">
        <w:rPr>
          <w:lang w:val="en-US"/>
        </w:rPr>
        <w:t>Run 1-1,5 hr at 400 mA (or o/n at 25 mA in cold room in case of big proteins)</w:t>
      </w:r>
    </w:p>
    <w:p w:rsidR="00383C6A" w:rsidRPr="000A40A7" w:rsidRDefault="00383C6A" w:rsidP="00383C6A">
      <w:pPr>
        <w:rPr>
          <w:b/>
          <w:lang w:val="en-US"/>
        </w:rPr>
      </w:pPr>
    </w:p>
    <w:p w:rsidR="00383C6A" w:rsidRPr="000A40A7" w:rsidRDefault="00383C6A" w:rsidP="00383C6A">
      <w:pPr>
        <w:rPr>
          <w:b/>
          <w:lang w:val="en-US"/>
        </w:rPr>
      </w:pPr>
      <w:r w:rsidRPr="000A40A7">
        <w:rPr>
          <w:b/>
          <w:lang w:val="en-US"/>
        </w:rPr>
        <w:t>Block / Wash / Staining</w:t>
      </w:r>
    </w:p>
    <w:p w:rsidR="00383C6A" w:rsidRPr="000A40A7" w:rsidRDefault="00383C6A" w:rsidP="00383C6A">
      <w:pPr>
        <w:pStyle w:val="Lijstalinea"/>
        <w:numPr>
          <w:ilvl w:val="0"/>
          <w:numId w:val="29"/>
        </w:numPr>
        <w:rPr>
          <w:lang w:val="en-US"/>
        </w:rPr>
      </w:pPr>
      <w:r w:rsidRPr="000A40A7">
        <w:rPr>
          <w:lang w:val="en-US"/>
        </w:rPr>
        <w:t>Wash 3x with PBST (PBS + Tween20)</w:t>
      </w:r>
    </w:p>
    <w:p w:rsidR="00383C6A" w:rsidRPr="000A40A7" w:rsidRDefault="00383C6A" w:rsidP="00383C6A">
      <w:pPr>
        <w:pStyle w:val="Lijstalinea"/>
        <w:numPr>
          <w:ilvl w:val="0"/>
          <w:numId w:val="29"/>
        </w:numPr>
        <w:rPr>
          <w:lang w:val="en-US"/>
        </w:rPr>
      </w:pPr>
      <w:r w:rsidRPr="000A40A7">
        <w:rPr>
          <w:lang w:val="en-US"/>
        </w:rPr>
        <w:t>Wash 2x with PBS</w:t>
      </w:r>
    </w:p>
    <w:p w:rsidR="00383C6A" w:rsidRPr="000A40A7" w:rsidRDefault="00383C6A" w:rsidP="00383C6A">
      <w:pPr>
        <w:pStyle w:val="Lijstalinea"/>
        <w:numPr>
          <w:ilvl w:val="0"/>
          <w:numId w:val="29"/>
        </w:numPr>
        <w:rPr>
          <w:lang w:val="en-US"/>
        </w:rPr>
      </w:pPr>
      <w:r w:rsidRPr="000A40A7">
        <w:rPr>
          <w:lang w:val="en-US"/>
        </w:rPr>
        <w:t>Wash with ECL</w:t>
      </w:r>
    </w:p>
    <w:p w:rsidR="00383C6A" w:rsidRPr="000A40A7" w:rsidRDefault="00383C6A" w:rsidP="00383C6A">
      <w:pPr>
        <w:pStyle w:val="Lijstalinea"/>
        <w:numPr>
          <w:ilvl w:val="0"/>
          <w:numId w:val="29"/>
        </w:numPr>
        <w:rPr>
          <w:lang w:val="en-US"/>
        </w:rPr>
      </w:pPr>
      <w:r w:rsidRPr="000A40A7">
        <w:rPr>
          <w:lang w:val="en-US"/>
        </w:rPr>
        <w:t>Block with PBSP (PBS + 5% Protifar) for 1 hour at RT</w:t>
      </w:r>
    </w:p>
    <w:p w:rsidR="00383C6A" w:rsidRPr="000A40A7" w:rsidRDefault="00383C6A" w:rsidP="00383C6A">
      <w:pPr>
        <w:pStyle w:val="Lijstalinea"/>
        <w:numPr>
          <w:ilvl w:val="0"/>
          <w:numId w:val="29"/>
        </w:numPr>
        <w:rPr>
          <w:lang w:val="en-US"/>
        </w:rPr>
      </w:pPr>
      <w:r w:rsidRPr="000A40A7">
        <w:rPr>
          <w:lang w:val="en-US"/>
        </w:rPr>
        <w:t>Incubate with the 1</w:t>
      </w:r>
      <w:r w:rsidRPr="000A40A7">
        <w:rPr>
          <w:vertAlign w:val="superscript"/>
          <w:lang w:val="en-US"/>
        </w:rPr>
        <w:t>st</w:t>
      </w:r>
      <w:r w:rsidRPr="000A40A7">
        <w:rPr>
          <w:lang w:val="en-US"/>
        </w:rPr>
        <w:t xml:space="preserve"> antibody (rabbit anti-human-γ-chain (Upstate) 1:1000 in 90% PBST, 10% PBSP o/n)</w:t>
      </w:r>
    </w:p>
    <w:p w:rsidR="00383C6A" w:rsidRPr="000A40A7" w:rsidRDefault="00383C6A" w:rsidP="00383C6A">
      <w:pPr>
        <w:pStyle w:val="Lijstalinea"/>
        <w:numPr>
          <w:ilvl w:val="0"/>
          <w:numId w:val="29"/>
        </w:numPr>
        <w:rPr>
          <w:lang w:val="en-US"/>
        </w:rPr>
      </w:pPr>
      <w:r w:rsidRPr="000A40A7">
        <w:rPr>
          <w:lang w:val="en-US"/>
        </w:rPr>
        <w:t>Incubate with the 2</w:t>
      </w:r>
      <w:r w:rsidRPr="000A40A7">
        <w:rPr>
          <w:vertAlign w:val="superscript"/>
          <w:lang w:val="en-US"/>
        </w:rPr>
        <w:t>nd</w:t>
      </w:r>
      <w:r w:rsidRPr="000A40A7">
        <w:rPr>
          <w:lang w:val="en-US"/>
        </w:rPr>
        <w:t xml:space="preserve"> antibody (goat anti-rabbit-HRP (Pierce, 25D))</w:t>
      </w:r>
    </w:p>
    <w:p w:rsidR="00383C6A" w:rsidRPr="000A40A7" w:rsidRDefault="00383C6A" w:rsidP="00383C6A">
      <w:pPr>
        <w:rPr>
          <w:lang w:val="en-US"/>
        </w:rPr>
      </w:pPr>
    </w:p>
    <w:p w:rsidR="00383C6A" w:rsidRPr="000A40A7" w:rsidRDefault="00383C6A" w:rsidP="00383C6A">
      <w:pPr>
        <w:rPr>
          <w:b/>
          <w:lang w:val="en-US"/>
        </w:rPr>
      </w:pPr>
      <w:r w:rsidRPr="000A40A7">
        <w:rPr>
          <w:b/>
          <w:lang w:val="en-US"/>
        </w:rPr>
        <w:t>Blot stripping</w:t>
      </w:r>
    </w:p>
    <w:p w:rsidR="00383C6A" w:rsidRPr="000A40A7" w:rsidRDefault="00383C6A" w:rsidP="00383C6A">
      <w:pPr>
        <w:pStyle w:val="Lijstalinea"/>
        <w:numPr>
          <w:ilvl w:val="0"/>
          <w:numId w:val="30"/>
        </w:numPr>
        <w:rPr>
          <w:lang w:val="en-US"/>
        </w:rPr>
      </w:pPr>
      <w:r w:rsidRPr="000A40A7">
        <w:rPr>
          <w:lang w:val="en-US"/>
        </w:rPr>
        <w:t>Place blot in 50ml Falcon with Strip</w:t>
      </w:r>
      <w:r>
        <w:rPr>
          <w:lang w:val="en-US"/>
        </w:rPr>
        <w:t xml:space="preserve"> </w:t>
      </w:r>
      <w:r w:rsidRPr="000A40A7">
        <w:rPr>
          <w:lang w:val="en-US"/>
        </w:rPr>
        <w:t>buffer for 30\min-1h in 55˚C water bath</w:t>
      </w:r>
    </w:p>
    <w:p w:rsidR="00383C6A" w:rsidRPr="000A40A7" w:rsidRDefault="00383C6A" w:rsidP="00383C6A">
      <w:pPr>
        <w:pStyle w:val="Lijstalinea"/>
        <w:numPr>
          <w:ilvl w:val="0"/>
          <w:numId w:val="30"/>
        </w:numPr>
        <w:rPr>
          <w:lang w:val="en-US"/>
        </w:rPr>
      </w:pPr>
      <w:r w:rsidRPr="000A40A7">
        <w:rPr>
          <w:lang w:val="en-US"/>
        </w:rPr>
        <w:t>Wash few times short with water</w:t>
      </w:r>
    </w:p>
    <w:p w:rsidR="00383C6A" w:rsidRPr="000A40A7" w:rsidRDefault="00383C6A" w:rsidP="00383C6A">
      <w:pPr>
        <w:pStyle w:val="Lijstalinea"/>
        <w:numPr>
          <w:ilvl w:val="0"/>
          <w:numId w:val="30"/>
        </w:numPr>
        <w:rPr>
          <w:lang w:val="en-US"/>
        </w:rPr>
      </w:pPr>
      <w:r w:rsidRPr="000A40A7">
        <w:rPr>
          <w:lang w:val="en-US"/>
        </w:rPr>
        <w:t>Wash with a lot of TBS-T (or the washing buffer you use)</w:t>
      </w:r>
    </w:p>
    <w:p w:rsidR="00383C6A" w:rsidRPr="000A40A7" w:rsidRDefault="00383C6A" w:rsidP="00383C6A">
      <w:pPr>
        <w:pStyle w:val="Lijstalinea"/>
        <w:numPr>
          <w:ilvl w:val="0"/>
          <w:numId w:val="30"/>
        </w:numPr>
        <w:rPr>
          <w:lang w:val="en-US"/>
        </w:rPr>
      </w:pPr>
      <w:r w:rsidRPr="000A40A7">
        <w:rPr>
          <w:lang w:val="en-US"/>
        </w:rPr>
        <w:t>After stripping you need to block the blot again and develop as in the protocol</w:t>
      </w:r>
    </w:p>
    <w:p w:rsidR="00383C6A" w:rsidRPr="000A40A7" w:rsidRDefault="00383C6A" w:rsidP="00383C6A">
      <w:pPr>
        <w:pStyle w:val="Geenafstand"/>
        <w:rPr>
          <w:lang w:val="en-US"/>
        </w:rPr>
      </w:pPr>
    </w:p>
    <w:p w:rsidR="00383C6A" w:rsidRPr="000A40A7" w:rsidRDefault="00383C6A" w:rsidP="00383C6A">
      <w:pPr>
        <w:rPr>
          <w:rFonts w:eastAsia="Times New Roman"/>
          <w:lang w:val="en-US"/>
        </w:rPr>
      </w:pPr>
      <w:r w:rsidRPr="000A40A7">
        <w:rPr>
          <w:rFonts w:eastAsia="Times New Roman"/>
          <w:lang w:val="en-US"/>
        </w:rPr>
        <w:br w:type="page"/>
      </w:r>
    </w:p>
    <w:p w:rsidR="00383C6A" w:rsidRPr="000A40A7" w:rsidRDefault="00383C6A" w:rsidP="00383C6A">
      <w:pPr>
        <w:rPr>
          <w:b/>
          <w:lang w:val="en-US"/>
        </w:rPr>
      </w:pPr>
      <w:r w:rsidRPr="000A40A7">
        <w:rPr>
          <w:b/>
          <w:lang w:val="en-US"/>
        </w:rPr>
        <w:lastRenderedPageBreak/>
        <w:t>Buffer compositions</w:t>
      </w:r>
    </w:p>
    <w:p w:rsidR="00383C6A" w:rsidRPr="000A40A7" w:rsidRDefault="00383C6A" w:rsidP="00383C6A">
      <w:pPr>
        <w:rPr>
          <w:lang w:val="en-US"/>
        </w:rPr>
      </w:pPr>
      <w:r w:rsidRPr="000A40A7">
        <w:rPr>
          <w:lang w:val="en-US"/>
        </w:rPr>
        <w:t xml:space="preserve">Tris/HCl 1.5 M PH 8.9 – 9.1g Tris in 40 ml Tridest, set pH at 8.9, fill up to 50 ml, filter 0.45 μm </w:t>
      </w:r>
    </w:p>
    <w:p w:rsidR="00383C6A" w:rsidRPr="000A40A7" w:rsidRDefault="00383C6A" w:rsidP="00383C6A">
      <w:pPr>
        <w:rPr>
          <w:lang w:val="en-US"/>
        </w:rPr>
      </w:pPr>
      <w:r w:rsidRPr="000A40A7">
        <w:rPr>
          <w:lang w:val="en-US"/>
        </w:rPr>
        <w:t>Tris/HCl 0.5 M PH 6.9 – 3.03g Tris in 40 ml Tridest, set pH at 6.9, fill up to 50 ml, filter 0.45 μm</w:t>
      </w:r>
    </w:p>
    <w:p w:rsidR="00383C6A" w:rsidRPr="000A40A7" w:rsidRDefault="00383C6A" w:rsidP="00383C6A">
      <w:pPr>
        <w:rPr>
          <w:lang w:val="en-US"/>
        </w:rPr>
      </w:pPr>
    </w:p>
    <w:p w:rsidR="00383C6A" w:rsidRPr="000A40A7" w:rsidRDefault="00383C6A" w:rsidP="00383C6A">
      <w:pPr>
        <w:rPr>
          <w:b/>
          <w:lang w:val="en-US"/>
        </w:rPr>
      </w:pPr>
      <w:r w:rsidRPr="000A40A7">
        <w:rPr>
          <w:b/>
          <w:lang w:val="en-US"/>
        </w:rPr>
        <w:t>10x Electrophorese</w:t>
      </w:r>
      <w:r>
        <w:rPr>
          <w:b/>
          <w:lang w:val="en-US"/>
        </w:rPr>
        <w:t>s</w:t>
      </w:r>
      <w:r w:rsidRPr="000A40A7">
        <w:rPr>
          <w:b/>
          <w:lang w:val="en-US"/>
        </w:rPr>
        <w:t xml:space="preserve"> buffer</w:t>
      </w:r>
    </w:p>
    <w:p w:rsidR="00383C6A" w:rsidRPr="000A40A7" w:rsidRDefault="00383C6A" w:rsidP="00383C6A">
      <w:pPr>
        <w:rPr>
          <w:lang w:val="en-US"/>
        </w:rPr>
      </w:pPr>
      <w:r w:rsidRPr="000A40A7">
        <w:rPr>
          <w:lang w:val="en-US"/>
        </w:rPr>
        <w:t>30.3g Tris</w:t>
      </w:r>
    </w:p>
    <w:p w:rsidR="00383C6A" w:rsidRPr="000A40A7" w:rsidRDefault="00383C6A" w:rsidP="00383C6A">
      <w:pPr>
        <w:rPr>
          <w:lang w:val="en-US"/>
        </w:rPr>
      </w:pPr>
      <w:r w:rsidRPr="000A40A7">
        <w:rPr>
          <w:lang w:val="en-US"/>
        </w:rPr>
        <w:t>144g Glycine</w:t>
      </w:r>
    </w:p>
    <w:p w:rsidR="00383C6A" w:rsidRPr="000A40A7" w:rsidRDefault="00383C6A" w:rsidP="00383C6A">
      <w:pPr>
        <w:rPr>
          <w:lang w:val="en-US"/>
        </w:rPr>
      </w:pPr>
      <w:r w:rsidRPr="000A40A7">
        <w:rPr>
          <w:lang w:val="en-US"/>
        </w:rPr>
        <w:t>10g SDS</w:t>
      </w:r>
    </w:p>
    <w:p w:rsidR="00383C6A" w:rsidRPr="000A40A7" w:rsidRDefault="00383C6A" w:rsidP="00383C6A">
      <w:pPr>
        <w:rPr>
          <w:lang w:val="en-US"/>
        </w:rPr>
      </w:pPr>
      <w:r w:rsidRPr="000A40A7">
        <w:rPr>
          <w:lang w:val="en-US"/>
        </w:rPr>
        <w:t>Fill up to 1l with tridest</w:t>
      </w:r>
    </w:p>
    <w:p w:rsidR="00383C6A" w:rsidRPr="000A40A7" w:rsidRDefault="00383C6A" w:rsidP="00383C6A">
      <w:pPr>
        <w:rPr>
          <w:lang w:val="en-US"/>
        </w:rPr>
      </w:pPr>
      <w:r w:rsidRPr="000A40A7">
        <w:rPr>
          <w:lang w:val="en-US"/>
        </w:rPr>
        <w:t>pH 8.4</w:t>
      </w:r>
    </w:p>
    <w:p w:rsidR="00383C6A" w:rsidRPr="000A40A7" w:rsidRDefault="00383C6A" w:rsidP="00383C6A">
      <w:pPr>
        <w:rPr>
          <w:lang w:val="en-US"/>
        </w:rPr>
      </w:pPr>
    </w:p>
    <w:p w:rsidR="00383C6A" w:rsidRPr="000A40A7" w:rsidRDefault="00383C6A" w:rsidP="00383C6A">
      <w:pPr>
        <w:rPr>
          <w:b/>
          <w:lang w:val="en-US"/>
        </w:rPr>
      </w:pPr>
      <w:r w:rsidRPr="000A40A7">
        <w:rPr>
          <w:b/>
          <w:lang w:val="en-US"/>
        </w:rPr>
        <w:t>5x Blot buffer</w:t>
      </w:r>
    </w:p>
    <w:p w:rsidR="00383C6A" w:rsidRPr="000A40A7" w:rsidRDefault="00383C6A" w:rsidP="00383C6A">
      <w:pPr>
        <w:rPr>
          <w:lang w:val="en-US"/>
        </w:rPr>
      </w:pPr>
      <w:r w:rsidRPr="000A40A7">
        <w:rPr>
          <w:lang w:val="en-US"/>
        </w:rPr>
        <w:t>56.5g Glycine</w:t>
      </w:r>
    </w:p>
    <w:p w:rsidR="00383C6A" w:rsidRPr="000A40A7" w:rsidRDefault="00383C6A" w:rsidP="00383C6A">
      <w:pPr>
        <w:rPr>
          <w:lang w:val="en-US"/>
        </w:rPr>
      </w:pPr>
      <w:r w:rsidRPr="000A40A7">
        <w:rPr>
          <w:lang w:val="en-US"/>
        </w:rPr>
        <w:t>12.1g Tris</w:t>
      </w:r>
    </w:p>
    <w:p w:rsidR="00383C6A" w:rsidRPr="000A40A7" w:rsidRDefault="00383C6A" w:rsidP="00383C6A">
      <w:pPr>
        <w:rPr>
          <w:lang w:val="en-US"/>
        </w:rPr>
      </w:pPr>
      <w:r w:rsidRPr="000A40A7">
        <w:rPr>
          <w:lang w:val="en-US"/>
        </w:rPr>
        <w:t>Fill up to 1l with bidest water</w:t>
      </w:r>
    </w:p>
    <w:p w:rsidR="00383C6A" w:rsidRPr="000A40A7" w:rsidRDefault="00383C6A" w:rsidP="00383C6A">
      <w:pPr>
        <w:rPr>
          <w:lang w:val="en-US"/>
        </w:rPr>
      </w:pPr>
      <w:r w:rsidRPr="000A40A7">
        <w:rPr>
          <w:lang w:val="en-US"/>
        </w:rPr>
        <w:t>pH 8.4</w:t>
      </w:r>
    </w:p>
    <w:p w:rsidR="00383C6A" w:rsidRPr="000A40A7" w:rsidRDefault="00383C6A" w:rsidP="00383C6A">
      <w:pPr>
        <w:rPr>
          <w:lang w:val="en-US"/>
        </w:rPr>
      </w:pPr>
    </w:p>
    <w:p w:rsidR="00383C6A" w:rsidRPr="000A40A7" w:rsidRDefault="00383C6A" w:rsidP="00383C6A">
      <w:pPr>
        <w:rPr>
          <w:b/>
          <w:lang w:val="en-US"/>
        </w:rPr>
      </w:pPr>
      <w:r w:rsidRPr="000A40A7">
        <w:rPr>
          <w:b/>
          <w:lang w:val="en-US"/>
        </w:rPr>
        <w:t>1x Blot buffer</w:t>
      </w:r>
    </w:p>
    <w:p w:rsidR="00383C6A" w:rsidRPr="000A40A7" w:rsidRDefault="00383C6A" w:rsidP="00383C6A">
      <w:pPr>
        <w:rPr>
          <w:lang w:val="en-US"/>
        </w:rPr>
      </w:pPr>
      <w:r w:rsidRPr="000A40A7">
        <w:rPr>
          <w:lang w:val="en-US"/>
        </w:rPr>
        <w:t>600 ml bidest water</w:t>
      </w:r>
    </w:p>
    <w:p w:rsidR="00383C6A" w:rsidRPr="000A40A7" w:rsidRDefault="00383C6A" w:rsidP="00383C6A">
      <w:pPr>
        <w:rPr>
          <w:lang w:val="en-US"/>
        </w:rPr>
      </w:pPr>
      <w:r w:rsidRPr="000A40A7">
        <w:rPr>
          <w:lang w:val="en-US"/>
        </w:rPr>
        <w:t>200 ml 5x blot</w:t>
      </w:r>
      <w:r>
        <w:rPr>
          <w:lang w:val="en-US"/>
        </w:rPr>
        <w:t xml:space="preserve"> </w:t>
      </w:r>
      <w:r w:rsidRPr="000A40A7">
        <w:rPr>
          <w:lang w:val="en-US"/>
        </w:rPr>
        <w:t>buffer</w:t>
      </w:r>
    </w:p>
    <w:p w:rsidR="00383C6A" w:rsidRPr="000A40A7" w:rsidRDefault="00383C6A" w:rsidP="00383C6A">
      <w:pPr>
        <w:rPr>
          <w:lang w:val="en-US"/>
        </w:rPr>
      </w:pPr>
      <w:r w:rsidRPr="000A40A7">
        <w:rPr>
          <w:lang w:val="en-US"/>
        </w:rPr>
        <w:t>200 ml Methanol</w:t>
      </w:r>
    </w:p>
    <w:p w:rsidR="00383C6A" w:rsidRPr="000A40A7" w:rsidRDefault="00383C6A" w:rsidP="00383C6A">
      <w:pPr>
        <w:rPr>
          <w:lang w:val="en-US"/>
        </w:rPr>
      </w:pPr>
      <w:r w:rsidRPr="000A40A7">
        <w:rPr>
          <w:lang w:val="en-US"/>
        </w:rPr>
        <w:t>Keep this order because of precipitation</w:t>
      </w:r>
    </w:p>
    <w:p w:rsidR="00383C6A" w:rsidRPr="000A40A7" w:rsidRDefault="00383C6A" w:rsidP="00383C6A">
      <w:pPr>
        <w:rPr>
          <w:lang w:val="en-US"/>
        </w:rPr>
      </w:pPr>
      <w:r w:rsidRPr="000A40A7">
        <w:rPr>
          <w:lang w:val="en-US"/>
        </w:rPr>
        <w:t>Keep blot</w:t>
      </w:r>
      <w:r>
        <w:rPr>
          <w:lang w:val="en-US"/>
        </w:rPr>
        <w:t xml:space="preserve"> </w:t>
      </w:r>
      <w:r w:rsidRPr="000A40A7">
        <w:rPr>
          <w:lang w:val="en-US"/>
        </w:rPr>
        <w:t>buffer in fridge and reuse it 3x</w:t>
      </w:r>
    </w:p>
    <w:p w:rsidR="00383C6A" w:rsidRPr="000A40A7" w:rsidRDefault="00383C6A" w:rsidP="00383C6A">
      <w:pPr>
        <w:rPr>
          <w:lang w:val="en-US"/>
        </w:rPr>
      </w:pPr>
    </w:p>
    <w:p w:rsidR="00383C6A" w:rsidRPr="000A40A7" w:rsidRDefault="00383C6A" w:rsidP="00383C6A">
      <w:pPr>
        <w:rPr>
          <w:b/>
          <w:lang w:val="en-US"/>
        </w:rPr>
      </w:pPr>
      <w:r w:rsidRPr="000A40A7">
        <w:rPr>
          <w:b/>
          <w:lang w:val="en-US"/>
        </w:rPr>
        <w:t>4x Sample buffer</w:t>
      </w:r>
    </w:p>
    <w:p w:rsidR="00383C6A" w:rsidRPr="000A40A7" w:rsidRDefault="00383C6A" w:rsidP="00383C6A">
      <w:pPr>
        <w:rPr>
          <w:lang w:val="en-US"/>
        </w:rPr>
      </w:pPr>
      <w:r w:rsidRPr="000A40A7">
        <w:rPr>
          <w:lang w:val="en-US"/>
        </w:rPr>
        <w:t>25 ml Milli-Q Water</w:t>
      </w:r>
      <w:r w:rsidRPr="000A40A7">
        <w:rPr>
          <w:lang w:val="en-US"/>
        </w:rPr>
        <w:br/>
        <w:t>25 ml 1M Tris, pH 6.8</w:t>
      </w:r>
      <w:r w:rsidRPr="000A40A7">
        <w:rPr>
          <w:lang w:val="en-US"/>
        </w:rPr>
        <w:br/>
        <w:t>40 ml Glycerol</w:t>
      </w:r>
      <w:r w:rsidRPr="000A40A7">
        <w:rPr>
          <w:lang w:val="en-US"/>
        </w:rPr>
        <w:br/>
        <w:t>8g SDS</w:t>
      </w:r>
      <w:r w:rsidRPr="000A40A7">
        <w:rPr>
          <w:lang w:val="en-US"/>
        </w:rPr>
        <w:br/>
        <w:t>8 ml ß-Mercapto-ethanol (if reducing)</w:t>
      </w:r>
      <w:r w:rsidRPr="000A40A7">
        <w:rPr>
          <w:lang w:val="en-US"/>
        </w:rPr>
        <w:br/>
        <w:t>400 mg Bromophenol Blue</w:t>
      </w:r>
    </w:p>
    <w:p w:rsidR="00383C6A" w:rsidRPr="000A40A7" w:rsidRDefault="00383C6A" w:rsidP="00383C6A">
      <w:pPr>
        <w:rPr>
          <w:lang w:val="en-US"/>
        </w:rPr>
      </w:pPr>
      <w:r w:rsidRPr="000A40A7">
        <w:rPr>
          <w:lang w:val="en-US"/>
        </w:rPr>
        <w:t>Once SDS and BB are dissolved, filter with a 0.2µm syringe filter.</w:t>
      </w:r>
      <w:r w:rsidRPr="000A40A7">
        <w:rPr>
          <w:lang w:val="en-US"/>
        </w:rPr>
        <w:br/>
        <w:t xml:space="preserve">Store aliquots in </w:t>
      </w:r>
      <w:r>
        <w:rPr>
          <w:lang w:val="en-US"/>
        </w:rPr>
        <w:t>-20˚</w:t>
      </w:r>
      <w:r w:rsidRPr="000A40A7">
        <w:rPr>
          <w:lang w:val="en-US"/>
        </w:rPr>
        <w:t>C</w:t>
      </w:r>
    </w:p>
    <w:p w:rsidR="00383C6A" w:rsidRPr="000A40A7" w:rsidRDefault="00383C6A" w:rsidP="00383C6A">
      <w:pPr>
        <w:rPr>
          <w:lang w:val="en-US"/>
        </w:rPr>
      </w:pPr>
    </w:p>
    <w:p w:rsidR="00383C6A" w:rsidRPr="000A40A7" w:rsidRDefault="00383C6A" w:rsidP="00383C6A">
      <w:pPr>
        <w:rPr>
          <w:b/>
          <w:lang w:val="en-US"/>
        </w:rPr>
      </w:pPr>
      <w:r w:rsidRPr="000A40A7">
        <w:rPr>
          <w:b/>
          <w:lang w:val="en-US"/>
        </w:rPr>
        <w:t>Strip buffer</w:t>
      </w:r>
    </w:p>
    <w:p w:rsidR="00383C6A" w:rsidRPr="000A40A7" w:rsidRDefault="00383C6A" w:rsidP="00383C6A">
      <w:pPr>
        <w:rPr>
          <w:lang w:val="en-US"/>
        </w:rPr>
      </w:pPr>
      <w:r w:rsidRPr="000A40A7">
        <w:rPr>
          <w:lang w:val="en-US"/>
        </w:rPr>
        <w:t>36.5 ml water</w:t>
      </w:r>
    </w:p>
    <w:p w:rsidR="00383C6A" w:rsidRPr="000A40A7" w:rsidRDefault="00383C6A" w:rsidP="00383C6A">
      <w:pPr>
        <w:rPr>
          <w:lang w:val="en-US"/>
        </w:rPr>
      </w:pPr>
      <w:r w:rsidRPr="000A40A7">
        <w:rPr>
          <w:lang w:val="en-US"/>
        </w:rPr>
        <w:t>3.1 ml 1M Tris pH 6.8</w:t>
      </w:r>
    </w:p>
    <w:p w:rsidR="00383C6A" w:rsidRPr="000A40A7" w:rsidRDefault="00383C6A" w:rsidP="00383C6A">
      <w:pPr>
        <w:rPr>
          <w:lang w:val="en-US"/>
        </w:rPr>
      </w:pPr>
      <w:r w:rsidRPr="000A40A7">
        <w:rPr>
          <w:lang w:val="en-US"/>
        </w:rPr>
        <w:t>10 ml 10% SDS</w:t>
      </w:r>
    </w:p>
    <w:p w:rsidR="00383C6A" w:rsidRDefault="00383C6A" w:rsidP="00383C6A">
      <w:pPr>
        <w:spacing w:after="200" w:line="276" w:lineRule="auto"/>
        <w:rPr>
          <w:lang w:val="en-US"/>
        </w:rPr>
      </w:pPr>
      <w:r w:rsidRPr="000A40A7">
        <w:rPr>
          <w:lang w:val="en-US"/>
        </w:rPr>
        <w:t xml:space="preserve">0.39 ml </w:t>
      </w:r>
      <w:r w:rsidRPr="000A40A7">
        <w:rPr>
          <w:rFonts w:ascii="Symbol" w:hAnsi="Symbol"/>
          <w:lang w:val="en-US"/>
        </w:rPr>
        <w:t></w:t>
      </w:r>
      <w:r w:rsidRPr="000A40A7">
        <w:rPr>
          <w:lang w:val="en-US"/>
        </w:rPr>
        <w:t>-ME</w:t>
      </w:r>
      <w:r>
        <w:rPr>
          <w:lang w:val="en-US"/>
        </w:rPr>
        <w:br w:type="page"/>
      </w:r>
    </w:p>
    <w:p w:rsidR="00BC3E5F" w:rsidRDefault="00BC3E5F" w:rsidP="001E15FF">
      <w:pPr>
        <w:spacing w:after="200" w:line="276" w:lineRule="auto"/>
        <w:rPr>
          <w:lang w:val="en-US"/>
        </w:rPr>
        <w:sectPr w:rsidR="00BC3E5F" w:rsidSect="005808AC">
          <w:headerReference w:type="even" r:id="rId26"/>
          <w:headerReference w:type="default" r:id="rId27"/>
          <w:footerReference w:type="even" r:id="rId28"/>
          <w:footerReference w:type="default" r:id="rId29"/>
          <w:headerReference w:type="first" r:id="rId30"/>
          <w:footerReference w:type="first" r:id="rId31"/>
          <w:type w:val="continuous"/>
          <w:pgSz w:w="11906" w:h="16838"/>
          <w:pgMar w:top="1417" w:right="1417" w:bottom="1417" w:left="1417" w:header="708" w:footer="709" w:gutter="0"/>
          <w:cols w:space="708"/>
          <w:titlePg/>
          <w:docGrid w:linePitch="360"/>
        </w:sectPr>
      </w:pPr>
    </w:p>
    <w:p w:rsidR="002518FA" w:rsidRPr="002518FA" w:rsidRDefault="002518FA" w:rsidP="001E15FF">
      <w:pPr>
        <w:spacing w:after="200" w:line="276" w:lineRule="auto"/>
        <w:rPr>
          <w:lang w:val="en-US"/>
        </w:rPr>
      </w:pPr>
    </w:p>
    <w:sectPr w:rsidR="002518FA" w:rsidRPr="002518FA" w:rsidSect="00BC3E5F">
      <w:pgSz w:w="11906" w:h="16838"/>
      <w:pgMar w:top="1417" w:right="1417" w:bottom="1417" w:left="1417" w:header="708" w:footer="708"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Lione" w:date="2011-07-18T17:07:00Z" w:initials="L">
    <w:p w:rsidR="00935771" w:rsidRPr="00F57AC4" w:rsidRDefault="00935771" w:rsidP="00935771">
      <w:pPr>
        <w:pStyle w:val="Tekstopmerking"/>
        <w:rPr>
          <w:lang w:val="en-US"/>
        </w:rPr>
      </w:pPr>
      <w:r>
        <w:rPr>
          <w:rStyle w:val="Verwijzingopmerking"/>
        </w:rPr>
        <w:annotationRef/>
      </w:r>
      <w:r w:rsidRPr="00F57AC4">
        <w:rPr>
          <w:lang w:val="en-US"/>
        </w:rPr>
        <w:t>The patiënt has to</w:t>
      </w:r>
    </w:p>
    <w:p w:rsidR="00935771" w:rsidRPr="00F57AC4" w:rsidRDefault="00935771" w:rsidP="00935771">
      <w:pPr>
        <w:pStyle w:val="Tekstopmerking"/>
        <w:rPr>
          <w:lang w:val="en-US"/>
        </w:rPr>
      </w:pPr>
      <w:r w:rsidRPr="00F57AC4">
        <w:rPr>
          <w:lang w:val="en-US"/>
        </w:rPr>
        <w:t>The patiënt have to</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808" w:rsidRDefault="000A5808" w:rsidP="00C51F4A">
      <w:r>
        <w:separator/>
      </w:r>
    </w:p>
  </w:endnote>
  <w:endnote w:type="continuationSeparator" w:id="0">
    <w:p w:rsidR="000A5808" w:rsidRDefault="000A5808" w:rsidP="00C51F4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vP8909">
    <w:panose1 w:val="00000000000000000000"/>
    <w:charset w:val="00"/>
    <w:family w:val="roman"/>
    <w:notTrueType/>
    <w:pitch w:val="default"/>
    <w:sig w:usb0="00000003" w:usb1="00000000" w:usb2="00000000" w:usb3="00000000" w:csb0="00000001" w:csb1="00000000"/>
  </w:font>
  <w:font w:name="AdvP8906">
    <w:panose1 w:val="00000000000000000000"/>
    <w:charset w:val="00"/>
    <w:family w:val="roman"/>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AdvP8900">
    <w:panose1 w:val="00000000000000000000"/>
    <w:charset w:val="00"/>
    <w:family w:val="roman"/>
    <w:notTrueType/>
    <w:pitch w:val="default"/>
    <w:sig w:usb0="00000003" w:usb1="00000000" w:usb2="00000000" w:usb3="00000000" w:csb0="00000001" w:csb1="00000000"/>
  </w:font>
  <w:font w:name="AdvPA183">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8C9" w:rsidRDefault="00BB08C9">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372"/>
      <w:gridCol w:w="930"/>
    </w:tblGrid>
    <w:tr w:rsidR="00BB08C9" w:rsidTr="00C51F4A">
      <w:tc>
        <w:tcPr>
          <w:tcW w:w="4500" w:type="pct"/>
          <w:tcBorders>
            <w:top w:val="single" w:sz="4" w:space="0" w:color="auto"/>
          </w:tcBorders>
        </w:tcPr>
        <w:p w:rsidR="00BB08C9" w:rsidRPr="00C51F4A" w:rsidRDefault="00BB08C9" w:rsidP="008A0AF1">
          <w:pPr>
            <w:pStyle w:val="Voettekst"/>
            <w:jc w:val="right"/>
            <w:rPr>
              <w:lang w:val="en-US"/>
            </w:rPr>
          </w:pPr>
          <w:r w:rsidRPr="008A0AF1">
            <w:rPr>
              <w:lang w:val="en-US"/>
            </w:rPr>
            <w:t xml:space="preserve">Lione Willems </w:t>
          </w:r>
          <w:r w:rsidRPr="00C51F4A">
            <w:rPr>
              <w:lang w:val="en-US"/>
            </w:rPr>
            <w:t xml:space="preserve">| </w:t>
          </w:r>
          <w:r>
            <w:rPr>
              <w:lang w:val="en-US"/>
            </w:rPr>
            <w:t>Inducing adaptive immunity as a way to improve anti-tumor monoclonal antibody therapy</w:t>
          </w:r>
        </w:p>
      </w:tc>
      <w:tc>
        <w:tcPr>
          <w:tcW w:w="500" w:type="pct"/>
          <w:tcBorders>
            <w:top w:val="single" w:sz="4" w:space="0" w:color="5F497A" w:themeColor="accent4" w:themeShade="BF"/>
          </w:tcBorders>
          <w:shd w:val="clear" w:color="auto" w:fill="5F497A" w:themeFill="accent4" w:themeFillShade="BF"/>
        </w:tcPr>
        <w:p w:rsidR="00BB08C9" w:rsidRDefault="00F41805">
          <w:pPr>
            <w:pStyle w:val="Koptekst"/>
            <w:rPr>
              <w:color w:val="FFFFFF" w:themeColor="background1"/>
            </w:rPr>
          </w:pPr>
          <w:fldSimple w:instr=" PAGE   \* MERGEFORMAT ">
            <w:r w:rsidR="00935771" w:rsidRPr="00935771">
              <w:rPr>
                <w:noProof/>
                <w:color w:val="FFFFFF" w:themeColor="background1"/>
              </w:rPr>
              <w:t>4</w:t>
            </w:r>
          </w:fldSimple>
        </w:p>
      </w:tc>
    </w:tr>
  </w:tbl>
  <w:p w:rsidR="00BB08C9" w:rsidRDefault="00BB08C9">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8C9" w:rsidRDefault="00BB08C9">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808" w:rsidRDefault="000A5808" w:rsidP="00C51F4A">
      <w:r>
        <w:separator/>
      </w:r>
    </w:p>
  </w:footnote>
  <w:footnote w:type="continuationSeparator" w:id="0">
    <w:p w:rsidR="000A5808" w:rsidRDefault="000A5808" w:rsidP="00C51F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8C9" w:rsidRDefault="00BB08C9">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8C9" w:rsidRDefault="00BB08C9">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8C9" w:rsidRDefault="00BB08C9">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1E9B"/>
    <w:multiLevelType w:val="hybridMultilevel"/>
    <w:tmpl w:val="D46A70E0"/>
    <w:lvl w:ilvl="0" w:tplc="4CD6FC7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188717E"/>
    <w:multiLevelType w:val="hybridMultilevel"/>
    <w:tmpl w:val="909C2082"/>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333712D"/>
    <w:multiLevelType w:val="hybridMultilevel"/>
    <w:tmpl w:val="1B145752"/>
    <w:lvl w:ilvl="0" w:tplc="ED3011EE">
      <w:numFmt w:val="bullet"/>
      <w:lvlText w:val="-"/>
      <w:lvlJc w:val="left"/>
      <w:pPr>
        <w:ind w:left="720" w:hanging="360"/>
      </w:pPr>
      <w:rPr>
        <w:rFonts w:ascii="Calibri" w:eastAsia="Times New Roman"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3475E45"/>
    <w:multiLevelType w:val="hybridMultilevel"/>
    <w:tmpl w:val="0032C3B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nsid w:val="0E7434BC"/>
    <w:multiLevelType w:val="hybridMultilevel"/>
    <w:tmpl w:val="2A06A076"/>
    <w:lvl w:ilvl="0" w:tplc="55BED45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1E35E6E"/>
    <w:multiLevelType w:val="hybridMultilevel"/>
    <w:tmpl w:val="C20CBB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3251CAE"/>
    <w:multiLevelType w:val="hybridMultilevel"/>
    <w:tmpl w:val="EBBABDA4"/>
    <w:lvl w:ilvl="0" w:tplc="55BED45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6416AD4"/>
    <w:multiLevelType w:val="hybridMultilevel"/>
    <w:tmpl w:val="99DE53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F820204"/>
    <w:multiLevelType w:val="hybridMultilevel"/>
    <w:tmpl w:val="2040BF6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1FA00217"/>
    <w:multiLevelType w:val="hybridMultilevel"/>
    <w:tmpl w:val="9A6CB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B0B6D32"/>
    <w:multiLevelType w:val="hybridMultilevel"/>
    <w:tmpl w:val="C546AC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C574A22"/>
    <w:multiLevelType w:val="hybridMultilevel"/>
    <w:tmpl w:val="893C3214"/>
    <w:lvl w:ilvl="0" w:tplc="55BED45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08A5A01"/>
    <w:multiLevelType w:val="hybridMultilevel"/>
    <w:tmpl w:val="09AA1F4C"/>
    <w:lvl w:ilvl="0" w:tplc="FDB239C0">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32B476E"/>
    <w:multiLevelType w:val="hybridMultilevel"/>
    <w:tmpl w:val="022833D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37C427EB"/>
    <w:multiLevelType w:val="hybridMultilevel"/>
    <w:tmpl w:val="6600691A"/>
    <w:lvl w:ilvl="0" w:tplc="55BED45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81B230F"/>
    <w:multiLevelType w:val="hybridMultilevel"/>
    <w:tmpl w:val="0356701C"/>
    <w:lvl w:ilvl="0" w:tplc="2BE455B2">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AA169B5"/>
    <w:multiLevelType w:val="hybridMultilevel"/>
    <w:tmpl w:val="3CE8E4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AC72838"/>
    <w:multiLevelType w:val="hybridMultilevel"/>
    <w:tmpl w:val="67A24BA0"/>
    <w:lvl w:ilvl="0" w:tplc="55BED45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AE63B28"/>
    <w:multiLevelType w:val="hybridMultilevel"/>
    <w:tmpl w:val="40A0D00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0327DBA"/>
    <w:multiLevelType w:val="hybridMultilevel"/>
    <w:tmpl w:val="4FF012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02B5828"/>
    <w:multiLevelType w:val="hybridMultilevel"/>
    <w:tmpl w:val="7D50DF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4BF7354"/>
    <w:multiLevelType w:val="hybridMultilevel"/>
    <w:tmpl w:val="6876F5F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FFD41C0"/>
    <w:multiLevelType w:val="hybridMultilevel"/>
    <w:tmpl w:val="DC567106"/>
    <w:lvl w:ilvl="0" w:tplc="28049508">
      <w:start w:val="2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62CC7554"/>
    <w:multiLevelType w:val="hybridMultilevel"/>
    <w:tmpl w:val="ED2C3E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84B42BB"/>
    <w:multiLevelType w:val="hybridMultilevel"/>
    <w:tmpl w:val="C2C23D94"/>
    <w:lvl w:ilvl="0" w:tplc="4CD6FC72">
      <w:numFmt w:val="bullet"/>
      <w:lvlText w:val="-"/>
      <w:lvlJc w:val="left"/>
      <w:pPr>
        <w:ind w:left="720" w:hanging="360"/>
      </w:pPr>
      <w:rPr>
        <w:rFonts w:ascii="Calibri" w:eastAsia="Times New Roman"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6C542BCC"/>
    <w:multiLevelType w:val="hybridMultilevel"/>
    <w:tmpl w:val="DE8EA22E"/>
    <w:lvl w:ilvl="0" w:tplc="D3E245FA">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D885A26"/>
    <w:multiLevelType w:val="hybridMultilevel"/>
    <w:tmpl w:val="685864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0C8778F"/>
    <w:multiLevelType w:val="hybridMultilevel"/>
    <w:tmpl w:val="A3A80736"/>
    <w:lvl w:ilvl="0" w:tplc="931AAEAA">
      <w:numFmt w:val="bullet"/>
      <w:lvlText w:val="-"/>
      <w:lvlJc w:val="left"/>
      <w:pPr>
        <w:ind w:left="720" w:hanging="360"/>
      </w:pPr>
      <w:rPr>
        <w:rFonts w:ascii="Calibri" w:eastAsia="Times New Roman"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1231B83"/>
    <w:multiLevelType w:val="hybridMultilevel"/>
    <w:tmpl w:val="9F2E32D4"/>
    <w:lvl w:ilvl="0" w:tplc="4CD6FC72">
      <w:numFmt w:val="bullet"/>
      <w:lvlText w:val="-"/>
      <w:lvlJc w:val="left"/>
      <w:pPr>
        <w:ind w:left="720" w:hanging="360"/>
      </w:pPr>
      <w:rPr>
        <w:rFonts w:ascii="Calibri" w:eastAsia="Times New Roman"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D4233D1"/>
    <w:multiLevelType w:val="hybridMultilevel"/>
    <w:tmpl w:val="147400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27"/>
  </w:num>
  <w:num w:numId="4">
    <w:abstractNumId w:val="12"/>
  </w:num>
  <w:num w:numId="5">
    <w:abstractNumId w:val="2"/>
  </w:num>
  <w:num w:numId="6">
    <w:abstractNumId w:val="24"/>
  </w:num>
  <w:num w:numId="7">
    <w:abstractNumId w:val="28"/>
  </w:num>
  <w:num w:numId="8">
    <w:abstractNumId w:val="0"/>
  </w:num>
  <w:num w:numId="9">
    <w:abstractNumId w:val="22"/>
  </w:num>
  <w:num w:numId="10">
    <w:abstractNumId w:val="8"/>
  </w:num>
  <w:num w:numId="11">
    <w:abstractNumId w:val="1"/>
  </w:num>
  <w:num w:numId="12">
    <w:abstractNumId w:val="15"/>
  </w:num>
  <w:num w:numId="13">
    <w:abstractNumId w:val="25"/>
  </w:num>
  <w:num w:numId="14">
    <w:abstractNumId w:val="23"/>
  </w:num>
  <w:num w:numId="15">
    <w:abstractNumId w:val="18"/>
  </w:num>
  <w:num w:numId="16">
    <w:abstractNumId w:val="29"/>
  </w:num>
  <w:num w:numId="17">
    <w:abstractNumId w:val="16"/>
  </w:num>
  <w:num w:numId="18">
    <w:abstractNumId w:val="21"/>
  </w:num>
  <w:num w:numId="19">
    <w:abstractNumId w:val="19"/>
  </w:num>
  <w:num w:numId="20">
    <w:abstractNumId w:val="3"/>
  </w:num>
  <w:num w:numId="21">
    <w:abstractNumId w:val="26"/>
  </w:num>
  <w:num w:numId="22">
    <w:abstractNumId w:val="20"/>
  </w:num>
  <w:num w:numId="23">
    <w:abstractNumId w:val="4"/>
  </w:num>
  <w:num w:numId="24">
    <w:abstractNumId w:val="6"/>
  </w:num>
  <w:num w:numId="25">
    <w:abstractNumId w:val="17"/>
  </w:num>
  <w:num w:numId="26">
    <w:abstractNumId w:val="14"/>
  </w:num>
  <w:num w:numId="27">
    <w:abstractNumId w:val="11"/>
  </w:num>
  <w:num w:numId="28">
    <w:abstractNumId w:val="7"/>
  </w:num>
  <w:num w:numId="29">
    <w:abstractNumId w:val="5"/>
  </w:num>
  <w:num w:numId="3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drawingGridHorizontalSpacing w:val="110"/>
  <w:displayHorizontalDrawingGridEvery w:val="2"/>
  <w:characterSpacingControl w:val="doNotCompress"/>
  <w:hdrShapeDefaults>
    <o:shapedefaults v:ext="edit" spidmax="73730"/>
  </w:hdrShapeDefaults>
  <w:footnotePr>
    <w:footnote w:id="-1"/>
    <w:footnote w:id="0"/>
  </w:footnotePr>
  <w:endnotePr>
    <w:endnote w:id="-1"/>
    <w:endnote w:id="0"/>
  </w:endnotePr>
  <w:compat/>
  <w:rsids>
    <w:rsidRoot w:val="00C55965"/>
    <w:rsid w:val="0000385D"/>
    <w:rsid w:val="000103DA"/>
    <w:rsid w:val="00036BBF"/>
    <w:rsid w:val="00052FCD"/>
    <w:rsid w:val="00054D3F"/>
    <w:rsid w:val="000558D9"/>
    <w:rsid w:val="0005674F"/>
    <w:rsid w:val="00066504"/>
    <w:rsid w:val="00082938"/>
    <w:rsid w:val="00083F86"/>
    <w:rsid w:val="0009378D"/>
    <w:rsid w:val="000A40A7"/>
    <w:rsid w:val="000A5808"/>
    <w:rsid w:val="000B26FC"/>
    <w:rsid w:val="000F7F22"/>
    <w:rsid w:val="00112219"/>
    <w:rsid w:val="00132A47"/>
    <w:rsid w:val="00132B81"/>
    <w:rsid w:val="00135597"/>
    <w:rsid w:val="00145D2D"/>
    <w:rsid w:val="0015651F"/>
    <w:rsid w:val="00160A3E"/>
    <w:rsid w:val="001614B2"/>
    <w:rsid w:val="001666BC"/>
    <w:rsid w:val="00180D40"/>
    <w:rsid w:val="001A36D7"/>
    <w:rsid w:val="001A3790"/>
    <w:rsid w:val="001A5A44"/>
    <w:rsid w:val="001B5654"/>
    <w:rsid w:val="001C3554"/>
    <w:rsid w:val="001C57A5"/>
    <w:rsid w:val="001D5292"/>
    <w:rsid w:val="001E15FF"/>
    <w:rsid w:val="001F2665"/>
    <w:rsid w:val="00200D8E"/>
    <w:rsid w:val="002071ED"/>
    <w:rsid w:val="00207A82"/>
    <w:rsid w:val="00207D18"/>
    <w:rsid w:val="00215833"/>
    <w:rsid w:val="0021597A"/>
    <w:rsid w:val="00220FF0"/>
    <w:rsid w:val="00225DA9"/>
    <w:rsid w:val="00231F3B"/>
    <w:rsid w:val="002336C4"/>
    <w:rsid w:val="002353A7"/>
    <w:rsid w:val="00246B65"/>
    <w:rsid w:val="002518FA"/>
    <w:rsid w:val="0026302C"/>
    <w:rsid w:val="00264DD2"/>
    <w:rsid w:val="0027638C"/>
    <w:rsid w:val="00276FE3"/>
    <w:rsid w:val="00280D90"/>
    <w:rsid w:val="00281143"/>
    <w:rsid w:val="002943B1"/>
    <w:rsid w:val="00296A44"/>
    <w:rsid w:val="002A32C6"/>
    <w:rsid w:val="002B0C94"/>
    <w:rsid w:val="002B1C7A"/>
    <w:rsid w:val="002C6A38"/>
    <w:rsid w:val="002D093C"/>
    <w:rsid w:val="002E649D"/>
    <w:rsid w:val="00301800"/>
    <w:rsid w:val="003042F6"/>
    <w:rsid w:val="0030495E"/>
    <w:rsid w:val="00310624"/>
    <w:rsid w:val="0032253D"/>
    <w:rsid w:val="00345FB5"/>
    <w:rsid w:val="003655AC"/>
    <w:rsid w:val="00367057"/>
    <w:rsid w:val="00383C6A"/>
    <w:rsid w:val="003843B8"/>
    <w:rsid w:val="00384593"/>
    <w:rsid w:val="003B12D7"/>
    <w:rsid w:val="003B528A"/>
    <w:rsid w:val="003D181B"/>
    <w:rsid w:val="003D5EBF"/>
    <w:rsid w:val="003D767E"/>
    <w:rsid w:val="003F40E6"/>
    <w:rsid w:val="003F70F1"/>
    <w:rsid w:val="00402FED"/>
    <w:rsid w:val="004172B8"/>
    <w:rsid w:val="00425808"/>
    <w:rsid w:val="00427925"/>
    <w:rsid w:val="0044657C"/>
    <w:rsid w:val="004857BC"/>
    <w:rsid w:val="0049109A"/>
    <w:rsid w:val="004A47A4"/>
    <w:rsid w:val="004A5B31"/>
    <w:rsid w:val="004B1BB7"/>
    <w:rsid w:val="004B3589"/>
    <w:rsid w:val="004C1447"/>
    <w:rsid w:val="004C21BF"/>
    <w:rsid w:val="004D2C4D"/>
    <w:rsid w:val="004E463D"/>
    <w:rsid w:val="004F4F6B"/>
    <w:rsid w:val="00503DE9"/>
    <w:rsid w:val="005156A0"/>
    <w:rsid w:val="005235F3"/>
    <w:rsid w:val="00524787"/>
    <w:rsid w:val="00524C9D"/>
    <w:rsid w:val="00526E78"/>
    <w:rsid w:val="00544215"/>
    <w:rsid w:val="00547F5E"/>
    <w:rsid w:val="005562F3"/>
    <w:rsid w:val="00557A43"/>
    <w:rsid w:val="00564272"/>
    <w:rsid w:val="005771EC"/>
    <w:rsid w:val="005772B9"/>
    <w:rsid w:val="005808AC"/>
    <w:rsid w:val="00586AD6"/>
    <w:rsid w:val="00592F4E"/>
    <w:rsid w:val="005B606C"/>
    <w:rsid w:val="005C76FC"/>
    <w:rsid w:val="005D4777"/>
    <w:rsid w:val="005E5A9D"/>
    <w:rsid w:val="005F371E"/>
    <w:rsid w:val="005F556B"/>
    <w:rsid w:val="005F6694"/>
    <w:rsid w:val="00600516"/>
    <w:rsid w:val="00600892"/>
    <w:rsid w:val="006140A6"/>
    <w:rsid w:val="006155E1"/>
    <w:rsid w:val="00622F75"/>
    <w:rsid w:val="006270CF"/>
    <w:rsid w:val="006344C1"/>
    <w:rsid w:val="0064222F"/>
    <w:rsid w:val="00670E23"/>
    <w:rsid w:val="006806D1"/>
    <w:rsid w:val="00685CA0"/>
    <w:rsid w:val="006974A0"/>
    <w:rsid w:val="006A7218"/>
    <w:rsid w:val="006B01DA"/>
    <w:rsid w:val="006B3BE1"/>
    <w:rsid w:val="006B4934"/>
    <w:rsid w:val="006C6142"/>
    <w:rsid w:val="006D6168"/>
    <w:rsid w:val="006D76C4"/>
    <w:rsid w:val="006E4659"/>
    <w:rsid w:val="006E5B04"/>
    <w:rsid w:val="006E763E"/>
    <w:rsid w:val="006E7A4C"/>
    <w:rsid w:val="006F1C5F"/>
    <w:rsid w:val="006F6D10"/>
    <w:rsid w:val="00712EC0"/>
    <w:rsid w:val="00715169"/>
    <w:rsid w:val="00737C95"/>
    <w:rsid w:val="00737CB3"/>
    <w:rsid w:val="00756FDB"/>
    <w:rsid w:val="00761172"/>
    <w:rsid w:val="007625B3"/>
    <w:rsid w:val="00765BDB"/>
    <w:rsid w:val="0077280A"/>
    <w:rsid w:val="007743FB"/>
    <w:rsid w:val="00776E81"/>
    <w:rsid w:val="00777B17"/>
    <w:rsid w:val="007819A8"/>
    <w:rsid w:val="00783141"/>
    <w:rsid w:val="00783182"/>
    <w:rsid w:val="007938A2"/>
    <w:rsid w:val="00797AFC"/>
    <w:rsid w:val="007A3A06"/>
    <w:rsid w:val="007A6AB3"/>
    <w:rsid w:val="007B1B8A"/>
    <w:rsid w:val="007C0BA7"/>
    <w:rsid w:val="007C14AA"/>
    <w:rsid w:val="007D3E30"/>
    <w:rsid w:val="007F7677"/>
    <w:rsid w:val="00813033"/>
    <w:rsid w:val="00813143"/>
    <w:rsid w:val="0082182D"/>
    <w:rsid w:val="00833E1F"/>
    <w:rsid w:val="00836A1F"/>
    <w:rsid w:val="00840B50"/>
    <w:rsid w:val="008422F3"/>
    <w:rsid w:val="00842382"/>
    <w:rsid w:val="00857B39"/>
    <w:rsid w:val="00883DE7"/>
    <w:rsid w:val="008905CD"/>
    <w:rsid w:val="008A0AF1"/>
    <w:rsid w:val="008A4D30"/>
    <w:rsid w:val="008A7F5F"/>
    <w:rsid w:val="008E63B3"/>
    <w:rsid w:val="009114F9"/>
    <w:rsid w:val="00935771"/>
    <w:rsid w:val="00935E4D"/>
    <w:rsid w:val="00944329"/>
    <w:rsid w:val="00960289"/>
    <w:rsid w:val="009918ED"/>
    <w:rsid w:val="0099514A"/>
    <w:rsid w:val="009A50E3"/>
    <w:rsid w:val="009A5794"/>
    <w:rsid w:val="009B16EE"/>
    <w:rsid w:val="009E349D"/>
    <w:rsid w:val="009F3822"/>
    <w:rsid w:val="00A05893"/>
    <w:rsid w:val="00A065D5"/>
    <w:rsid w:val="00A06888"/>
    <w:rsid w:val="00A10247"/>
    <w:rsid w:val="00A2558E"/>
    <w:rsid w:val="00A320CD"/>
    <w:rsid w:val="00A35E7D"/>
    <w:rsid w:val="00A365F4"/>
    <w:rsid w:val="00A42455"/>
    <w:rsid w:val="00A433DE"/>
    <w:rsid w:val="00A505A4"/>
    <w:rsid w:val="00A70656"/>
    <w:rsid w:val="00A77C9B"/>
    <w:rsid w:val="00AB1ADF"/>
    <w:rsid w:val="00AB369B"/>
    <w:rsid w:val="00AF4405"/>
    <w:rsid w:val="00B0253C"/>
    <w:rsid w:val="00B1704C"/>
    <w:rsid w:val="00B37B71"/>
    <w:rsid w:val="00B44BF2"/>
    <w:rsid w:val="00B54539"/>
    <w:rsid w:val="00B6044E"/>
    <w:rsid w:val="00B6419E"/>
    <w:rsid w:val="00B64D2B"/>
    <w:rsid w:val="00B6561C"/>
    <w:rsid w:val="00B661B0"/>
    <w:rsid w:val="00B67635"/>
    <w:rsid w:val="00B715FB"/>
    <w:rsid w:val="00B75688"/>
    <w:rsid w:val="00B81CB0"/>
    <w:rsid w:val="00B92237"/>
    <w:rsid w:val="00BB08C9"/>
    <w:rsid w:val="00BB3D38"/>
    <w:rsid w:val="00BC3E5F"/>
    <w:rsid w:val="00BC5EB4"/>
    <w:rsid w:val="00BD59FD"/>
    <w:rsid w:val="00BE6C42"/>
    <w:rsid w:val="00C05824"/>
    <w:rsid w:val="00C06B28"/>
    <w:rsid w:val="00C0786E"/>
    <w:rsid w:val="00C10A39"/>
    <w:rsid w:val="00C10EE9"/>
    <w:rsid w:val="00C16362"/>
    <w:rsid w:val="00C24A9B"/>
    <w:rsid w:val="00C24D61"/>
    <w:rsid w:val="00C30FCC"/>
    <w:rsid w:val="00C31AA4"/>
    <w:rsid w:val="00C51F4A"/>
    <w:rsid w:val="00C55965"/>
    <w:rsid w:val="00C57B57"/>
    <w:rsid w:val="00C60251"/>
    <w:rsid w:val="00C61CC0"/>
    <w:rsid w:val="00C71DB9"/>
    <w:rsid w:val="00C738D4"/>
    <w:rsid w:val="00C7551B"/>
    <w:rsid w:val="00C91A26"/>
    <w:rsid w:val="00C94D9E"/>
    <w:rsid w:val="00CB0453"/>
    <w:rsid w:val="00CB3342"/>
    <w:rsid w:val="00CB7171"/>
    <w:rsid w:val="00CD6CE3"/>
    <w:rsid w:val="00CF21D6"/>
    <w:rsid w:val="00CF6050"/>
    <w:rsid w:val="00D062F8"/>
    <w:rsid w:val="00D070B8"/>
    <w:rsid w:val="00D073D8"/>
    <w:rsid w:val="00D149F0"/>
    <w:rsid w:val="00D17BD9"/>
    <w:rsid w:val="00D25F4E"/>
    <w:rsid w:val="00D2626F"/>
    <w:rsid w:val="00D34696"/>
    <w:rsid w:val="00D36E9D"/>
    <w:rsid w:val="00D51DAE"/>
    <w:rsid w:val="00D53A12"/>
    <w:rsid w:val="00D55100"/>
    <w:rsid w:val="00D7430B"/>
    <w:rsid w:val="00D807F3"/>
    <w:rsid w:val="00D828FF"/>
    <w:rsid w:val="00D97B34"/>
    <w:rsid w:val="00DB579D"/>
    <w:rsid w:val="00DB6538"/>
    <w:rsid w:val="00DE79E0"/>
    <w:rsid w:val="00DF1D9B"/>
    <w:rsid w:val="00E17614"/>
    <w:rsid w:val="00E21DBF"/>
    <w:rsid w:val="00E3726B"/>
    <w:rsid w:val="00E93D25"/>
    <w:rsid w:val="00EA375C"/>
    <w:rsid w:val="00EA3E42"/>
    <w:rsid w:val="00EB3A3B"/>
    <w:rsid w:val="00EB577E"/>
    <w:rsid w:val="00EC0D34"/>
    <w:rsid w:val="00EC27FF"/>
    <w:rsid w:val="00ED65EE"/>
    <w:rsid w:val="00EE13E7"/>
    <w:rsid w:val="00EE3D11"/>
    <w:rsid w:val="00F01981"/>
    <w:rsid w:val="00F135F1"/>
    <w:rsid w:val="00F149D7"/>
    <w:rsid w:val="00F15660"/>
    <w:rsid w:val="00F272D8"/>
    <w:rsid w:val="00F41805"/>
    <w:rsid w:val="00F42905"/>
    <w:rsid w:val="00F438AE"/>
    <w:rsid w:val="00F5119E"/>
    <w:rsid w:val="00F5218F"/>
    <w:rsid w:val="00F53F67"/>
    <w:rsid w:val="00F54675"/>
    <w:rsid w:val="00F64AAD"/>
    <w:rsid w:val="00F65D36"/>
    <w:rsid w:val="00F8195B"/>
    <w:rsid w:val="00F82E29"/>
    <w:rsid w:val="00F868A6"/>
    <w:rsid w:val="00F87A0E"/>
    <w:rsid w:val="00F93924"/>
    <w:rsid w:val="00F93EF1"/>
    <w:rsid w:val="00F96411"/>
    <w:rsid w:val="00FA1042"/>
    <w:rsid w:val="00FA1C6D"/>
    <w:rsid w:val="00FA3F77"/>
    <w:rsid w:val="00FC2682"/>
    <w:rsid w:val="00FC2C0D"/>
    <w:rsid w:val="00FC5CD0"/>
    <w:rsid w:val="00FC74BA"/>
    <w:rsid w:val="00FD695A"/>
    <w:rsid w:val="00FF1F4C"/>
    <w:rsid w:val="00FF53E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rules v:ext="edit">
        <o:r id="V:Rule2" type="connector" idref="#_x0000_s1110"/>
      </o:rules>
      <o:regrouptable v:ext="edit">
        <o:entry new="1" old="0"/>
        <o:entry new="2" old="1"/>
        <o:entry new="3" old="2"/>
        <o:entry new="4" old="3"/>
        <o:entry new="5" old="4"/>
        <o:entry new="6" old="5"/>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F2665"/>
    <w:pPr>
      <w:spacing w:after="0" w:line="240" w:lineRule="auto"/>
    </w:pPr>
  </w:style>
  <w:style w:type="paragraph" w:styleId="Kop1">
    <w:name w:val="heading 1"/>
    <w:basedOn w:val="Standaard"/>
    <w:next w:val="Standaard"/>
    <w:link w:val="Kop1Char"/>
    <w:uiPriority w:val="9"/>
    <w:qFormat/>
    <w:rsid w:val="00C738D4"/>
    <w:pPr>
      <w:keepNext/>
      <w:keepLines/>
      <w:spacing w:before="480"/>
      <w:outlineLvl w:val="0"/>
    </w:pPr>
    <w:rPr>
      <w:rFonts w:asciiTheme="majorHAnsi" w:eastAsiaTheme="majorEastAsia" w:hAnsiTheme="majorHAnsi" w:cstheme="majorBidi"/>
      <w:b/>
      <w:bCs/>
      <w:color w:val="5F497A" w:themeColor="accent4" w:themeShade="BF"/>
      <w:sz w:val="28"/>
      <w:szCs w:val="28"/>
    </w:rPr>
  </w:style>
  <w:style w:type="paragraph" w:styleId="Kop2">
    <w:name w:val="heading 2"/>
    <w:basedOn w:val="Standaard"/>
    <w:next w:val="Standaard"/>
    <w:link w:val="Kop2Char"/>
    <w:uiPriority w:val="9"/>
    <w:unhideWhenUsed/>
    <w:qFormat/>
    <w:rsid w:val="00592F4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99"/>
    <w:qFormat/>
    <w:rsid w:val="00C55965"/>
    <w:pPr>
      <w:spacing w:after="0" w:line="240" w:lineRule="auto"/>
    </w:pPr>
    <w:rPr>
      <w:rFonts w:eastAsiaTheme="minorEastAsia"/>
    </w:rPr>
  </w:style>
  <w:style w:type="character" w:customStyle="1" w:styleId="GeenafstandChar">
    <w:name w:val="Geen afstand Char"/>
    <w:basedOn w:val="Standaardalinea-lettertype"/>
    <w:link w:val="Geenafstand"/>
    <w:uiPriority w:val="99"/>
    <w:rsid w:val="00C55965"/>
    <w:rPr>
      <w:rFonts w:eastAsiaTheme="minorEastAsia"/>
    </w:rPr>
  </w:style>
  <w:style w:type="paragraph" w:styleId="Ballontekst">
    <w:name w:val="Balloon Text"/>
    <w:basedOn w:val="Standaard"/>
    <w:link w:val="BallontekstChar"/>
    <w:uiPriority w:val="99"/>
    <w:semiHidden/>
    <w:unhideWhenUsed/>
    <w:rsid w:val="00C55965"/>
    <w:rPr>
      <w:rFonts w:ascii="Tahoma" w:hAnsi="Tahoma" w:cs="Tahoma"/>
      <w:sz w:val="16"/>
      <w:szCs w:val="16"/>
    </w:rPr>
  </w:style>
  <w:style w:type="character" w:customStyle="1" w:styleId="BallontekstChar">
    <w:name w:val="Ballontekst Char"/>
    <w:basedOn w:val="Standaardalinea-lettertype"/>
    <w:link w:val="Ballontekst"/>
    <w:uiPriority w:val="99"/>
    <w:semiHidden/>
    <w:rsid w:val="00C55965"/>
    <w:rPr>
      <w:rFonts w:ascii="Tahoma" w:hAnsi="Tahoma" w:cs="Tahoma"/>
      <w:sz w:val="16"/>
      <w:szCs w:val="16"/>
    </w:rPr>
  </w:style>
  <w:style w:type="table" w:styleId="Kleurrijkelijst-accent3">
    <w:name w:val="Colorful List Accent 3"/>
    <w:basedOn w:val="Standaardtabel"/>
    <w:uiPriority w:val="72"/>
    <w:rsid w:val="00797AF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character" w:customStyle="1" w:styleId="Kop1Char">
    <w:name w:val="Kop 1 Char"/>
    <w:basedOn w:val="Standaardalinea-lettertype"/>
    <w:link w:val="Kop1"/>
    <w:uiPriority w:val="9"/>
    <w:rsid w:val="00C738D4"/>
    <w:rPr>
      <w:rFonts w:asciiTheme="majorHAnsi" w:eastAsiaTheme="majorEastAsia" w:hAnsiTheme="majorHAnsi" w:cstheme="majorBidi"/>
      <w:b/>
      <w:bCs/>
      <w:color w:val="5F497A" w:themeColor="accent4" w:themeShade="BF"/>
      <w:sz w:val="28"/>
      <w:szCs w:val="28"/>
    </w:rPr>
  </w:style>
  <w:style w:type="paragraph" w:styleId="Normaalweb">
    <w:name w:val="Normal (Web)"/>
    <w:basedOn w:val="Standaard"/>
    <w:uiPriority w:val="99"/>
    <w:unhideWhenUsed/>
    <w:rsid w:val="00592F4E"/>
    <w:pPr>
      <w:spacing w:before="100" w:beforeAutospacing="1" w:after="100" w:afterAutospacing="1"/>
    </w:pPr>
    <w:rPr>
      <w:rFonts w:ascii="Times New Roman" w:eastAsiaTheme="minorEastAsia" w:hAnsi="Times New Roman" w:cs="Times New Roman"/>
      <w:sz w:val="24"/>
      <w:szCs w:val="24"/>
      <w:lang w:eastAsia="nl-NL"/>
    </w:rPr>
  </w:style>
  <w:style w:type="paragraph" w:styleId="Subtitel">
    <w:name w:val="Subtitle"/>
    <w:basedOn w:val="Standaard"/>
    <w:next w:val="Standaard"/>
    <w:link w:val="SubtitelChar"/>
    <w:uiPriority w:val="99"/>
    <w:qFormat/>
    <w:rsid w:val="00783141"/>
    <w:pPr>
      <w:numPr>
        <w:ilvl w:val="1"/>
      </w:numPr>
    </w:pPr>
    <w:rPr>
      <w:rFonts w:asciiTheme="majorHAnsi" w:eastAsiaTheme="majorEastAsia" w:hAnsiTheme="majorHAnsi" w:cstheme="majorBidi"/>
      <w:b/>
      <w:iCs/>
      <w:color w:val="5F497A" w:themeColor="accent4" w:themeShade="BF"/>
      <w:spacing w:val="15"/>
      <w:szCs w:val="24"/>
    </w:rPr>
  </w:style>
  <w:style w:type="character" w:customStyle="1" w:styleId="SubtitelChar">
    <w:name w:val="Subtitel Char"/>
    <w:basedOn w:val="Standaardalinea-lettertype"/>
    <w:link w:val="Subtitel"/>
    <w:uiPriority w:val="99"/>
    <w:rsid w:val="00783141"/>
    <w:rPr>
      <w:rFonts w:asciiTheme="majorHAnsi" w:eastAsiaTheme="majorEastAsia" w:hAnsiTheme="majorHAnsi" w:cstheme="majorBidi"/>
      <w:b/>
      <w:iCs/>
      <w:color w:val="5F497A" w:themeColor="accent4" w:themeShade="BF"/>
      <w:spacing w:val="15"/>
      <w:szCs w:val="24"/>
    </w:rPr>
  </w:style>
  <w:style w:type="character" w:styleId="Subtielebenadrukking">
    <w:name w:val="Subtle Emphasis"/>
    <w:basedOn w:val="Standaardalinea-lettertype"/>
    <w:uiPriority w:val="99"/>
    <w:qFormat/>
    <w:rsid w:val="001A5A44"/>
    <w:rPr>
      <w:rFonts w:asciiTheme="majorHAnsi" w:hAnsiTheme="majorHAnsi"/>
      <w:i/>
      <w:iCs/>
      <w:color w:val="5F497A" w:themeColor="accent4" w:themeShade="BF"/>
      <w:sz w:val="22"/>
    </w:rPr>
  </w:style>
  <w:style w:type="character" w:styleId="Nadruk">
    <w:name w:val="Emphasis"/>
    <w:basedOn w:val="Standaardalinea-lettertype"/>
    <w:uiPriority w:val="20"/>
    <w:qFormat/>
    <w:rsid w:val="00592F4E"/>
    <w:rPr>
      <w:i/>
      <w:iCs/>
    </w:rPr>
  </w:style>
  <w:style w:type="paragraph" w:styleId="Citaat">
    <w:name w:val="Quote"/>
    <w:basedOn w:val="Standaard"/>
    <w:next w:val="Standaard"/>
    <w:link w:val="CitaatChar"/>
    <w:uiPriority w:val="29"/>
    <w:qFormat/>
    <w:rsid w:val="00592F4E"/>
    <w:rPr>
      <w:i/>
      <w:iCs/>
      <w:color w:val="000000" w:themeColor="text1"/>
    </w:rPr>
  </w:style>
  <w:style w:type="character" w:customStyle="1" w:styleId="CitaatChar">
    <w:name w:val="Citaat Char"/>
    <w:basedOn w:val="Standaardalinea-lettertype"/>
    <w:link w:val="Citaat"/>
    <w:uiPriority w:val="29"/>
    <w:rsid w:val="00592F4E"/>
    <w:rPr>
      <w:i/>
      <w:iCs/>
      <w:color w:val="000000" w:themeColor="text1"/>
    </w:rPr>
  </w:style>
  <w:style w:type="character" w:customStyle="1" w:styleId="Kop2Char">
    <w:name w:val="Kop 2 Char"/>
    <w:basedOn w:val="Standaardalinea-lettertype"/>
    <w:link w:val="Kop2"/>
    <w:uiPriority w:val="9"/>
    <w:rsid w:val="00592F4E"/>
    <w:rPr>
      <w:rFonts w:asciiTheme="majorHAnsi" w:eastAsiaTheme="majorEastAsia" w:hAnsiTheme="majorHAnsi" w:cstheme="majorBidi"/>
      <w:b/>
      <w:bCs/>
      <w:color w:val="4F81BD" w:themeColor="accent1"/>
      <w:sz w:val="26"/>
      <w:szCs w:val="26"/>
    </w:rPr>
  </w:style>
  <w:style w:type="character" w:customStyle="1" w:styleId="apple-style-span">
    <w:name w:val="apple-style-span"/>
    <w:basedOn w:val="Standaardalinea-lettertype"/>
    <w:rsid w:val="00783141"/>
  </w:style>
  <w:style w:type="character" w:customStyle="1" w:styleId="label">
    <w:name w:val="label"/>
    <w:basedOn w:val="Standaardalinea-lettertype"/>
    <w:rsid w:val="00783141"/>
  </w:style>
  <w:style w:type="paragraph" w:styleId="Koptekst">
    <w:name w:val="header"/>
    <w:basedOn w:val="Standaard"/>
    <w:link w:val="KoptekstChar"/>
    <w:uiPriority w:val="99"/>
    <w:unhideWhenUsed/>
    <w:rsid w:val="00C51F4A"/>
    <w:pPr>
      <w:tabs>
        <w:tab w:val="center" w:pos="4536"/>
        <w:tab w:val="right" w:pos="9072"/>
      </w:tabs>
    </w:pPr>
  </w:style>
  <w:style w:type="character" w:customStyle="1" w:styleId="KoptekstChar">
    <w:name w:val="Koptekst Char"/>
    <w:basedOn w:val="Standaardalinea-lettertype"/>
    <w:link w:val="Koptekst"/>
    <w:uiPriority w:val="99"/>
    <w:rsid w:val="00C51F4A"/>
  </w:style>
  <w:style w:type="paragraph" w:styleId="Voettekst">
    <w:name w:val="footer"/>
    <w:basedOn w:val="Standaard"/>
    <w:link w:val="VoettekstChar"/>
    <w:uiPriority w:val="99"/>
    <w:unhideWhenUsed/>
    <w:rsid w:val="00C51F4A"/>
    <w:pPr>
      <w:tabs>
        <w:tab w:val="center" w:pos="4536"/>
        <w:tab w:val="right" w:pos="9072"/>
      </w:tabs>
    </w:pPr>
  </w:style>
  <w:style w:type="character" w:customStyle="1" w:styleId="VoettekstChar">
    <w:name w:val="Voettekst Char"/>
    <w:basedOn w:val="Standaardalinea-lettertype"/>
    <w:link w:val="Voettekst"/>
    <w:uiPriority w:val="99"/>
    <w:rsid w:val="00C51F4A"/>
  </w:style>
  <w:style w:type="table" w:styleId="Tabelraster">
    <w:name w:val="Table Grid"/>
    <w:basedOn w:val="Standaardtabel"/>
    <w:rsid w:val="002B0C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rsid w:val="002B0C94"/>
    <w:rPr>
      <w:sz w:val="16"/>
      <w:szCs w:val="16"/>
    </w:rPr>
  </w:style>
  <w:style w:type="paragraph" w:styleId="Tekstopmerking">
    <w:name w:val="annotation text"/>
    <w:basedOn w:val="Standaard"/>
    <w:link w:val="TekstopmerkingChar"/>
    <w:uiPriority w:val="99"/>
    <w:semiHidden/>
    <w:rsid w:val="002B0C94"/>
    <w:rPr>
      <w:rFonts w:ascii="Calibri" w:eastAsia="Calibri" w:hAnsi="Calibri" w:cs="Calibri"/>
      <w:sz w:val="20"/>
      <w:szCs w:val="20"/>
    </w:rPr>
  </w:style>
  <w:style w:type="character" w:customStyle="1" w:styleId="TekstopmerkingChar">
    <w:name w:val="Tekst opmerking Char"/>
    <w:basedOn w:val="Standaardalinea-lettertype"/>
    <w:link w:val="Tekstopmerking"/>
    <w:uiPriority w:val="99"/>
    <w:semiHidden/>
    <w:rsid w:val="002B0C94"/>
    <w:rPr>
      <w:rFonts w:ascii="Calibri" w:eastAsia="Calibri" w:hAnsi="Calibri" w:cs="Calibri"/>
      <w:sz w:val="20"/>
      <w:szCs w:val="20"/>
    </w:rPr>
  </w:style>
  <w:style w:type="character" w:styleId="Tekstvantijdelijkeaanduiding">
    <w:name w:val="Placeholder Text"/>
    <w:basedOn w:val="Standaardalinea-lettertype"/>
    <w:uiPriority w:val="99"/>
    <w:semiHidden/>
    <w:rsid w:val="002518FA"/>
    <w:rPr>
      <w:color w:val="808080"/>
    </w:rPr>
  </w:style>
  <w:style w:type="paragraph" w:styleId="Lijstalinea">
    <w:name w:val="List Paragraph"/>
    <w:basedOn w:val="Standaard"/>
    <w:uiPriority w:val="99"/>
    <w:qFormat/>
    <w:rsid w:val="002518FA"/>
    <w:pPr>
      <w:ind w:left="720"/>
      <w:contextualSpacing/>
    </w:pPr>
  </w:style>
  <w:style w:type="paragraph" w:styleId="Onderwerpvanopmerking">
    <w:name w:val="annotation subject"/>
    <w:basedOn w:val="Tekstopmerking"/>
    <w:next w:val="Tekstopmerking"/>
    <w:link w:val="OnderwerpvanopmerkingChar"/>
    <w:uiPriority w:val="99"/>
    <w:semiHidden/>
    <w:unhideWhenUsed/>
    <w:rsid w:val="002518FA"/>
    <w:rPr>
      <w:rFonts w:asciiTheme="minorHAnsi" w:eastAsiaTheme="minorHAnsi" w:hAnsiTheme="minorHAnsi" w:cstheme="minorBidi"/>
      <w:b/>
      <w:bCs/>
    </w:rPr>
  </w:style>
  <w:style w:type="character" w:customStyle="1" w:styleId="OnderwerpvanopmerkingChar">
    <w:name w:val="Onderwerp van opmerking Char"/>
    <w:basedOn w:val="TekstopmerkingChar"/>
    <w:link w:val="Onderwerpvanopmerking"/>
    <w:uiPriority w:val="99"/>
    <w:semiHidden/>
    <w:rsid w:val="002518FA"/>
    <w:rPr>
      <w:b/>
      <w:bCs/>
    </w:rPr>
  </w:style>
  <w:style w:type="paragraph" w:styleId="Kopvaninhoudsopgave">
    <w:name w:val="TOC Heading"/>
    <w:basedOn w:val="Kop1"/>
    <w:next w:val="Standaard"/>
    <w:uiPriority w:val="39"/>
    <w:unhideWhenUsed/>
    <w:qFormat/>
    <w:rsid w:val="002518FA"/>
    <w:pPr>
      <w:spacing w:line="276" w:lineRule="auto"/>
      <w:outlineLvl w:val="9"/>
    </w:pPr>
    <w:rPr>
      <w:color w:val="365F91" w:themeColor="accent1" w:themeShade="BF"/>
    </w:rPr>
  </w:style>
  <w:style w:type="paragraph" w:styleId="Inhopg1">
    <w:name w:val="toc 1"/>
    <w:basedOn w:val="Standaard"/>
    <w:next w:val="Standaard"/>
    <w:autoRedefine/>
    <w:uiPriority w:val="39"/>
    <w:unhideWhenUsed/>
    <w:qFormat/>
    <w:rsid w:val="002518FA"/>
    <w:pPr>
      <w:spacing w:after="100"/>
    </w:pPr>
  </w:style>
  <w:style w:type="character" w:styleId="Hyperlink">
    <w:name w:val="Hyperlink"/>
    <w:basedOn w:val="Standaardalinea-lettertype"/>
    <w:uiPriority w:val="99"/>
    <w:unhideWhenUsed/>
    <w:rsid w:val="002518FA"/>
    <w:rPr>
      <w:color w:val="0000FF" w:themeColor="hyperlink"/>
      <w:u w:val="single"/>
    </w:rPr>
  </w:style>
  <w:style w:type="paragraph" w:styleId="Inhopg2">
    <w:name w:val="toc 2"/>
    <w:basedOn w:val="Standaard"/>
    <w:next w:val="Standaard"/>
    <w:autoRedefine/>
    <w:uiPriority w:val="39"/>
    <w:unhideWhenUsed/>
    <w:qFormat/>
    <w:rsid w:val="002518FA"/>
    <w:pPr>
      <w:spacing w:after="100" w:line="276" w:lineRule="auto"/>
      <w:ind w:left="220"/>
    </w:pPr>
    <w:rPr>
      <w:rFonts w:eastAsiaTheme="minorEastAsia"/>
    </w:rPr>
  </w:style>
  <w:style w:type="paragraph" w:styleId="Inhopg3">
    <w:name w:val="toc 3"/>
    <w:basedOn w:val="Standaard"/>
    <w:next w:val="Standaard"/>
    <w:autoRedefine/>
    <w:uiPriority w:val="39"/>
    <w:unhideWhenUsed/>
    <w:qFormat/>
    <w:rsid w:val="002518FA"/>
    <w:pPr>
      <w:spacing w:after="100" w:line="276" w:lineRule="auto"/>
      <w:ind w:left="440"/>
    </w:pPr>
    <w:rPr>
      <w:rFonts w:eastAsiaTheme="minorEastAsia"/>
    </w:rPr>
  </w:style>
  <w:style w:type="character" w:styleId="GevolgdeHyperlink">
    <w:name w:val="FollowedHyperlink"/>
    <w:basedOn w:val="Standaardalinea-lettertype"/>
    <w:uiPriority w:val="99"/>
    <w:semiHidden/>
    <w:unhideWhenUsed/>
    <w:rsid w:val="001A5A44"/>
    <w:rPr>
      <w:color w:val="800080" w:themeColor="followedHyperlink"/>
      <w:u w:val="single"/>
    </w:rPr>
  </w:style>
  <w:style w:type="character" w:styleId="Zwaar">
    <w:name w:val="Strong"/>
    <w:basedOn w:val="Standaardalinea-lettertype"/>
    <w:uiPriority w:val="22"/>
    <w:qFormat/>
    <w:rsid w:val="00842382"/>
    <w:rPr>
      <w:b/>
      <w:bCs/>
    </w:rPr>
  </w:style>
</w:styles>
</file>

<file path=word/webSettings.xml><?xml version="1.0" encoding="utf-8"?>
<w:webSettings xmlns:r="http://schemas.openxmlformats.org/officeDocument/2006/relationships" xmlns:w="http://schemas.openxmlformats.org/wordprocessingml/2006/main">
  <w:divs>
    <w:div w:id="1161459927">
      <w:bodyDiv w:val="1"/>
      <w:marLeft w:val="0"/>
      <w:marRight w:val="0"/>
      <w:marTop w:val="0"/>
      <w:marBottom w:val="0"/>
      <w:divBdr>
        <w:top w:val="none" w:sz="0" w:space="0" w:color="auto"/>
        <w:left w:val="none" w:sz="0" w:space="0" w:color="auto"/>
        <w:bottom w:val="none" w:sz="0" w:space="0" w:color="auto"/>
        <w:right w:val="none" w:sz="0" w:space="0" w:color="auto"/>
      </w:divBdr>
      <w:divsChild>
        <w:div w:id="1229805055">
          <w:marLeft w:val="0"/>
          <w:marRight w:val="0"/>
          <w:marTop w:val="0"/>
          <w:marBottom w:val="0"/>
          <w:divBdr>
            <w:top w:val="none" w:sz="0" w:space="0" w:color="auto"/>
            <w:left w:val="none" w:sz="0" w:space="0" w:color="auto"/>
            <w:bottom w:val="none" w:sz="0" w:space="0" w:color="auto"/>
            <w:right w:val="none" w:sz="0" w:space="0" w:color="auto"/>
          </w:divBdr>
        </w:div>
        <w:div w:id="1191382932">
          <w:marLeft w:val="0"/>
          <w:marRight w:val="0"/>
          <w:marTop w:val="0"/>
          <w:marBottom w:val="0"/>
          <w:divBdr>
            <w:top w:val="none" w:sz="0" w:space="0" w:color="auto"/>
            <w:left w:val="none" w:sz="0" w:space="0" w:color="auto"/>
            <w:bottom w:val="none" w:sz="0" w:space="0" w:color="auto"/>
            <w:right w:val="none" w:sz="0" w:space="0" w:color="auto"/>
          </w:divBdr>
        </w:div>
        <w:div w:id="800879782">
          <w:marLeft w:val="0"/>
          <w:marRight w:val="0"/>
          <w:marTop w:val="0"/>
          <w:marBottom w:val="0"/>
          <w:divBdr>
            <w:top w:val="none" w:sz="0" w:space="0" w:color="auto"/>
            <w:left w:val="none" w:sz="0" w:space="0" w:color="auto"/>
            <w:bottom w:val="none" w:sz="0" w:space="0" w:color="auto"/>
            <w:right w:val="none" w:sz="0" w:space="0" w:color="auto"/>
          </w:divBdr>
        </w:div>
        <w:div w:id="885146208">
          <w:marLeft w:val="0"/>
          <w:marRight w:val="0"/>
          <w:marTop w:val="0"/>
          <w:marBottom w:val="0"/>
          <w:divBdr>
            <w:top w:val="none" w:sz="0" w:space="0" w:color="auto"/>
            <w:left w:val="none" w:sz="0" w:space="0" w:color="auto"/>
            <w:bottom w:val="none" w:sz="0" w:space="0" w:color="auto"/>
            <w:right w:val="none" w:sz="0" w:space="0" w:color="auto"/>
          </w:divBdr>
        </w:div>
        <w:div w:id="2051760470">
          <w:marLeft w:val="0"/>
          <w:marRight w:val="0"/>
          <w:marTop w:val="0"/>
          <w:marBottom w:val="0"/>
          <w:divBdr>
            <w:top w:val="none" w:sz="0" w:space="0" w:color="auto"/>
            <w:left w:val="none" w:sz="0" w:space="0" w:color="auto"/>
            <w:bottom w:val="none" w:sz="0" w:space="0" w:color="auto"/>
            <w:right w:val="none" w:sz="0" w:space="0" w:color="auto"/>
          </w:divBdr>
        </w:div>
        <w:div w:id="1193227227">
          <w:marLeft w:val="0"/>
          <w:marRight w:val="0"/>
          <w:marTop w:val="0"/>
          <w:marBottom w:val="0"/>
          <w:divBdr>
            <w:top w:val="none" w:sz="0" w:space="0" w:color="auto"/>
            <w:left w:val="none" w:sz="0" w:space="0" w:color="auto"/>
            <w:bottom w:val="none" w:sz="0" w:space="0" w:color="auto"/>
            <w:right w:val="none" w:sz="0" w:space="0" w:color="auto"/>
          </w:divBdr>
        </w:div>
        <w:div w:id="2084331051">
          <w:marLeft w:val="0"/>
          <w:marRight w:val="0"/>
          <w:marTop w:val="0"/>
          <w:marBottom w:val="0"/>
          <w:divBdr>
            <w:top w:val="none" w:sz="0" w:space="0" w:color="auto"/>
            <w:left w:val="none" w:sz="0" w:space="0" w:color="auto"/>
            <w:bottom w:val="none" w:sz="0" w:space="0" w:color="auto"/>
            <w:right w:val="none" w:sz="0" w:space="0" w:color="auto"/>
          </w:divBdr>
        </w:div>
        <w:div w:id="11952634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gif"/><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057E7E732B54B75895BD3C27240CA91"/>
        <w:category>
          <w:name w:val="Algemeen"/>
          <w:gallery w:val="placeholder"/>
        </w:category>
        <w:types>
          <w:type w:val="bbPlcHdr"/>
        </w:types>
        <w:behaviors>
          <w:behavior w:val="content"/>
        </w:behaviors>
        <w:guid w:val="{EA592823-5282-4770-AFFF-9A774EF1228F}"/>
      </w:docPartPr>
      <w:docPartBody>
        <w:p w:rsidR="00D304B4" w:rsidRDefault="009D2994" w:rsidP="009D2994">
          <w:pPr>
            <w:pStyle w:val="E057E7E732B54B75895BD3C27240CA91"/>
          </w:pPr>
          <w:r>
            <w:rPr>
              <w:b/>
              <w:bCs/>
              <w:caps/>
              <w:sz w:val="72"/>
              <w:szCs w:val="72"/>
            </w:rPr>
            <w:t>Geef hier de titel van het document op</w:t>
          </w:r>
        </w:p>
      </w:docPartBody>
    </w:docPart>
    <w:docPart>
      <w:docPartPr>
        <w:name w:val="7EDE3A1AD9294EF28DF8DFF4760290E9"/>
        <w:category>
          <w:name w:val="Algemeen"/>
          <w:gallery w:val="placeholder"/>
        </w:category>
        <w:types>
          <w:type w:val="bbPlcHdr"/>
        </w:types>
        <w:behaviors>
          <w:behavior w:val="content"/>
        </w:behaviors>
        <w:guid w:val="{4ABC1E04-14A0-46A1-AE61-CE78F944BAEA}"/>
      </w:docPartPr>
      <w:docPartBody>
        <w:p w:rsidR="00D304B4" w:rsidRDefault="009D2994" w:rsidP="009D2994">
          <w:pPr>
            <w:pStyle w:val="7EDE3A1AD9294EF28DF8DFF4760290E9"/>
          </w:pPr>
          <w:r>
            <w:rPr>
              <w:rFonts w:asciiTheme="majorHAnsi" w:eastAsiaTheme="majorEastAsia" w:hAnsiTheme="majorHAnsi" w:cstheme="majorBidi"/>
              <w:b/>
              <w:bCs/>
              <w:color w:val="FFFFFF" w:themeColor="background1"/>
              <w:sz w:val="72"/>
              <w:szCs w:val="72"/>
            </w:rPr>
            <w:t>[Jaar]</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vP8909">
    <w:panose1 w:val="00000000000000000000"/>
    <w:charset w:val="00"/>
    <w:family w:val="roman"/>
    <w:notTrueType/>
    <w:pitch w:val="default"/>
    <w:sig w:usb0="00000003" w:usb1="00000000" w:usb2="00000000" w:usb3="00000000" w:csb0="00000001" w:csb1="00000000"/>
  </w:font>
  <w:font w:name="AdvP8906">
    <w:panose1 w:val="00000000000000000000"/>
    <w:charset w:val="00"/>
    <w:family w:val="roman"/>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AdvP8900">
    <w:panose1 w:val="00000000000000000000"/>
    <w:charset w:val="00"/>
    <w:family w:val="roman"/>
    <w:notTrueType/>
    <w:pitch w:val="default"/>
    <w:sig w:usb0="00000003" w:usb1="00000000" w:usb2="00000000" w:usb3="00000000" w:csb0="00000001" w:csb1="00000000"/>
  </w:font>
  <w:font w:name="AdvPA183">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9D2994"/>
    <w:rsid w:val="001261A9"/>
    <w:rsid w:val="00166F1D"/>
    <w:rsid w:val="001C167E"/>
    <w:rsid w:val="00220D8E"/>
    <w:rsid w:val="003126A1"/>
    <w:rsid w:val="003926EE"/>
    <w:rsid w:val="003D3036"/>
    <w:rsid w:val="00435DEF"/>
    <w:rsid w:val="005479F9"/>
    <w:rsid w:val="006D1361"/>
    <w:rsid w:val="007030B0"/>
    <w:rsid w:val="0076124F"/>
    <w:rsid w:val="009D2994"/>
    <w:rsid w:val="009E74EC"/>
    <w:rsid w:val="00AF5D93"/>
    <w:rsid w:val="00B42C96"/>
    <w:rsid w:val="00C6509F"/>
    <w:rsid w:val="00C815C9"/>
    <w:rsid w:val="00D23067"/>
    <w:rsid w:val="00D304B4"/>
    <w:rsid w:val="00DA31F0"/>
    <w:rsid w:val="00DE126F"/>
    <w:rsid w:val="00E60064"/>
    <w:rsid w:val="00E968C1"/>
    <w:rsid w:val="00F43F59"/>
    <w:rsid w:val="00F81B3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304B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F690C534B8A4922BC8597F77C3BB6F7">
    <w:name w:val="AF690C534B8A4922BC8597F77C3BB6F7"/>
    <w:rsid w:val="009D2994"/>
  </w:style>
  <w:style w:type="paragraph" w:customStyle="1" w:styleId="1B13CE5DAFB84AEE96A763364B9E41FD">
    <w:name w:val="1B13CE5DAFB84AEE96A763364B9E41FD"/>
    <w:rsid w:val="009D2994"/>
  </w:style>
  <w:style w:type="paragraph" w:customStyle="1" w:styleId="9F57C3E2B6D04257820B83689266927D">
    <w:name w:val="9F57C3E2B6D04257820B83689266927D"/>
    <w:rsid w:val="009D2994"/>
  </w:style>
  <w:style w:type="paragraph" w:customStyle="1" w:styleId="95A6FEA9A1EF442E8797E6691192F440">
    <w:name w:val="95A6FEA9A1EF442E8797E6691192F440"/>
    <w:rsid w:val="009D2994"/>
  </w:style>
  <w:style w:type="paragraph" w:customStyle="1" w:styleId="2717E960C1DE48ADADFDCD5E11296E88">
    <w:name w:val="2717E960C1DE48ADADFDCD5E11296E88"/>
    <w:rsid w:val="009D2994"/>
  </w:style>
  <w:style w:type="paragraph" w:customStyle="1" w:styleId="D64BF09E25DF4847BF1547117DC5D327">
    <w:name w:val="D64BF09E25DF4847BF1547117DC5D327"/>
    <w:rsid w:val="009D2994"/>
  </w:style>
  <w:style w:type="paragraph" w:customStyle="1" w:styleId="9141569414D748DDB431A7415BD46652">
    <w:name w:val="9141569414D748DDB431A7415BD46652"/>
    <w:rsid w:val="009D2994"/>
  </w:style>
  <w:style w:type="paragraph" w:customStyle="1" w:styleId="9C5EE2E837D3472EA2DEE30B42CC10A6">
    <w:name w:val="9C5EE2E837D3472EA2DEE30B42CC10A6"/>
    <w:rsid w:val="009D2994"/>
  </w:style>
  <w:style w:type="paragraph" w:customStyle="1" w:styleId="A72D6F4E679F4071B16D9B595CA7B207">
    <w:name w:val="A72D6F4E679F4071B16D9B595CA7B207"/>
    <w:rsid w:val="009D2994"/>
  </w:style>
  <w:style w:type="paragraph" w:customStyle="1" w:styleId="DE42109983BE46C08E2344C2C953B0EC">
    <w:name w:val="DE42109983BE46C08E2344C2C953B0EC"/>
    <w:rsid w:val="009D2994"/>
  </w:style>
  <w:style w:type="paragraph" w:customStyle="1" w:styleId="7D66BDD2B8D64F6FAC02FA9A0E2305B5">
    <w:name w:val="7D66BDD2B8D64F6FAC02FA9A0E2305B5"/>
    <w:rsid w:val="009D2994"/>
  </w:style>
  <w:style w:type="paragraph" w:customStyle="1" w:styleId="858C2CB499484803A50A9A4FDCC381FF">
    <w:name w:val="858C2CB499484803A50A9A4FDCC381FF"/>
    <w:rsid w:val="009D2994"/>
  </w:style>
  <w:style w:type="paragraph" w:customStyle="1" w:styleId="9F966D87FB5A4701AB4E18CB92EFECB5">
    <w:name w:val="9F966D87FB5A4701AB4E18CB92EFECB5"/>
    <w:rsid w:val="009D2994"/>
  </w:style>
  <w:style w:type="paragraph" w:customStyle="1" w:styleId="87C9ACF35B7F468FBCAD27D047826926">
    <w:name w:val="87C9ACF35B7F468FBCAD27D047826926"/>
    <w:rsid w:val="009D2994"/>
  </w:style>
  <w:style w:type="paragraph" w:customStyle="1" w:styleId="C9281F2619EE4CBBBBD904BB7B4307A4">
    <w:name w:val="C9281F2619EE4CBBBBD904BB7B4307A4"/>
    <w:rsid w:val="009D2994"/>
  </w:style>
  <w:style w:type="paragraph" w:customStyle="1" w:styleId="B40B1093056B4621BBBF6CADFA29424A">
    <w:name w:val="B40B1093056B4621BBBF6CADFA29424A"/>
    <w:rsid w:val="009D2994"/>
  </w:style>
  <w:style w:type="paragraph" w:customStyle="1" w:styleId="F26CD2AF7DC04470A95AC075B1945924">
    <w:name w:val="F26CD2AF7DC04470A95AC075B1945924"/>
    <w:rsid w:val="009D2994"/>
  </w:style>
  <w:style w:type="paragraph" w:customStyle="1" w:styleId="E4A0CF56C4984BB0A031523E1438C037">
    <w:name w:val="E4A0CF56C4984BB0A031523E1438C037"/>
    <w:rsid w:val="009D2994"/>
  </w:style>
  <w:style w:type="paragraph" w:customStyle="1" w:styleId="4A19F9EBC3754B0099C760BDA7FA1E5E">
    <w:name w:val="4A19F9EBC3754B0099C760BDA7FA1E5E"/>
    <w:rsid w:val="009D2994"/>
  </w:style>
  <w:style w:type="paragraph" w:customStyle="1" w:styleId="C611442D752849849BAC806A8BAF5B87">
    <w:name w:val="C611442D752849849BAC806A8BAF5B87"/>
    <w:rsid w:val="009D2994"/>
  </w:style>
  <w:style w:type="paragraph" w:customStyle="1" w:styleId="285DC75CA04D4A8D8220749EE84ED6E9">
    <w:name w:val="285DC75CA04D4A8D8220749EE84ED6E9"/>
    <w:rsid w:val="009D2994"/>
  </w:style>
  <w:style w:type="paragraph" w:customStyle="1" w:styleId="5161344FC0EB487DAC42D804F627EA4B">
    <w:name w:val="5161344FC0EB487DAC42D804F627EA4B"/>
    <w:rsid w:val="009D2994"/>
  </w:style>
  <w:style w:type="paragraph" w:customStyle="1" w:styleId="FE66103E2A0D4B7E9AC8D6CDE030C732">
    <w:name w:val="FE66103E2A0D4B7E9AC8D6CDE030C732"/>
    <w:rsid w:val="009D2994"/>
  </w:style>
  <w:style w:type="paragraph" w:customStyle="1" w:styleId="21DF76B171C34B25930FD8C5A4C5AF9D">
    <w:name w:val="21DF76B171C34B25930FD8C5A4C5AF9D"/>
    <w:rsid w:val="009D2994"/>
  </w:style>
  <w:style w:type="paragraph" w:customStyle="1" w:styleId="DDC04106238F47198ADE0C3531D3E807">
    <w:name w:val="DDC04106238F47198ADE0C3531D3E807"/>
    <w:rsid w:val="009D2994"/>
  </w:style>
  <w:style w:type="paragraph" w:customStyle="1" w:styleId="5EC6E80F6DC74103B95721CD7AB6F3A5">
    <w:name w:val="5EC6E80F6DC74103B95721CD7AB6F3A5"/>
    <w:rsid w:val="009D2994"/>
  </w:style>
  <w:style w:type="paragraph" w:customStyle="1" w:styleId="F6B23D72A8DD4D39A5439DA4FFA3960F">
    <w:name w:val="F6B23D72A8DD4D39A5439DA4FFA3960F"/>
    <w:rsid w:val="009D2994"/>
  </w:style>
  <w:style w:type="paragraph" w:customStyle="1" w:styleId="AF56D1EE32CD4324886CE5E8C74D662E">
    <w:name w:val="AF56D1EE32CD4324886CE5E8C74D662E"/>
    <w:rsid w:val="009D2994"/>
  </w:style>
  <w:style w:type="paragraph" w:customStyle="1" w:styleId="1F21959A288D4AC492266BB7CB630176">
    <w:name w:val="1F21959A288D4AC492266BB7CB630176"/>
    <w:rsid w:val="009D2994"/>
  </w:style>
  <w:style w:type="paragraph" w:customStyle="1" w:styleId="E89F7F634D3F453D9A7B8E5E3109D7E3">
    <w:name w:val="E89F7F634D3F453D9A7B8E5E3109D7E3"/>
    <w:rsid w:val="009D2994"/>
  </w:style>
  <w:style w:type="paragraph" w:customStyle="1" w:styleId="23A883D04D66440AB1CCF832358ED96C">
    <w:name w:val="23A883D04D66440AB1CCF832358ED96C"/>
    <w:rsid w:val="009D2994"/>
  </w:style>
  <w:style w:type="paragraph" w:customStyle="1" w:styleId="5556CFDAD08B4139B527FBB73EA2F412">
    <w:name w:val="5556CFDAD08B4139B527FBB73EA2F412"/>
    <w:rsid w:val="009D2994"/>
  </w:style>
  <w:style w:type="paragraph" w:customStyle="1" w:styleId="1686E26880C24998804D7E0FD9F95D3E">
    <w:name w:val="1686E26880C24998804D7E0FD9F95D3E"/>
    <w:rsid w:val="009D2994"/>
  </w:style>
  <w:style w:type="paragraph" w:customStyle="1" w:styleId="345C48BD50824CDBB1F6782B29CCFCB7">
    <w:name w:val="345C48BD50824CDBB1F6782B29CCFCB7"/>
    <w:rsid w:val="009D2994"/>
  </w:style>
  <w:style w:type="paragraph" w:customStyle="1" w:styleId="5E6C69FAC115492087667C31F652ADBC">
    <w:name w:val="5E6C69FAC115492087667C31F652ADBC"/>
    <w:rsid w:val="009D2994"/>
  </w:style>
  <w:style w:type="paragraph" w:customStyle="1" w:styleId="06223C5F02614E098EA05E3D03E4E0B2">
    <w:name w:val="06223C5F02614E098EA05E3D03E4E0B2"/>
    <w:rsid w:val="009D2994"/>
  </w:style>
  <w:style w:type="paragraph" w:customStyle="1" w:styleId="5D70BF85EA154A4688EA3D15C84B063E">
    <w:name w:val="5D70BF85EA154A4688EA3D15C84B063E"/>
    <w:rsid w:val="009D2994"/>
  </w:style>
  <w:style w:type="paragraph" w:customStyle="1" w:styleId="5251D594EFE04E3D8C428AEC3CCF4E0A">
    <w:name w:val="5251D594EFE04E3D8C428AEC3CCF4E0A"/>
    <w:rsid w:val="009D2994"/>
  </w:style>
  <w:style w:type="paragraph" w:customStyle="1" w:styleId="8DCFAFB004D14CD5A51F659FBB14EF16">
    <w:name w:val="8DCFAFB004D14CD5A51F659FBB14EF16"/>
    <w:rsid w:val="009D2994"/>
  </w:style>
  <w:style w:type="paragraph" w:customStyle="1" w:styleId="667F8E0140C84DF38B241BEECA75D0E4">
    <w:name w:val="667F8E0140C84DF38B241BEECA75D0E4"/>
    <w:rsid w:val="009D2994"/>
  </w:style>
  <w:style w:type="paragraph" w:customStyle="1" w:styleId="64168F5FD68B43E1A943E863AA77FEC6">
    <w:name w:val="64168F5FD68B43E1A943E863AA77FEC6"/>
    <w:rsid w:val="009D2994"/>
  </w:style>
  <w:style w:type="paragraph" w:customStyle="1" w:styleId="7101EE0A6F3A4161BEE2424417F74587">
    <w:name w:val="7101EE0A6F3A4161BEE2424417F74587"/>
    <w:rsid w:val="009D2994"/>
  </w:style>
  <w:style w:type="paragraph" w:customStyle="1" w:styleId="8933161233954A28B4459C906A9BA653">
    <w:name w:val="8933161233954A28B4459C906A9BA653"/>
    <w:rsid w:val="009D2994"/>
  </w:style>
  <w:style w:type="paragraph" w:customStyle="1" w:styleId="8FFCEAB5EDA041828075C6DE44B87332">
    <w:name w:val="8FFCEAB5EDA041828075C6DE44B87332"/>
    <w:rsid w:val="009D2994"/>
  </w:style>
  <w:style w:type="paragraph" w:customStyle="1" w:styleId="03D4BF7CEAAB452F915B2ADB0EF6E955">
    <w:name w:val="03D4BF7CEAAB452F915B2ADB0EF6E955"/>
    <w:rsid w:val="009D2994"/>
  </w:style>
  <w:style w:type="paragraph" w:customStyle="1" w:styleId="356E29D55EB74D1B835641E6E5C0D659">
    <w:name w:val="356E29D55EB74D1B835641E6E5C0D659"/>
    <w:rsid w:val="009D2994"/>
  </w:style>
  <w:style w:type="paragraph" w:customStyle="1" w:styleId="68D67EBB454D4A38BC6F94F62C5F8593">
    <w:name w:val="68D67EBB454D4A38BC6F94F62C5F8593"/>
    <w:rsid w:val="009D2994"/>
  </w:style>
  <w:style w:type="paragraph" w:customStyle="1" w:styleId="E057E7E732B54B75895BD3C27240CA91">
    <w:name w:val="E057E7E732B54B75895BD3C27240CA91"/>
    <w:rsid w:val="009D2994"/>
  </w:style>
  <w:style w:type="paragraph" w:customStyle="1" w:styleId="E3D5DA66C4E043EDA0955133A3EB5566">
    <w:name w:val="E3D5DA66C4E043EDA0955133A3EB5566"/>
    <w:rsid w:val="009D2994"/>
  </w:style>
  <w:style w:type="paragraph" w:customStyle="1" w:styleId="3E4523D2029B4DBA899A43B915412233">
    <w:name w:val="3E4523D2029B4DBA899A43B915412233"/>
    <w:rsid w:val="009D2994"/>
  </w:style>
  <w:style w:type="paragraph" w:customStyle="1" w:styleId="7EDE3A1AD9294EF28DF8DFF4760290E9">
    <w:name w:val="7EDE3A1AD9294EF28DF8DFF4760290E9"/>
    <w:rsid w:val="009D2994"/>
  </w:style>
  <w:style w:type="paragraph" w:customStyle="1" w:styleId="1C1D4EED519A4239A4C2B944FC0CDEE2">
    <w:name w:val="1C1D4EED519A4239A4C2B944FC0CDEE2"/>
    <w:rsid w:val="00D304B4"/>
  </w:style>
  <w:style w:type="paragraph" w:customStyle="1" w:styleId="ED0D519B69764C739BE088995C0A0624">
    <w:name w:val="ED0D519B69764C739BE088995C0A0624"/>
    <w:rsid w:val="00D304B4"/>
  </w:style>
  <w:style w:type="paragraph" w:customStyle="1" w:styleId="E857500D57784EE0B1114EB1918AE2FF">
    <w:name w:val="E857500D57784EE0B1114EB1918AE2FF"/>
    <w:rsid w:val="00D304B4"/>
  </w:style>
  <w:style w:type="paragraph" w:customStyle="1" w:styleId="96B73ED72B1C40628598FA00469648AD">
    <w:name w:val="96B73ED72B1C40628598FA00469648AD"/>
    <w:rsid w:val="00D304B4"/>
  </w:style>
  <w:style w:type="paragraph" w:customStyle="1" w:styleId="A4CC0243CFE247C3B5D7AD9309D0D0FD">
    <w:name w:val="A4CC0243CFE247C3B5D7AD9309D0D0FD"/>
    <w:rsid w:val="00D304B4"/>
  </w:style>
  <w:style w:type="paragraph" w:customStyle="1" w:styleId="CFE4BC93ACC2459EBCD252E537D31D64">
    <w:name w:val="CFE4BC93ACC2459EBCD252E537D31D64"/>
    <w:rsid w:val="00D304B4"/>
  </w:style>
  <w:style w:type="paragraph" w:customStyle="1" w:styleId="4869F3460E094D1BA1809165B4DFA3C5">
    <w:name w:val="4869F3460E094D1BA1809165B4DFA3C5"/>
    <w:rsid w:val="00D304B4"/>
  </w:style>
  <w:style w:type="paragraph" w:customStyle="1" w:styleId="CF7B0FBBEBF244CE925915AC84BBF9F7">
    <w:name w:val="CF7B0FBBEBF244CE925915AC84BBF9F7"/>
    <w:rsid w:val="00D304B4"/>
  </w:style>
  <w:style w:type="paragraph" w:customStyle="1" w:styleId="9EBE19FC66EB46D29F1FBA95408B57F7">
    <w:name w:val="9EBE19FC66EB46D29F1FBA95408B57F7"/>
    <w:rsid w:val="00F43F59"/>
  </w:style>
  <w:style w:type="paragraph" w:customStyle="1" w:styleId="69DE7FF9BA2C4555B661C9482B381694">
    <w:name w:val="69DE7FF9BA2C4555B661C9482B381694"/>
    <w:rsid w:val="00F43F59"/>
  </w:style>
  <w:style w:type="paragraph" w:customStyle="1" w:styleId="6E0EC8C4A4D946DDBD57BCB7F270BE25">
    <w:name w:val="6E0EC8C4A4D946DDBD57BCB7F270BE25"/>
    <w:rsid w:val="00F43F59"/>
  </w:style>
  <w:style w:type="paragraph" w:customStyle="1" w:styleId="1E04483472154547A988481130BA924E">
    <w:name w:val="1E04483472154547A988481130BA924E"/>
    <w:rsid w:val="00F43F59"/>
  </w:style>
  <w:style w:type="paragraph" w:customStyle="1" w:styleId="D5873C28811C43C79EFCF69FCBD7A6F7">
    <w:name w:val="D5873C28811C43C79EFCF69FCBD7A6F7"/>
    <w:rsid w:val="00F43F59"/>
  </w:style>
  <w:style w:type="paragraph" w:customStyle="1" w:styleId="4B70EFBC27EF46B38759E6CD8EF15299">
    <w:name w:val="4B70EFBC27EF46B38759E6CD8EF15299"/>
    <w:rsid w:val="00F43F59"/>
  </w:style>
  <w:style w:type="paragraph" w:customStyle="1" w:styleId="D2F5E515395345C38C0688DC01EFF151">
    <w:name w:val="D2F5E515395345C38C0688DC01EFF151"/>
    <w:rsid w:val="00F43F59"/>
  </w:style>
  <w:style w:type="paragraph" w:customStyle="1" w:styleId="39814B34A6094D0D9DC7B8C544C53424">
    <w:name w:val="39814B34A6094D0D9DC7B8C544C53424"/>
    <w:rsid w:val="00F43F59"/>
  </w:style>
  <w:style w:type="paragraph" w:customStyle="1" w:styleId="4C50D612622F45FDBCB86F175B3D1FAB">
    <w:name w:val="4C50D612622F45FDBCB86F175B3D1FAB"/>
    <w:rsid w:val="00F43F59"/>
  </w:style>
  <w:style w:type="paragraph" w:customStyle="1" w:styleId="DF666ABBA4BF4A69AD640FA3E3259AD8">
    <w:name w:val="DF666ABBA4BF4A69AD640FA3E3259AD8"/>
    <w:rsid w:val="00F43F59"/>
  </w:style>
  <w:style w:type="paragraph" w:customStyle="1" w:styleId="8A2AC7821FD24B82867CFE88DEF77C33">
    <w:name w:val="8A2AC7821FD24B82867CFE88DEF77C33"/>
    <w:rsid w:val="00F43F59"/>
  </w:style>
  <w:style w:type="paragraph" w:customStyle="1" w:styleId="A829C9DD6F0543A8A04EEC2ED8C26E3C">
    <w:name w:val="A829C9DD6F0543A8A04EEC2ED8C26E3C"/>
    <w:rsid w:val="00F43F59"/>
  </w:style>
  <w:style w:type="paragraph" w:customStyle="1" w:styleId="91D83C1872BE42718503658D6D155E2F">
    <w:name w:val="91D83C1872BE42718503658D6D155E2F"/>
    <w:rsid w:val="00F43F59"/>
  </w:style>
  <w:style w:type="paragraph" w:customStyle="1" w:styleId="CAD8AE84BFD94FA0B5667AC834767D4D">
    <w:name w:val="CAD8AE84BFD94FA0B5667AC834767D4D"/>
    <w:rsid w:val="00F43F59"/>
  </w:style>
  <w:style w:type="paragraph" w:customStyle="1" w:styleId="440D884EA78B4C11AB406EE79AFBA5ED">
    <w:name w:val="440D884EA78B4C11AB406EE79AFBA5ED"/>
    <w:rsid w:val="00F43F59"/>
  </w:style>
  <w:style w:type="paragraph" w:customStyle="1" w:styleId="10C8FEABCBC449F2ADFBC2E85F2EE72B">
    <w:name w:val="10C8FEABCBC449F2ADFBC2E85F2EE72B"/>
    <w:rsid w:val="00F43F59"/>
  </w:style>
  <w:style w:type="paragraph" w:customStyle="1" w:styleId="A9F48F375CC142B2BC11DF1AE4EF708D">
    <w:name w:val="A9F48F375CC142B2BC11DF1AE4EF708D"/>
    <w:rsid w:val="00F43F59"/>
  </w:style>
  <w:style w:type="paragraph" w:customStyle="1" w:styleId="169EE52269554CA28A4FBA3A4543C764">
    <w:name w:val="169EE52269554CA28A4FBA3A4543C764"/>
    <w:rsid w:val="00F43F59"/>
  </w:style>
  <w:style w:type="paragraph" w:customStyle="1" w:styleId="4DDD4124DCFC4E74A7E95315A31AF935">
    <w:name w:val="4DDD4124DCFC4E74A7E95315A31AF935"/>
    <w:rsid w:val="00F43F59"/>
  </w:style>
  <w:style w:type="paragraph" w:customStyle="1" w:styleId="AA11B59800C84B369F4D2F0340955B66">
    <w:name w:val="AA11B59800C84B369F4D2F0340955B66"/>
    <w:rsid w:val="00F43F59"/>
  </w:style>
  <w:style w:type="paragraph" w:customStyle="1" w:styleId="A5D231EBC27D4418B5C054C18C186420">
    <w:name w:val="A5D231EBC27D4418B5C054C18C186420"/>
    <w:rsid w:val="00F43F59"/>
  </w:style>
  <w:style w:type="paragraph" w:customStyle="1" w:styleId="E67505377A2146198A7EC3F01E75E931">
    <w:name w:val="E67505377A2146198A7EC3F01E75E931"/>
    <w:rsid w:val="00F43F59"/>
  </w:style>
  <w:style w:type="paragraph" w:customStyle="1" w:styleId="9873444E76DB4C719B872E10AEE083CC">
    <w:name w:val="9873444E76DB4C719B872E10AEE083CC"/>
    <w:rsid w:val="00F43F59"/>
  </w:style>
  <w:style w:type="paragraph" w:customStyle="1" w:styleId="34CB36A9E414499EB5BB880E5938BEDB">
    <w:name w:val="34CB36A9E414499EB5BB880E5938BEDB"/>
    <w:rsid w:val="00F43F59"/>
  </w:style>
  <w:style w:type="paragraph" w:customStyle="1" w:styleId="81DD46D5657544CEB1C18D655D1BD1DE">
    <w:name w:val="81DD46D5657544CEB1C18D655D1BD1DE"/>
    <w:rsid w:val="00F43F59"/>
  </w:style>
  <w:style w:type="paragraph" w:customStyle="1" w:styleId="356A60FF293C4254BF45302C63D727F9">
    <w:name w:val="356A60FF293C4254BF45302C63D727F9"/>
    <w:rsid w:val="00F43F59"/>
  </w:style>
  <w:style w:type="paragraph" w:customStyle="1" w:styleId="EAFD46E6058C4D8A8E9F1F384D6BF75C">
    <w:name w:val="EAFD46E6058C4D8A8E9F1F384D6BF75C"/>
    <w:rsid w:val="00F43F59"/>
  </w:style>
  <w:style w:type="paragraph" w:customStyle="1" w:styleId="0CA525152100421897A00557B28BCE80">
    <w:name w:val="0CA525152100421897A00557B28BCE80"/>
    <w:rsid w:val="00F43F59"/>
  </w:style>
  <w:style w:type="paragraph" w:customStyle="1" w:styleId="71AC67C873A04CAA98EEE8B211FD0A03">
    <w:name w:val="71AC67C873A04CAA98EEE8B211FD0A03"/>
    <w:rsid w:val="00F43F59"/>
  </w:style>
  <w:style w:type="paragraph" w:customStyle="1" w:styleId="C3A97EE1387E454BA0B7E8DDF4873B4C">
    <w:name w:val="C3A97EE1387E454BA0B7E8DDF4873B4C"/>
    <w:rsid w:val="00F43F59"/>
  </w:style>
  <w:style w:type="paragraph" w:customStyle="1" w:styleId="69A44AB05FF7443C8F39F0782943C283">
    <w:name w:val="69A44AB05FF7443C8F39F0782943C283"/>
    <w:rsid w:val="00F43F59"/>
  </w:style>
  <w:style w:type="paragraph" w:customStyle="1" w:styleId="A7970E00919F47108B541A84B5507B45">
    <w:name w:val="A7970E00919F47108B541A84B5507B45"/>
    <w:rsid w:val="00F43F59"/>
  </w:style>
  <w:style w:type="paragraph" w:customStyle="1" w:styleId="7AE924CC50F54B7CB9F99796F8EDFFE2">
    <w:name w:val="7AE924CC50F54B7CB9F99796F8EDFFE2"/>
    <w:rsid w:val="00F43F59"/>
  </w:style>
  <w:style w:type="paragraph" w:customStyle="1" w:styleId="EB72BB7C5470444F8087DBF4424CB6DA">
    <w:name w:val="EB72BB7C5470444F8087DBF4424CB6DA"/>
    <w:rsid w:val="00F43F59"/>
  </w:style>
  <w:style w:type="paragraph" w:customStyle="1" w:styleId="8B080FF87FC141EEA7CC3E001689DADD">
    <w:name w:val="8B080FF87FC141EEA7CC3E001689DADD"/>
    <w:rsid w:val="00F43F59"/>
  </w:style>
  <w:style w:type="paragraph" w:customStyle="1" w:styleId="3A2ACACF1FFC4D2E934133C25B0ACE88">
    <w:name w:val="3A2ACACF1FFC4D2E934133C25B0ACE88"/>
    <w:rsid w:val="00F43F59"/>
  </w:style>
  <w:style w:type="paragraph" w:customStyle="1" w:styleId="B6B8024BE7484B598F5132E38FEC2053">
    <w:name w:val="B6B8024BE7484B598F5132E38FEC2053"/>
    <w:rsid w:val="00F43F59"/>
  </w:style>
  <w:style w:type="paragraph" w:customStyle="1" w:styleId="B0A18EEACF444180B31611FEB1CC2668">
    <w:name w:val="B0A18EEACF444180B31611FEB1CC2668"/>
    <w:rsid w:val="00F43F59"/>
  </w:style>
  <w:style w:type="paragraph" w:customStyle="1" w:styleId="7EA98D84080348A6A4FA423A772FC6E0">
    <w:name w:val="7EA98D84080348A6A4FA423A772FC6E0"/>
    <w:rsid w:val="00F43F59"/>
  </w:style>
  <w:style w:type="paragraph" w:customStyle="1" w:styleId="087701A38A754CEDAEB19B5C158E5437">
    <w:name w:val="087701A38A754CEDAEB19B5C158E5437"/>
    <w:rsid w:val="00F43F59"/>
  </w:style>
  <w:style w:type="paragraph" w:customStyle="1" w:styleId="349EDF0CEA2E43B4B264E74F32176011">
    <w:name w:val="349EDF0CEA2E43B4B264E74F32176011"/>
    <w:rsid w:val="00F43F59"/>
  </w:style>
  <w:style w:type="paragraph" w:customStyle="1" w:styleId="0CF528112DE84C699CCFF854B5141B7D">
    <w:name w:val="0CF528112DE84C699CCFF854B5141B7D"/>
    <w:rsid w:val="00F43F59"/>
  </w:style>
  <w:style w:type="paragraph" w:customStyle="1" w:styleId="3FF34BA43A694DB1930267C2416893A8">
    <w:name w:val="3FF34BA43A694DB1930267C2416893A8"/>
    <w:rsid w:val="00F43F59"/>
  </w:style>
  <w:style w:type="paragraph" w:customStyle="1" w:styleId="63284F713104450F85B72319E3C7506F">
    <w:name w:val="63284F713104450F85B72319E3C7506F"/>
    <w:rsid w:val="00F43F59"/>
  </w:style>
  <w:style w:type="paragraph" w:customStyle="1" w:styleId="706D2091C9554F439E4B93E5A056D57D">
    <w:name w:val="706D2091C9554F439E4B93E5A056D57D"/>
    <w:rsid w:val="00F43F59"/>
  </w:style>
  <w:style w:type="paragraph" w:customStyle="1" w:styleId="58714DE7D7F14317ABB8C8569634EDD5">
    <w:name w:val="58714DE7D7F14317ABB8C8569634EDD5"/>
    <w:rsid w:val="00F43F59"/>
  </w:style>
  <w:style w:type="paragraph" w:customStyle="1" w:styleId="E08D40EF0BEE4E89B3F9041E49DC2FF1">
    <w:name w:val="E08D40EF0BEE4E89B3F9041E49DC2FF1"/>
    <w:rsid w:val="00F43F59"/>
  </w:style>
  <w:style w:type="paragraph" w:customStyle="1" w:styleId="F1A3240B4EB84F9DA4BE3CC0149B1AC1">
    <w:name w:val="F1A3240B4EB84F9DA4BE3CC0149B1AC1"/>
    <w:rsid w:val="00F43F59"/>
  </w:style>
  <w:style w:type="paragraph" w:customStyle="1" w:styleId="F23A7573EA3F4B7E99A40DF234785B37">
    <w:name w:val="F23A7573EA3F4B7E99A40DF234785B37"/>
    <w:rsid w:val="00F43F59"/>
  </w:style>
  <w:style w:type="paragraph" w:customStyle="1" w:styleId="FA9C336F467E497ABF790C50C02099C0">
    <w:name w:val="FA9C336F467E497ABF790C50C02099C0"/>
    <w:rsid w:val="00F43F59"/>
  </w:style>
  <w:style w:type="paragraph" w:customStyle="1" w:styleId="BE738093E9FA451A8FA79E7FCE8C6E9C">
    <w:name w:val="BE738093E9FA451A8FA79E7FCE8C6E9C"/>
    <w:rsid w:val="00F43F59"/>
  </w:style>
  <w:style w:type="paragraph" w:customStyle="1" w:styleId="935CECE6E11C432487C250D82AB2B241">
    <w:name w:val="935CECE6E11C432487C250D82AB2B241"/>
    <w:rsid w:val="00F43F59"/>
  </w:style>
  <w:style w:type="paragraph" w:customStyle="1" w:styleId="FD29928E46634F968634D7E16181990B">
    <w:name w:val="FD29928E46634F968634D7E16181990B"/>
    <w:rsid w:val="00F43F59"/>
  </w:style>
  <w:style w:type="paragraph" w:customStyle="1" w:styleId="B097A39DC5AE49E79E2C51A736C757B8">
    <w:name w:val="B097A39DC5AE49E79E2C51A736C757B8"/>
    <w:rsid w:val="00F43F59"/>
  </w:style>
  <w:style w:type="paragraph" w:customStyle="1" w:styleId="9F7624E6E26D421EB08A7AFF169BAA1C">
    <w:name w:val="9F7624E6E26D421EB08A7AFF169BAA1C"/>
    <w:rsid w:val="00F43F59"/>
  </w:style>
  <w:style w:type="paragraph" w:customStyle="1" w:styleId="DB94CA14EA0A487097BFEDCA777DBAD6">
    <w:name w:val="DB94CA14EA0A487097BFEDCA777DBAD6"/>
    <w:rsid w:val="00F43F59"/>
  </w:style>
  <w:style w:type="paragraph" w:customStyle="1" w:styleId="2BFCB1698D48405AB611EEA4BF827BAC">
    <w:name w:val="2BFCB1698D48405AB611EEA4BF827BAC"/>
    <w:rsid w:val="00F43F59"/>
  </w:style>
  <w:style w:type="paragraph" w:customStyle="1" w:styleId="BDC5A165121F4F8587EDECC0E5D8C39E">
    <w:name w:val="BDC5A165121F4F8587EDECC0E5D8C39E"/>
    <w:rsid w:val="00F43F59"/>
  </w:style>
  <w:style w:type="paragraph" w:customStyle="1" w:styleId="7D08169FE4AB496FBD8BC7FCF2A0F824">
    <w:name w:val="7D08169FE4AB496FBD8BC7FCF2A0F824"/>
    <w:rsid w:val="00F43F59"/>
  </w:style>
  <w:style w:type="paragraph" w:customStyle="1" w:styleId="E61D9AF3FBA3471BBC46E234C0EF68BB">
    <w:name w:val="E61D9AF3FBA3471BBC46E234C0EF68BB"/>
    <w:rsid w:val="00F43F59"/>
  </w:style>
  <w:style w:type="paragraph" w:customStyle="1" w:styleId="6FF83D17DA9C43E08E97B767A73A614A">
    <w:name w:val="6FF83D17DA9C43E08E97B767A73A614A"/>
    <w:rsid w:val="00F43F59"/>
  </w:style>
  <w:style w:type="paragraph" w:customStyle="1" w:styleId="C1C9E99DC47C47E2AAB4729AB93B2138">
    <w:name w:val="C1C9E99DC47C47E2AAB4729AB93B2138"/>
    <w:rsid w:val="00F43F59"/>
  </w:style>
  <w:style w:type="paragraph" w:customStyle="1" w:styleId="DF4570927AAD4FF2A8DC8DAC8B247F2E">
    <w:name w:val="DF4570927AAD4FF2A8DC8DAC8B247F2E"/>
    <w:rsid w:val="00F43F59"/>
  </w:style>
  <w:style w:type="paragraph" w:customStyle="1" w:styleId="EFA41075E3544A9FA91D9491B96714E5">
    <w:name w:val="EFA41075E3544A9FA91D9491B96714E5"/>
    <w:rsid w:val="00F43F59"/>
  </w:style>
  <w:style w:type="paragraph" w:customStyle="1" w:styleId="A53C28CC659445FB9BCDB6680E357798">
    <w:name w:val="A53C28CC659445FB9BCDB6680E357798"/>
    <w:rsid w:val="00F43F59"/>
  </w:style>
  <w:style w:type="paragraph" w:customStyle="1" w:styleId="DD4D1ADEF2BE427C983F688D91FF62D5">
    <w:name w:val="DD4D1ADEF2BE427C983F688D91FF62D5"/>
    <w:rsid w:val="00F43F59"/>
  </w:style>
  <w:style w:type="paragraph" w:customStyle="1" w:styleId="F99F0CE595214ED69AFEDD690F601A3D">
    <w:name w:val="F99F0CE595214ED69AFEDD690F601A3D"/>
    <w:rsid w:val="00F43F59"/>
  </w:style>
  <w:style w:type="paragraph" w:customStyle="1" w:styleId="CBCA7687D9DF462F981EAB9850FE8A9C">
    <w:name w:val="CBCA7687D9DF462F981EAB9850FE8A9C"/>
    <w:rsid w:val="00F43F59"/>
  </w:style>
  <w:style w:type="paragraph" w:customStyle="1" w:styleId="DAC443652123429FABB4D1A032D3DD3B">
    <w:name w:val="DAC443652123429FABB4D1A032D3DD3B"/>
    <w:rsid w:val="00F43F59"/>
  </w:style>
  <w:style w:type="paragraph" w:customStyle="1" w:styleId="3CD7F924E37147FEAB5FBA4C6B194FCD">
    <w:name w:val="3CD7F924E37147FEAB5FBA4C6B194FCD"/>
    <w:rsid w:val="00F43F59"/>
  </w:style>
  <w:style w:type="paragraph" w:customStyle="1" w:styleId="3E1C039647B64A97BEBD5CC2E7610211">
    <w:name w:val="3E1C039647B64A97BEBD5CC2E7610211"/>
    <w:rsid w:val="00F43F59"/>
  </w:style>
  <w:style w:type="paragraph" w:customStyle="1" w:styleId="EB3827BD3FC845DF936727E57E7DFF0A">
    <w:name w:val="EB3827BD3FC845DF936727E57E7DFF0A"/>
    <w:rsid w:val="00F43F59"/>
  </w:style>
  <w:style w:type="paragraph" w:customStyle="1" w:styleId="775F5F7789B34D39B8DFEB21183A0548">
    <w:name w:val="775F5F7789B34D39B8DFEB21183A0548"/>
    <w:rsid w:val="00F43F59"/>
  </w:style>
  <w:style w:type="paragraph" w:customStyle="1" w:styleId="9441A097CC064D7EB61593E1DC129EE4">
    <w:name w:val="9441A097CC064D7EB61593E1DC129EE4"/>
    <w:rsid w:val="00F43F59"/>
  </w:style>
  <w:style w:type="paragraph" w:customStyle="1" w:styleId="C575CE294FB649F3B95A8CB1F928C23A">
    <w:name w:val="C575CE294FB649F3B95A8CB1F928C23A"/>
    <w:rsid w:val="00F43F59"/>
  </w:style>
  <w:style w:type="paragraph" w:customStyle="1" w:styleId="A865A021E72D45FFAA3247F5F8CC4861">
    <w:name w:val="A865A021E72D45FFAA3247F5F8CC4861"/>
    <w:rsid w:val="00F43F59"/>
  </w:style>
  <w:style w:type="paragraph" w:customStyle="1" w:styleId="07FF4BB82D3F4D6C935AC196E44FC11C">
    <w:name w:val="07FF4BB82D3F4D6C935AC196E44FC11C"/>
    <w:rsid w:val="00F43F59"/>
  </w:style>
  <w:style w:type="paragraph" w:customStyle="1" w:styleId="29DFE68A768A4305837AF9FC9AA0A244">
    <w:name w:val="29DFE68A768A4305837AF9FC9AA0A244"/>
    <w:rsid w:val="00F43F59"/>
  </w:style>
  <w:style w:type="paragraph" w:customStyle="1" w:styleId="C128CBFABB894654BD27936C96DDF170">
    <w:name w:val="C128CBFABB894654BD27936C96DDF170"/>
    <w:rsid w:val="00F43F59"/>
  </w:style>
  <w:style w:type="paragraph" w:customStyle="1" w:styleId="3266FA6F11E44DB9BDDD2040BC65C8B7">
    <w:name w:val="3266FA6F11E44DB9BDDD2040BC65C8B7"/>
    <w:rsid w:val="00F43F59"/>
  </w:style>
  <w:style w:type="paragraph" w:customStyle="1" w:styleId="7CC3083E413148A9913BACA9E1B44D60">
    <w:name w:val="7CC3083E413148A9913BACA9E1B44D60"/>
    <w:rsid w:val="00F43F59"/>
  </w:style>
  <w:style w:type="paragraph" w:customStyle="1" w:styleId="82FB03098DAC40EA8075DB726C3839E9">
    <w:name w:val="82FB03098DAC40EA8075DB726C3839E9"/>
    <w:rsid w:val="00F43F59"/>
  </w:style>
  <w:style w:type="paragraph" w:customStyle="1" w:styleId="54997C6322B6476A86FA4EA4E22D4B83">
    <w:name w:val="54997C6322B6476A86FA4EA4E22D4B83"/>
    <w:rsid w:val="007030B0"/>
  </w:style>
  <w:style w:type="paragraph" w:customStyle="1" w:styleId="C7B5C1A403BE413BB27DE4C7E66C549F">
    <w:name w:val="C7B5C1A403BE413BB27DE4C7E66C549F"/>
    <w:rsid w:val="007030B0"/>
  </w:style>
  <w:style w:type="paragraph" w:customStyle="1" w:styleId="BFED3ABFC7F646ACB66CE8FFA9FCD5B6">
    <w:name w:val="BFED3ABFC7F646ACB66CE8FFA9FCD5B6"/>
    <w:rsid w:val="005479F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Lione Willems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DDDB1A-1438-43EC-A1D1-D3F10FD02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960</TotalTime>
  <Pages>48</Pages>
  <Words>16541</Words>
  <Characters>90976</Characters>
  <Application>Microsoft Office Word</Application>
  <DocSecurity>0</DocSecurity>
  <Lines>758</Lines>
  <Paragraphs>214</Paragraphs>
  <ScaleCrop>false</ScaleCrop>
  <HeadingPairs>
    <vt:vector size="2" baseType="variant">
      <vt:variant>
        <vt:lpstr>Titel</vt:lpstr>
      </vt:variant>
      <vt:variant>
        <vt:i4>1</vt:i4>
      </vt:variant>
    </vt:vector>
  </HeadingPairs>
  <TitlesOfParts>
    <vt:vector size="1" baseType="lpstr">
      <vt:lpstr>INDUCING ADAPTIVE IMMUNITY AS A WAY TO IMPROVE ANTI-TUMOR MONOCLONAL ANTIBODY THERAPy</vt:lpstr>
    </vt:vector>
  </TitlesOfParts>
  <Company>Utrecht University</Company>
  <LinksUpToDate>false</LinksUpToDate>
  <CharactersWithSpaces>107303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INDUCING ADAPTIVE IMMUNITY AS A WAY TO IMPROVE ANTI-TUMOR MONOCLONAL ANTIBODY THERAPy</dc:title>
  <dc:subject>Bachelor thesis Biomedical Sciences</dc:subject>
  <dc:creator>July 1, 2011</dc:creator>
  <cp:keywords/>
  <cp:lastModifiedBy>Lione</cp:lastModifiedBy>
  <cp:revision>32</cp:revision>
  <cp:lastPrinted>2011-07-07T19:27:00Z</cp:lastPrinted>
  <dcterms:created xsi:type="dcterms:W3CDTF">2011-07-06T13:22:00Z</dcterms:created>
  <dcterms:modified xsi:type="dcterms:W3CDTF">2011-07-18T15:36:00Z</dcterms:modified>
</cp:coreProperties>
</file>