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46874" w14:textId="112FEA66" w:rsidR="005C23D7" w:rsidRDefault="005C23D7" w:rsidP="00F07B7E">
      <w:pPr>
        <w:jc w:val="center"/>
        <w:rPr>
          <w:ins w:id="1" w:author="Michiel Swaving Dijkstra" w:date="2022-03-01T11:27:00Z"/>
          <w:rFonts w:ascii="Times New Roman" w:hAnsi="Times New Roman" w:cs="Times New Roman"/>
          <w:b/>
          <w:bCs/>
          <w:sz w:val="28"/>
          <w:szCs w:val="28"/>
          <w:lang w:val="en-GB"/>
        </w:rPr>
      </w:pPr>
      <w:ins w:id="2" w:author="Michiel Swaving Dijkstra" w:date="2022-03-01T11:27:00Z">
        <w:r>
          <w:rPr>
            <w:rFonts w:ascii="Times New Roman" w:hAnsi="Times New Roman" w:cs="Times New Roman"/>
            <w:b/>
            <w:bCs/>
            <w:noProof/>
            <w:sz w:val="28"/>
            <w:szCs w:val="28"/>
            <w:lang w:val="en-GB"/>
          </w:rPr>
          <w:drawing>
            <wp:inline distT="0" distB="0" distL="0" distR="0" wp14:anchorId="66DA2D6E" wp14:editId="50A66933">
              <wp:extent cx="5676340" cy="116967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9581" cy="1170338"/>
                      </a:xfrm>
                      <a:prstGeom prst="rect">
                        <a:avLst/>
                      </a:prstGeom>
                      <a:noFill/>
                    </pic:spPr>
                  </pic:pic>
                </a:graphicData>
              </a:graphic>
            </wp:inline>
          </w:drawing>
        </w:r>
      </w:ins>
    </w:p>
    <w:p w14:paraId="0D5B93F4" w14:textId="70082E00" w:rsidR="00F07B7E" w:rsidRDefault="00F07B7E" w:rsidP="005C23D7">
      <w:pPr>
        <w:jc w:val="center"/>
        <w:rPr>
          <w:ins w:id="3" w:author="Michiel Swaving Dijkstra" w:date="2022-03-01T11:28:00Z"/>
          <w:rFonts w:ascii="Times New Roman" w:hAnsi="Times New Roman" w:cs="Times New Roman"/>
          <w:b/>
          <w:bCs/>
          <w:sz w:val="28"/>
          <w:szCs w:val="28"/>
          <w:lang w:val="en-GB"/>
        </w:rPr>
      </w:pPr>
      <w:r>
        <w:rPr>
          <w:rFonts w:ascii="Times New Roman" w:hAnsi="Times New Roman" w:cs="Times New Roman"/>
          <w:b/>
          <w:bCs/>
          <w:sz w:val="28"/>
          <w:szCs w:val="28"/>
          <w:lang w:val="en-GB"/>
        </w:rPr>
        <w:t xml:space="preserve">Shoreface morphology changes </w:t>
      </w:r>
      <w:r w:rsidR="005575F1">
        <w:rPr>
          <w:rFonts w:ascii="Times New Roman" w:hAnsi="Times New Roman" w:cs="Times New Roman"/>
          <w:b/>
          <w:bCs/>
          <w:sz w:val="28"/>
          <w:szCs w:val="28"/>
          <w:lang w:val="en-GB"/>
        </w:rPr>
        <w:t>on Ameland due to natural gas extraction</w:t>
      </w:r>
    </w:p>
    <w:p w14:paraId="04D9AD24" w14:textId="4A3C656F" w:rsidR="005C23D7" w:rsidRDefault="005C23D7" w:rsidP="005C23D7">
      <w:pPr>
        <w:jc w:val="center"/>
        <w:rPr>
          <w:ins w:id="4" w:author="Michiel Swaving Dijkstra" w:date="2022-03-01T11:28:00Z"/>
          <w:rFonts w:ascii="Times New Roman" w:hAnsi="Times New Roman" w:cs="Times New Roman"/>
          <w:b/>
          <w:bCs/>
          <w:sz w:val="28"/>
          <w:szCs w:val="28"/>
          <w:lang w:val="en-GB"/>
        </w:rPr>
      </w:pPr>
    </w:p>
    <w:p w14:paraId="0A0C3AF4" w14:textId="6CADD707" w:rsidR="005C23D7" w:rsidRDefault="005C23D7" w:rsidP="005C23D7">
      <w:pPr>
        <w:jc w:val="center"/>
        <w:rPr>
          <w:ins w:id="5" w:author="Michiel Swaving Dijkstra" w:date="2022-03-01T11:28:00Z"/>
          <w:rFonts w:ascii="Times New Roman" w:hAnsi="Times New Roman" w:cs="Times New Roman"/>
          <w:b/>
          <w:bCs/>
          <w:sz w:val="28"/>
          <w:szCs w:val="28"/>
          <w:lang w:val="en-GB"/>
        </w:rPr>
      </w:pPr>
    </w:p>
    <w:p w14:paraId="641F1A42" w14:textId="77777777" w:rsidR="005C23D7" w:rsidRDefault="005C23D7" w:rsidP="005C23D7">
      <w:pPr>
        <w:jc w:val="center"/>
        <w:rPr>
          <w:rFonts w:ascii="Times New Roman" w:hAnsi="Times New Roman" w:cs="Times New Roman"/>
          <w:b/>
          <w:bCs/>
          <w:sz w:val="28"/>
          <w:szCs w:val="28"/>
          <w:lang w:val="en-GB"/>
        </w:rPr>
      </w:pPr>
    </w:p>
    <w:p w14:paraId="1B083662" w14:textId="1BD389F6" w:rsidR="005C23D7" w:rsidRDefault="00F07B7E" w:rsidP="00284B81">
      <w:pPr>
        <w:jc w:val="both"/>
        <w:rPr>
          <w:ins w:id="6" w:author="Michiel Swaving Dijkstra" w:date="2022-03-01T11:29:00Z"/>
          <w:rFonts w:ascii="Times New Roman" w:hAnsi="Times New Roman" w:cs="Times New Roman"/>
          <w:sz w:val="28"/>
          <w:szCs w:val="28"/>
          <w:lang w:val="en-US"/>
        </w:rPr>
      </w:pPr>
      <w:del w:id="7" w:author="Michiel Swaving Dijkstra" w:date="2022-03-01T11:28:00Z">
        <w:r w:rsidRPr="008740DD" w:rsidDel="005C23D7">
          <w:rPr>
            <w:rFonts w:ascii="Times New Roman" w:hAnsi="Times New Roman" w:cs="Times New Roman"/>
            <w:sz w:val="28"/>
            <w:szCs w:val="28"/>
            <w:lang w:val="en-US"/>
            <w:rPrChange w:id="8" w:author="Michiel Swaving Dijkstra" w:date="2022-03-01T11:58:00Z">
              <w:rPr>
                <w:rFonts w:ascii="Times New Roman" w:hAnsi="Times New Roman" w:cs="Times New Roman"/>
                <w:sz w:val="24"/>
                <w:szCs w:val="24"/>
                <w:lang w:val="nl-NL"/>
              </w:rPr>
            </w:rPrChange>
          </w:rPr>
          <w:delText xml:space="preserve">Michiel </w:delText>
        </w:r>
      </w:del>
      <w:ins w:id="9" w:author="Michiel Swaving Dijkstra" w:date="2022-03-01T11:28:00Z">
        <w:r w:rsidR="005C23D7" w:rsidRPr="005C23D7">
          <w:rPr>
            <w:rFonts w:ascii="Times New Roman" w:hAnsi="Times New Roman" w:cs="Times New Roman"/>
            <w:sz w:val="28"/>
            <w:szCs w:val="28"/>
            <w:lang w:val="en-US"/>
            <w:rPrChange w:id="10" w:author="Michiel Swaving Dijkstra" w:date="2022-03-01T11:29:00Z">
              <w:rPr>
                <w:rFonts w:ascii="Times New Roman" w:hAnsi="Times New Roman" w:cs="Times New Roman"/>
                <w:sz w:val="24"/>
                <w:szCs w:val="24"/>
                <w:lang w:val="nl-NL"/>
              </w:rPr>
            </w:rPrChange>
          </w:rPr>
          <w:t xml:space="preserve">M.C. </w:t>
        </w:r>
      </w:ins>
      <w:r w:rsidRPr="005C23D7">
        <w:rPr>
          <w:rFonts w:ascii="Times New Roman" w:hAnsi="Times New Roman" w:cs="Times New Roman"/>
          <w:sz w:val="28"/>
          <w:szCs w:val="28"/>
          <w:lang w:val="en-US"/>
          <w:rPrChange w:id="11" w:author="Michiel Swaving Dijkstra" w:date="2022-03-01T11:29:00Z">
            <w:rPr>
              <w:rFonts w:ascii="Times New Roman" w:hAnsi="Times New Roman" w:cs="Times New Roman"/>
              <w:sz w:val="24"/>
              <w:szCs w:val="24"/>
              <w:lang w:val="nl-NL"/>
            </w:rPr>
          </w:rPrChange>
        </w:rPr>
        <w:t>Swaving Dijkstra</w:t>
      </w:r>
      <w:r w:rsidR="005575F1" w:rsidRPr="005C23D7">
        <w:rPr>
          <w:rFonts w:ascii="Times New Roman" w:hAnsi="Times New Roman" w:cs="Times New Roman"/>
          <w:sz w:val="28"/>
          <w:szCs w:val="28"/>
          <w:lang w:val="en-US"/>
          <w:rPrChange w:id="12" w:author="Michiel Swaving Dijkstra" w:date="2022-03-01T11:29:00Z">
            <w:rPr>
              <w:rFonts w:ascii="Times New Roman" w:hAnsi="Times New Roman" w:cs="Times New Roman"/>
              <w:sz w:val="24"/>
              <w:szCs w:val="24"/>
              <w:lang w:val="nl-NL"/>
            </w:rPr>
          </w:rPrChange>
        </w:rPr>
        <w:tab/>
      </w:r>
      <w:ins w:id="13" w:author="Michiel Swaving Dijkstra" w:date="2022-03-01T11:28:00Z">
        <w:r w:rsidR="005C23D7" w:rsidRPr="005C23D7">
          <w:rPr>
            <w:rFonts w:ascii="Times New Roman" w:hAnsi="Times New Roman" w:cs="Times New Roman"/>
            <w:sz w:val="28"/>
            <w:szCs w:val="28"/>
            <w:lang w:val="en-US"/>
            <w:rPrChange w:id="14" w:author="Michiel Swaving Dijkstra" w:date="2022-03-01T11:29:00Z">
              <w:rPr>
                <w:rFonts w:ascii="Times New Roman" w:hAnsi="Times New Roman" w:cs="Times New Roman"/>
                <w:sz w:val="24"/>
                <w:szCs w:val="24"/>
                <w:lang w:val="nl-NL"/>
              </w:rPr>
            </w:rPrChange>
          </w:rPr>
          <w:br/>
          <w:t>5971918</w:t>
        </w:r>
      </w:ins>
    </w:p>
    <w:p w14:paraId="1D6058D8" w14:textId="77777777" w:rsidR="005C23D7" w:rsidRPr="005C23D7" w:rsidRDefault="005C23D7" w:rsidP="00284B81">
      <w:pPr>
        <w:jc w:val="both"/>
        <w:rPr>
          <w:ins w:id="15" w:author="Michiel Swaving Dijkstra" w:date="2022-03-01T11:28:00Z"/>
          <w:rFonts w:ascii="Times New Roman" w:hAnsi="Times New Roman" w:cs="Times New Roman"/>
          <w:sz w:val="28"/>
          <w:szCs w:val="28"/>
          <w:lang w:val="en-US"/>
          <w:rPrChange w:id="16" w:author="Michiel Swaving Dijkstra" w:date="2022-03-01T11:29:00Z">
            <w:rPr>
              <w:ins w:id="17" w:author="Michiel Swaving Dijkstra" w:date="2022-03-01T11:28:00Z"/>
              <w:rFonts w:ascii="Times New Roman" w:hAnsi="Times New Roman" w:cs="Times New Roman"/>
              <w:sz w:val="24"/>
              <w:szCs w:val="24"/>
              <w:lang w:val="nl-NL"/>
            </w:rPr>
          </w:rPrChange>
        </w:rPr>
      </w:pPr>
    </w:p>
    <w:p w14:paraId="7107D6B3" w14:textId="4BD7E35A" w:rsidR="00F07B7E" w:rsidRPr="005C23D7" w:rsidRDefault="005C23D7">
      <w:pPr>
        <w:pStyle w:val="NoSpacing"/>
        <w:rPr>
          <w:ins w:id="18" w:author="AN_LE" w:date="2022-02-23T13:32:00Z"/>
          <w:rFonts w:ascii="Times New Roman" w:hAnsi="Times New Roman" w:cs="Times New Roman"/>
          <w:sz w:val="28"/>
          <w:szCs w:val="28"/>
          <w:rPrChange w:id="19" w:author="Michiel Swaving Dijkstra" w:date="2022-03-01T11:29:00Z">
            <w:rPr>
              <w:ins w:id="20" w:author="AN_LE" w:date="2022-02-23T13:32:00Z"/>
              <w:rFonts w:ascii="Times New Roman" w:hAnsi="Times New Roman" w:cs="Times New Roman"/>
              <w:sz w:val="24"/>
              <w:szCs w:val="24"/>
              <w:lang w:val="nl-NL"/>
            </w:rPr>
          </w:rPrChange>
        </w:rPr>
        <w:pPrChange w:id="21" w:author="Michiel Swaving Dijkstra" w:date="2022-03-01T11:28:00Z">
          <w:pPr>
            <w:jc w:val="both"/>
          </w:pPr>
        </w:pPrChange>
      </w:pPr>
      <w:ins w:id="22" w:author="Michiel Swaving Dijkstra" w:date="2022-03-01T11:28:00Z">
        <w:r w:rsidRPr="005C23D7">
          <w:rPr>
            <w:rFonts w:ascii="Times New Roman" w:hAnsi="Times New Roman" w:cs="Times New Roman"/>
            <w:sz w:val="28"/>
            <w:szCs w:val="28"/>
            <w:rPrChange w:id="23" w:author="Michiel Swaving Dijkstra" w:date="2022-03-01T11:29:00Z">
              <w:rPr>
                <w:lang w:val="nl-NL"/>
              </w:rPr>
            </w:rPrChange>
          </w:rPr>
          <w:fldChar w:fldCharType="begin"/>
        </w:r>
        <w:r w:rsidRPr="005C23D7">
          <w:rPr>
            <w:rFonts w:ascii="Times New Roman" w:hAnsi="Times New Roman" w:cs="Times New Roman"/>
            <w:sz w:val="28"/>
            <w:szCs w:val="28"/>
            <w:rPrChange w:id="24" w:author="Michiel Swaving Dijkstra" w:date="2022-03-01T11:29:00Z">
              <w:rPr>
                <w:rFonts w:ascii="Times New Roman" w:hAnsi="Times New Roman" w:cs="Times New Roman"/>
                <w:sz w:val="24"/>
                <w:szCs w:val="24"/>
                <w:lang w:val="nl-NL"/>
              </w:rPr>
            </w:rPrChange>
          </w:rPr>
          <w:instrText xml:space="preserve"> HYPERLINK "mailto:</w:instrText>
        </w:r>
      </w:ins>
      <w:r w:rsidRPr="005C23D7">
        <w:rPr>
          <w:sz w:val="28"/>
          <w:szCs w:val="28"/>
          <w:rPrChange w:id="25" w:author="Michiel Swaving Dijkstra" w:date="2022-03-01T11:29:00Z">
            <w:rPr>
              <w:rStyle w:val="Hyperlink"/>
              <w:rFonts w:ascii="Times New Roman" w:hAnsi="Times New Roman" w:cs="Times New Roman"/>
              <w:sz w:val="24"/>
              <w:szCs w:val="24"/>
              <w:lang w:val="nl-NL"/>
            </w:rPr>
          </w:rPrChange>
        </w:rPr>
        <w:instrText>m.c.swavingdijkstra@students.uu.nl</w:instrText>
      </w:r>
      <w:ins w:id="26" w:author="Michiel Swaving Dijkstra" w:date="2022-03-01T11:28:00Z">
        <w:r w:rsidRPr="005C23D7">
          <w:rPr>
            <w:rFonts w:ascii="Times New Roman" w:hAnsi="Times New Roman" w:cs="Times New Roman"/>
            <w:sz w:val="28"/>
            <w:szCs w:val="28"/>
            <w:rPrChange w:id="27" w:author="Michiel Swaving Dijkstra" w:date="2022-03-01T11:29:00Z">
              <w:rPr>
                <w:rFonts w:ascii="Times New Roman" w:hAnsi="Times New Roman" w:cs="Times New Roman"/>
                <w:sz w:val="24"/>
                <w:szCs w:val="24"/>
                <w:lang w:val="nl-NL"/>
              </w:rPr>
            </w:rPrChange>
          </w:rPr>
          <w:instrText xml:space="preserve">" </w:instrText>
        </w:r>
        <w:r w:rsidRPr="005C23D7">
          <w:rPr>
            <w:rFonts w:ascii="Times New Roman" w:hAnsi="Times New Roman" w:cs="Times New Roman"/>
            <w:sz w:val="28"/>
            <w:szCs w:val="28"/>
            <w:rPrChange w:id="28" w:author="Michiel Swaving Dijkstra" w:date="2022-03-01T11:29:00Z">
              <w:rPr>
                <w:lang w:val="nl-NL"/>
              </w:rPr>
            </w:rPrChange>
          </w:rPr>
          <w:fldChar w:fldCharType="separate"/>
        </w:r>
      </w:ins>
      <w:r w:rsidRPr="005C23D7">
        <w:rPr>
          <w:rStyle w:val="Hyperlink"/>
          <w:rFonts w:ascii="Times New Roman" w:hAnsi="Times New Roman" w:cs="Times New Roman"/>
          <w:color w:val="auto"/>
          <w:sz w:val="28"/>
          <w:szCs w:val="28"/>
          <w:u w:val="none"/>
          <w:rPrChange w:id="29" w:author="Michiel Swaving Dijkstra" w:date="2022-03-01T11:29:00Z">
            <w:rPr>
              <w:rStyle w:val="Hyperlink"/>
              <w:rFonts w:ascii="Times New Roman" w:hAnsi="Times New Roman" w:cs="Times New Roman"/>
              <w:sz w:val="24"/>
              <w:szCs w:val="24"/>
              <w:lang w:val="nl-NL"/>
            </w:rPr>
          </w:rPrChange>
        </w:rPr>
        <w:t>m.c.swavingdijkstra@students.uu.nl</w:t>
      </w:r>
      <w:ins w:id="30" w:author="Michiel Swaving Dijkstra" w:date="2022-03-01T11:28:00Z">
        <w:r w:rsidRPr="005C23D7">
          <w:rPr>
            <w:rFonts w:ascii="Times New Roman" w:hAnsi="Times New Roman" w:cs="Times New Roman"/>
            <w:sz w:val="28"/>
            <w:szCs w:val="28"/>
            <w:rPrChange w:id="31" w:author="Michiel Swaving Dijkstra" w:date="2022-03-01T11:29:00Z">
              <w:rPr>
                <w:lang w:val="nl-NL"/>
              </w:rPr>
            </w:rPrChange>
          </w:rPr>
          <w:fldChar w:fldCharType="end"/>
        </w:r>
      </w:ins>
    </w:p>
    <w:p w14:paraId="1E441677" w14:textId="4661F871" w:rsidR="00E77362" w:rsidRPr="005C23D7" w:rsidDel="005C23D7" w:rsidRDefault="005C23D7" w:rsidP="005C23D7">
      <w:pPr>
        <w:rPr>
          <w:del w:id="32" w:author="Michiel Swaving Dijkstra" w:date="2022-03-01T10:54:00Z"/>
          <w:rFonts w:ascii="Times New Roman" w:hAnsi="Times New Roman" w:cs="Times New Roman"/>
          <w:sz w:val="28"/>
          <w:szCs w:val="28"/>
          <w:lang w:val="en-US"/>
          <w:rPrChange w:id="33" w:author="Michiel Swaving Dijkstra" w:date="2022-03-01T11:29:00Z">
            <w:rPr>
              <w:del w:id="34" w:author="Michiel Swaving Dijkstra" w:date="2022-03-01T10:54:00Z"/>
              <w:rFonts w:ascii="Times New Roman" w:hAnsi="Times New Roman" w:cs="Times New Roman"/>
              <w:sz w:val="24"/>
              <w:szCs w:val="24"/>
              <w:lang w:val="en-US"/>
            </w:rPr>
          </w:rPrChange>
        </w:rPr>
      </w:pPr>
      <w:ins w:id="35" w:author="Michiel Swaving Dijkstra" w:date="2022-03-01T11:29:00Z">
        <w:r w:rsidRPr="005C23D7">
          <w:rPr>
            <w:rFonts w:ascii="Times New Roman" w:hAnsi="Times New Roman" w:cs="Times New Roman"/>
            <w:sz w:val="28"/>
            <w:szCs w:val="28"/>
            <w:lang w:val="en-US"/>
            <w:rPrChange w:id="36" w:author="Michiel Swaving Dijkstra" w:date="2022-03-01T11:29:00Z">
              <w:rPr>
                <w:rFonts w:ascii="Times New Roman" w:hAnsi="Times New Roman" w:cs="Times New Roman"/>
                <w:sz w:val="24"/>
                <w:szCs w:val="24"/>
                <w:lang w:val="en-US"/>
              </w:rPr>
            </w:rPrChange>
          </w:rPr>
          <w:t>March 4</w:t>
        </w:r>
        <w:r w:rsidRPr="005C23D7">
          <w:rPr>
            <w:rFonts w:ascii="Times New Roman" w:hAnsi="Times New Roman" w:cs="Times New Roman"/>
            <w:sz w:val="28"/>
            <w:szCs w:val="28"/>
            <w:vertAlign w:val="superscript"/>
            <w:lang w:val="en-US"/>
            <w:rPrChange w:id="37" w:author="Michiel Swaving Dijkstra" w:date="2022-03-01T11:29:00Z">
              <w:rPr>
                <w:rFonts w:ascii="Times New Roman" w:hAnsi="Times New Roman" w:cs="Times New Roman"/>
                <w:sz w:val="24"/>
                <w:szCs w:val="24"/>
                <w:vertAlign w:val="superscript"/>
                <w:lang w:val="en-US"/>
              </w:rPr>
            </w:rPrChange>
          </w:rPr>
          <w:t>th</w:t>
        </w:r>
        <w:r w:rsidRPr="005C23D7">
          <w:rPr>
            <w:rFonts w:ascii="Times New Roman" w:hAnsi="Times New Roman" w:cs="Times New Roman"/>
            <w:sz w:val="28"/>
            <w:szCs w:val="28"/>
            <w:lang w:val="en-US"/>
            <w:rPrChange w:id="38" w:author="Michiel Swaving Dijkstra" w:date="2022-03-01T11:29:00Z">
              <w:rPr>
                <w:rFonts w:ascii="Times New Roman" w:hAnsi="Times New Roman" w:cs="Times New Roman"/>
                <w:sz w:val="24"/>
                <w:szCs w:val="24"/>
                <w:lang w:val="en-US"/>
              </w:rPr>
            </w:rPrChange>
          </w:rPr>
          <w:t>, 2022</w:t>
        </w:r>
      </w:ins>
      <w:ins w:id="39" w:author="AN_LE" w:date="2022-02-23T13:32:00Z">
        <w:del w:id="40" w:author="Michiel Swaving Dijkstra" w:date="2022-03-01T10:54:00Z">
          <w:r w:rsidR="00E77362" w:rsidRPr="005C23D7" w:rsidDel="009709FC">
            <w:rPr>
              <w:rFonts w:ascii="Times New Roman" w:hAnsi="Times New Roman" w:cs="Times New Roman"/>
              <w:sz w:val="28"/>
              <w:szCs w:val="28"/>
              <w:lang w:val="en-US"/>
              <w:rPrChange w:id="41" w:author="Michiel Swaving Dijkstra" w:date="2022-03-01T11:29:00Z">
                <w:rPr>
                  <w:rFonts w:ascii="Times New Roman" w:hAnsi="Times New Roman" w:cs="Times New Roman"/>
                  <w:sz w:val="24"/>
                  <w:szCs w:val="24"/>
                  <w:lang w:val="nl-NL"/>
                </w:rPr>
              </w:rPrChange>
            </w:rPr>
            <w:delText>220223|r</w:delText>
          </w:r>
        </w:del>
      </w:ins>
      <w:ins w:id="42" w:author="AN_LE" w:date="2022-02-23T13:33:00Z">
        <w:del w:id="43" w:author="Michiel Swaving Dijkstra" w:date="2022-03-01T10:54:00Z">
          <w:r w:rsidR="00E77362" w:rsidRPr="005C23D7" w:rsidDel="009709FC">
            <w:rPr>
              <w:rFonts w:ascii="Times New Roman" w:hAnsi="Times New Roman" w:cs="Times New Roman"/>
              <w:sz w:val="28"/>
              <w:szCs w:val="28"/>
              <w:lang w:val="en-US"/>
              <w:rPrChange w:id="44" w:author="Michiel Swaving Dijkstra" w:date="2022-03-01T11:29:00Z">
                <w:rPr>
                  <w:rFonts w:ascii="Times New Roman" w:hAnsi="Times New Roman" w:cs="Times New Roman"/>
                  <w:sz w:val="24"/>
                  <w:szCs w:val="24"/>
                  <w:lang w:val="nl-NL"/>
                </w:rPr>
              </w:rPrChange>
            </w:rPr>
            <w:delText>vl</w:delText>
          </w:r>
        </w:del>
      </w:ins>
    </w:p>
    <w:p w14:paraId="60F0FD51" w14:textId="0F764D15" w:rsidR="005C23D7" w:rsidRPr="005C23D7" w:rsidRDefault="005C23D7" w:rsidP="005C23D7">
      <w:pPr>
        <w:rPr>
          <w:ins w:id="45" w:author="Michiel Swaving Dijkstra" w:date="2022-03-01T11:29:00Z"/>
          <w:sz w:val="28"/>
          <w:szCs w:val="28"/>
          <w:lang w:val="en-US"/>
          <w:rPrChange w:id="46" w:author="Michiel Swaving Dijkstra" w:date="2022-03-01T11:29:00Z">
            <w:rPr>
              <w:ins w:id="47" w:author="Michiel Swaving Dijkstra" w:date="2022-03-01T11:29:00Z"/>
              <w:lang w:val="en-US"/>
            </w:rPr>
          </w:rPrChange>
        </w:rPr>
      </w:pPr>
    </w:p>
    <w:p w14:paraId="4877DE78" w14:textId="128FC432" w:rsidR="005C23D7" w:rsidRDefault="005C23D7" w:rsidP="005C23D7">
      <w:pPr>
        <w:rPr>
          <w:ins w:id="48" w:author="Michiel Swaving Dijkstra" w:date="2022-03-01T11:29:00Z"/>
          <w:lang w:val="en-US"/>
        </w:rPr>
      </w:pPr>
    </w:p>
    <w:p w14:paraId="306672D4" w14:textId="5177D3D6" w:rsidR="005C23D7" w:rsidRDefault="005C23D7" w:rsidP="005C23D7">
      <w:pPr>
        <w:rPr>
          <w:ins w:id="49" w:author="Michiel Swaving Dijkstra" w:date="2022-03-01T11:29:00Z"/>
          <w:lang w:val="en-US"/>
        </w:rPr>
      </w:pPr>
    </w:p>
    <w:p w14:paraId="7D06A2FD" w14:textId="73A04836" w:rsidR="005C23D7" w:rsidRDefault="005C23D7" w:rsidP="005C23D7">
      <w:pPr>
        <w:rPr>
          <w:ins w:id="50" w:author="Michiel Swaving Dijkstra" w:date="2022-03-01T11:29:00Z"/>
          <w:lang w:val="en-US"/>
        </w:rPr>
      </w:pPr>
    </w:p>
    <w:p w14:paraId="66FF3A59" w14:textId="5E06C5E0" w:rsidR="005C23D7" w:rsidRDefault="005C23D7" w:rsidP="005C23D7">
      <w:pPr>
        <w:rPr>
          <w:ins w:id="51" w:author="Michiel Swaving Dijkstra" w:date="2022-03-01T11:29:00Z"/>
          <w:lang w:val="en-US"/>
        </w:rPr>
      </w:pPr>
    </w:p>
    <w:p w14:paraId="44E200DC" w14:textId="10C18F41" w:rsidR="005C23D7" w:rsidRDefault="005C23D7" w:rsidP="005C23D7">
      <w:pPr>
        <w:rPr>
          <w:ins w:id="52" w:author="Michiel Swaving Dijkstra" w:date="2022-03-01T11:29:00Z"/>
          <w:lang w:val="en-US"/>
        </w:rPr>
      </w:pPr>
    </w:p>
    <w:p w14:paraId="6CA17672" w14:textId="6CD457F5" w:rsidR="005C23D7" w:rsidRDefault="005C23D7" w:rsidP="005C23D7">
      <w:pPr>
        <w:rPr>
          <w:ins w:id="53" w:author="Michiel Swaving Dijkstra" w:date="2022-03-01T11:29:00Z"/>
          <w:lang w:val="en-US"/>
        </w:rPr>
      </w:pPr>
    </w:p>
    <w:p w14:paraId="293F3D4E" w14:textId="6A8850B4" w:rsidR="005C23D7" w:rsidRDefault="005C23D7" w:rsidP="005C23D7">
      <w:pPr>
        <w:rPr>
          <w:ins w:id="54" w:author="Michiel Swaving Dijkstra" w:date="2022-03-01T11:29:00Z"/>
          <w:lang w:val="en-US"/>
        </w:rPr>
      </w:pPr>
    </w:p>
    <w:p w14:paraId="0A8CE8A1" w14:textId="7E9D4794" w:rsidR="005C23D7" w:rsidRDefault="005C23D7" w:rsidP="005C23D7">
      <w:pPr>
        <w:rPr>
          <w:ins w:id="55" w:author="Michiel Swaving Dijkstra" w:date="2022-03-01T11:30:00Z"/>
          <w:rFonts w:ascii="Times New Roman" w:hAnsi="Times New Roman" w:cs="Times New Roman"/>
          <w:i/>
          <w:iCs/>
          <w:sz w:val="28"/>
          <w:szCs w:val="28"/>
          <w:lang w:val="en-US"/>
        </w:rPr>
      </w:pPr>
      <w:ins w:id="56" w:author="Michiel Swaving Dijkstra" w:date="2022-03-01T11:29:00Z">
        <w:r w:rsidRPr="005C23D7">
          <w:rPr>
            <w:rFonts w:ascii="Times New Roman" w:hAnsi="Times New Roman" w:cs="Times New Roman"/>
            <w:i/>
            <w:iCs/>
            <w:sz w:val="28"/>
            <w:szCs w:val="28"/>
            <w:lang w:val="en-US"/>
            <w:rPrChange w:id="57" w:author="Michiel Swaving Dijkstra" w:date="2022-03-01T11:30:00Z">
              <w:rPr>
                <w:rFonts w:ascii="Times New Roman" w:hAnsi="Times New Roman" w:cs="Times New Roman"/>
                <w:sz w:val="28"/>
                <w:szCs w:val="28"/>
                <w:lang w:val="en-US"/>
              </w:rPr>
            </w:rPrChange>
          </w:rPr>
          <w:t>Super</w:t>
        </w:r>
      </w:ins>
      <w:ins w:id="58" w:author="Michiel Swaving Dijkstra" w:date="2022-03-01T11:30:00Z">
        <w:r w:rsidRPr="005C23D7">
          <w:rPr>
            <w:rFonts w:ascii="Times New Roman" w:hAnsi="Times New Roman" w:cs="Times New Roman"/>
            <w:i/>
            <w:iCs/>
            <w:sz w:val="28"/>
            <w:szCs w:val="28"/>
            <w:lang w:val="en-US"/>
            <w:rPrChange w:id="59" w:author="Michiel Swaving Dijkstra" w:date="2022-03-01T11:30:00Z">
              <w:rPr>
                <w:rFonts w:ascii="Times New Roman" w:hAnsi="Times New Roman" w:cs="Times New Roman"/>
                <w:sz w:val="28"/>
                <w:szCs w:val="28"/>
                <w:lang w:val="en-US"/>
              </w:rPr>
            </w:rPrChange>
          </w:rPr>
          <w:t>vision</w:t>
        </w:r>
      </w:ins>
    </w:p>
    <w:p w14:paraId="72CFFE6F" w14:textId="31B48E45" w:rsidR="000A05C5" w:rsidRPr="008740DD" w:rsidRDefault="000A05C5" w:rsidP="005C23D7">
      <w:pPr>
        <w:rPr>
          <w:ins w:id="60" w:author="Michiel Swaving Dijkstra" w:date="2022-03-01T11:31:00Z"/>
          <w:rFonts w:ascii="Times New Roman" w:hAnsi="Times New Roman" w:cs="Times New Roman"/>
          <w:sz w:val="24"/>
          <w:szCs w:val="24"/>
          <w:lang w:val="en-US"/>
          <w:rPrChange w:id="61" w:author="Michiel Swaving Dijkstra" w:date="2022-03-01T11:58:00Z">
            <w:rPr>
              <w:ins w:id="62" w:author="Michiel Swaving Dijkstra" w:date="2022-03-01T11:31:00Z"/>
              <w:rFonts w:ascii="Times New Roman" w:hAnsi="Times New Roman" w:cs="Times New Roman"/>
              <w:sz w:val="24"/>
              <w:szCs w:val="24"/>
              <w:lang w:val="nl-NL"/>
            </w:rPr>
          </w:rPrChange>
        </w:rPr>
      </w:pPr>
      <w:ins w:id="63" w:author="Michiel Swaving Dijkstra" w:date="2022-03-01T11:31:00Z">
        <w:r w:rsidRPr="008740DD">
          <w:rPr>
            <w:rFonts w:ascii="Times New Roman" w:hAnsi="Times New Roman" w:cs="Times New Roman"/>
            <w:sz w:val="24"/>
            <w:szCs w:val="24"/>
            <w:lang w:val="en-US"/>
          </w:rPr>
          <w:t>dr.</w:t>
        </w:r>
      </w:ins>
      <w:ins w:id="64" w:author="Michiel Swaving Dijkstra" w:date="2022-03-01T11:32:00Z">
        <w:r w:rsidRPr="008740DD">
          <w:rPr>
            <w:rFonts w:ascii="Times New Roman" w:hAnsi="Times New Roman" w:cs="Times New Roman"/>
            <w:sz w:val="24"/>
            <w:szCs w:val="24"/>
            <w:lang w:val="en-US"/>
            <w:rPrChange w:id="65" w:author="Michiel Swaving Dijkstra" w:date="2022-03-01T11:58:00Z">
              <w:rPr>
                <w:rFonts w:ascii="Times New Roman" w:hAnsi="Times New Roman" w:cs="Times New Roman"/>
                <w:sz w:val="24"/>
                <w:szCs w:val="24"/>
                <w:lang w:val="nl-NL"/>
              </w:rPr>
            </w:rPrChange>
          </w:rPr>
          <w:t xml:space="preserve"> </w:t>
        </w:r>
      </w:ins>
      <w:proofErr w:type="spellStart"/>
      <w:ins w:id="66" w:author="Michiel Swaving Dijkstra" w:date="2022-03-01T11:31:00Z">
        <w:r w:rsidRPr="008740DD">
          <w:rPr>
            <w:rFonts w:ascii="Times New Roman" w:hAnsi="Times New Roman" w:cs="Times New Roman"/>
            <w:sz w:val="24"/>
            <w:szCs w:val="24"/>
            <w:lang w:val="en-US"/>
          </w:rPr>
          <w:t>ir.</w:t>
        </w:r>
        <w:proofErr w:type="spellEnd"/>
        <w:r w:rsidRPr="008740DD">
          <w:rPr>
            <w:rFonts w:ascii="Times New Roman" w:hAnsi="Times New Roman" w:cs="Times New Roman"/>
            <w:sz w:val="24"/>
            <w:szCs w:val="24"/>
            <w:lang w:val="en-US"/>
          </w:rPr>
          <w:t xml:space="preserve"> R.J.A. van</w:t>
        </w:r>
        <w:r w:rsidRPr="008740DD">
          <w:rPr>
            <w:rFonts w:ascii="Times New Roman" w:hAnsi="Times New Roman" w:cs="Times New Roman"/>
            <w:sz w:val="24"/>
            <w:szCs w:val="24"/>
            <w:lang w:val="en-US"/>
            <w:rPrChange w:id="67" w:author="Michiel Swaving Dijkstra" w:date="2022-03-01T11:58:00Z">
              <w:rPr>
                <w:rFonts w:ascii="Times New Roman" w:hAnsi="Times New Roman" w:cs="Times New Roman"/>
                <w:sz w:val="24"/>
                <w:szCs w:val="24"/>
                <w:lang w:val="nl-NL"/>
              </w:rPr>
            </w:rPrChange>
          </w:rPr>
          <w:t xml:space="preserve"> </w:t>
        </w:r>
        <w:proofErr w:type="spellStart"/>
        <w:r w:rsidRPr="008740DD">
          <w:rPr>
            <w:rFonts w:ascii="Times New Roman" w:hAnsi="Times New Roman" w:cs="Times New Roman"/>
            <w:sz w:val="24"/>
            <w:szCs w:val="24"/>
            <w:lang w:val="en-US"/>
            <w:rPrChange w:id="68" w:author="Michiel Swaving Dijkstra" w:date="2022-03-01T11:58:00Z">
              <w:rPr>
                <w:rFonts w:ascii="Times New Roman" w:hAnsi="Times New Roman" w:cs="Times New Roman"/>
                <w:sz w:val="24"/>
                <w:szCs w:val="24"/>
                <w:lang w:val="nl-NL"/>
              </w:rPr>
            </w:rPrChange>
          </w:rPr>
          <w:t>Lammeren</w:t>
        </w:r>
      </w:ins>
      <w:proofErr w:type="spellEnd"/>
      <w:ins w:id="69" w:author="Michiel Swaving Dijkstra" w:date="2022-03-01T11:32:00Z">
        <w:r w:rsidRPr="008740DD">
          <w:rPr>
            <w:rFonts w:ascii="Times New Roman" w:hAnsi="Times New Roman" w:cs="Times New Roman"/>
            <w:sz w:val="24"/>
            <w:szCs w:val="24"/>
            <w:lang w:val="en-US"/>
            <w:rPrChange w:id="70" w:author="Michiel Swaving Dijkstra" w:date="2022-03-01T11:58:00Z">
              <w:rPr>
                <w:rFonts w:ascii="Times New Roman" w:hAnsi="Times New Roman" w:cs="Times New Roman"/>
                <w:sz w:val="24"/>
                <w:szCs w:val="24"/>
                <w:lang w:val="nl-NL"/>
              </w:rPr>
            </w:rPrChange>
          </w:rPr>
          <w:t xml:space="preserve"> (WUR)</w:t>
        </w:r>
      </w:ins>
    </w:p>
    <w:p w14:paraId="00765932" w14:textId="071CD87C" w:rsidR="000A05C5" w:rsidRPr="008740DD" w:rsidRDefault="000A05C5" w:rsidP="005C23D7">
      <w:pPr>
        <w:rPr>
          <w:ins w:id="71" w:author="Michiel Swaving Dijkstra" w:date="2022-03-01T11:32:00Z"/>
          <w:rFonts w:ascii="Times New Roman" w:hAnsi="Times New Roman" w:cs="Times New Roman"/>
          <w:i/>
          <w:iCs/>
          <w:sz w:val="28"/>
          <w:szCs w:val="28"/>
          <w:lang w:val="en-US"/>
          <w:rPrChange w:id="72" w:author="Michiel Swaving Dijkstra" w:date="2022-03-01T11:58:00Z">
            <w:rPr>
              <w:ins w:id="73" w:author="Michiel Swaving Dijkstra" w:date="2022-03-01T11:32:00Z"/>
              <w:rFonts w:ascii="Times New Roman" w:hAnsi="Times New Roman" w:cs="Times New Roman"/>
              <w:i/>
              <w:iCs/>
              <w:sz w:val="28"/>
              <w:szCs w:val="28"/>
              <w:lang w:val="nl-NL"/>
            </w:rPr>
          </w:rPrChange>
        </w:rPr>
      </w:pPr>
      <w:ins w:id="74" w:author="Michiel Swaving Dijkstra" w:date="2022-03-01T11:31:00Z">
        <w:r w:rsidRPr="008740DD">
          <w:rPr>
            <w:rFonts w:ascii="Times New Roman" w:hAnsi="Times New Roman" w:cs="Times New Roman"/>
            <w:i/>
            <w:iCs/>
            <w:sz w:val="28"/>
            <w:szCs w:val="28"/>
            <w:lang w:val="en-US"/>
            <w:rPrChange w:id="75" w:author="Michiel Swaving Dijkstra" w:date="2022-03-01T11:58:00Z">
              <w:rPr>
                <w:rFonts w:ascii="Times New Roman" w:hAnsi="Times New Roman" w:cs="Times New Roman"/>
                <w:i/>
                <w:iCs/>
                <w:sz w:val="28"/>
                <w:szCs w:val="28"/>
                <w:lang w:val="nl-NL"/>
              </w:rPr>
            </w:rPrChange>
          </w:rPr>
          <w:t>Responsibl</w:t>
        </w:r>
      </w:ins>
      <w:ins w:id="76" w:author="Michiel Swaving Dijkstra" w:date="2022-03-01T11:32:00Z">
        <w:r w:rsidRPr="008740DD">
          <w:rPr>
            <w:rFonts w:ascii="Times New Roman" w:hAnsi="Times New Roman" w:cs="Times New Roman"/>
            <w:i/>
            <w:iCs/>
            <w:sz w:val="28"/>
            <w:szCs w:val="28"/>
            <w:lang w:val="en-US"/>
            <w:rPrChange w:id="77" w:author="Michiel Swaving Dijkstra" w:date="2022-03-01T11:58:00Z">
              <w:rPr>
                <w:rFonts w:ascii="Times New Roman" w:hAnsi="Times New Roman" w:cs="Times New Roman"/>
                <w:i/>
                <w:iCs/>
                <w:sz w:val="28"/>
                <w:szCs w:val="28"/>
                <w:lang w:val="nl-NL"/>
              </w:rPr>
            </w:rPrChange>
          </w:rPr>
          <w:t>e professor</w:t>
        </w:r>
      </w:ins>
    </w:p>
    <w:p w14:paraId="78A9C7B6" w14:textId="58D26A11" w:rsidR="000A05C5" w:rsidRPr="008740DD" w:rsidRDefault="000A05C5">
      <w:pPr>
        <w:rPr>
          <w:ins w:id="78" w:author="Michiel Swaving Dijkstra" w:date="2022-03-01T11:29:00Z"/>
          <w:rFonts w:ascii="Times New Roman" w:hAnsi="Times New Roman" w:cs="Times New Roman"/>
          <w:sz w:val="24"/>
          <w:szCs w:val="24"/>
          <w:lang w:val="en-US"/>
          <w:rPrChange w:id="79" w:author="Michiel Swaving Dijkstra" w:date="2022-03-01T11:58:00Z">
            <w:rPr>
              <w:ins w:id="80" w:author="Michiel Swaving Dijkstra" w:date="2022-03-01T11:29:00Z"/>
              <w:rFonts w:ascii="Times New Roman" w:hAnsi="Times New Roman" w:cs="Times New Roman"/>
              <w:sz w:val="24"/>
              <w:szCs w:val="24"/>
              <w:lang w:val="nl-NL"/>
            </w:rPr>
          </w:rPrChange>
        </w:rPr>
        <w:pPrChange w:id="81" w:author="Michiel Swaving Dijkstra" w:date="2022-03-01T11:29:00Z">
          <w:pPr>
            <w:pStyle w:val="TOCHeading"/>
          </w:pPr>
        </w:pPrChange>
      </w:pPr>
      <w:ins w:id="82" w:author="Michiel Swaving Dijkstra" w:date="2022-03-01T11:32:00Z">
        <w:r w:rsidRPr="008740DD">
          <w:rPr>
            <w:rFonts w:ascii="Times New Roman" w:hAnsi="Times New Roman" w:cs="Times New Roman"/>
            <w:sz w:val="24"/>
            <w:szCs w:val="24"/>
            <w:lang w:val="en-US"/>
            <w:rPrChange w:id="83" w:author="Michiel Swaving Dijkstra" w:date="2022-03-01T11:58:00Z">
              <w:rPr>
                <w:rFonts w:ascii="Times New Roman" w:hAnsi="Times New Roman" w:cs="Times New Roman"/>
                <w:sz w:val="24"/>
                <w:szCs w:val="24"/>
                <w:lang w:val="nl-NL"/>
              </w:rPr>
            </w:rPrChange>
          </w:rPr>
          <w:t xml:space="preserve">dr. </w:t>
        </w:r>
        <w:proofErr w:type="spellStart"/>
        <w:r w:rsidRPr="008740DD">
          <w:rPr>
            <w:rFonts w:ascii="Times New Roman" w:hAnsi="Times New Roman" w:cs="Times New Roman"/>
            <w:sz w:val="24"/>
            <w:szCs w:val="24"/>
            <w:lang w:val="en-US"/>
            <w:rPrChange w:id="84" w:author="Michiel Swaving Dijkstra" w:date="2022-03-01T11:58:00Z">
              <w:rPr>
                <w:rFonts w:ascii="Times New Roman" w:hAnsi="Times New Roman" w:cs="Times New Roman"/>
                <w:sz w:val="24"/>
                <w:szCs w:val="24"/>
                <w:lang w:val="nl-NL"/>
              </w:rPr>
            </w:rPrChange>
          </w:rPr>
          <w:t>ir.</w:t>
        </w:r>
        <w:proofErr w:type="spellEnd"/>
        <w:r w:rsidRPr="008740DD">
          <w:rPr>
            <w:rFonts w:ascii="Times New Roman" w:hAnsi="Times New Roman" w:cs="Times New Roman"/>
            <w:sz w:val="24"/>
            <w:szCs w:val="24"/>
            <w:lang w:val="en-US"/>
            <w:rPrChange w:id="85" w:author="Michiel Swaving Dijkstra" w:date="2022-03-01T11:58:00Z">
              <w:rPr>
                <w:rFonts w:ascii="Times New Roman" w:hAnsi="Times New Roman" w:cs="Times New Roman"/>
                <w:sz w:val="24"/>
                <w:szCs w:val="24"/>
                <w:lang w:val="nl-NL"/>
              </w:rPr>
            </w:rPrChange>
          </w:rPr>
          <w:t xml:space="preserve"> L. </w:t>
        </w:r>
        <w:proofErr w:type="spellStart"/>
        <w:r w:rsidRPr="008740DD">
          <w:rPr>
            <w:rFonts w:ascii="Times New Roman" w:hAnsi="Times New Roman" w:cs="Times New Roman"/>
            <w:sz w:val="24"/>
            <w:szCs w:val="24"/>
            <w:lang w:val="en-US"/>
            <w:rPrChange w:id="86" w:author="Michiel Swaving Dijkstra" w:date="2022-03-01T11:58:00Z">
              <w:rPr>
                <w:rFonts w:ascii="Times New Roman" w:hAnsi="Times New Roman" w:cs="Times New Roman"/>
                <w:sz w:val="24"/>
                <w:szCs w:val="24"/>
                <w:lang w:val="nl-NL"/>
              </w:rPr>
            </w:rPrChange>
          </w:rPr>
          <w:t>Kooistra</w:t>
        </w:r>
      </w:ins>
      <w:proofErr w:type="spellEnd"/>
    </w:p>
    <w:p w14:paraId="3C236A50" w14:textId="3D4B14C3" w:rsidR="005C23D7" w:rsidRPr="000A05C5" w:rsidRDefault="000A05C5">
      <w:pPr>
        <w:rPr>
          <w:ins w:id="87" w:author="Michiel Swaving Dijkstra" w:date="2022-03-01T11:27:00Z"/>
          <w:lang w:val="nl-NL"/>
          <w:rPrChange w:id="88" w:author="Michiel Swaving Dijkstra" w:date="2022-03-01T11:31:00Z">
            <w:rPr>
              <w:ins w:id="89" w:author="Michiel Swaving Dijkstra" w:date="2022-03-01T11:27:00Z"/>
              <w:rFonts w:ascii="Times New Roman" w:hAnsi="Times New Roman" w:cs="Times New Roman"/>
              <w:sz w:val="24"/>
              <w:szCs w:val="24"/>
              <w:lang w:val="nl-NL"/>
            </w:rPr>
          </w:rPrChange>
        </w:rPr>
        <w:pPrChange w:id="90" w:author="Michiel Swaving Dijkstra" w:date="2022-03-01T11:27:00Z">
          <w:pPr>
            <w:jc w:val="both"/>
          </w:pPr>
        </w:pPrChange>
      </w:pPr>
      <w:ins w:id="91" w:author="Michiel Swaving Dijkstra" w:date="2022-03-01T11:34:00Z">
        <w:r>
          <w:rPr>
            <w:noProof/>
            <w:lang w:val="nl-NL"/>
          </w:rPr>
          <w:drawing>
            <wp:inline distT="0" distB="0" distL="0" distR="0" wp14:anchorId="04684D64" wp14:editId="0CD77C26">
              <wp:extent cx="2589128" cy="1539240"/>
              <wp:effectExtent l="0" t="0" r="1905" b="381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2210" cy="1547017"/>
                      </a:xfrm>
                      <a:prstGeom prst="rect">
                        <a:avLst/>
                      </a:prstGeom>
                      <a:noFill/>
                    </pic:spPr>
                  </pic:pic>
                </a:graphicData>
              </a:graphic>
            </wp:inline>
          </w:drawing>
        </w:r>
      </w:ins>
    </w:p>
    <w:p w14:paraId="33F0B738" w14:textId="01B626B5" w:rsidR="005D5AD2" w:rsidRDefault="007E147F">
      <w:pPr>
        <w:pStyle w:val="TOCHeading"/>
        <w:rPr>
          <w:ins w:id="92" w:author="Michiel Swaving Dijkstra" w:date="2022-03-01T11:33:00Z"/>
          <w:rFonts w:ascii="Times New Roman" w:hAnsi="Times New Roman" w:cs="Times New Roman"/>
          <w:sz w:val="24"/>
          <w:szCs w:val="24"/>
          <w:lang w:val="nl-NL"/>
        </w:rPr>
      </w:pPr>
      <w:del w:id="93" w:author="Michiel Swaving Dijkstra" w:date="2022-03-01T10:09:00Z">
        <w:r w:rsidRPr="000A05C5" w:rsidDel="005D5AD2">
          <w:rPr>
            <w:rFonts w:ascii="Times New Roman" w:hAnsi="Times New Roman" w:cs="Times New Roman"/>
            <w:sz w:val="24"/>
            <w:szCs w:val="24"/>
            <w:lang w:val="nl-NL"/>
            <w:rPrChange w:id="94" w:author="Michiel Swaving Dijkstra" w:date="2022-03-01T11:31:00Z">
              <w:rPr>
                <w:rFonts w:ascii="Times New Roman" w:hAnsi="Times New Roman" w:cs="Times New Roman"/>
                <w:sz w:val="24"/>
                <w:szCs w:val="24"/>
              </w:rPr>
            </w:rPrChange>
          </w:rPr>
          <w:lastRenderedPageBreak/>
          <w:delText>Version 1</w:delText>
        </w:r>
      </w:del>
    </w:p>
    <w:p w14:paraId="43F7AB6C" w14:textId="516F3685" w:rsidR="000A05C5" w:rsidRDefault="000A05C5" w:rsidP="000A05C5">
      <w:pPr>
        <w:rPr>
          <w:ins w:id="95" w:author="Michiel Swaving Dijkstra" w:date="2022-03-01T11:33:00Z"/>
          <w:lang w:val="nl-NL"/>
        </w:rPr>
      </w:pPr>
    </w:p>
    <w:p w14:paraId="328B7105" w14:textId="0F219BEF" w:rsidR="000A05C5" w:rsidRDefault="000A05C5" w:rsidP="000A05C5">
      <w:pPr>
        <w:rPr>
          <w:ins w:id="96" w:author="Michiel Swaving Dijkstra" w:date="2022-03-01T11:38:00Z"/>
          <w:lang w:val="nl-NL"/>
        </w:rPr>
      </w:pPr>
    </w:p>
    <w:p w14:paraId="1767CC1C" w14:textId="580B2AAA" w:rsidR="000A05C5" w:rsidRDefault="000A05C5" w:rsidP="000A05C5">
      <w:pPr>
        <w:rPr>
          <w:ins w:id="97" w:author="Michiel Swaving Dijkstra" w:date="2022-03-01T11:38:00Z"/>
          <w:lang w:val="nl-NL"/>
        </w:rPr>
      </w:pPr>
    </w:p>
    <w:p w14:paraId="3F70AE79" w14:textId="60E23551" w:rsidR="000A05C5" w:rsidRDefault="000A05C5" w:rsidP="000A05C5">
      <w:pPr>
        <w:rPr>
          <w:ins w:id="98" w:author="Michiel Swaving Dijkstra" w:date="2022-03-01T11:38:00Z"/>
          <w:lang w:val="nl-NL"/>
        </w:rPr>
      </w:pPr>
    </w:p>
    <w:p w14:paraId="61244AB4" w14:textId="4852B2E8" w:rsidR="000A05C5" w:rsidRDefault="000A05C5" w:rsidP="000A05C5">
      <w:pPr>
        <w:rPr>
          <w:ins w:id="99" w:author="Michiel Swaving Dijkstra" w:date="2022-03-01T11:38:00Z"/>
          <w:lang w:val="nl-NL"/>
        </w:rPr>
      </w:pPr>
    </w:p>
    <w:p w14:paraId="27A64E1E" w14:textId="320F9497" w:rsidR="000A05C5" w:rsidRDefault="000A05C5" w:rsidP="000A05C5">
      <w:pPr>
        <w:rPr>
          <w:ins w:id="100" w:author="Michiel Swaving Dijkstra" w:date="2022-03-01T11:38:00Z"/>
          <w:lang w:val="nl-NL"/>
        </w:rPr>
      </w:pPr>
    </w:p>
    <w:p w14:paraId="1AC42778" w14:textId="722AEC6D" w:rsidR="000A05C5" w:rsidRDefault="000A05C5" w:rsidP="000A05C5">
      <w:pPr>
        <w:rPr>
          <w:ins w:id="101" w:author="Michiel Swaving Dijkstra" w:date="2022-03-01T11:38:00Z"/>
          <w:lang w:val="nl-NL"/>
        </w:rPr>
      </w:pPr>
    </w:p>
    <w:p w14:paraId="73BCF686" w14:textId="334A664C" w:rsidR="000A05C5" w:rsidRDefault="000A05C5" w:rsidP="000A05C5">
      <w:pPr>
        <w:rPr>
          <w:ins w:id="102" w:author="Michiel Swaving Dijkstra" w:date="2022-03-01T11:38:00Z"/>
          <w:lang w:val="nl-NL"/>
        </w:rPr>
      </w:pPr>
    </w:p>
    <w:p w14:paraId="48432F93" w14:textId="5484FC8F" w:rsidR="000A05C5" w:rsidRDefault="000A05C5" w:rsidP="000A05C5">
      <w:pPr>
        <w:rPr>
          <w:ins w:id="103" w:author="Michiel Swaving Dijkstra" w:date="2022-03-01T11:38:00Z"/>
          <w:lang w:val="nl-NL"/>
        </w:rPr>
      </w:pPr>
    </w:p>
    <w:p w14:paraId="0CD9D1D8" w14:textId="1B54016B" w:rsidR="000A05C5" w:rsidRDefault="000A05C5" w:rsidP="000A05C5">
      <w:pPr>
        <w:rPr>
          <w:ins w:id="104" w:author="Michiel Swaving Dijkstra" w:date="2022-03-01T11:38:00Z"/>
          <w:lang w:val="nl-NL"/>
        </w:rPr>
      </w:pPr>
    </w:p>
    <w:p w14:paraId="00C73753" w14:textId="75A20945" w:rsidR="000A05C5" w:rsidRDefault="000A05C5" w:rsidP="000A05C5">
      <w:pPr>
        <w:rPr>
          <w:ins w:id="105" w:author="Michiel Swaving Dijkstra" w:date="2022-03-01T11:38:00Z"/>
          <w:lang w:val="nl-NL"/>
        </w:rPr>
      </w:pPr>
    </w:p>
    <w:p w14:paraId="644A9D04" w14:textId="1D769F10" w:rsidR="000A05C5" w:rsidRDefault="000A05C5" w:rsidP="000A05C5">
      <w:pPr>
        <w:rPr>
          <w:ins w:id="106" w:author="Michiel Swaving Dijkstra" w:date="2022-03-01T11:38:00Z"/>
          <w:lang w:val="nl-NL"/>
        </w:rPr>
      </w:pPr>
    </w:p>
    <w:p w14:paraId="6AC0DEE9" w14:textId="04347008" w:rsidR="000A05C5" w:rsidRDefault="000A05C5" w:rsidP="000A05C5">
      <w:pPr>
        <w:rPr>
          <w:ins w:id="107" w:author="Michiel Swaving Dijkstra" w:date="2022-03-01T11:38:00Z"/>
          <w:lang w:val="nl-NL"/>
        </w:rPr>
      </w:pPr>
    </w:p>
    <w:p w14:paraId="6ABA9F25" w14:textId="14785025" w:rsidR="000A05C5" w:rsidRDefault="000A05C5" w:rsidP="000A05C5">
      <w:pPr>
        <w:rPr>
          <w:ins w:id="108" w:author="Michiel Swaving Dijkstra" w:date="2022-03-01T11:38:00Z"/>
          <w:lang w:val="nl-NL"/>
        </w:rPr>
      </w:pPr>
    </w:p>
    <w:p w14:paraId="66A75F06" w14:textId="3DF5633D" w:rsidR="000A05C5" w:rsidRDefault="000A05C5" w:rsidP="000A05C5">
      <w:pPr>
        <w:rPr>
          <w:ins w:id="109" w:author="Michiel Swaving Dijkstra" w:date="2022-03-01T11:38:00Z"/>
          <w:lang w:val="nl-NL"/>
        </w:rPr>
      </w:pPr>
    </w:p>
    <w:p w14:paraId="09ECF0E2" w14:textId="61E1B9C8" w:rsidR="000A05C5" w:rsidRDefault="000A05C5" w:rsidP="000A05C5">
      <w:pPr>
        <w:rPr>
          <w:ins w:id="110" w:author="Michiel Swaving Dijkstra" w:date="2022-03-01T11:38:00Z"/>
          <w:lang w:val="nl-NL"/>
        </w:rPr>
      </w:pPr>
    </w:p>
    <w:p w14:paraId="2BA129E4" w14:textId="60D0C972" w:rsidR="000A05C5" w:rsidRDefault="000A05C5" w:rsidP="000A05C5">
      <w:pPr>
        <w:rPr>
          <w:ins w:id="111" w:author="Michiel Swaving Dijkstra" w:date="2022-03-01T11:38:00Z"/>
          <w:lang w:val="nl-NL"/>
        </w:rPr>
      </w:pPr>
    </w:p>
    <w:p w14:paraId="44CD0E67" w14:textId="09AE6627" w:rsidR="000A05C5" w:rsidRDefault="000A05C5" w:rsidP="000A05C5">
      <w:pPr>
        <w:rPr>
          <w:ins w:id="112" w:author="Michiel Swaving Dijkstra" w:date="2022-03-01T11:38:00Z"/>
          <w:lang w:val="nl-NL"/>
        </w:rPr>
      </w:pPr>
    </w:p>
    <w:p w14:paraId="0291ACC1" w14:textId="299D1FA3" w:rsidR="000A05C5" w:rsidRDefault="000A05C5" w:rsidP="000A05C5">
      <w:pPr>
        <w:rPr>
          <w:ins w:id="113" w:author="Michiel Swaving Dijkstra" w:date="2022-03-01T11:38:00Z"/>
          <w:lang w:val="nl-NL"/>
        </w:rPr>
      </w:pPr>
    </w:p>
    <w:p w14:paraId="0BD37A8D" w14:textId="4B111E88" w:rsidR="000A05C5" w:rsidRDefault="000A05C5" w:rsidP="000A05C5">
      <w:pPr>
        <w:rPr>
          <w:ins w:id="114" w:author="Michiel Swaving Dijkstra" w:date="2022-03-01T11:38:00Z"/>
          <w:lang w:val="nl-NL"/>
        </w:rPr>
      </w:pPr>
    </w:p>
    <w:p w14:paraId="6ACD20CB" w14:textId="5A700055" w:rsidR="000A05C5" w:rsidRDefault="000A05C5" w:rsidP="000A05C5">
      <w:pPr>
        <w:rPr>
          <w:ins w:id="115" w:author="Michiel Swaving Dijkstra" w:date="2022-03-01T11:38:00Z"/>
          <w:lang w:val="nl-NL"/>
        </w:rPr>
      </w:pPr>
    </w:p>
    <w:p w14:paraId="15C9AEFF" w14:textId="754B389C" w:rsidR="000A05C5" w:rsidRDefault="000A05C5" w:rsidP="000A05C5">
      <w:pPr>
        <w:rPr>
          <w:ins w:id="116" w:author="Michiel Swaving Dijkstra" w:date="2022-03-01T11:38:00Z"/>
          <w:lang w:val="nl-NL"/>
        </w:rPr>
      </w:pPr>
    </w:p>
    <w:p w14:paraId="61C7BFEA" w14:textId="471A6EF7" w:rsidR="000A05C5" w:rsidRDefault="000A05C5" w:rsidP="000A05C5">
      <w:pPr>
        <w:rPr>
          <w:ins w:id="117" w:author="Michiel Swaving Dijkstra" w:date="2022-03-01T11:38:00Z"/>
          <w:lang w:val="nl-NL"/>
        </w:rPr>
      </w:pPr>
    </w:p>
    <w:p w14:paraId="5C1FD657" w14:textId="4C6EB4ED" w:rsidR="000A05C5" w:rsidRDefault="000A05C5" w:rsidP="000A05C5">
      <w:pPr>
        <w:rPr>
          <w:ins w:id="118" w:author="Michiel Swaving Dijkstra" w:date="2022-03-01T11:38:00Z"/>
          <w:lang w:val="nl-NL"/>
        </w:rPr>
      </w:pPr>
    </w:p>
    <w:p w14:paraId="4E1FC276" w14:textId="2C9EAB85" w:rsidR="000A05C5" w:rsidRDefault="000A05C5" w:rsidP="000A05C5">
      <w:pPr>
        <w:rPr>
          <w:ins w:id="119" w:author="Michiel Swaving Dijkstra" w:date="2022-03-01T11:38:00Z"/>
          <w:lang w:val="nl-NL"/>
        </w:rPr>
      </w:pPr>
    </w:p>
    <w:p w14:paraId="5E26D6BF" w14:textId="3280E5EF" w:rsidR="000A05C5" w:rsidRDefault="000A05C5" w:rsidP="000A05C5">
      <w:pPr>
        <w:rPr>
          <w:ins w:id="120" w:author="Michiel Swaving Dijkstra" w:date="2022-03-01T11:38:00Z"/>
          <w:lang w:val="nl-NL"/>
        </w:rPr>
      </w:pPr>
    </w:p>
    <w:p w14:paraId="1601CEDA" w14:textId="6B6C7D08" w:rsidR="000A05C5" w:rsidRDefault="000A05C5" w:rsidP="000A05C5">
      <w:pPr>
        <w:rPr>
          <w:ins w:id="121" w:author="Michiel Swaving Dijkstra" w:date="2022-03-01T11:38:00Z"/>
          <w:lang w:val="nl-NL"/>
        </w:rPr>
      </w:pPr>
    </w:p>
    <w:p w14:paraId="6F69F471" w14:textId="5FD108A5" w:rsidR="004D5F92" w:rsidRDefault="004D5F92" w:rsidP="00D15229">
      <w:pPr>
        <w:pStyle w:val="Heading1"/>
        <w:rPr>
          <w:ins w:id="122" w:author="Michiel Swaving Dijkstra" w:date="2022-03-03T08:45:00Z"/>
          <w:rFonts w:ascii="Times New Roman" w:hAnsi="Times New Roman" w:cs="Times New Roman"/>
          <w:lang w:val="en-US"/>
        </w:rPr>
      </w:pPr>
    </w:p>
    <w:p w14:paraId="71457D34" w14:textId="77777777" w:rsidR="005A64A4" w:rsidRPr="005A64A4" w:rsidRDefault="005A64A4">
      <w:pPr>
        <w:rPr>
          <w:ins w:id="123" w:author="Michiel Swaving Dijkstra" w:date="2022-03-01T12:01:00Z"/>
          <w:lang w:val="en-US"/>
          <w:rPrChange w:id="124" w:author="Michiel Swaving Dijkstra" w:date="2022-03-03T08:45:00Z">
            <w:rPr>
              <w:ins w:id="125" w:author="Michiel Swaving Dijkstra" w:date="2022-03-01T12:01:00Z"/>
              <w:rFonts w:ascii="Times New Roman" w:hAnsi="Times New Roman" w:cs="Times New Roman"/>
              <w:lang w:val="en-US"/>
            </w:rPr>
          </w:rPrChange>
        </w:rPr>
        <w:pPrChange w:id="126" w:author="Michiel Swaving Dijkstra" w:date="2022-03-03T08:45:00Z">
          <w:pPr>
            <w:pStyle w:val="Heading1"/>
          </w:pPr>
        </w:pPrChange>
      </w:pPr>
    </w:p>
    <w:p w14:paraId="1CCA220F" w14:textId="475A5489" w:rsidR="000A05C5" w:rsidRPr="008740DD" w:rsidRDefault="000A05C5">
      <w:pPr>
        <w:pStyle w:val="Heading1"/>
        <w:rPr>
          <w:ins w:id="127" w:author="Michiel Swaving Dijkstra" w:date="2022-03-01T11:33:00Z"/>
          <w:rFonts w:ascii="Times New Roman" w:hAnsi="Times New Roman" w:cs="Times New Roman"/>
          <w:lang w:val="en-US"/>
          <w:rPrChange w:id="128" w:author="Michiel Swaving Dijkstra" w:date="2022-03-01T11:59:00Z">
            <w:rPr>
              <w:ins w:id="129" w:author="Michiel Swaving Dijkstra" w:date="2022-03-01T11:33:00Z"/>
              <w:lang w:val="nl-NL"/>
            </w:rPr>
          </w:rPrChange>
        </w:rPr>
        <w:pPrChange w:id="130" w:author="Michiel Swaving Dijkstra" w:date="2022-03-01T11:44:00Z">
          <w:pPr/>
        </w:pPrChange>
      </w:pPr>
      <w:bookmarkStart w:id="131" w:name="_Toc97031979"/>
      <w:ins w:id="132" w:author="Michiel Swaving Dijkstra" w:date="2022-03-01T11:38:00Z">
        <w:r w:rsidRPr="008740DD">
          <w:rPr>
            <w:rFonts w:ascii="Times New Roman" w:hAnsi="Times New Roman" w:cs="Times New Roman"/>
            <w:lang w:val="en-US"/>
            <w:rPrChange w:id="133" w:author="Michiel Swaving Dijkstra" w:date="2022-03-01T11:59:00Z">
              <w:rPr>
                <w:lang w:val="nl-NL"/>
              </w:rPr>
            </w:rPrChange>
          </w:rPr>
          <w:lastRenderedPageBreak/>
          <w:t>Abstract</w:t>
        </w:r>
      </w:ins>
      <w:bookmarkEnd w:id="131"/>
    </w:p>
    <w:p w14:paraId="7083B591" w14:textId="77777777" w:rsidR="000A05C5" w:rsidRPr="008740DD" w:rsidRDefault="000A05C5">
      <w:pPr>
        <w:rPr>
          <w:ins w:id="134" w:author="Michiel Swaving Dijkstra" w:date="2022-03-01T10:09:00Z"/>
          <w:rPrChange w:id="135" w:author="Michiel Swaving Dijkstra" w:date="2022-03-01T11:58:00Z">
            <w:rPr>
              <w:ins w:id="136" w:author="Michiel Swaving Dijkstra" w:date="2022-03-01T10:09:00Z"/>
              <w:rFonts w:ascii="Times New Roman" w:hAnsi="Times New Roman" w:cs="Times New Roman"/>
              <w:sz w:val="24"/>
              <w:szCs w:val="24"/>
            </w:rPr>
          </w:rPrChange>
        </w:rPr>
        <w:pPrChange w:id="137" w:author="Michiel Swaving Dijkstra" w:date="2022-03-01T11:33:00Z">
          <w:pPr>
            <w:pStyle w:val="TOCHeading"/>
          </w:pPr>
        </w:pPrChange>
      </w:pPr>
    </w:p>
    <w:p w14:paraId="2FAF9B85" w14:textId="3215B3F8" w:rsidR="002F7E69" w:rsidRDefault="005D5AD2" w:rsidP="00763F4A">
      <w:pPr>
        <w:jc w:val="both"/>
        <w:rPr>
          <w:ins w:id="138" w:author="Michiel Swaving Dijkstra" w:date="2022-03-01T11:58:00Z"/>
          <w:rFonts w:ascii="Times New Roman" w:hAnsi="Times New Roman" w:cs="Times New Roman"/>
          <w:lang w:val="en-US"/>
        </w:rPr>
      </w:pPr>
      <w:ins w:id="139" w:author="Michiel Swaving Dijkstra" w:date="2022-03-01T10:10:00Z">
        <w:r w:rsidRPr="00763F4A">
          <w:rPr>
            <w:rFonts w:ascii="Times New Roman" w:hAnsi="Times New Roman" w:cs="Times New Roman"/>
            <w:lang w:val="en-US"/>
            <w:rPrChange w:id="140" w:author="Michiel Swaving Dijkstra" w:date="2022-03-01T10:42:00Z">
              <w:rPr>
                <w:lang w:val="en-US"/>
              </w:rPr>
            </w:rPrChange>
          </w:rPr>
          <w:t xml:space="preserve">Due to the </w:t>
        </w:r>
      </w:ins>
      <w:ins w:id="141" w:author="Michiel Swaving Dijkstra" w:date="2022-03-01T10:42:00Z">
        <w:r w:rsidR="007D6663">
          <w:rPr>
            <w:rFonts w:ascii="Times New Roman" w:hAnsi="Times New Roman" w:cs="Times New Roman"/>
            <w:lang w:val="en-US"/>
          </w:rPr>
          <w:t xml:space="preserve">planned </w:t>
        </w:r>
      </w:ins>
      <w:ins w:id="142" w:author="Michiel Swaving Dijkstra" w:date="2022-03-01T10:10:00Z">
        <w:r w:rsidRPr="00763F4A">
          <w:rPr>
            <w:rFonts w:ascii="Times New Roman" w:hAnsi="Times New Roman" w:cs="Times New Roman"/>
            <w:lang w:val="en-US"/>
            <w:rPrChange w:id="143" w:author="Michiel Swaving Dijkstra" w:date="2022-03-01T10:42:00Z">
              <w:rPr>
                <w:lang w:val="en-US"/>
              </w:rPr>
            </w:rPrChange>
          </w:rPr>
          <w:t xml:space="preserve">closure of the Groningen gas </w:t>
        </w:r>
      </w:ins>
      <w:ins w:id="144" w:author="Michiel Swaving Dijkstra" w:date="2022-03-01T10:11:00Z">
        <w:r w:rsidRPr="00763F4A">
          <w:rPr>
            <w:rFonts w:ascii="Times New Roman" w:hAnsi="Times New Roman" w:cs="Times New Roman"/>
            <w:lang w:val="en-US"/>
            <w:rPrChange w:id="145" w:author="Michiel Swaving Dijkstra" w:date="2022-03-01T10:42:00Z">
              <w:rPr>
                <w:lang w:val="en-US"/>
              </w:rPr>
            </w:rPrChange>
          </w:rPr>
          <w:t>field,</w:t>
        </w:r>
      </w:ins>
      <w:ins w:id="146" w:author="Michiel Swaving Dijkstra" w:date="2022-03-01T10:10:00Z">
        <w:r w:rsidRPr="00763F4A">
          <w:rPr>
            <w:rFonts w:ascii="Times New Roman" w:hAnsi="Times New Roman" w:cs="Times New Roman"/>
            <w:lang w:val="en-US"/>
            <w:rPrChange w:id="147" w:author="Michiel Swaving Dijkstra" w:date="2022-03-01T10:42:00Z">
              <w:rPr>
                <w:lang w:val="en-US"/>
              </w:rPr>
            </w:rPrChange>
          </w:rPr>
          <w:t xml:space="preserve"> there is a </w:t>
        </w:r>
      </w:ins>
      <w:ins w:id="148" w:author="Michiel Swaving Dijkstra" w:date="2022-03-01T10:11:00Z">
        <w:r w:rsidRPr="00763F4A">
          <w:rPr>
            <w:rFonts w:ascii="Times New Roman" w:hAnsi="Times New Roman" w:cs="Times New Roman"/>
            <w:lang w:val="en-US"/>
            <w:rPrChange w:id="149" w:author="Michiel Swaving Dijkstra" w:date="2022-03-01T10:42:00Z">
              <w:rPr>
                <w:lang w:val="en-US"/>
              </w:rPr>
            </w:rPrChange>
          </w:rPr>
          <w:t xml:space="preserve">need for gas extraction from other smaller </w:t>
        </w:r>
      </w:ins>
      <w:ins w:id="150" w:author="Michiel Swaving Dijkstra" w:date="2022-03-01T10:25:00Z">
        <w:r w:rsidR="006133E5" w:rsidRPr="00763F4A">
          <w:rPr>
            <w:rFonts w:ascii="Times New Roman" w:hAnsi="Times New Roman" w:cs="Times New Roman"/>
            <w:lang w:val="en-US"/>
            <w:rPrChange w:id="151" w:author="Michiel Swaving Dijkstra" w:date="2022-03-01T10:42:00Z">
              <w:rPr>
                <w:lang w:val="en-US"/>
              </w:rPr>
            </w:rPrChange>
          </w:rPr>
          <w:t>gas reserves</w:t>
        </w:r>
      </w:ins>
      <w:ins w:id="152" w:author="Michiel Swaving Dijkstra" w:date="2022-03-01T10:43:00Z">
        <w:r w:rsidR="007D6663">
          <w:rPr>
            <w:rFonts w:ascii="Times New Roman" w:hAnsi="Times New Roman" w:cs="Times New Roman"/>
            <w:lang w:val="en-US"/>
          </w:rPr>
          <w:t xml:space="preserve"> in the Netherlands</w:t>
        </w:r>
      </w:ins>
      <w:ins w:id="153" w:author="Michiel Swaving Dijkstra" w:date="2022-03-01T10:11:00Z">
        <w:r w:rsidRPr="00763F4A">
          <w:rPr>
            <w:rFonts w:ascii="Times New Roman" w:hAnsi="Times New Roman" w:cs="Times New Roman"/>
            <w:lang w:val="en-US"/>
            <w:rPrChange w:id="154" w:author="Michiel Swaving Dijkstra" w:date="2022-03-01T10:42:00Z">
              <w:rPr>
                <w:lang w:val="en-US"/>
              </w:rPr>
            </w:rPrChange>
          </w:rPr>
          <w:t>. However, due to t</w:t>
        </w:r>
      </w:ins>
      <w:ins w:id="155" w:author="Michiel Swaving Dijkstra" w:date="2022-03-01T10:12:00Z">
        <w:r w:rsidRPr="00763F4A">
          <w:rPr>
            <w:rFonts w:ascii="Times New Roman" w:hAnsi="Times New Roman" w:cs="Times New Roman"/>
            <w:lang w:val="en-US"/>
            <w:rPrChange w:id="156" w:author="Michiel Swaving Dijkstra" w:date="2022-03-01T10:42:00Z">
              <w:rPr>
                <w:lang w:val="en-US"/>
              </w:rPr>
            </w:rPrChange>
          </w:rPr>
          <w:t xml:space="preserve">he continuing earthquakes and </w:t>
        </w:r>
      </w:ins>
      <w:ins w:id="157" w:author="Michiel Swaving Dijkstra" w:date="2022-03-01T10:25:00Z">
        <w:r w:rsidR="006133E5" w:rsidRPr="00763F4A">
          <w:rPr>
            <w:rFonts w:ascii="Times New Roman" w:hAnsi="Times New Roman" w:cs="Times New Roman"/>
            <w:lang w:val="en-US"/>
            <w:rPrChange w:id="158" w:author="Michiel Swaving Dijkstra" w:date="2022-03-01T10:42:00Z">
              <w:rPr>
                <w:lang w:val="en-US"/>
              </w:rPr>
            </w:rPrChange>
          </w:rPr>
          <w:t xml:space="preserve">increasing </w:t>
        </w:r>
      </w:ins>
      <w:ins w:id="159" w:author="Michiel Swaving Dijkstra" w:date="2022-03-01T10:13:00Z">
        <w:r w:rsidR="002F7E69" w:rsidRPr="00763F4A">
          <w:rPr>
            <w:rFonts w:ascii="Times New Roman" w:hAnsi="Times New Roman" w:cs="Times New Roman"/>
            <w:lang w:val="en-US"/>
            <w:rPrChange w:id="160" w:author="Michiel Swaving Dijkstra" w:date="2022-03-01T10:42:00Z">
              <w:rPr>
                <w:lang w:val="en-US"/>
              </w:rPr>
            </w:rPrChange>
          </w:rPr>
          <w:t>public</w:t>
        </w:r>
      </w:ins>
      <w:ins w:id="161" w:author="Michiel Swaving Dijkstra" w:date="2022-03-01T10:12:00Z">
        <w:r w:rsidRPr="00763F4A">
          <w:rPr>
            <w:rFonts w:ascii="Times New Roman" w:hAnsi="Times New Roman" w:cs="Times New Roman"/>
            <w:lang w:val="en-US"/>
            <w:rPrChange w:id="162" w:author="Michiel Swaving Dijkstra" w:date="2022-03-01T10:42:00Z">
              <w:rPr>
                <w:lang w:val="en-US"/>
              </w:rPr>
            </w:rPrChange>
          </w:rPr>
          <w:t xml:space="preserve"> restraint </w:t>
        </w:r>
      </w:ins>
      <w:ins w:id="163" w:author="Michiel Swaving Dijkstra" w:date="2022-03-01T10:14:00Z">
        <w:r w:rsidR="002F7E69" w:rsidRPr="00763F4A">
          <w:rPr>
            <w:rFonts w:ascii="Times New Roman" w:hAnsi="Times New Roman" w:cs="Times New Roman"/>
            <w:lang w:val="en-US"/>
            <w:rPrChange w:id="164" w:author="Michiel Swaving Dijkstra" w:date="2022-03-01T10:42:00Z">
              <w:rPr>
                <w:lang w:val="en-US"/>
              </w:rPr>
            </w:rPrChange>
          </w:rPr>
          <w:t xml:space="preserve">onshore gas fields will no longer be </w:t>
        </w:r>
      </w:ins>
      <w:ins w:id="165" w:author="Michiel Swaving Dijkstra" w:date="2022-03-01T10:25:00Z">
        <w:r w:rsidR="006133E5" w:rsidRPr="00763F4A">
          <w:rPr>
            <w:rFonts w:ascii="Times New Roman" w:hAnsi="Times New Roman" w:cs="Times New Roman"/>
            <w:lang w:val="en-US"/>
            <w:rPrChange w:id="166" w:author="Michiel Swaving Dijkstra" w:date="2022-03-01T10:42:00Z">
              <w:rPr>
                <w:lang w:val="en-US"/>
              </w:rPr>
            </w:rPrChange>
          </w:rPr>
          <w:t xml:space="preserve">made </w:t>
        </w:r>
      </w:ins>
      <w:ins w:id="167" w:author="Michiel Swaving Dijkstra" w:date="2022-03-01T10:14:00Z">
        <w:r w:rsidR="002F7E69" w:rsidRPr="00763F4A">
          <w:rPr>
            <w:rFonts w:ascii="Times New Roman" w:hAnsi="Times New Roman" w:cs="Times New Roman"/>
            <w:lang w:val="en-US"/>
            <w:rPrChange w:id="168" w:author="Michiel Swaving Dijkstra" w:date="2022-03-01T10:42:00Z">
              <w:rPr>
                <w:lang w:val="en-US"/>
              </w:rPr>
            </w:rPrChange>
          </w:rPr>
          <w:t>eligible for natural gas extraction. This leaves the offshore fields as the last solution to co</w:t>
        </w:r>
      </w:ins>
      <w:ins w:id="169" w:author="Michiel Swaving Dijkstra" w:date="2022-03-01T10:15:00Z">
        <w:r w:rsidR="002F7E69" w:rsidRPr="00763F4A">
          <w:rPr>
            <w:rFonts w:ascii="Times New Roman" w:hAnsi="Times New Roman" w:cs="Times New Roman"/>
            <w:lang w:val="en-US"/>
            <w:rPrChange w:id="170" w:author="Michiel Swaving Dijkstra" w:date="2022-03-01T10:42:00Z">
              <w:rPr>
                <w:lang w:val="en-US"/>
              </w:rPr>
            </w:rPrChange>
          </w:rPr>
          <w:t>mpensate for the gas deficit. However, extraction of gas from offshore fields is not without any</w:t>
        </w:r>
      </w:ins>
      <w:ins w:id="171" w:author="Michiel Swaving Dijkstra" w:date="2022-03-01T10:14:00Z">
        <w:r w:rsidR="002F7E69" w:rsidRPr="00763F4A">
          <w:rPr>
            <w:rFonts w:ascii="Times New Roman" w:hAnsi="Times New Roman" w:cs="Times New Roman"/>
            <w:lang w:val="en-US"/>
            <w:rPrChange w:id="172" w:author="Michiel Swaving Dijkstra" w:date="2022-03-01T10:42:00Z">
              <w:rPr>
                <w:lang w:val="en-US"/>
              </w:rPr>
            </w:rPrChange>
          </w:rPr>
          <w:t xml:space="preserve"> </w:t>
        </w:r>
      </w:ins>
      <w:ins w:id="173" w:author="Michiel Swaving Dijkstra" w:date="2022-03-01T10:16:00Z">
        <w:r w:rsidR="002F7E69" w:rsidRPr="00763F4A">
          <w:rPr>
            <w:rFonts w:ascii="Times New Roman" w:hAnsi="Times New Roman" w:cs="Times New Roman"/>
            <w:lang w:val="en-US"/>
            <w:rPrChange w:id="174" w:author="Michiel Swaving Dijkstra" w:date="2022-03-01T10:42:00Z">
              <w:rPr>
                <w:lang w:val="en-US"/>
              </w:rPr>
            </w:rPrChange>
          </w:rPr>
          <w:t>consequences either. This study aims to quantify one of the negative effects of the gas extraction</w:t>
        </w:r>
      </w:ins>
      <w:ins w:id="175" w:author="Michiel Swaving Dijkstra" w:date="2022-03-01T10:23:00Z">
        <w:r w:rsidR="006133E5" w:rsidRPr="00763F4A">
          <w:rPr>
            <w:rFonts w:ascii="Times New Roman" w:hAnsi="Times New Roman" w:cs="Times New Roman"/>
            <w:lang w:val="en-US"/>
            <w:rPrChange w:id="176" w:author="Michiel Swaving Dijkstra" w:date="2022-03-01T10:42:00Z">
              <w:rPr>
                <w:lang w:val="en-US"/>
              </w:rPr>
            </w:rPrChange>
          </w:rPr>
          <w:t xml:space="preserve"> for a </w:t>
        </w:r>
      </w:ins>
      <w:ins w:id="177" w:author="Michiel Swaving Dijkstra" w:date="2022-03-01T10:24:00Z">
        <w:r w:rsidR="006133E5" w:rsidRPr="00763F4A">
          <w:rPr>
            <w:rFonts w:ascii="Times New Roman" w:hAnsi="Times New Roman" w:cs="Times New Roman"/>
            <w:lang w:val="en-US"/>
            <w:rPrChange w:id="178" w:author="Michiel Swaving Dijkstra" w:date="2022-03-01T10:42:00Z">
              <w:rPr>
                <w:lang w:val="en-US"/>
              </w:rPr>
            </w:rPrChange>
          </w:rPr>
          <w:t>gas field</w:t>
        </w:r>
      </w:ins>
      <w:ins w:id="179" w:author="Michiel Swaving Dijkstra" w:date="2022-03-01T10:23:00Z">
        <w:r w:rsidR="006133E5" w:rsidRPr="00763F4A">
          <w:rPr>
            <w:rFonts w:ascii="Times New Roman" w:hAnsi="Times New Roman" w:cs="Times New Roman"/>
            <w:lang w:val="en-US"/>
            <w:rPrChange w:id="180" w:author="Michiel Swaving Dijkstra" w:date="2022-03-01T10:42:00Z">
              <w:rPr>
                <w:lang w:val="en-US"/>
              </w:rPr>
            </w:rPrChange>
          </w:rPr>
          <w:t xml:space="preserve"> located </w:t>
        </w:r>
      </w:ins>
      <w:ins w:id="181" w:author="Michiel Swaving Dijkstra" w:date="2022-03-01T10:24:00Z">
        <w:r w:rsidR="006133E5" w:rsidRPr="00763F4A">
          <w:rPr>
            <w:rFonts w:ascii="Times New Roman" w:hAnsi="Times New Roman" w:cs="Times New Roman"/>
            <w:lang w:val="en-US"/>
            <w:rPrChange w:id="182" w:author="Michiel Swaving Dijkstra" w:date="2022-03-01T10:42:00Z">
              <w:rPr>
                <w:lang w:val="en-US"/>
              </w:rPr>
            </w:rPrChange>
          </w:rPr>
          <w:t xml:space="preserve">under </w:t>
        </w:r>
      </w:ins>
      <w:ins w:id="183" w:author="Michiel Swaving Dijkstra" w:date="2022-03-01T10:45:00Z">
        <w:r w:rsidR="007D6663">
          <w:rPr>
            <w:rFonts w:ascii="Times New Roman" w:hAnsi="Times New Roman" w:cs="Times New Roman"/>
            <w:lang w:val="en-US"/>
          </w:rPr>
          <w:t>the</w:t>
        </w:r>
      </w:ins>
      <w:ins w:id="184" w:author="Michiel Swaving Dijkstra" w:date="2022-03-01T10:46:00Z">
        <w:r w:rsidR="007D6663">
          <w:rPr>
            <w:rFonts w:ascii="Times New Roman" w:hAnsi="Times New Roman" w:cs="Times New Roman"/>
            <w:lang w:val="en-US"/>
          </w:rPr>
          <w:t xml:space="preserve"> eastern part of the island of Ameland</w:t>
        </w:r>
      </w:ins>
      <w:ins w:id="185" w:author="Michiel Swaving Dijkstra" w:date="2022-03-01T10:16:00Z">
        <w:r w:rsidR="002F7E69" w:rsidRPr="00763F4A">
          <w:rPr>
            <w:rFonts w:ascii="Times New Roman" w:hAnsi="Times New Roman" w:cs="Times New Roman"/>
            <w:lang w:val="en-US"/>
            <w:rPrChange w:id="186" w:author="Michiel Swaving Dijkstra" w:date="2022-03-01T10:42:00Z">
              <w:rPr>
                <w:lang w:val="en-US"/>
              </w:rPr>
            </w:rPrChange>
          </w:rPr>
          <w:t xml:space="preserve">. </w:t>
        </w:r>
      </w:ins>
      <w:ins w:id="187" w:author="Michiel Swaving Dijkstra" w:date="2022-03-01T10:26:00Z">
        <w:r w:rsidR="006133E5" w:rsidRPr="00763F4A">
          <w:rPr>
            <w:rFonts w:ascii="Times New Roman" w:hAnsi="Times New Roman" w:cs="Times New Roman"/>
            <w:lang w:val="en-US"/>
            <w:rPrChange w:id="188" w:author="Michiel Swaving Dijkstra" w:date="2022-03-01T10:42:00Z">
              <w:rPr>
                <w:lang w:val="en-US"/>
              </w:rPr>
            </w:rPrChange>
          </w:rPr>
          <w:t xml:space="preserve">The negative effect measured is the surface subsidence, which is especially important for </w:t>
        </w:r>
      </w:ins>
      <w:ins w:id="189" w:author="Michiel Swaving Dijkstra" w:date="2022-03-01T10:27:00Z">
        <w:r w:rsidR="006133E5" w:rsidRPr="00763F4A">
          <w:rPr>
            <w:rFonts w:ascii="Times New Roman" w:hAnsi="Times New Roman" w:cs="Times New Roman"/>
            <w:lang w:val="en-US"/>
            <w:rPrChange w:id="190" w:author="Michiel Swaving Dijkstra" w:date="2022-03-01T10:42:00Z">
              <w:rPr>
                <w:lang w:val="en-US"/>
              </w:rPr>
            </w:rPrChange>
          </w:rPr>
          <w:t xml:space="preserve">locations that act as a protection against the rise sea-levels. </w:t>
        </w:r>
      </w:ins>
      <w:ins w:id="191" w:author="Michiel Swaving Dijkstra" w:date="2022-03-01T10:17:00Z">
        <w:r w:rsidR="002F7E69" w:rsidRPr="00763F4A">
          <w:rPr>
            <w:rFonts w:ascii="Times New Roman" w:hAnsi="Times New Roman" w:cs="Times New Roman"/>
            <w:lang w:val="en-US"/>
            <w:rPrChange w:id="192" w:author="Michiel Swaving Dijkstra" w:date="2022-03-01T10:42:00Z">
              <w:rPr>
                <w:lang w:val="en-US"/>
              </w:rPr>
            </w:rPrChange>
          </w:rPr>
          <w:t xml:space="preserve">When gas is extracted from fields the </w:t>
        </w:r>
      </w:ins>
      <w:ins w:id="193" w:author="Michiel Swaving Dijkstra" w:date="2022-03-01T10:27:00Z">
        <w:r w:rsidR="006133E5" w:rsidRPr="00763F4A">
          <w:rPr>
            <w:rFonts w:ascii="Times New Roman" w:hAnsi="Times New Roman" w:cs="Times New Roman"/>
            <w:lang w:val="en-US"/>
            <w:rPrChange w:id="194" w:author="Michiel Swaving Dijkstra" w:date="2022-03-01T10:42:00Z">
              <w:rPr>
                <w:lang w:val="en-US"/>
              </w:rPr>
            </w:rPrChange>
          </w:rPr>
          <w:t>pore</w:t>
        </w:r>
      </w:ins>
      <w:ins w:id="195" w:author="Michiel Swaving Dijkstra" w:date="2022-03-01T10:18:00Z">
        <w:r w:rsidR="002F7E69" w:rsidRPr="00763F4A">
          <w:rPr>
            <w:rFonts w:ascii="Times New Roman" w:hAnsi="Times New Roman" w:cs="Times New Roman"/>
            <w:lang w:val="en-US"/>
            <w:rPrChange w:id="196" w:author="Michiel Swaving Dijkstra" w:date="2022-03-01T10:42:00Z">
              <w:rPr>
                <w:lang w:val="en-US"/>
              </w:rPr>
            </w:rPrChange>
          </w:rPr>
          <w:t xml:space="preserve"> pressure </w:t>
        </w:r>
      </w:ins>
      <w:ins w:id="197" w:author="Michiel Swaving Dijkstra" w:date="2022-03-01T10:27:00Z">
        <w:r w:rsidR="006133E5" w:rsidRPr="00763F4A">
          <w:rPr>
            <w:rFonts w:ascii="Times New Roman" w:hAnsi="Times New Roman" w:cs="Times New Roman"/>
            <w:lang w:val="en-US"/>
            <w:rPrChange w:id="198" w:author="Michiel Swaving Dijkstra" w:date="2022-03-01T10:42:00Z">
              <w:rPr>
                <w:lang w:val="en-US"/>
              </w:rPr>
            </w:rPrChange>
          </w:rPr>
          <w:t xml:space="preserve">is being reduced, which </w:t>
        </w:r>
      </w:ins>
      <w:ins w:id="199" w:author="Michiel Swaving Dijkstra" w:date="2022-03-01T10:18:00Z">
        <w:r w:rsidR="002F7E69" w:rsidRPr="00763F4A">
          <w:rPr>
            <w:rFonts w:ascii="Times New Roman" w:hAnsi="Times New Roman" w:cs="Times New Roman"/>
            <w:lang w:val="en-US"/>
            <w:rPrChange w:id="200" w:author="Michiel Swaving Dijkstra" w:date="2022-03-01T10:42:00Z">
              <w:rPr>
                <w:lang w:val="en-US"/>
              </w:rPr>
            </w:rPrChange>
          </w:rPr>
          <w:t xml:space="preserve">causes the sedimental layer to collapse under its own weight, which leads to a decrease in the height of the surface. </w:t>
        </w:r>
      </w:ins>
      <w:ins w:id="201" w:author="Michiel Swaving Dijkstra" w:date="2022-03-01T10:50:00Z">
        <w:r w:rsidR="007D6663">
          <w:rPr>
            <w:rFonts w:ascii="Times New Roman" w:hAnsi="Times New Roman" w:cs="Times New Roman"/>
            <w:lang w:val="en-US"/>
          </w:rPr>
          <w:t>For the Ameland-East region the surface monitoring committee measure</w:t>
        </w:r>
      </w:ins>
      <w:ins w:id="202" w:author="Michiel Swaving Dijkstra" w:date="2022-03-01T10:51:00Z">
        <w:r w:rsidR="007D6663">
          <w:rPr>
            <w:rFonts w:ascii="Times New Roman" w:hAnsi="Times New Roman" w:cs="Times New Roman"/>
            <w:lang w:val="en-US"/>
          </w:rPr>
          <w:t xml:space="preserve">d </w:t>
        </w:r>
      </w:ins>
      <w:ins w:id="203" w:author="Michiel Swaving Dijkstra" w:date="2022-03-01T10:50:00Z">
        <w:r w:rsidR="007D6663">
          <w:rPr>
            <w:rFonts w:ascii="Times New Roman" w:hAnsi="Times New Roman" w:cs="Times New Roman"/>
            <w:lang w:val="en-US"/>
          </w:rPr>
          <w:t>a decrease in surface height as much as 38 cm</w:t>
        </w:r>
      </w:ins>
      <w:ins w:id="204" w:author="Michiel Swaving Dijkstra" w:date="2022-03-01T10:51:00Z">
        <w:r w:rsidR="007D6663">
          <w:rPr>
            <w:rFonts w:ascii="Times New Roman" w:hAnsi="Times New Roman" w:cs="Times New Roman"/>
            <w:lang w:val="en-US"/>
          </w:rPr>
          <w:t xml:space="preserve"> using field measurements</w:t>
        </w:r>
      </w:ins>
      <w:ins w:id="205" w:author="Michiel Swaving Dijkstra" w:date="2022-03-01T10:50:00Z">
        <w:r w:rsidR="007D6663">
          <w:rPr>
            <w:rFonts w:ascii="Times New Roman" w:hAnsi="Times New Roman" w:cs="Times New Roman"/>
            <w:lang w:val="en-US"/>
          </w:rPr>
          <w:t>. For this research the</w:t>
        </w:r>
      </w:ins>
      <w:ins w:id="206" w:author="Michiel Swaving Dijkstra" w:date="2022-03-01T10:18:00Z">
        <w:r w:rsidR="002F7E69" w:rsidRPr="00763F4A">
          <w:rPr>
            <w:rFonts w:ascii="Times New Roman" w:hAnsi="Times New Roman" w:cs="Times New Roman"/>
            <w:lang w:val="en-US"/>
            <w:rPrChange w:id="207" w:author="Michiel Swaving Dijkstra" w:date="2022-03-01T10:42:00Z">
              <w:rPr>
                <w:lang w:val="en-US"/>
              </w:rPr>
            </w:rPrChange>
          </w:rPr>
          <w:t xml:space="preserve"> </w:t>
        </w:r>
      </w:ins>
      <w:ins w:id="208" w:author="Michiel Swaving Dijkstra" w:date="2022-03-01T10:19:00Z">
        <w:r w:rsidR="002F7E69" w:rsidRPr="00763F4A">
          <w:rPr>
            <w:rFonts w:ascii="Times New Roman" w:hAnsi="Times New Roman" w:cs="Times New Roman"/>
            <w:lang w:val="en-US"/>
            <w:rPrChange w:id="209" w:author="Michiel Swaving Dijkstra" w:date="2022-03-01T10:42:00Z">
              <w:rPr>
                <w:lang w:val="en-US"/>
              </w:rPr>
            </w:rPrChange>
          </w:rPr>
          <w:t xml:space="preserve">surface height decrease is quantified using JARKUS data, which is </w:t>
        </w:r>
      </w:ins>
      <w:ins w:id="210" w:author="Michiel Swaving Dijkstra" w:date="2022-03-01T10:20:00Z">
        <w:r w:rsidR="002F7E69" w:rsidRPr="00763F4A">
          <w:rPr>
            <w:rFonts w:ascii="Times New Roman" w:hAnsi="Times New Roman" w:cs="Times New Roman"/>
            <w:lang w:val="en-US"/>
            <w:rPrChange w:id="211" w:author="Michiel Swaving Dijkstra" w:date="2022-03-01T10:42:00Z">
              <w:rPr>
                <w:lang w:val="en-US"/>
              </w:rPr>
            </w:rPrChange>
          </w:rPr>
          <w:t xml:space="preserve">a yearly measured dataset of the Dutch </w:t>
        </w:r>
      </w:ins>
      <w:ins w:id="212" w:author="Michiel Swaving Dijkstra" w:date="2022-03-01T10:21:00Z">
        <w:r w:rsidR="002F7E69" w:rsidRPr="00763F4A">
          <w:rPr>
            <w:rFonts w:ascii="Times New Roman" w:hAnsi="Times New Roman" w:cs="Times New Roman"/>
            <w:lang w:val="en-US"/>
            <w:rPrChange w:id="213" w:author="Michiel Swaving Dijkstra" w:date="2022-03-01T10:42:00Z">
              <w:rPr>
                <w:lang w:val="en-US"/>
              </w:rPr>
            </w:rPrChange>
          </w:rPr>
          <w:t xml:space="preserve">coast </w:t>
        </w:r>
      </w:ins>
      <w:ins w:id="214" w:author="Michiel Swaving Dijkstra" w:date="2022-03-01T10:22:00Z">
        <w:r w:rsidR="006133E5" w:rsidRPr="00763F4A">
          <w:rPr>
            <w:rFonts w:ascii="Times New Roman" w:hAnsi="Times New Roman" w:cs="Times New Roman"/>
            <w:lang w:val="en-US"/>
            <w:rPrChange w:id="215" w:author="Michiel Swaving Dijkstra" w:date="2022-03-01T10:42:00Z">
              <w:rPr>
                <w:lang w:val="en-US"/>
              </w:rPr>
            </w:rPrChange>
          </w:rPr>
          <w:t xml:space="preserve">from which data is available since 1965. </w:t>
        </w:r>
      </w:ins>
      <w:ins w:id="216" w:author="Michiel Swaving Dijkstra" w:date="2022-03-01T10:28:00Z">
        <w:r w:rsidR="006133E5" w:rsidRPr="00763F4A">
          <w:rPr>
            <w:rFonts w:ascii="Times New Roman" w:hAnsi="Times New Roman" w:cs="Times New Roman"/>
            <w:lang w:val="en-US"/>
            <w:rPrChange w:id="217" w:author="Michiel Swaving Dijkstra" w:date="2022-03-01T10:42:00Z">
              <w:rPr>
                <w:lang w:val="en-US"/>
              </w:rPr>
            </w:rPrChange>
          </w:rPr>
          <w:t xml:space="preserve">From this data the average height is measured for smaller areas </w:t>
        </w:r>
      </w:ins>
      <w:ins w:id="218" w:author="Michiel Swaving Dijkstra" w:date="2022-03-01T10:29:00Z">
        <w:r w:rsidR="006133E5" w:rsidRPr="00763F4A">
          <w:rPr>
            <w:rFonts w:ascii="Times New Roman" w:hAnsi="Times New Roman" w:cs="Times New Roman"/>
            <w:lang w:val="en-US"/>
            <w:rPrChange w:id="219" w:author="Michiel Swaving Dijkstra" w:date="2022-03-01T10:42:00Z">
              <w:rPr>
                <w:lang w:val="en-US"/>
              </w:rPr>
            </w:rPrChange>
          </w:rPr>
          <w:t>located in the</w:t>
        </w:r>
      </w:ins>
      <w:ins w:id="220" w:author="Michiel Swaving Dijkstra" w:date="2022-03-01T10:28:00Z">
        <w:r w:rsidR="006133E5" w:rsidRPr="00763F4A">
          <w:rPr>
            <w:rFonts w:ascii="Times New Roman" w:hAnsi="Times New Roman" w:cs="Times New Roman"/>
            <w:lang w:val="en-US"/>
            <w:rPrChange w:id="221" w:author="Michiel Swaving Dijkstra" w:date="2022-03-01T10:42:00Z">
              <w:rPr>
                <w:lang w:val="en-US"/>
              </w:rPr>
            </w:rPrChange>
          </w:rPr>
          <w:t xml:space="preserve"> shallow </w:t>
        </w:r>
      </w:ins>
      <w:ins w:id="222" w:author="Michiel Swaving Dijkstra" w:date="2022-03-01T10:29:00Z">
        <w:r w:rsidR="006133E5" w:rsidRPr="00763F4A">
          <w:rPr>
            <w:rFonts w:ascii="Times New Roman" w:hAnsi="Times New Roman" w:cs="Times New Roman"/>
            <w:lang w:val="en-US"/>
            <w:rPrChange w:id="223" w:author="Michiel Swaving Dijkstra" w:date="2022-03-01T10:42:00Z">
              <w:rPr>
                <w:lang w:val="en-US"/>
              </w:rPr>
            </w:rPrChange>
          </w:rPr>
          <w:t>zone of the north coast</w:t>
        </w:r>
      </w:ins>
      <w:ins w:id="224" w:author="Michiel Swaving Dijkstra" w:date="2022-03-01T10:23:00Z">
        <w:r w:rsidR="006133E5" w:rsidRPr="00763F4A">
          <w:rPr>
            <w:rFonts w:ascii="Times New Roman" w:hAnsi="Times New Roman" w:cs="Times New Roman"/>
            <w:lang w:val="en-US"/>
            <w:rPrChange w:id="225" w:author="Michiel Swaving Dijkstra" w:date="2022-03-01T10:42:00Z">
              <w:rPr>
                <w:lang w:val="en-US"/>
              </w:rPr>
            </w:rPrChange>
          </w:rPr>
          <w:t xml:space="preserve"> of Ameland, Terschelling and Schiermonnikoog</w:t>
        </w:r>
      </w:ins>
      <w:ins w:id="226" w:author="Michiel Swaving Dijkstra" w:date="2022-03-01T10:31:00Z">
        <w:r w:rsidR="006133E5" w:rsidRPr="00763F4A">
          <w:rPr>
            <w:rFonts w:ascii="Times New Roman" w:hAnsi="Times New Roman" w:cs="Times New Roman"/>
            <w:lang w:val="en-US"/>
            <w:rPrChange w:id="227" w:author="Michiel Swaving Dijkstra" w:date="2022-03-01T10:42:00Z">
              <w:rPr>
                <w:lang w:val="en-US"/>
              </w:rPr>
            </w:rPrChange>
          </w:rPr>
          <w:t xml:space="preserve"> through time</w:t>
        </w:r>
      </w:ins>
      <w:ins w:id="228" w:author="Michiel Swaving Dijkstra" w:date="2022-03-01T10:23:00Z">
        <w:r w:rsidR="006133E5" w:rsidRPr="00763F4A">
          <w:rPr>
            <w:rFonts w:ascii="Times New Roman" w:hAnsi="Times New Roman" w:cs="Times New Roman"/>
            <w:lang w:val="en-US"/>
            <w:rPrChange w:id="229" w:author="Michiel Swaving Dijkstra" w:date="2022-03-01T10:42:00Z">
              <w:rPr>
                <w:lang w:val="en-US"/>
              </w:rPr>
            </w:rPrChange>
          </w:rPr>
          <w:t>.</w:t>
        </w:r>
      </w:ins>
      <w:ins w:id="230" w:author="Michiel Swaving Dijkstra" w:date="2022-03-01T10:30:00Z">
        <w:r w:rsidR="006133E5" w:rsidRPr="00763F4A">
          <w:rPr>
            <w:rFonts w:ascii="Times New Roman" w:hAnsi="Times New Roman" w:cs="Times New Roman"/>
            <w:lang w:val="en-US"/>
            <w:rPrChange w:id="231" w:author="Michiel Swaving Dijkstra" w:date="2022-03-01T10:42:00Z">
              <w:rPr>
                <w:lang w:val="en-US"/>
              </w:rPr>
            </w:rPrChange>
          </w:rPr>
          <w:t xml:space="preserve"> Moreover, a coastal transect that is on top of the Ameland-E</w:t>
        </w:r>
      </w:ins>
      <w:ins w:id="232" w:author="Michiel Swaving Dijkstra" w:date="2022-03-01T10:31:00Z">
        <w:r w:rsidR="006133E5" w:rsidRPr="00763F4A">
          <w:rPr>
            <w:rFonts w:ascii="Times New Roman" w:hAnsi="Times New Roman" w:cs="Times New Roman"/>
            <w:lang w:val="en-US"/>
            <w:rPrChange w:id="233" w:author="Michiel Swaving Dijkstra" w:date="2022-03-01T10:42:00Z">
              <w:rPr>
                <w:lang w:val="en-US"/>
              </w:rPr>
            </w:rPrChange>
          </w:rPr>
          <w:t xml:space="preserve">ast gas field is measured to locate where the largest decrease </w:t>
        </w:r>
      </w:ins>
      <w:ins w:id="234" w:author="Michiel Swaving Dijkstra" w:date="2022-03-01T10:32:00Z">
        <w:r w:rsidR="006133E5" w:rsidRPr="00763F4A">
          <w:rPr>
            <w:rFonts w:ascii="Times New Roman" w:hAnsi="Times New Roman" w:cs="Times New Roman"/>
            <w:lang w:val="en-US"/>
            <w:rPrChange w:id="235" w:author="Michiel Swaving Dijkstra" w:date="2022-03-01T10:42:00Z">
              <w:rPr>
                <w:lang w:val="en-US"/>
              </w:rPr>
            </w:rPrChange>
          </w:rPr>
          <w:t>in surface height occurs</w:t>
        </w:r>
      </w:ins>
      <w:ins w:id="236" w:author="Michiel Swaving Dijkstra" w:date="2022-03-01T10:44:00Z">
        <w:r w:rsidR="007D6663">
          <w:rPr>
            <w:rFonts w:ascii="Times New Roman" w:hAnsi="Times New Roman" w:cs="Times New Roman"/>
            <w:lang w:val="en-US"/>
          </w:rPr>
          <w:t xml:space="preserve"> since the start of the natural gas extraction in 1986</w:t>
        </w:r>
      </w:ins>
      <w:ins w:id="237" w:author="Michiel Swaving Dijkstra" w:date="2022-03-01T10:32:00Z">
        <w:r w:rsidR="006133E5" w:rsidRPr="00763F4A">
          <w:rPr>
            <w:rFonts w:ascii="Times New Roman" w:hAnsi="Times New Roman" w:cs="Times New Roman"/>
            <w:lang w:val="en-US"/>
            <w:rPrChange w:id="238" w:author="Michiel Swaving Dijkstra" w:date="2022-03-01T10:42:00Z">
              <w:rPr>
                <w:lang w:val="en-US"/>
              </w:rPr>
            </w:rPrChange>
          </w:rPr>
          <w:t xml:space="preserve">. The results show that </w:t>
        </w:r>
        <w:r w:rsidR="00763F4A" w:rsidRPr="00763F4A">
          <w:rPr>
            <w:rFonts w:ascii="Times New Roman" w:hAnsi="Times New Roman" w:cs="Times New Roman"/>
            <w:lang w:val="en-US"/>
            <w:rPrChange w:id="239" w:author="Michiel Swaving Dijkstra" w:date="2022-03-01T10:42:00Z">
              <w:rPr>
                <w:lang w:val="en-US"/>
              </w:rPr>
            </w:rPrChange>
          </w:rPr>
          <w:t xml:space="preserve">the </w:t>
        </w:r>
      </w:ins>
      <w:ins w:id="240" w:author="Michiel Swaving Dijkstra" w:date="2022-03-01T10:33:00Z">
        <w:r w:rsidR="00763F4A" w:rsidRPr="00763F4A">
          <w:rPr>
            <w:rFonts w:ascii="Times New Roman" w:hAnsi="Times New Roman" w:cs="Times New Roman"/>
            <w:lang w:val="en-US"/>
            <w:rPrChange w:id="241" w:author="Michiel Swaving Dijkstra" w:date="2022-03-01T10:42:00Z">
              <w:rPr>
                <w:lang w:val="en-US"/>
              </w:rPr>
            </w:rPrChange>
          </w:rPr>
          <w:t xml:space="preserve">research areas located east on the islands </w:t>
        </w:r>
      </w:ins>
      <w:ins w:id="242" w:author="Michiel Swaving Dijkstra" w:date="2022-03-01T10:45:00Z">
        <w:r w:rsidR="007D6663">
          <w:rPr>
            <w:rFonts w:ascii="Times New Roman" w:hAnsi="Times New Roman" w:cs="Times New Roman"/>
            <w:lang w:val="en-US"/>
          </w:rPr>
          <w:t>have</w:t>
        </w:r>
      </w:ins>
      <w:ins w:id="243" w:author="Michiel Swaving Dijkstra" w:date="2022-03-01T10:33:00Z">
        <w:r w:rsidR="00763F4A" w:rsidRPr="00763F4A">
          <w:rPr>
            <w:rFonts w:ascii="Times New Roman" w:hAnsi="Times New Roman" w:cs="Times New Roman"/>
            <w:lang w:val="en-US"/>
            <w:rPrChange w:id="244" w:author="Michiel Swaving Dijkstra" w:date="2022-03-01T10:42:00Z">
              <w:rPr>
                <w:lang w:val="en-US"/>
              </w:rPr>
            </w:rPrChange>
          </w:rPr>
          <w:t xml:space="preserve"> the largest decrease in surface height</w:t>
        </w:r>
      </w:ins>
      <w:ins w:id="245" w:author="Michiel Swaving Dijkstra" w:date="2022-03-01T10:34:00Z">
        <w:r w:rsidR="00763F4A" w:rsidRPr="00763F4A">
          <w:rPr>
            <w:rFonts w:ascii="Times New Roman" w:hAnsi="Times New Roman" w:cs="Times New Roman"/>
            <w:lang w:val="en-US"/>
            <w:rPrChange w:id="246" w:author="Michiel Swaving Dijkstra" w:date="2022-03-01T10:42:00Z">
              <w:rPr>
                <w:lang w:val="en-US"/>
              </w:rPr>
            </w:rPrChange>
          </w:rPr>
          <w:t>, with an average decrease of 27 centimet</w:t>
        </w:r>
      </w:ins>
      <w:ins w:id="247" w:author="Michiel Swaving Dijkstra" w:date="2022-03-01T10:35:00Z">
        <w:r w:rsidR="00763F4A" w:rsidRPr="00763F4A">
          <w:rPr>
            <w:rFonts w:ascii="Times New Roman" w:hAnsi="Times New Roman" w:cs="Times New Roman"/>
            <w:lang w:val="en-US"/>
            <w:rPrChange w:id="248" w:author="Michiel Swaving Dijkstra" w:date="2022-03-01T10:42:00Z">
              <w:rPr>
                <w:lang w:val="en-US"/>
              </w:rPr>
            </w:rPrChange>
          </w:rPr>
          <w:t>er</w:t>
        </w:r>
      </w:ins>
      <w:ins w:id="249" w:author="Michiel Swaving Dijkstra" w:date="2022-03-01T10:45:00Z">
        <w:r w:rsidR="007D6663">
          <w:rPr>
            <w:rFonts w:ascii="Times New Roman" w:hAnsi="Times New Roman" w:cs="Times New Roman"/>
            <w:lang w:val="en-US"/>
          </w:rPr>
          <w:t>s</w:t>
        </w:r>
      </w:ins>
      <w:ins w:id="250" w:author="Michiel Swaving Dijkstra" w:date="2022-03-01T10:35:00Z">
        <w:r w:rsidR="00763F4A" w:rsidRPr="00763F4A">
          <w:rPr>
            <w:rFonts w:ascii="Times New Roman" w:hAnsi="Times New Roman" w:cs="Times New Roman"/>
            <w:lang w:val="en-US"/>
            <w:rPrChange w:id="251" w:author="Michiel Swaving Dijkstra" w:date="2022-03-01T10:42:00Z">
              <w:rPr>
                <w:lang w:val="en-US"/>
              </w:rPr>
            </w:rPrChange>
          </w:rPr>
          <w:t xml:space="preserve"> found for the location Ameland-East since the start of the gas extraction in 1986 until 2021</w:t>
        </w:r>
      </w:ins>
      <w:ins w:id="252" w:author="Michiel Swaving Dijkstra" w:date="2022-03-01T10:33:00Z">
        <w:r w:rsidR="00763F4A" w:rsidRPr="00763F4A">
          <w:rPr>
            <w:rFonts w:ascii="Times New Roman" w:hAnsi="Times New Roman" w:cs="Times New Roman"/>
            <w:lang w:val="en-US"/>
            <w:rPrChange w:id="253" w:author="Michiel Swaving Dijkstra" w:date="2022-03-01T10:42:00Z">
              <w:rPr>
                <w:lang w:val="en-US"/>
              </w:rPr>
            </w:rPrChange>
          </w:rPr>
          <w:t xml:space="preserve">. </w:t>
        </w:r>
      </w:ins>
      <w:ins w:id="254" w:author="Michiel Swaving Dijkstra" w:date="2022-03-01T10:36:00Z">
        <w:r w:rsidR="00763F4A" w:rsidRPr="00763F4A">
          <w:rPr>
            <w:rFonts w:ascii="Times New Roman" w:hAnsi="Times New Roman" w:cs="Times New Roman"/>
            <w:lang w:val="en-US"/>
            <w:rPrChange w:id="255" w:author="Michiel Swaving Dijkstra" w:date="2022-03-01T10:42:00Z">
              <w:rPr>
                <w:lang w:val="en-US"/>
              </w:rPr>
            </w:rPrChange>
          </w:rPr>
          <w:t>The individual transect show</w:t>
        </w:r>
      </w:ins>
      <w:ins w:id="256" w:author="Michiel Swaving Dijkstra" w:date="2022-03-01T10:47:00Z">
        <w:r w:rsidR="007D6663">
          <w:rPr>
            <w:rFonts w:ascii="Times New Roman" w:hAnsi="Times New Roman" w:cs="Times New Roman"/>
            <w:lang w:val="en-US"/>
          </w:rPr>
          <w:t>s</w:t>
        </w:r>
      </w:ins>
      <w:ins w:id="257" w:author="Michiel Swaving Dijkstra" w:date="2022-03-01T10:36:00Z">
        <w:r w:rsidR="00763F4A" w:rsidRPr="00763F4A">
          <w:rPr>
            <w:rFonts w:ascii="Times New Roman" w:hAnsi="Times New Roman" w:cs="Times New Roman"/>
            <w:lang w:val="en-US"/>
            <w:rPrChange w:id="258" w:author="Michiel Swaving Dijkstra" w:date="2022-03-01T10:42:00Z">
              <w:rPr>
                <w:lang w:val="en-US"/>
              </w:rPr>
            </w:rPrChange>
          </w:rPr>
          <w:t xml:space="preserve"> that this decrease in surface height is predominantly visible onshore in the dune valleys </w:t>
        </w:r>
      </w:ins>
      <w:ins w:id="259" w:author="Michiel Swaving Dijkstra" w:date="2022-03-01T10:38:00Z">
        <w:r w:rsidR="00763F4A" w:rsidRPr="00763F4A">
          <w:rPr>
            <w:rFonts w:ascii="Times New Roman" w:hAnsi="Times New Roman" w:cs="Times New Roman"/>
            <w:lang w:val="en-US"/>
            <w:rPrChange w:id="260" w:author="Michiel Swaving Dijkstra" w:date="2022-03-01T10:42:00Z">
              <w:rPr>
                <w:lang w:val="en-US"/>
              </w:rPr>
            </w:rPrChange>
          </w:rPr>
          <w:t>with decreases as much as 1 meter</w:t>
        </w:r>
      </w:ins>
      <w:ins w:id="261" w:author="Michiel Swaving Dijkstra" w:date="2022-03-01T10:47:00Z">
        <w:r w:rsidR="007D6663">
          <w:rPr>
            <w:rFonts w:ascii="Times New Roman" w:hAnsi="Times New Roman" w:cs="Times New Roman"/>
            <w:lang w:val="en-US"/>
          </w:rPr>
          <w:t>. T</w:t>
        </w:r>
      </w:ins>
      <w:ins w:id="262" w:author="Michiel Swaving Dijkstra" w:date="2022-03-01T10:39:00Z">
        <w:r w:rsidR="00763F4A" w:rsidRPr="00763F4A">
          <w:rPr>
            <w:rFonts w:ascii="Times New Roman" w:hAnsi="Times New Roman" w:cs="Times New Roman"/>
            <w:lang w:val="en-US"/>
            <w:rPrChange w:id="263" w:author="Michiel Swaving Dijkstra" w:date="2022-03-01T10:42:00Z">
              <w:rPr>
                <w:lang w:val="en-US"/>
              </w:rPr>
            </w:rPrChange>
          </w:rPr>
          <w:t xml:space="preserve">he dunes themselves show hardly any change in surface height or even an increase in surface height </w:t>
        </w:r>
      </w:ins>
      <w:ins w:id="264" w:author="Michiel Swaving Dijkstra" w:date="2022-03-01T10:47:00Z">
        <w:r w:rsidR="007D6663">
          <w:rPr>
            <w:rFonts w:ascii="Times New Roman" w:hAnsi="Times New Roman" w:cs="Times New Roman"/>
            <w:lang w:val="en-US"/>
          </w:rPr>
          <w:t>linked</w:t>
        </w:r>
      </w:ins>
      <w:ins w:id="265" w:author="Michiel Swaving Dijkstra" w:date="2022-03-01T10:39:00Z">
        <w:r w:rsidR="00763F4A" w:rsidRPr="00763F4A">
          <w:rPr>
            <w:rFonts w:ascii="Times New Roman" w:hAnsi="Times New Roman" w:cs="Times New Roman"/>
            <w:lang w:val="en-US"/>
            <w:rPrChange w:id="266" w:author="Michiel Swaving Dijkstra" w:date="2022-03-01T10:42:00Z">
              <w:rPr>
                <w:lang w:val="en-US"/>
              </w:rPr>
            </w:rPrChange>
          </w:rPr>
          <w:t xml:space="preserve"> to sand suppletion events. Offshore, average surface height </w:t>
        </w:r>
      </w:ins>
      <w:ins w:id="267" w:author="Michiel Swaving Dijkstra" w:date="2022-03-01T10:40:00Z">
        <w:r w:rsidR="00763F4A" w:rsidRPr="00763F4A">
          <w:rPr>
            <w:rFonts w:ascii="Times New Roman" w:hAnsi="Times New Roman" w:cs="Times New Roman"/>
            <w:lang w:val="en-US"/>
            <w:rPrChange w:id="268" w:author="Michiel Swaving Dijkstra" w:date="2022-03-01T10:42:00Z">
              <w:rPr>
                <w:lang w:val="en-US"/>
              </w:rPr>
            </w:rPrChange>
          </w:rPr>
          <w:t xml:space="preserve">in the shallow zone remained roughly the </w:t>
        </w:r>
      </w:ins>
      <w:ins w:id="269" w:author="Michiel Swaving Dijkstra" w:date="2022-03-01T10:42:00Z">
        <w:r w:rsidR="00763F4A" w:rsidRPr="00763F4A">
          <w:rPr>
            <w:rFonts w:ascii="Times New Roman" w:hAnsi="Times New Roman" w:cs="Times New Roman"/>
            <w:lang w:val="en-US"/>
            <w:rPrChange w:id="270" w:author="Michiel Swaving Dijkstra" w:date="2022-03-01T10:42:00Z">
              <w:rPr>
                <w:lang w:val="en-US"/>
              </w:rPr>
            </w:rPrChange>
          </w:rPr>
          <w:t>same but</w:t>
        </w:r>
      </w:ins>
      <w:ins w:id="271" w:author="Michiel Swaving Dijkstra" w:date="2022-03-01T10:40:00Z">
        <w:r w:rsidR="00763F4A" w:rsidRPr="00763F4A">
          <w:rPr>
            <w:rFonts w:ascii="Times New Roman" w:hAnsi="Times New Roman" w:cs="Times New Roman"/>
            <w:lang w:val="en-US"/>
            <w:rPrChange w:id="272" w:author="Michiel Swaving Dijkstra" w:date="2022-03-01T10:42:00Z">
              <w:rPr>
                <w:lang w:val="en-US"/>
              </w:rPr>
            </w:rPrChange>
          </w:rPr>
          <w:t xml:space="preserve"> did show the disappearance of a </w:t>
        </w:r>
      </w:ins>
      <w:ins w:id="273" w:author="Michiel Swaving Dijkstra" w:date="2022-03-01T10:48:00Z">
        <w:r w:rsidR="007D6663">
          <w:rPr>
            <w:rFonts w:ascii="Times New Roman" w:hAnsi="Times New Roman" w:cs="Times New Roman"/>
            <w:lang w:val="en-US"/>
          </w:rPr>
          <w:t xml:space="preserve">second </w:t>
        </w:r>
      </w:ins>
      <w:ins w:id="274" w:author="Michiel Swaving Dijkstra" w:date="2022-03-01T10:40:00Z">
        <w:r w:rsidR="00763F4A" w:rsidRPr="00763F4A">
          <w:rPr>
            <w:rFonts w:ascii="Times New Roman" w:hAnsi="Times New Roman" w:cs="Times New Roman"/>
            <w:lang w:val="en-US"/>
            <w:rPrChange w:id="275" w:author="Michiel Swaving Dijkstra" w:date="2022-03-01T10:42:00Z">
              <w:rPr>
                <w:lang w:val="en-US"/>
              </w:rPr>
            </w:rPrChange>
          </w:rPr>
          <w:t xml:space="preserve">sandbar </w:t>
        </w:r>
      </w:ins>
      <w:ins w:id="276" w:author="Michiel Swaving Dijkstra" w:date="2022-03-01T10:48:00Z">
        <w:r w:rsidR="007D6663">
          <w:rPr>
            <w:rFonts w:ascii="Times New Roman" w:hAnsi="Times New Roman" w:cs="Times New Roman"/>
            <w:lang w:val="en-US"/>
          </w:rPr>
          <w:t xml:space="preserve">in 2021 </w:t>
        </w:r>
      </w:ins>
      <w:ins w:id="277" w:author="Michiel Swaving Dijkstra" w:date="2022-03-01T10:40:00Z">
        <w:r w:rsidR="00763F4A" w:rsidRPr="00763F4A">
          <w:rPr>
            <w:rFonts w:ascii="Times New Roman" w:hAnsi="Times New Roman" w:cs="Times New Roman"/>
            <w:lang w:val="en-US"/>
            <w:rPrChange w:id="278" w:author="Michiel Swaving Dijkstra" w:date="2022-03-01T10:42:00Z">
              <w:rPr>
                <w:lang w:val="en-US"/>
              </w:rPr>
            </w:rPrChange>
          </w:rPr>
          <w:t xml:space="preserve">compared to the situation when the gas extraction started in 1986. </w:t>
        </w:r>
      </w:ins>
      <w:ins w:id="279" w:author="Michiel Swaving Dijkstra" w:date="2022-03-01T10:41:00Z">
        <w:r w:rsidR="00763F4A" w:rsidRPr="00763F4A">
          <w:rPr>
            <w:rFonts w:ascii="Times New Roman" w:hAnsi="Times New Roman" w:cs="Times New Roman"/>
            <w:lang w:val="en-US"/>
            <w:rPrChange w:id="280" w:author="Michiel Swaving Dijkstra" w:date="2022-03-01T10:42:00Z">
              <w:rPr>
                <w:lang w:val="en-US"/>
              </w:rPr>
            </w:rPrChange>
          </w:rPr>
          <w:t xml:space="preserve">Lastly, the surface height further offshore also shows a larger decrease in surface </w:t>
        </w:r>
      </w:ins>
      <w:ins w:id="281" w:author="Michiel Swaving Dijkstra" w:date="2022-03-01T10:42:00Z">
        <w:r w:rsidR="00763F4A" w:rsidRPr="00763F4A">
          <w:rPr>
            <w:rFonts w:ascii="Times New Roman" w:hAnsi="Times New Roman" w:cs="Times New Roman"/>
            <w:lang w:val="en-US"/>
            <w:rPrChange w:id="282" w:author="Michiel Swaving Dijkstra" w:date="2022-03-01T10:42:00Z">
              <w:rPr>
                <w:lang w:val="en-US"/>
              </w:rPr>
            </w:rPrChange>
          </w:rPr>
          <w:t>height</w:t>
        </w:r>
      </w:ins>
      <w:ins w:id="283" w:author="Michiel Swaving Dijkstra" w:date="2022-03-01T10:41:00Z">
        <w:r w:rsidR="00763F4A" w:rsidRPr="00763F4A">
          <w:rPr>
            <w:rFonts w:ascii="Times New Roman" w:hAnsi="Times New Roman" w:cs="Times New Roman"/>
            <w:lang w:val="en-US"/>
            <w:rPrChange w:id="284" w:author="Michiel Swaving Dijkstra" w:date="2022-03-01T10:42:00Z">
              <w:rPr>
                <w:lang w:val="en-US"/>
              </w:rPr>
            </w:rPrChange>
          </w:rPr>
          <w:t xml:space="preserve"> </w:t>
        </w:r>
      </w:ins>
      <w:ins w:id="285" w:author="Michiel Swaving Dijkstra" w:date="2022-03-01T10:42:00Z">
        <w:r w:rsidR="00763F4A" w:rsidRPr="00763F4A">
          <w:rPr>
            <w:rFonts w:ascii="Times New Roman" w:hAnsi="Times New Roman" w:cs="Times New Roman"/>
            <w:lang w:val="en-US"/>
            <w:rPrChange w:id="286" w:author="Michiel Swaving Dijkstra" w:date="2022-03-01T10:42:00Z">
              <w:rPr>
                <w:lang w:val="en-US"/>
              </w:rPr>
            </w:rPrChange>
          </w:rPr>
          <w:t>with</w:t>
        </w:r>
      </w:ins>
      <w:ins w:id="287" w:author="Michiel Swaving Dijkstra" w:date="2022-03-01T10:41:00Z">
        <w:r w:rsidR="00763F4A" w:rsidRPr="00763F4A">
          <w:rPr>
            <w:rFonts w:ascii="Times New Roman" w:hAnsi="Times New Roman" w:cs="Times New Roman"/>
            <w:lang w:val="en-US"/>
            <w:rPrChange w:id="288" w:author="Michiel Swaving Dijkstra" w:date="2022-03-01T10:42:00Z">
              <w:rPr>
                <w:lang w:val="en-US"/>
              </w:rPr>
            </w:rPrChange>
          </w:rPr>
          <w:t xml:space="preserve"> a maximum </w:t>
        </w:r>
      </w:ins>
      <w:ins w:id="289" w:author="Michiel Swaving Dijkstra" w:date="2022-03-01T10:42:00Z">
        <w:r w:rsidR="00763F4A" w:rsidRPr="00763F4A">
          <w:rPr>
            <w:rFonts w:ascii="Times New Roman" w:hAnsi="Times New Roman" w:cs="Times New Roman"/>
            <w:lang w:val="en-US"/>
            <w:rPrChange w:id="290" w:author="Michiel Swaving Dijkstra" w:date="2022-03-01T10:42:00Z">
              <w:rPr>
                <w:lang w:val="en-US"/>
              </w:rPr>
            </w:rPrChange>
          </w:rPr>
          <w:t xml:space="preserve">decrease of 1 meter. </w:t>
        </w:r>
      </w:ins>
      <w:ins w:id="291" w:author="Michiel Swaving Dijkstra" w:date="2022-03-01T10:48:00Z">
        <w:r w:rsidR="007D6663">
          <w:rPr>
            <w:rFonts w:ascii="Times New Roman" w:hAnsi="Times New Roman" w:cs="Times New Roman"/>
            <w:lang w:val="en-US"/>
          </w:rPr>
          <w:t xml:space="preserve">The surface subsidence results </w:t>
        </w:r>
      </w:ins>
      <w:ins w:id="292" w:author="Michiel Swaving Dijkstra" w:date="2022-03-01T10:51:00Z">
        <w:r w:rsidR="007D6663">
          <w:rPr>
            <w:rFonts w:ascii="Times New Roman" w:hAnsi="Times New Roman" w:cs="Times New Roman"/>
            <w:lang w:val="en-US"/>
          </w:rPr>
          <w:t>found in this research</w:t>
        </w:r>
      </w:ins>
      <w:ins w:id="293" w:author="Michiel Swaving Dijkstra" w:date="2022-03-01T10:52:00Z">
        <w:r w:rsidR="007D6663">
          <w:rPr>
            <w:rFonts w:ascii="Times New Roman" w:hAnsi="Times New Roman" w:cs="Times New Roman"/>
            <w:lang w:val="en-US"/>
          </w:rPr>
          <w:t xml:space="preserve"> </w:t>
        </w:r>
      </w:ins>
      <w:ins w:id="294" w:author="Michiel Swaving Dijkstra" w:date="2022-03-01T10:48:00Z">
        <w:r w:rsidR="007D6663">
          <w:rPr>
            <w:rFonts w:ascii="Times New Roman" w:hAnsi="Times New Roman" w:cs="Times New Roman"/>
            <w:lang w:val="en-US"/>
          </w:rPr>
          <w:t>are much larger co</w:t>
        </w:r>
      </w:ins>
      <w:ins w:id="295" w:author="Michiel Swaving Dijkstra" w:date="2022-03-01T10:49:00Z">
        <w:r w:rsidR="007D6663">
          <w:rPr>
            <w:rFonts w:ascii="Times New Roman" w:hAnsi="Times New Roman" w:cs="Times New Roman"/>
            <w:lang w:val="en-US"/>
          </w:rPr>
          <w:t>mpared to the</w:t>
        </w:r>
      </w:ins>
      <w:ins w:id="296" w:author="Michiel Swaving Dijkstra" w:date="2022-03-01T10:51:00Z">
        <w:r w:rsidR="007D6663">
          <w:rPr>
            <w:rFonts w:ascii="Times New Roman" w:hAnsi="Times New Roman" w:cs="Times New Roman"/>
            <w:lang w:val="en-US"/>
          </w:rPr>
          <w:t xml:space="preserve"> </w:t>
        </w:r>
      </w:ins>
      <w:ins w:id="297" w:author="Michiel Swaving Dijkstra" w:date="2022-03-01T10:52:00Z">
        <w:r w:rsidR="007D6663">
          <w:rPr>
            <w:rFonts w:ascii="Times New Roman" w:hAnsi="Times New Roman" w:cs="Times New Roman"/>
            <w:lang w:val="en-US"/>
          </w:rPr>
          <w:t xml:space="preserve">found </w:t>
        </w:r>
      </w:ins>
      <w:ins w:id="298" w:author="Michiel Swaving Dijkstra" w:date="2022-03-01T10:51:00Z">
        <w:r w:rsidR="007D6663">
          <w:rPr>
            <w:rFonts w:ascii="Times New Roman" w:hAnsi="Times New Roman" w:cs="Times New Roman"/>
            <w:lang w:val="en-US"/>
          </w:rPr>
          <w:t xml:space="preserve">results of the monitoring </w:t>
        </w:r>
      </w:ins>
      <w:ins w:id="299" w:author="Michiel Swaving Dijkstra" w:date="2022-03-01T10:49:00Z">
        <w:r w:rsidR="007D6663">
          <w:rPr>
            <w:rFonts w:ascii="Times New Roman" w:hAnsi="Times New Roman" w:cs="Times New Roman"/>
            <w:lang w:val="en-US"/>
          </w:rPr>
          <w:t>committee</w:t>
        </w:r>
      </w:ins>
      <w:ins w:id="300" w:author="Michiel Swaving Dijkstra" w:date="2022-03-01T10:52:00Z">
        <w:r w:rsidR="007D6663">
          <w:rPr>
            <w:rFonts w:ascii="Times New Roman" w:hAnsi="Times New Roman" w:cs="Times New Roman"/>
            <w:lang w:val="en-US"/>
          </w:rPr>
          <w:t xml:space="preserve">. </w:t>
        </w:r>
      </w:ins>
    </w:p>
    <w:p w14:paraId="05A607A4" w14:textId="2CC1F039" w:rsidR="008740DD" w:rsidRDefault="008740DD" w:rsidP="00763F4A">
      <w:pPr>
        <w:jc w:val="both"/>
        <w:rPr>
          <w:ins w:id="301" w:author="Michiel Swaving Dijkstra" w:date="2022-03-01T11:58:00Z"/>
          <w:rFonts w:ascii="Times New Roman" w:hAnsi="Times New Roman" w:cs="Times New Roman"/>
          <w:lang w:val="en-US"/>
        </w:rPr>
      </w:pPr>
    </w:p>
    <w:p w14:paraId="27297F1E" w14:textId="77777777" w:rsidR="008740DD" w:rsidRPr="008740DD" w:rsidRDefault="008740DD" w:rsidP="00763F4A">
      <w:pPr>
        <w:jc w:val="both"/>
        <w:rPr>
          <w:ins w:id="302" w:author="Michiel Swaving Dijkstra" w:date="2022-03-01T11:39:00Z"/>
          <w:rFonts w:ascii="Times New Roman" w:hAnsi="Times New Roman" w:cs="Times New Roman"/>
          <w:lang w:val="en-US"/>
        </w:rPr>
      </w:pPr>
    </w:p>
    <w:p w14:paraId="5143785C" w14:textId="1B1E578D" w:rsidR="000A05C5" w:rsidRPr="004D5F92" w:rsidRDefault="00D15229" w:rsidP="008740DD">
      <w:pPr>
        <w:pStyle w:val="Heading1"/>
        <w:rPr>
          <w:ins w:id="303" w:author="Michiel Swaving Dijkstra" w:date="2022-03-01T11:45:00Z"/>
          <w:rFonts w:ascii="Times New Roman" w:hAnsi="Times New Roman" w:cs="Times New Roman"/>
          <w:lang w:val="nl-NL"/>
          <w:rPrChange w:id="304" w:author="Michiel Swaving Dijkstra" w:date="2022-03-01T12:07:00Z">
            <w:rPr>
              <w:ins w:id="305" w:author="Michiel Swaving Dijkstra" w:date="2022-03-01T11:45:00Z"/>
              <w:lang w:val="en-US"/>
            </w:rPr>
          </w:rPrChange>
        </w:rPr>
      </w:pPr>
      <w:bookmarkStart w:id="306" w:name="_Toc97031980"/>
      <w:proofErr w:type="spellStart"/>
      <w:ins w:id="307" w:author="Michiel Swaving Dijkstra" w:date="2022-03-01T11:45:00Z">
        <w:r w:rsidRPr="004D5F92">
          <w:rPr>
            <w:rFonts w:ascii="Times New Roman" w:hAnsi="Times New Roman" w:cs="Times New Roman"/>
            <w:lang w:val="nl-NL"/>
            <w:rPrChange w:id="308" w:author="Michiel Swaving Dijkstra" w:date="2022-03-01T12:07:00Z">
              <w:rPr>
                <w:lang w:val="en-US"/>
              </w:rPr>
            </w:rPrChange>
          </w:rPr>
          <w:t>Acronyms</w:t>
        </w:r>
        <w:bookmarkEnd w:id="306"/>
        <w:proofErr w:type="spellEnd"/>
      </w:ins>
    </w:p>
    <w:p w14:paraId="76117072" w14:textId="7F32B8E4" w:rsidR="00D15229" w:rsidRPr="004D5F92" w:rsidRDefault="00D15229" w:rsidP="008740DD">
      <w:pPr>
        <w:rPr>
          <w:ins w:id="309" w:author="Michiel Swaving Dijkstra" w:date="2022-03-01T11:45:00Z"/>
          <w:lang w:val="nl-NL"/>
          <w:rPrChange w:id="310" w:author="Michiel Swaving Dijkstra" w:date="2022-03-01T12:07:00Z">
            <w:rPr>
              <w:ins w:id="311" w:author="Michiel Swaving Dijkstra" w:date="2022-03-01T11:45:00Z"/>
              <w:lang w:val="en-US"/>
            </w:rPr>
          </w:rPrChange>
        </w:rPr>
      </w:pPr>
    </w:p>
    <w:p w14:paraId="3D67C136" w14:textId="2260A7C5" w:rsidR="000A05C5" w:rsidRPr="008740DD" w:rsidRDefault="00D15229">
      <w:pPr>
        <w:ind w:left="720"/>
        <w:rPr>
          <w:ins w:id="312" w:author="Michiel Swaving Dijkstra" w:date="2022-03-01T11:39:00Z"/>
          <w:rFonts w:ascii="Times New Roman" w:hAnsi="Times New Roman" w:cs="Times New Roman"/>
          <w:lang w:val="nl-NL"/>
          <w:rPrChange w:id="313" w:author="Michiel Swaving Dijkstra" w:date="2022-03-01T11:51:00Z">
            <w:rPr>
              <w:ins w:id="314" w:author="Michiel Swaving Dijkstra" w:date="2022-03-01T11:39:00Z"/>
              <w:rFonts w:ascii="Times New Roman" w:hAnsi="Times New Roman" w:cs="Times New Roman"/>
              <w:lang w:val="en-US"/>
            </w:rPr>
          </w:rPrChange>
        </w:rPr>
        <w:pPrChange w:id="315" w:author="Michiel Swaving Dijkstra" w:date="2022-03-01T12:02:00Z">
          <w:pPr>
            <w:jc w:val="both"/>
          </w:pPr>
        </w:pPrChange>
      </w:pPr>
      <w:ins w:id="316" w:author="Michiel Swaving Dijkstra" w:date="2022-03-01T11:45:00Z">
        <w:r w:rsidRPr="008740DD">
          <w:rPr>
            <w:rFonts w:ascii="Times New Roman" w:hAnsi="Times New Roman" w:cs="Times New Roman"/>
            <w:sz w:val="24"/>
            <w:szCs w:val="24"/>
            <w:lang w:val="nl-NL"/>
            <w:rPrChange w:id="317" w:author="Michiel Swaving Dijkstra" w:date="2022-03-01T11:58:00Z">
              <w:rPr>
                <w:lang w:val="en-US"/>
              </w:rPr>
            </w:rPrChange>
          </w:rPr>
          <w:t>DEM</w:t>
        </w:r>
      </w:ins>
      <w:ins w:id="318" w:author="Michiel Swaving Dijkstra" w:date="2022-03-01T11:51:00Z">
        <w:r w:rsidR="008740DD" w:rsidRPr="008740DD">
          <w:rPr>
            <w:rFonts w:ascii="Times New Roman" w:hAnsi="Times New Roman" w:cs="Times New Roman"/>
            <w:sz w:val="24"/>
            <w:szCs w:val="24"/>
            <w:lang w:val="nl-NL"/>
            <w:rPrChange w:id="319" w:author="Michiel Swaving Dijkstra" w:date="2022-03-01T11:58:00Z">
              <w:rPr>
                <w:lang w:val="en-US"/>
              </w:rPr>
            </w:rPrChange>
          </w:rPr>
          <w:tab/>
        </w:r>
        <w:r w:rsidR="008740DD" w:rsidRPr="008740DD">
          <w:rPr>
            <w:rFonts w:ascii="Times New Roman" w:hAnsi="Times New Roman" w:cs="Times New Roman"/>
            <w:sz w:val="24"/>
            <w:szCs w:val="24"/>
            <w:lang w:val="nl-NL"/>
            <w:rPrChange w:id="320" w:author="Michiel Swaving Dijkstra" w:date="2022-03-01T11:58:00Z">
              <w:rPr>
                <w:lang w:val="en-US"/>
              </w:rPr>
            </w:rPrChange>
          </w:rPr>
          <w:tab/>
        </w:r>
        <w:r w:rsidR="008740DD" w:rsidRPr="004D5F92">
          <w:rPr>
            <w:rFonts w:ascii="Times New Roman" w:hAnsi="Times New Roman" w:cs="Times New Roman"/>
            <w:sz w:val="24"/>
            <w:szCs w:val="24"/>
            <w:lang w:val="nl-NL"/>
            <w:rPrChange w:id="321" w:author="Michiel Swaving Dijkstra" w:date="2022-03-01T12:07:00Z">
              <w:rPr>
                <w:lang w:val="en-US"/>
              </w:rPr>
            </w:rPrChange>
          </w:rPr>
          <w:t xml:space="preserve">Digital </w:t>
        </w:r>
        <w:proofErr w:type="spellStart"/>
        <w:r w:rsidR="008740DD" w:rsidRPr="004D5F92">
          <w:rPr>
            <w:rFonts w:ascii="Times New Roman" w:hAnsi="Times New Roman" w:cs="Times New Roman"/>
            <w:sz w:val="24"/>
            <w:szCs w:val="24"/>
            <w:lang w:val="nl-NL"/>
            <w:rPrChange w:id="322" w:author="Michiel Swaving Dijkstra" w:date="2022-03-01T12:07:00Z">
              <w:rPr>
                <w:lang w:val="en-US"/>
              </w:rPr>
            </w:rPrChange>
          </w:rPr>
          <w:t>Elevation</w:t>
        </w:r>
        <w:proofErr w:type="spellEnd"/>
        <w:r w:rsidR="008740DD" w:rsidRPr="004D5F92">
          <w:rPr>
            <w:rFonts w:ascii="Times New Roman" w:hAnsi="Times New Roman" w:cs="Times New Roman"/>
            <w:sz w:val="24"/>
            <w:szCs w:val="24"/>
            <w:lang w:val="nl-NL"/>
            <w:rPrChange w:id="323" w:author="Michiel Swaving Dijkstra" w:date="2022-03-01T12:07:00Z">
              <w:rPr>
                <w:lang w:val="en-US"/>
              </w:rPr>
            </w:rPrChange>
          </w:rPr>
          <w:t xml:space="preserve"> Model</w:t>
        </w:r>
        <w:r w:rsidR="008740DD" w:rsidRPr="008740DD">
          <w:rPr>
            <w:rFonts w:ascii="Times New Roman" w:hAnsi="Times New Roman" w:cs="Times New Roman"/>
            <w:sz w:val="24"/>
            <w:szCs w:val="24"/>
            <w:lang w:val="nl-NL"/>
            <w:rPrChange w:id="324" w:author="Michiel Swaving Dijkstra" w:date="2022-03-01T11:58:00Z">
              <w:rPr>
                <w:lang w:val="en-US"/>
              </w:rPr>
            </w:rPrChange>
          </w:rPr>
          <w:tab/>
        </w:r>
      </w:ins>
      <w:ins w:id="325" w:author="Michiel Swaving Dijkstra" w:date="2022-03-01T11:56:00Z">
        <w:r w:rsidR="008740DD" w:rsidRPr="008740DD">
          <w:rPr>
            <w:rFonts w:ascii="Times New Roman" w:hAnsi="Times New Roman" w:cs="Times New Roman"/>
            <w:sz w:val="24"/>
            <w:szCs w:val="24"/>
            <w:lang w:val="nl-NL"/>
            <w:rPrChange w:id="326" w:author="Michiel Swaving Dijkstra" w:date="2022-03-01T11:58:00Z">
              <w:rPr>
                <w:lang w:val="en-GB"/>
              </w:rPr>
            </w:rPrChange>
          </w:rPr>
          <w:br/>
          <w:t>GPS</w:t>
        </w:r>
        <w:r w:rsidR="008740DD" w:rsidRPr="008740DD">
          <w:rPr>
            <w:rFonts w:ascii="Times New Roman" w:hAnsi="Times New Roman" w:cs="Times New Roman"/>
            <w:sz w:val="24"/>
            <w:szCs w:val="24"/>
            <w:lang w:val="nl-NL"/>
            <w:rPrChange w:id="327" w:author="Michiel Swaving Dijkstra" w:date="2022-03-01T11:58:00Z">
              <w:rPr>
                <w:lang w:val="en-GB"/>
              </w:rPr>
            </w:rPrChange>
          </w:rPr>
          <w:tab/>
        </w:r>
        <w:r w:rsidR="008740DD" w:rsidRPr="008740DD">
          <w:rPr>
            <w:rFonts w:ascii="Times New Roman" w:hAnsi="Times New Roman" w:cs="Times New Roman"/>
            <w:sz w:val="24"/>
            <w:szCs w:val="24"/>
            <w:lang w:val="nl-NL"/>
            <w:rPrChange w:id="328" w:author="Michiel Swaving Dijkstra" w:date="2022-03-01T11:58:00Z">
              <w:rPr>
                <w:lang w:val="en-GB"/>
              </w:rPr>
            </w:rPrChange>
          </w:rPr>
          <w:tab/>
          <w:t>Global Positioning System</w:t>
        </w:r>
      </w:ins>
      <w:ins w:id="329" w:author="Michiel Swaving Dijkstra" w:date="2022-03-01T11:45:00Z">
        <w:r w:rsidRPr="008740DD">
          <w:rPr>
            <w:rFonts w:ascii="Times New Roman" w:hAnsi="Times New Roman" w:cs="Times New Roman"/>
            <w:sz w:val="24"/>
            <w:szCs w:val="24"/>
            <w:lang w:val="nl-NL"/>
            <w:rPrChange w:id="330" w:author="Michiel Swaving Dijkstra" w:date="2022-03-01T11:58:00Z">
              <w:rPr>
                <w:lang w:val="en-US"/>
              </w:rPr>
            </w:rPrChange>
          </w:rPr>
          <w:br/>
          <w:t>JARKUS</w:t>
        </w:r>
      </w:ins>
      <w:ins w:id="331" w:author="Michiel Swaving Dijkstra" w:date="2022-03-01T11:51:00Z">
        <w:r w:rsidR="008740DD" w:rsidRPr="008740DD">
          <w:rPr>
            <w:rFonts w:ascii="Times New Roman" w:hAnsi="Times New Roman" w:cs="Times New Roman"/>
            <w:sz w:val="24"/>
            <w:szCs w:val="24"/>
            <w:lang w:val="nl-NL"/>
            <w:rPrChange w:id="332" w:author="Michiel Swaving Dijkstra" w:date="2022-03-01T11:58:00Z">
              <w:rPr>
                <w:lang w:val="nl-NL"/>
              </w:rPr>
            </w:rPrChange>
          </w:rPr>
          <w:tab/>
        </w:r>
      </w:ins>
      <w:ins w:id="333" w:author="Michiel Swaving Dijkstra" w:date="2022-03-01T11:52:00Z">
        <w:r w:rsidR="008740DD" w:rsidRPr="008740DD">
          <w:rPr>
            <w:rFonts w:ascii="Times New Roman" w:hAnsi="Times New Roman" w:cs="Times New Roman"/>
            <w:sz w:val="24"/>
            <w:szCs w:val="24"/>
            <w:lang w:val="nl-NL"/>
            <w:rPrChange w:id="334" w:author="Michiel Swaving Dijkstra" w:date="2022-03-01T11:58:00Z">
              <w:rPr>
                <w:lang w:val="en-GB"/>
              </w:rPr>
            </w:rPrChange>
          </w:rPr>
          <w:t>Jaarlijkse Kustmetingen</w:t>
        </w:r>
      </w:ins>
      <w:ins w:id="335" w:author="Michiel Swaving Dijkstra" w:date="2022-03-01T11:57:00Z">
        <w:r w:rsidR="008740DD" w:rsidRPr="008740DD">
          <w:rPr>
            <w:rFonts w:ascii="Times New Roman" w:hAnsi="Times New Roman" w:cs="Times New Roman"/>
            <w:sz w:val="24"/>
            <w:szCs w:val="24"/>
            <w:lang w:val="nl-NL"/>
            <w:rPrChange w:id="336" w:author="Michiel Swaving Dijkstra" w:date="2022-03-01T11:58:00Z">
              <w:rPr>
                <w:lang w:val="nl-NL"/>
              </w:rPr>
            </w:rPrChange>
          </w:rPr>
          <w:br/>
        </w:r>
        <w:proofErr w:type="spellStart"/>
        <w:r w:rsidR="008740DD" w:rsidRPr="008740DD">
          <w:rPr>
            <w:rFonts w:ascii="Times New Roman" w:hAnsi="Times New Roman" w:cs="Times New Roman"/>
            <w:sz w:val="24"/>
            <w:szCs w:val="24"/>
            <w:lang w:val="nl-NL"/>
            <w:rPrChange w:id="337" w:author="Michiel Swaving Dijkstra" w:date="2022-03-01T11:58:00Z">
              <w:rPr>
                <w:lang w:val="nl-NL"/>
              </w:rPr>
            </w:rPrChange>
          </w:rPr>
          <w:t>Lidar</w:t>
        </w:r>
        <w:proofErr w:type="spellEnd"/>
        <w:r w:rsidR="008740DD" w:rsidRPr="008740DD">
          <w:rPr>
            <w:rFonts w:ascii="Times New Roman" w:hAnsi="Times New Roman" w:cs="Times New Roman"/>
            <w:sz w:val="24"/>
            <w:szCs w:val="24"/>
            <w:lang w:val="nl-NL"/>
            <w:rPrChange w:id="338" w:author="Michiel Swaving Dijkstra" w:date="2022-03-01T11:58:00Z">
              <w:rPr>
                <w:lang w:val="nl-NL"/>
              </w:rPr>
            </w:rPrChange>
          </w:rPr>
          <w:tab/>
        </w:r>
        <w:r w:rsidR="008740DD" w:rsidRPr="008740DD">
          <w:rPr>
            <w:rFonts w:ascii="Times New Roman" w:hAnsi="Times New Roman" w:cs="Times New Roman"/>
            <w:sz w:val="24"/>
            <w:szCs w:val="24"/>
            <w:lang w:val="nl-NL"/>
            <w:rPrChange w:id="339" w:author="Michiel Swaving Dijkstra" w:date="2022-03-01T11:58:00Z">
              <w:rPr>
                <w:lang w:val="nl-NL"/>
              </w:rPr>
            </w:rPrChange>
          </w:rPr>
          <w:tab/>
          <w:t xml:space="preserve">Light </w:t>
        </w:r>
        <w:proofErr w:type="spellStart"/>
        <w:r w:rsidR="008740DD" w:rsidRPr="008740DD">
          <w:rPr>
            <w:rFonts w:ascii="Times New Roman" w:hAnsi="Times New Roman" w:cs="Times New Roman"/>
            <w:sz w:val="24"/>
            <w:szCs w:val="24"/>
            <w:lang w:val="nl-NL"/>
            <w:rPrChange w:id="340" w:author="Michiel Swaving Dijkstra" w:date="2022-03-01T11:58:00Z">
              <w:rPr>
                <w:lang w:val="nl-NL"/>
              </w:rPr>
            </w:rPrChange>
          </w:rPr>
          <w:t>Detection</w:t>
        </w:r>
        <w:proofErr w:type="spellEnd"/>
        <w:r w:rsidR="008740DD" w:rsidRPr="008740DD">
          <w:rPr>
            <w:rFonts w:ascii="Times New Roman" w:hAnsi="Times New Roman" w:cs="Times New Roman"/>
            <w:sz w:val="24"/>
            <w:szCs w:val="24"/>
            <w:lang w:val="nl-NL"/>
            <w:rPrChange w:id="341" w:author="Michiel Swaving Dijkstra" w:date="2022-03-01T11:58:00Z">
              <w:rPr>
                <w:lang w:val="nl-NL"/>
              </w:rPr>
            </w:rPrChange>
          </w:rPr>
          <w:t xml:space="preserve"> </w:t>
        </w:r>
        <w:proofErr w:type="spellStart"/>
        <w:r w:rsidR="008740DD" w:rsidRPr="008740DD">
          <w:rPr>
            <w:rFonts w:ascii="Times New Roman" w:hAnsi="Times New Roman" w:cs="Times New Roman"/>
            <w:sz w:val="24"/>
            <w:szCs w:val="24"/>
            <w:lang w:val="nl-NL"/>
            <w:rPrChange w:id="342" w:author="Michiel Swaving Dijkstra" w:date="2022-03-01T11:58:00Z">
              <w:rPr>
                <w:lang w:val="en-GB"/>
              </w:rPr>
            </w:rPrChange>
          </w:rPr>
          <w:t>and</w:t>
        </w:r>
        <w:proofErr w:type="spellEnd"/>
        <w:r w:rsidR="008740DD" w:rsidRPr="008740DD">
          <w:rPr>
            <w:rFonts w:ascii="Times New Roman" w:hAnsi="Times New Roman" w:cs="Times New Roman"/>
            <w:sz w:val="24"/>
            <w:szCs w:val="24"/>
            <w:lang w:val="nl-NL"/>
            <w:rPrChange w:id="343" w:author="Michiel Swaving Dijkstra" w:date="2022-03-01T11:58:00Z">
              <w:rPr>
                <w:lang w:val="nl-NL"/>
              </w:rPr>
            </w:rPrChange>
          </w:rPr>
          <w:t xml:space="preserve"> </w:t>
        </w:r>
        <w:proofErr w:type="spellStart"/>
        <w:r w:rsidR="008740DD" w:rsidRPr="008740DD">
          <w:rPr>
            <w:rFonts w:ascii="Times New Roman" w:hAnsi="Times New Roman" w:cs="Times New Roman"/>
            <w:sz w:val="24"/>
            <w:szCs w:val="24"/>
            <w:lang w:val="nl-NL"/>
            <w:rPrChange w:id="344" w:author="Michiel Swaving Dijkstra" w:date="2022-03-01T11:58:00Z">
              <w:rPr>
                <w:lang w:val="nl-NL"/>
              </w:rPr>
            </w:rPrChange>
          </w:rPr>
          <w:t>Ranging</w:t>
        </w:r>
      </w:ins>
      <w:proofErr w:type="spellEnd"/>
      <w:ins w:id="345" w:author="Michiel Swaving Dijkstra" w:date="2022-03-01T11:52:00Z">
        <w:r w:rsidR="008740DD" w:rsidRPr="008740DD">
          <w:rPr>
            <w:rFonts w:ascii="Times New Roman" w:hAnsi="Times New Roman" w:cs="Times New Roman"/>
            <w:sz w:val="24"/>
            <w:szCs w:val="24"/>
            <w:lang w:val="nl-NL"/>
            <w:rPrChange w:id="346" w:author="Michiel Swaving Dijkstra" w:date="2022-03-01T11:58:00Z">
              <w:rPr>
                <w:lang w:val="en-GB"/>
              </w:rPr>
            </w:rPrChange>
          </w:rPr>
          <w:br/>
          <w:t>NAM</w:t>
        </w:r>
        <w:r w:rsidR="008740DD" w:rsidRPr="008740DD">
          <w:rPr>
            <w:rFonts w:ascii="Times New Roman" w:hAnsi="Times New Roman" w:cs="Times New Roman"/>
            <w:sz w:val="24"/>
            <w:szCs w:val="24"/>
            <w:lang w:val="nl-NL"/>
            <w:rPrChange w:id="347" w:author="Michiel Swaving Dijkstra" w:date="2022-03-01T11:58:00Z">
              <w:rPr>
                <w:lang w:val="en-GB"/>
              </w:rPr>
            </w:rPrChange>
          </w:rPr>
          <w:tab/>
        </w:r>
        <w:r w:rsidR="008740DD" w:rsidRPr="008740DD">
          <w:rPr>
            <w:rFonts w:ascii="Times New Roman" w:hAnsi="Times New Roman" w:cs="Times New Roman"/>
            <w:sz w:val="24"/>
            <w:szCs w:val="24"/>
            <w:lang w:val="nl-NL"/>
            <w:rPrChange w:id="348" w:author="Michiel Swaving Dijkstra" w:date="2022-03-01T11:58:00Z">
              <w:rPr>
                <w:lang w:val="en-GB"/>
              </w:rPr>
            </w:rPrChange>
          </w:rPr>
          <w:tab/>
          <w:t xml:space="preserve">Nederlandse </w:t>
        </w:r>
      </w:ins>
      <w:ins w:id="349" w:author="Michiel Swaving Dijkstra" w:date="2022-03-01T11:53:00Z">
        <w:r w:rsidR="008740DD" w:rsidRPr="008740DD">
          <w:rPr>
            <w:rFonts w:ascii="Times New Roman" w:hAnsi="Times New Roman" w:cs="Times New Roman"/>
            <w:sz w:val="24"/>
            <w:szCs w:val="24"/>
            <w:lang w:val="nl-NL"/>
            <w:rPrChange w:id="350" w:author="Michiel Swaving Dijkstra" w:date="2022-03-01T11:58:00Z">
              <w:rPr>
                <w:lang w:val="en-GB"/>
              </w:rPr>
            </w:rPrChange>
          </w:rPr>
          <w:t>Aardolie Maatschappij</w:t>
        </w:r>
      </w:ins>
      <w:ins w:id="351" w:author="Michiel Swaving Dijkstra" w:date="2022-03-01T11:55:00Z">
        <w:r w:rsidR="008740DD" w:rsidRPr="008740DD">
          <w:rPr>
            <w:rFonts w:ascii="Times New Roman" w:hAnsi="Times New Roman" w:cs="Times New Roman"/>
            <w:sz w:val="24"/>
            <w:szCs w:val="24"/>
            <w:lang w:val="nl-NL"/>
            <w:rPrChange w:id="352" w:author="Michiel Swaving Dijkstra" w:date="2022-03-01T11:58:00Z">
              <w:rPr>
                <w:lang w:val="nl-NL"/>
              </w:rPr>
            </w:rPrChange>
          </w:rPr>
          <w:br/>
          <w:t>NAP</w:t>
        </w:r>
        <w:r w:rsidR="008740DD" w:rsidRPr="008740DD">
          <w:rPr>
            <w:rFonts w:ascii="Times New Roman" w:hAnsi="Times New Roman" w:cs="Times New Roman"/>
            <w:sz w:val="24"/>
            <w:szCs w:val="24"/>
            <w:lang w:val="nl-NL"/>
            <w:rPrChange w:id="353" w:author="Michiel Swaving Dijkstra" w:date="2022-03-01T11:58:00Z">
              <w:rPr>
                <w:lang w:val="nl-NL"/>
              </w:rPr>
            </w:rPrChange>
          </w:rPr>
          <w:tab/>
        </w:r>
        <w:r w:rsidR="008740DD" w:rsidRPr="008740DD">
          <w:rPr>
            <w:rFonts w:ascii="Times New Roman" w:hAnsi="Times New Roman" w:cs="Times New Roman"/>
            <w:sz w:val="24"/>
            <w:szCs w:val="24"/>
            <w:lang w:val="nl-NL"/>
            <w:rPrChange w:id="354" w:author="Michiel Swaving Dijkstra" w:date="2022-03-01T11:58:00Z">
              <w:rPr>
                <w:lang w:val="nl-NL"/>
              </w:rPr>
            </w:rPrChange>
          </w:rPr>
          <w:tab/>
          <w:t>Normaal Amsterdams Peil</w:t>
        </w:r>
      </w:ins>
      <w:ins w:id="355" w:author="Michiel Swaving Dijkstra" w:date="2022-03-01T11:53:00Z">
        <w:r w:rsidR="008740DD" w:rsidRPr="008740DD">
          <w:rPr>
            <w:rFonts w:ascii="Times New Roman" w:hAnsi="Times New Roman" w:cs="Times New Roman"/>
            <w:sz w:val="24"/>
            <w:szCs w:val="24"/>
            <w:lang w:val="nl-NL"/>
            <w:rPrChange w:id="356" w:author="Michiel Swaving Dijkstra" w:date="2022-03-01T11:58:00Z">
              <w:rPr>
                <w:lang w:val="en-GB"/>
              </w:rPr>
            </w:rPrChange>
          </w:rPr>
          <w:br/>
          <w:t>PCS</w:t>
        </w:r>
        <w:r w:rsidR="008740DD" w:rsidRPr="008740DD">
          <w:rPr>
            <w:rFonts w:ascii="Times New Roman" w:hAnsi="Times New Roman" w:cs="Times New Roman"/>
            <w:sz w:val="24"/>
            <w:szCs w:val="24"/>
            <w:lang w:val="nl-NL"/>
            <w:rPrChange w:id="357" w:author="Michiel Swaving Dijkstra" w:date="2022-03-01T11:58:00Z">
              <w:rPr>
                <w:lang w:val="en-GB"/>
              </w:rPr>
            </w:rPrChange>
          </w:rPr>
          <w:tab/>
        </w:r>
        <w:r w:rsidR="008740DD" w:rsidRPr="008740DD">
          <w:rPr>
            <w:rFonts w:ascii="Times New Roman" w:hAnsi="Times New Roman" w:cs="Times New Roman"/>
            <w:sz w:val="24"/>
            <w:szCs w:val="24"/>
            <w:lang w:val="nl-NL"/>
            <w:rPrChange w:id="358" w:author="Michiel Swaving Dijkstra" w:date="2022-03-01T11:58:00Z">
              <w:rPr>
                <w:lang w:val="en-GB"/>
              </w:rPr>
            </w:rPrChange>
          </w:rPr>
          <w:tab/>
        </w:r>
        <w:proofErr w:type="spellStart"/>
        <w:r w:rsidR="008740DD" w:rsidRPr="008740DD">
          <w:rPr>
            <w:rFonts w:ascii="Times New Roman" w:hAnsi="Times New Roman" w:cs="Times New Roman"/>
            <w:sz w:val="24"/>
            <w:szCs w:val="24"/>
            <w:lang w:val="nl-NL"/>
            <w:rPrChange w:id="359" w:author="Michiel Swaving Dijkstra" w:date="2022-03-01T11:58:00Z">
              <w:rPr>
                <w:lang w:val="en-GB"/>
              </w:rPr>
            </w:rPrChange>
          </w:rPr>
          <w:t>Projected</w:t>
        </w:r>
        <w:proofErr w:type="spellEnd"/>
        <w:r w:rsidR="008740DD" w:rsidRPr="008740DD">
          <w:rPr>
            <w:rFonts w:ascii="Times New Roman" w:hAnsi="Times New Roman" w:cs="Times New Roman"/>
            <w:sz w:val="24"/>
            <w:szCs w:val="24"/>
            <w:lang w:val="nl-NL"/>
            <w:rPrChange w:id="360" w:author="Michiel Swaving Dijkstra" w:date="2022-03-01T11:58:00Z">
              <w:rPr>
                <w:lang w:val="en-GB"/>
              </w:rPr>
            </w:rPrChange>
          </w:rPr>
          <w:t xml:space="preserve"> </w:t>
        </w:r>
        <w:proofErr w:type="spellStart"/>
        <w:r w:rsidR="008740DD" w:rsidRPr="008740DD">
          <w:rPr>
            <w:rFonts w:ascii="Times New Roman" w:hAnsi="Times New Roman" w:cs="Times New Roman"/>
            <w:sz w:val="24"/>
            <w:szCs w:val="24"/>
            <w:lang w:val="nl-NL"/>
            <w:rPrChange w:id="361" w:author="Michiel Swaving Dijkstra" w:date="2022-03-01T11:58:00Z">
              <w:rPr>
                <w:lang w:val="en-GB"/>
              </w:rPr>
            </w:rPrChange>
          </w:rPr>
          <w:t>Coordinate</w:t>
        </w:r>
        <w:proofErr w:type="spellEnd"/>
        <w:r w:rsidR="008740DD" w:rsidRPr="008740DD">
          <w:rPr>
            <w:rFonts w:ascii="Times New Roman" w:hAnsi="Times New Roman" w:cs="Times New Roman"/>
            <w:sz w:val="24"/>
            <w:szCs w:val="24"/>
            <w:lang w:val="nl-NL"/>
            <w:rPrChange w:id="362" w:author="Michiel Swaving Dijkstra" w:date="2022-03-01T11:58:00Z">
              <w:rPr>
                <w:lang w:val="en-GB"/>
              </w:rPr>
            </w:rPrChange>
          </w:rPr>
          <w:t xml:space="preserve"> System</w:t>
        </w:r>
        <w:r w:rsidR="008740DD" w:rsidRPr="008740DD">
          <w:rPr>
            <w:rFonts w:ascii="Times New Roman" w:hAnsi="Times New Roman" w:cs="Times New Roman"/>
            <w:sz w:val="24"/>
            <w:szCs w:val="24"/>
            <w:lang w:val="nl-NL"/>
            <w:rPrChange w:id="363" w:author="Michiel Swaving Dijkstra" w:date="2022-03-01T11:58:00Z">
              <w:rPr>
                <w:lang w:val="en-GB"/>
              </w:rPr>
            </w:rPrChange>
          </w:rPr>
          <w:br/>
          <w:t>RD New</w:t>
        </w:r>
      </w:ins>
      <w:ins w:id="364" w:author="Michiel Swaving Dijkstra" w:date="2022-03-01T11:54:00Z">
        <w:r w:rsidR="008740DD" w:rsidRPr="008740DD">
          <w:rPr>
            <w:rFonts w:ascii="Times New Roman" w:hAnsi="Times New Roman" w:cs="Times New Roman"/>
            <w:sz w:val="24"/>
            <w:szCs w:val="24"/>
            <w:lang w:val="nl-NL"/>
            <w:rPrChange w:id="365" w:author="Michiel Swaving Dijkstra" w:date="2022-03-01T11:58:00Z">
              <w:rPr>
                <w:lang w:val="en-GB"/>
              </w:rPr>
            </w:rPrChange>
          </w:rPr>
          <w:tab/>
          <w:t xml:space="preserve">Rijksdriehoek </w:t>
        </w:r>
      </w:ins>
      <w:ins w:id="366" w:author="Michiel Swaving Dijkstra" w:date="2022-03-01T11:55:00Z">
        <w:r w:rsidR="008740DD" w:rsidRPr="008740DD">
          <w:rPr>
            <w:rFonts w:ascii="Times New Roman" w:hAnsi="Times New Roman" w:cs="Times New Roman"/>
            <w:sz w:val="24"/>
            <w:szCs w:val="24"/>
            <w:lang w:val="nl-NL"/>
            <w:rPrChange w:id="367" w:author="Michiel Swaving Dijkstra" w:date="2022-03-01T11:58:00Z">
              <w:rPr>
                <w:lang w:val="nl-NL"/>
              </w:rPr>
            </w:rPrChange>
          </w:rPr>
          <w:t>Coördinaten</w:t>
        </w:r>
        <w:r w:rsidR="008740DD" w:rsidRPr="008740DD">
          <w:rPr>
            <w:rFonts w:ascii="Times New Roman" w:hAnsi="Times New Roman" w:cs="Times New Roman"/>
            <w:lang w:val="nl-NL"/>
            <w:rPrChange w:id="368" w:author="Michiel Swaving Dijkstra" w:date="2022-03-01T11:58:00Z">
              <w:rPr>
                <w:lang w:val="nl-NL"/>
              </w:rPr>
            </w:rPrChange>
          </w:rPr>
          <w:br/>
        </w:r>
      </w:ins>
    </w:p>
    <w:p w14:paraId="4E52ABA1" w14:textId="1D61C885" w:rsidR="000A05C5" w:rsidRPr="008740DD" w:rsidRDefault="000A05C5">
      <w:pPr>
        <w:jc w:val="both"/>
        <w:rPr>
          <w:rFonts w:ascii="Times New Roman" w:hAnsi="Times New Roman" w:cs="Times New Roman"/>
          <w:lang w:val="nl-NL"/>
          <w:rPrChange w:id="369" w:author="Michiel Swaving Dijkstra" w:date="2022-03-01T11:51:00Z">
            <w:rPr>
              <w:rFonts w:ascii="Times New Roman" w:hAnsi="Times New Roman" w:cs="Times New Roman"/>
              <w:sz w:val="24"/>
              <w:szCs w:val="24"/>
            </w:rPr>
          </w:rPrChange>
        </w:rPr>
        <w:pPrChange w:id="370" w:author="Michiel Swaving Dijkstra" w:date="2022-03-01T10:42:00Z">
          <w:pPr>
            <w:pStyle w:val="TOCHeading"/>
          </w:pPr>
        </w:pPrChange>
      </w:pPr>
    </w:p>
    <w:customXmlInsRangeStart w:id="371" w:author="Michiel Swaving Dijkstra" w:date="2022-02-16T12:16:00Z"/>
    <w:sdt>
      <w:sdtPr>
        <w:rPr>
          <w:rFonts w:ascii="Times New Roman" w:eastAsiaTheme="minorHAnsi" w:hAnsi="Times New Roman" w:cs="Times New Roman"/>
          <w:color w:val="auto"/>
          <w:sz w:val="22"/>
          <w:szCs w:val="22"/>
          <w:lang w:val="en-NL"/>
        </w:rPr>
        <w:id w:val="-1788723800"/>
        <w:docPartObj>
          <w:docPartGallery w:val="Table of Contents"/>
          <w:docPartUnique/>
        </w:docPartObj>
      </w:sdtPr>
      <w:sdtEndPr>
        <w:rPr>
          <w:rFonts w:asciiTheme="minorHAnsi" w:hAnsiTheme="minorHAnsi" w:cstheme="minorBidi"/>
          <w:b/>
          <w:bCs/>
          <w:noProof/>
        </w:rPr>
      </w:sdtEndPr>
      <w:sdtContent>
        <w:customXmlInsRangeEnd w:id="371"/>
        <w:p w14:paraId="7B0BE495" w14:textId="4077C7B2" w:rsidR="00467B39" w:rsidRDefault="00467B39">
          <w:pPr>
            <w:pStyle w:val="TOCHeading"/>
            <w:rPr>
              <w:ins w:id="372" w:author="Michiel Swaving Dijkstra" w:date="2022-03-01T12:01:00Z"/>
              <w:rFonts w:ascii="Times New Roman" w:hAnsi="Times New Roman" w:cs="Times New Roman"/>
              <w:sz w:val="40"/>
              <w:szCs w:val="40"/>
              <w:rPrChange w:id="373" w:author="Michiel Swaving Dijkstra" w:date="2022-03-01T11:59:00Z">
                <w:rPr>
                  <w:ins w:id="374" w:author="Michiel Swaving Dijkstra" w:date="2022-03-01T12:01:00Z"/>
                </w:rPr>
              </w:rPrChange>
            </w:rPr>
          </w:pPr>
          <w:ins w:id="375" w:author="Michiel Swaving Dijkstra" w:date="2022-02-16T12:15:00Z">
            <w:r w:rsidRPr="004D5F92">
              <w:rPr>
                <w:rFonts w:ascii="Times New Roman" w:hAnsi="Times New Roman" w:cs="Times New Roman"/>
                <w:sz w:val="40"/>
                <w:szCs w:val="40"/>
                <w:rPrChange w:id="376" w:author="Michiel Swaving Dijkstra" w:date="2022-03-01T12:01:00Z">
                  <w:rPr/>
                </w:rPrChange>
              </w:rPr>
              <w:t>Contents</w:t>
            </w:r>
          </w:ins>
        </w:p>
        <w:p w14:paraId="677807CB" w14:textId="5947E2E9" w:rsidR="004D5F92" w:rsidRDefault="004D5F92" w:rsidP="004D5F92">
          <w:pPr>
            <w:rPr>
              <w:ins w:id="377" w:author="Michiel Swaving Dijkstra" w:date="2022-03-01T12:06:00Z"/>
              <w:lang w:val="en-US"/>
            </w:rPr>
          </w:pPr>
        </w:p>
        <w:p w14:paraId="35D8DAD0" w14:textId="77777777" w:rsidR="004D5F92" w:rsidRPr="005A64A4" w:rsidRDefault="004D5F92">
          <w:pPr>
            <w:rPr>
              <w:ins w:id="378" w:author="Michiel Swaving Dijkstra" w:date="2022-02-16T12:15:00Z"/>
            </w:rPr>
            <w:pPrChange w:id="379" w:author="Michiel Swaving Dijkstra" w:date="2022-03-01T12:01:00Z">
              <w:pPr>
                <w:pStyle w:val="TOCHeading"/>
              </w:pPr>
            </w:pPrChange>
          </w:pPr>
        </w:p>
        <w:p w14:paraId="2D3D6EF5" w14:textId="662C2D22" w:rsidR="00110DA6" w:rsidRDefault="00467B39">
          <w:pPr>
            <w:pStyle w:val="TOC1"/>
            <w:rPr>
              <w:ins w:id="380" w:author="Michiel Swaving Dijkstra" w:date="2022-03-01T12:59:00Z"/>
              <w:rFonts w:eastAsiaTheme="minorEastAsia"/>
              <w:noProof/>
              <w:lang w:eastAsia="en-NL"/>
            </w:rPr>
          </w:pPr>
          <w:ins w:id="381" w:author="Michiel Swaving Dijkstra" w:date="2022-02-16T12:15:00Z">
            <w:r w:rsidRPr="008740DD">
              <w:rPr>
                <w:rFonts w:ascii="Times New Roman" w:hAnsi="Times New Roman" w:cs="Times New Roman"/>
                <w:rPrChange w:id="382" w:author="Michiel Swaving Dijkstra" w:date="2022-03-01T11:59:00Z">
                  <w:rPr/>
                </w:rPrChange>
              </w:rPr>
              <w:fldChar w:fldCharType="begin"/>
            </w:r>
            <w:r w:rsidRPr="008740DD">
              <w:rPr>
                <w:rFonts w:ascii="Times New Roman" w:hAnsi="Times New Roman" w:cs="Times New Roman"/>
                <w:rPrChange w:id="383" w:author="Michiel Swaving Dijkstra" w:date="2022-03-01T11:59:00Z">
                  <w:rPr/>
                </w:rPrChange>
              </w:rPr>
              <w:instrText xml:space="preserve"> TOC \o "1-3" \h \z \u </w:instrText>
            </w:r>
            <w:r w:rsidRPr="008740DD">
              <w:rPr>
                <w:rFonts w:ascii="Times New Roman" w:hAnsi="Times New Roman" w:cs="Times New Roman"/>
                <w:rPrChange w:id="384" w:author="Michiel Swaving Dijkstra" w:date="2022-03-01T11:59:00Z">
                  <w:rPr>
                    <w:b/>
                    <w:bCs/>
                    <w:noProof/>
                  </w:rPr>
                </w:rPrChange>
              </w:rPr>
              <w:fldChar w:fldCharType="separate"/>
            </w:r>
          </w:ins>
          <w:ins w:id="385" w:author="Michiel Swaving Dijkstra" w:date="2022-03-01T12:59:00Z">
            <w:r w:rsidR="00110DA6" w:rsidRPr="00383818">
              <w:rPr>
                <w:rStyle w:val="Hyperlink"/>
                <w:noProof/>
              </w:rPr>
              <w:fldChar w:fldCharType="begin"/>
            </w:r>
            <w:r w:rsidR="00110DA6" w:rsidRPr="00383818">
              <w:rPr>
                <w:rStyle w:val="Hyperlink"/>
                <w:noProof/>
              </w:rPr>
              <w:instrText xml:space="preserve"> </w:instrText>
            </w:r>
            <w:r w:rsidR="00110DA6">
              <w:rPr>
                <w:noProof/>
              </w:rPr>
              <w:instrText>HYPERLINK \l "_Toc97031979"</w:instrText>
            </w:r>
            <w:r w:rsidR="00110DA6" w:rsidRPr="00383818">
              <w:rPr>
                <w:rStyle w:val="Hyperlink"/>
                <w:noProof/>
              </w:rPr>
              <w:instrText xml:space="preserve"> </w:instrText>
            </w:r>
            <w:r w:rsidR="00110DA6" w:rsidRPr="00383818">
              <w:rPr>
                <w:rStyle w:val="Hyperlink"/>
                <w:noProof/>
              </w:rPr>
              <w:fldChar w:fldCharType="separate"/>
            </w:r>
            <w:r w:rsidR="00110DA6" w:rsidRPr="00383818">
              <w:rPr>
                <w:rStyle w:val="Hyperlink"/>
                <w:rFonts w:ascii="Times New Roman" w:hAnsi="Times New Roman" w:cs="Times New Roman"/>
                <w:noProof/>
                <w:lang w:val="en-US"/>
              </w:rPr>
              <w:t>Abstract</w:t>
            </w:r>
            <w:r w:rsidR="00110DA6">
              <w:rPr>
                <w:noProof/>
                <w:webHidden/>
              </w:rPr>
              <w:tab/>
            </w:r>
            <w:r w:rsidR="00110DA6">
              <w:rPr>
                <w:noProof/>
                <w:webHidden/>
              </w:rPr>
              <w:fldChar w:fldCharType="begin"/>
            </w:r>
            <w:r w:rsidR="00110DA6">
              <w:rPr>
                <w:noProof/>
                <w:webHidden/>
              </w:rPr>
              <w:instrText xml:space="preserve"> PAGEREF _Toc97031979 \h </w:instrText>
            </w:r>
          </w:ins>
          <w:r w:rsidR="00110DA6">
            <w:rPr>
              <w:noProof/>
              <w:webHidden/>
            </w:rPr>
          </w:r>
          <w:r w:rsidR="00110DA6">
            <w:rPr>
              <w:noProof/>
              <w:webHidden/>
            </w:rPr>
            <w:fldChar w:fldCharType="separate"/>
          </w:r>
          <w:ins w:id="386" w:author="Michiel Swaving Dijkstra" w:date="2022-05-02T16:21:00Z">
            <w:r w:rsidR="00765159">
              <w:rPr>
                <w:noProof/>
                <w:webHidden/>
              </w:rPr>
              <w:t>3</w:t>
            </w:r>
          </w:ins>
          <w:ins w:id="387" w:author="Michiel Swaving Dijkstra" w:date="2022-03-01T12:59:00Z">
            <w:r w:rsidR="00110DA6">
              <w:rPr>
                <w:noProof/>
                <w:webHidden/>
              </w:rPr>
              <w:fldChar w:fldCharType="end"/>
            </w:r>
            <w:r w:rsidR="00110DA6" w:rsidRPr="00383818">
              <w:rPr>
                <w:rStyle w:val="Hyperlink"/>
                <w:noProof/>
              </w:rPr>
              <w:fldChar w:fldCharType="end"/>
            </w:r>
          </w:ins>
        </w:p>
        <w:p w14:paraId="28D6686C" w14:textId="159474F4" w:rsidR="00110DA6" w:rsidRDefault="00110DA6">
          <w:pPr>
            <w:pStyle w:val="TOC1"/>
            <w:rPr>
              <w:ins w:id="388" w:author="Michiel Swaving Dijkstra" w:date="2022-03-01T12:59:00Z"/>
              <w:rFonts w:eastAsiaTheme="minorEastAsia"/>
              <w:noProof/>
              <w:lang w:eastAsia="en-NL"/>
            </w:rPr>
          </w:pPr>
          <w:ins w:id="389"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"_Toc97031980"</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nl-NL"/>
              </w:rPr>
              <w:t>Acronyms</w:t>
            </w:r>
            <w:r>
              <w:rPr>
                <w:noProof/>
                <w:webHidden/>
              </w:rPr>
              <w:tab/>
            </w:r>
            <w:r>
              <w:rPr>
                <w:noProof/>
                <w:webHidden/>
              </w:rPr>
              <w:fldChar w:fldCharType="begin"/>
            </w:r>
            <w:r>
              <w:rPr>
                <w:noProof/>
                <w:webHidden/>
              </w:rPr>
              <w:instrText xml:space="preserve"> PAGEREF _Toc97031980 \h </w:instrText>
            </w:r>
          </w:ins>
          <w:r>
            <w:rPr>
              <w:noProof/>
              <w:webHidden/>
            </w:rPr>
          </w:r>
          <w:r>
            <w:rPr>
              <w:noProof/>
              <w:webHidden/>
            </w:rPr>
            <w:fldChar w:fldCharType="separate"/>
          </w:r>
          <w:ins w:id="390" w:author="Michiel Swaving Dijkstra" w:date="2022-05-02T16:21:00Z">
            <w:r w:rsidR="00765159">
              <w:rPr>
                <w:noProof/>
                <w:webHidden/>
              </w:rPr>
              <w:t>3</w:t>
            </w:r>
          </w:ins>
          <w:ins w:id="391" w:author="Michiel Swaving Dijkstra" w:date="2022-03-01T12:59:00Z">
            <w:r>
              <w:rPr>
                <w:noProof/>
                <w:webHidden/>
              </w:rPr>
              <w:fldChar w:fldCharType="end"/>
            </w:r>
            <w:r w:rsidRPr="00383818">
              <w:rPr>
                <w:rStyle w:val="Hyperlink"/>
                <w:noProof/>
              </w:rPr>
              <w:fldChar w:fldCharType="end"/>
            </w:r>
          </w:ins>
        </w:p>
        <w:p w14:paraId="4470D2A6" w14:textId="64DA4634" w:rsidR="00110DA6" w:rsidRDefault="00110DA6">
          <w:pPr>
            <w:pStyle w:val="TOC1"/>
            <w:rPr>
              <w:ins w:id="392" w:author="Michiel Swaving Dijkstra" w:date="2022-03-01T12:59:00Z"/>
              <w:rFonts w:eastAsiaTheme="minorEastAsia"/>
              <w:noProof/>
              <w:lang w:eastAsia="en-NL"/>
            </w:rPr>
          </w:pPr>
          <w:ins w:id="393"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"_Toc97031981"</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US"/>
              </w:rPr>
              <w:t>1 Introduction</w:t>
            </w:r>
            <w:r>
              <w:rPr>
                <w:noProof/>
                <w:webHidden/>
              </w:rPr>
              <w:tab/>
            </w:r>
            <w:r>
              <w:rPr>
                <w:noProof/>
                <w:webHidden/>
              </w:rPr>
              <w:fldChar w:fldCharType="begin"/>
            </w:r>
            <w:r>
              <w:rPr>
                <w:noProof/>
                <w:webHidden/>
              </w:rPr>
              <w:instrText xml:space="preserve"> PAGEREF _Toc97031981 \h </w:instrText>
            </w:r>
          </w:ins>
          <w:r>
            <w:rPr>
              <w:noProof/>
              <w:webHidden/>
            </w:rPr>
          </w:r>
          <w:r>
            <w:rPr>
              <w:noProof/>
              <w:webHidden/>
            </w:rPr>
            <w:fldChar w:fldCharType="separate"/>
          </w:r>
          <w:ins w:id="394" w:author="Michiel Swaving Dijkstra" w:date="2022-05-02T16:21:00Z">
            <w:r w:rsidR="00765159">
              <w:rPr>
                <w:noProof/>
                <w:webHidden/>
              </w:rPr>
              <w:t>6</w:t>
            </w:r>
          </w:ins>
          <w:ins w:id="395" w:author="Michiel Swaving Dijkstra" w:date="2022-03-01T12:59:00Z">
            <w:r>
              <w:rPr>
                <w:noProof/>
                <w:webHidden/>
              </w:rPr>
              <w:fldChar w:fldCharType="end"/>
            </w:r>
            <w:r w:rsidRPr="00383818">
              <w:rPr>
                <w:rStyle w:val="Hyperlink"/>
                <w:noProof/>
              </w:rPr>
              <w:fldChar w:fldCharType="end"/>
            </w:r>
          </w:ins>
        </w:p>
        <w:p w14:paraId="374DF4DC" w14:textId="154830FB" w:rsidR="00110DA6" w:rsidRDefault="00110DA6">
          <w:pPr>
            <w:pStyle w:val="TOC2"/>
            <w:rPr>
              <w:ins w:id="396" w:author="Michiel Swaving Dijkstra" w:date="2022-03-01T12:59:00Z"/>
              <w:rFonts w:eastAsiaTheme="minorEastAsia"/>
              <w:noProof/>
              <w:lang w:eastAsia="en-NL"/>
            </w:rPr>
          </w:pPr>
          <w:ins w:id="397"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"_Toc97031982"</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1.1 Research questions</w:t>
            </w:r>
            <w:r>
              <w:rPr>
                <w:noProof/>
                <w:webHidden/>
              </w:rPr>
              <w:tab/>
            </w:r>
            <w:r>
              <w:rPr>
                <w:noProof/>
                <w:webHidden/>
              </w:rPr>
              <w:fldChar w:fldCharType="begin"/>
            </w:r>
            <w:r>
              <w:rPr>
                <w:noProof/>
                <w:webHidden/>
              </w:rPr>
              <w:instrText xml:space="preserve"> PAGEREF _Toc97031982 \h </w:instrText>
            </w:r>
          </w:ins>
          <w:r>
            <w:rPr>
              <w:noProof/>
              <w:webHidden/>
            </w:rPr>
          </w:r>
          <w:r>
            <w:rPr>
              <w:noProof/>
              <w:webHidden/>
            </w:rPr>
            <w:fldChar w:fldCharType="separate"/>
          </w:r>
          <w:ins w:id="398" w:author="Michiel Swaving Dijkstra" w:date="2022-05-02T16:21:00Z">
            <w:r w:rsidR="00765159">
              <w:rPr>
                <w:noProof/>
                <w:webHidden/>
              </w:rPr>
              <w:t>8</w:t>
            </w:r>
          </w:ins>
          <w:ins w:id="399" w:author="Michiel Swaving Dijkstra" w:date="2022-03-01T12:59:00Z">
            <w:r>
              <w:rPr>
                <w:noProof/>
                <w:webHidden/>
              </w:rPr>
              <w:fldChar w:fldCharType="end"/>
            </w:r>
            <w:r w:rsidRPr="00383818">
              <w:rPr>
                <w:rStyle w:val="Hyperlink"/>
                <w:noProof/>
              </w:rPr>
              <w:fldChar w:fldCharType="end"/>
            </w:r>
          </w:ins>
        </w:p>
        <w:p w14:paraId="44B76B7F" w14:textId="48DA7D7E" w:rsidR="00110DA6" w:rsidRDefault="00110DA6">
          <w:pPr>
            <w:pStyle w:val="TOC1"/>
            <w:rPr>
              <w:ins w:id="400" w:author="Michiel Swaving Dijkstra" w:date="2022-03-01T12:59:00Z"/>
              <w:rFonts w:eastAsiaTheme="minorEastAsia"/>
              <w:noProof/>
              <w:lang w:eastAsia="en-NL"/>
            </w:rPr>
          </w:pPr>
          <w:ins w:id="401"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"_Toc97031983"</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2. Context</w:t>
            </w:r>
            <w:r>
              <w:rPr>
                <w:noProof/>
                <w:webHidden/>
              </w:rPr>
              <w:tab/>
            </w:r>
            <w:r>
              <w:rPr>
                <w:noProof/>
                <w:webHidden/>
              </w:rPr>
              <w:fldChar w:fldCharType="begin"/>
            </w:r>
            <w:r>
              <w:rPr>
                <w:noProof/>
                <w:webHidden/>
              </w:rPr>
              <w:instrText xml:space="preserve"> PAGEREF _Toc97031983 \h </w:instrText>
            </w:r>
          </w:ins>
          <w:r>
            <w:rPr>
              <w:noProof/>
              <w:webHidden/>
            </w:rPr>
          </w:r>
          <w:r>
            <w:rPr>
              <w:noProof/>
              <w:webHidden/>
            </w:rPr>
            <w:fldChar w:fldCharType="separate"/>
          </w:r>
          <w:ins w:id="402" w:author="Michiel Swaving Dijkstra" w:date="2022-05-02T16:21:00Z">
            <w:r w:rsidR="00765159">
              <w:rPr>
                <w:noProof/>
                <w:webHidden/>
              </w:rPr>
              <w:t>9</w:t>
            </w:r>
          </w:ins>
          <w:ins w:id="403" w:author="Michiel Swaving Dijkstra" w:date="2022-03-01T12:59:00Z">
            <w:r>
              <w:rPr>
                <w:noProof/>
                <w:webHidden/>
              </w:rPr>
              <w:fldChar w:fldCharType="end"/>
            </w:r>
            <w:r w:rsidRPr="00383818">
              <w:rPr>
                <w:rStyle w:val="Hyperlink"/>
                <w:noProof/>
              </w:rPr>
              <w:fldChar w:fldCharType="end"/>
            </w:r>
          </w:ins>
        </w:p>
        <w:p w14:paraId="4BA3BD3B" w14:textId="70EEE4F2" w:rsidR="00110DA6" w:rsidRDefault="00110DA6">
          <w:pPr>
            <w:pStyle w:val="TOC2"/>
            <w:rPr>
              <w:ins w:id="404" w:author="Michiel Swaving Dijkstra" w:date="2022-03-01T12:59:00Z"/>
              <w:rFonts w:eastAsiaTheme="minorEastAsia"/>
              <w:noProof/>
              <w:lang w:eastAsia="en-NL"/>
            </w:rPr>
          </w:pPr>
          <w:ins w:id="405"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"_Toc97031984"</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2.1 Research area</w:t>
            </w:r>
            <w:r>
              <w:rPr>
                <w:noProof/>
                <w:webHidden/>
              </w:rPr>
              <w:tab/>
            </w:r>
            <w:r>
              <w:rPr>
                <w:noProof/>
                <w:webHidden/>
              </w:rPr>
              <w:fldChar w:fldCharType="begin"/>
            </w:r>
            <w:r>
              <w:rPr>
                <w:noProof/>
                <w:webHidden/>
              </w:rPr>
              <w:instrText xml:space="preserve"> PAGEREF _Toc97031984 \h </w:instrText>
            </w:r>
          </w:ins>
          <w:r>
            <w:rPr>
              <w:noProof/>
              <w:webHidden/>
            </w:rPr>
          </w:r>
          <w:r>
            <w:rPr>
              <w:noProof/>
              <w:webHidden/>
            </w:rPr>
            <w:fldChar w:fldCharType="separate"/>
          </w:r>
          <w:ins w:id="406" w:author="Michiel Swaving Dijkstra" w:date="2022-05-02T16:21:00Z">
            <w:r w:rsidR="00765159">
              <w:rPr>
                <w:noProof/>
                <w:webHidden/>
              </w:rPr>
              <w:t>9</w:t>
            </w:r>
          </w:ins>
          <w:ins w:id="407" w:author="Michiel Swaving Dijkstra" w:date="2022-03-01T12:59:00Z">
            <w:r>
              <w:rPr>
                <w:noProof/>
                <w:webHidden/>
              </w:rPr>
              <w:fldChar w:fldCharType="end"/>
            </w:r>
            <w:r w:rsidRPr="00383818">
              <w:rPr>
                <w:rStyle w:val="Hyperlink"/>
                <w:noProof/>
              </w:rPr>
              <w:fldChar w:fldCharType="end"/>
            </w:r>
          </w:ins>
        </w:p>
        <w:p w14:paraId="639F4EF5" w14:textId="6F537272" w:rsidR="00110DA6" w:rsidRDefault="00110DA6">
          <w:pPr>
            <w:pStyle w:val="TOC2"/>
            <w:rPr>
              <w:ins w:id="408" w:author="Michiel Swaving Dijkstra" w:date="2022-03-01T12:59:00Z"/>
              <w:rFonts w:eastAsiaTheme="minorEastAsia"/>
              <w:noProof/>
              <w:lang w:eastAsia="en-NL"/>
            </w:rPr>
          </w:pPr>
          <w:ins w:id="409"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"_Toc97031985"</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2.2 Gas extraction activity Ameland-East</w:t>
            </w:r>
            <w:r>
              <w:rPr>
                <w:noProof/>
                <w:webHidden/>
              </w:rPr>
              <w:tab/>
            </w:r>
            <w:r>
              <w:rPr>
                <w:noProof/>
                <w:webHidden/>
              </w:rPr>
              <w:fldChar w:fldCharType="begin"/>
            </w:r>
            <w:r>
              <w:rPr>
                <w:noProof/>
                <w:webHidden/>
              </w:rPr>
              <w:instrText xml:space="preserve"> PAGEREF _Toc97031985 \h </w:instrText>
            </w:r>
          </w:ins>
          <w:r>
            <w:rPr>
              <w:noProof/>
              <w:webHidden/>
            </w:rPr>
          </w:r>
          <w:r>
            <w:rPr>
              <w:noProof/>
              <w:webHidden/>
            </w:rPr>
            <w:fldChar w:fldCharType="separate"/>
          </w:r>
          <w:ins w:id="410" w:author="Michiel Swaving Dijkstra" w:date="2022-05-02T16:21:00Z">
            <w:r w:rsidR="00765159">
              <w:rPr>
                <w:noProof/>
                <w:webHidden/>
              </w:rPr>
              <w:t>10</w:t>
            </w:r>
          </w:ins>
          <w:ins w:id="411" w:author="Michiel Swaving Dijkstra" w:date="2022-03-01T12:59:00Z">
            <w:r>
              <w:rPr>
                <w:noProof/>
                <w:webHidden/>
              </w:rPr>
              <w:fldChar w:fldCharType="end"/>
            </w:r>
            <w:r w:rsidRPr="00383818">
              <w:rPr>
                <w:rStyle w:val="Hyperlink"/>
                <w:noProof/>
              </w:rPr>
              <w:fldChar w:fldCharType="end"/>
            </w:r>
          </w:ins>
        </w:p>
        <w:p w14:paraId="71A4F4A1" w14:textId="79B9F1F0" w:rsidR="00110DA6" w:rsidRDefault="00110DA6">
          <w:pPr>
            <w:pStyle w:val="TOC2"/>
            <w:rPr>
              <w:ins w:id="412" w:author="Michiel Swaving Dijkstra" w:date="2022-03-01T12:59:00Z"/>
              <w:rFonts w:eastAsiaTheme="minorEastAsia"/>
              <w:noProof/>
              <w:lang w:eastAsia="en-NL"/>
            </w:rPr>
          </w:pPr>
          <w:ins w:id="413"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"_Toc97031986"</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2.3 Literature review</w:t>
            </w:r>
            <w:r>
              <w:rPr>
                <w:noProof/>
                <w:webHidden/>
              </w:rPr>
              <w:tab/>
            </w:r>
            <w:r>
              <w:rPr>
                <w:noProof/>
                <w:webHidden/>
              </w:rPr>
              <w:fldChar w:fldCharType="begin"/>
            </w:r>
            <w:r>
              <w:rPr>
                <w:noProof/>
                <w:webHidden/>
              </w:rPr>
              <w:instrText xml:space="preserve"> PAGEREF _Toc97031986 \h </w:instrText>
            </w:r>
          </w:ins>
          <w:r>
            <w:rPr>
              <w:noProof/>
              <w:webHidden/>
            </w:rPr>
          </w:r>
          <w:r>
            <w:rPr>
              <w:noProof/>
              <w:webHidden/>
            </w:rPr>
            <w:fldChar w:fldCharType="separate"/>
          </w:r>
          <w:ins w:id="414" w:author="Michiel Swaving Dijkstra" w:date="2022-05-02T16:21:00Z">
            <w:r w:rsidR="00765159">
              <w:rPr>
                <w:noProof/>
                <w:webHidden/>
              </w:rPr>
              <w:t>11</w:t>
            </w:r>
          </w:ins>
          <w:ins w:id="415" w:author="Michiel Swaving Dijkstra" w:date="2022-03-01T12:59:00Z">
            <w:r>
              <w:rPr>
                <w:noProof/>
                <w:webHidden/>
              </w:rPr>
              <w:fldChar w:fldCharType="end"/>
            </w:r>
            <w:r w:rsidRPr="00383818">
              <w:rPr>
                <w:rStyle w:val="Hyperlink"/>
                <w:noProof/>
              </w:rPr>
              <w:fldChar w:fldCharType="end"/>
            </w:r>
          </w:ins>
        </w:p>
        <w:p w14:paraId="6049A658" w14:textId="696F4297" w:rsidR="00110DA6" w:rsidRDefault="00110DA6">
          <w:pPr>
            <w:pStyle w:val="TOC3"/>
            <w:tabs>
              <w:tab w:val="right" w:leader="dot" w:pos="9016"/>
            </w:tabs>
            <w:rPr>
              <w:ins w:id="416" w:author="Michiel Swaving Dijkstra" w:date="2022-03-01T12:59:00Z"/>
              <w:rFonts w:eastAsiaTheme="minorEastAsia"/>
              <w:noProof/>
              <w:lang w:eastAsia="en-NL"/>
            </w:rPr>
          </w:pPr>
          <w:ins w:id="417"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"_Toc97031987"</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2.3.1 Natural seabed height changes</w:t>
            </w:r>
            <w:r>
              <w:rPr>
                <w:noProof/>
                <w:webHidden/>
              </w:rPr>
              <w:tab/>
            </w:r>
            <w:r>
              <w:rPr>
                <w:noProof/>
                <w:webHidden/>
              </w:rPr>
              <w:fldChar w:fldCharType="begin"/>
            </w:r>
            <w:r>
              <w:rPr>
                <w:noProof/>
                <w:webHidden/>
              </w:rPr>
              <w:instrText xml:space="preserve"> PAGEREF _Toc97031987 \h </w:instrText>
            </w:r>
          </w:ins>
          <w:r>
            <w:rPr>
              <w:noProof/>
              <w:webHidden/>
            </w:rPr>
          </w:r>
          <w:r>
            <w:rPr>
              <w:noProof/>
              <w:webHidden/>
            </w:rPr>
            <w:fldChar w:fldCharType="separate"/>
          </w:r>
          <w:ins w:id="418" w:author="Michiel Swaving Dijkstra" w:date="2022-05-02T16:21:00Z">
            <w:r w:rsidR="00765159">
              <w:rPr>
                <w:noProof/>
                <w:webHidden/>
              </w:rPr>
              <w:t>11</w:t>
            </w:r>
          </w:ins>
          <w:ins w:id="419" w:author="Michiel Swaving Dijkstra" w:date="2022-03-01T12:59:00Z">
            <w:r>
              <w:rPr>
                <w:noProof/>
                <w:webHidden/>
              </w:rPr>
              <w:fldChar w:fldCharType="end"/>
            </w:r>
            <w:r w:rsidRPr="00383818">
              <w:rPr>
                <w:rStyle w:val="Hyperlink"/>
                <w:noProof/>
              </w:rPr>
              <w:fldChar w:fldCharType="end"/>
            </w:r>
          </w:ins>
        </w:p>
        <w:p w14:paraId="047F6081" w14:textId="68B0FA80" w:rsidR="00110DA6" w:rsidRDefault="00110DA6">
          <w:pPr>
            <w:pStyle w:val="TOC3"/>
            <w:tabs>
              <w:tab w:val="right" w:leader="dot" w:pos="9016"/>
            </w:tabs>
            <w:rPr>
              <w:ins w:id="420" w:author="Michiel Swaving Dijkstra" w:date="2022-03-01T12:59:00Z"/>
              <w:rFonts w:eastAsiaTheme="minorEastAsia"/>
              <w:noProof/>
              <w:lang w:eastAsia="en-NL"/>
            </w:rPr>
          </w:pPr>
          <w:ins w:id="421"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"_Toc97031988"</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2.3.2 Anthropogenic seabed height changes</w:t>
            </w:r>
            <w:r>
              <w:rPr>
                <w:noProof/>
                <w:webHidden/>
              </w:rPr>
              <w:tab/>
            </w:r>
            <w:r>
              <w:rPr>
                <w:noProof/>
                <w:webHidden/>
              </w:rPr>
              <w:fldChar w:fldCharType="begin"/>
            </w:r>
            <w:r>
              <w:rPr>
                <w:noProof/>
                <w:webHidden/>
              </w:rPr>
              <w:instrText xml:space="preserve"> PAGEREF _Toc97031988 \h </w:instrText>
            </w:r>
          </w:ins>
          <w:r>
            <w:rPr>
              <w:noProof/>
              <w:webHidden/>
            </w:rPr>
          </w:r>
          <w:r>
            <w:rPr>
              <w:noProof/>
              <w:webHidden/>
            </w:rPr>
            <w:fldChar w:fldCharType="separate"/>
          </w:r>
          <w:ins w:id="422" w:author="Michiel Swaving Dijkstra" w:date="2022-05-02T16:21:00Z">
            <w:r w:rsidR="00765159">
              <w:rPr>
                <w:noProof/>
                <w:webHidden/>
              </w:rPr>
              <w:t>12</w:t>
            </w:r>
          </w:ins>
          <w:ins w:id="423" w:author="Michiel Swaving Dijkstra" w:date="2022-03-01T12:59:00Z">
            <w:r>
              <w:rPr>
                <w:noProof/>
                <w:webHidden/>
              </w:rPr>
              <w:fldChar w:fldCharType="end"/>
            </w:r>
            <w:r w:rsidRPr="00383818">
              <w:rPr>
                <w:rStyle w:val="Hyperlink"/>
                <w:noProof/>
              </w:rPr>
              <w:fldChar w:fldCharType="end"/>
            </w:r>
          </w:ins>
        </w:p>
        <w:p w14:paraId="25A5E2DF" w14:textId="1DA8D146" w:rsidR="00110DA6" w:rsidRDefault="00110DA6">
          <w:pPr>
            <w:pStyle w:val="TOC3"/>
            <w:tabs>
              <w:tab w:val="right" w:leader="dot" w:pos="9016"/>
            </w:tabs>
            <w:rPr>
              <w:ins w:id="424" w:author="Michiel Swaving Dijkstra" w:date="2022-03-01T12:59:00Z"/>
              <w:rFonts w:eastAsiaTheme="minorEastAsia"/>
              <w:noProof/>
              <w:lang w:eastAsia="en-NL"/>
            </w:rPr>
          </w:pPr>
          <w:ins w:id="425"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"_Toc97031989"</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2.3.3 Bathymetric measuring methods</w:t>
            </w:r>
            <w:r>
              <w:rPr>
                <w:noProof/>
                <w:webHidden/>
              </w:rPr>
              <w:tab/>
            </w:r>
            <w:r>
              <w:rPr>
                <w:noProof/>
                <w:webHidden/>
              </w:rPr>
              <w:fldChar w:fldCharType="begin"/>
            </w:r>
            <w:r>
              <w:rPr>
                <w:noProof/>
                <w:webHidden/>
              </w:rPr>
              <w:instrText xml:space="preserve"> PAGEREF _Toc97031989 \h </w:instrText>
            </w:r>
          </w:ins>
          <w:r>
            <w:rPr>
              <w:noProof/>
              <w:webHidden/>
            </w:rPr>
          </w:r>
          <w:r>
            <w:rPr>
              <w:noProof/>
              <w:webHidden/>
            </w:rPr>
            <w:fldChar w:fldCharType="separate"/>
          </w:r>
          <w:ins w:id="426" w:author="Michiel Swaving Dijkstra" w:date="2022-05-02T16:21:00Z">
            <w:r w:rsidR="00765159">
              <w:rPr>
                <w:noProof/>
                <w:webHidden/>
              </w:rPr>
              <w:t>13</w:t>
            </w:r>
          </w:ins>
          <w:ins w:id="427" w:author="Michiel Swaving Dijkstra" w:date="2022-03-01T12:59:00Z">
            <w:r>
              <w:rPr>
                <w:noProof/>
                <w:webHidden/>
              </w:rPr>
              <w:fldChar w:fldCharType="end"/>
            </w:r>
            <w:r w:rsidRPr="00383818">
              <w:rPr>
                <w:rStyle w:val="Hyperlink"/>
                <w:noProof/>
              </w:rPr>
              <w:fldChar w:fldCharType="end"/>
            </w:r>
          </w:ins>
        </w:p>
        <w:p w14:paraId="67FD4CB7" w14:textId="3F69D562" w:rsidR="00110DA6" w:rsidRDefault="00110DA6">
          <w:pPr>
            <w:pStyle w:val="TOC3"/>
            <w:tabs>
              <w:tab w:val="right" w:leader="dot" w:pos="9016"/>
            </w:tabs>
            <w:rPr>
              <w:ins w:id="428" w:author="Michiel Swaving Dijkstra" w:date="2022-03-01T12:59:00Z"/>
              <w:rFonts w:eastAsiaTheme="minorEastAsia"/>
              <w:noProof/>
              <w:lang w:eastAsia="en-NL"/>
            </w:rPr>
          </w:pPr>
          <w:ins w:id="429"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"_Toc97031990"</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2.3.4 JARKUS applications in other research projects</w:t>
            </w:r>
            <w:r>
              <w:rPr>
                <w:noProof/>
                <w:webHidden/>
              </w:rPr>
              <w:tab/>
            </w:r>
            <w:r>
              <w:rPr>
                <w:noProof/>
                <w:webHidden/>
              </w:rPr>
              <w:fldChar w:fldCharType="begin"/>
            </w:r>
            <w:r>
              <w:rPr>
                <w:noProof/>
                <w:webHidden/>
              </w:rPr>
              <w:instrText xml:space="preserve"> PAGEREF _Toc97031990 \h </w:instrText>
            </w:r>
          </w:ins>
          <w:r>
            <w:rPr>
              <w:noProof/>
              <w:webHidden/>
            </w:rPr>
          </w:r>
          <w:r>
            <w:rPr>
              <w:noProof/>
              <w:webHidden/>
            </w:rPr>
            <w:fldChar w:fldCharType="separate"/>
          </w:r>
          <w:ins w:id="430" w:author="Michiel Swaving Dijkstra" w:date="2022-05-02T16:21:00Z">
            <w:r w:rsidR="00765159">
              <w:rPr>
                <w:noProof/>
                <w:webHidden/>
              </w:rPr>
              <w:t>14</w:t>
            </w:r>
          </w:ins>
          <w:ins w:id="431" w:author="Michiel Swaving Dijkstra" w:date="2022-03-01T12:59:00Z">
            <w:r>
              <w:rPr>
                <w:noProof/>
                <w:webHidden/>
              </w:rPr>
              <w:fldChar w:fldCharType="end"/>
            </w:r>
            <w:r w:rsidRPr="00383818">
              <w:rPr>
                <w:rStyle w:val="Hyperlink"/>
                <w:noProof/>
              </w:rPr>
              <w:fldChar w:fldCharType="end"/>
            </w:r>
          </w:ins>
        </w:p>
        <w:p w14:paraId="7B750229" w14:textId="62074022" w:rsidR="00110DA6" w:rsidRDefault="00110DA6">
          <w:pPr>
            <w:pStyle w:val="TOC3"/>
            <w:tabs>
              <w:tab w:val="right" w:leader="dot" w:pos="9016"/>
            </w:tabs>
            <w:rPr>
              <w:ins w:id="432" w:author="Michiel Swaving Dijkstra" w:date="2022-03-01T12:59:00Z"/>
              <w:rFonts w:eastAsiaTheme="minorEastAsia"/>
              <w:noProof/>
              <w:lang w:eastAsia="en-NL"/>
            </w:rPr>
          </w:pPr>
          <w:ins w:id="433"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"_Toc97031991"</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2.3.5 Effects of gas extraction on surface height in other research</w:t>
            </w:r>
            <w:r>
              <w:rPr>
                <w:noProof/>
                <w:webHidden/>
              </w:rPr>
              <w:tab/>
            </w:r>
            <w:r>
              <w:rPr>
                <w:noProof/>
                <w:webHidden/>
              </w:rPr>
              <w:fldChar w:fldCharType="begin"/>
            </w:r>
            <w:r>
              <w:rPr>
                <w:noProof/>
                <w:webHidden/>
              </w:rPr>
              <w:instrText xml:space="preserve"> PAGEREF _Toc97031991 \h </w:instrText>
            </w:r>
          </w:ins>
          <w:r>
            <w:rPr>
              <w:noProof/>
              <w:webHidden/>
            </w:rPr>
          </w:r>
          <w:r>
            <w:rPr>
              <w:noProof/>
              <w:webHidden/>
            </w:rPr>
            <w:fldChar w:fldCharType="separate"/>
          </w:r>
          <w:ins w:id="434" w:author="Michiel Swaving Dijkstra" w:date="2022-05-02T16:21:00Z">
            <w:r w:rsidR="00765159">
              <w:rPr>
                <w:noProof/>
                <w:webHidden/>
              </w:rPr>
              <w:t>15</w:t>
            </w:r>
          </w:ins>
          <w:ins w:id="435" w:author="Michiel Swaving Dijkstra" w:date="2022-03-01T12:59:00Z">
            <w:r>
              <w:rPr>
                <w:noProof/>
                <w:webHidden/>
              </w:rPr>
              <w:fldChar w:fldCharType="end"/>
            </w:r>
            <w:r w:rsidRPr="00383818">
              <w:rPr>
                <w:rStyle w:val="Hyperlink"/>
                <w:noProof/>
              </w:rPr>
              <w:fldChar w:fldCharType="end"/>
            </w:r>
          </w:ins>
        </w:p>
        <w:p w14:paraId="52E0DE7F" w14:textId="314A5BDD" w:rsidR="00110DA6" w:rsidRDefault="00110DA6">
          <w:pPr>
            <w:pStyle w:val="TOC1"/>
            <w:rPr>
              <w:ins w:id="436" w:author="Michiel Swaving Dijkstra" w:date="2022-03-01T12:59:00Z"/>
              <w:rFonts w:eastAsiaTheme="minorEastAsia"/>
              <w:noProof/>
              <w:lang w:eastAsia="en-NL"/>
            </w:rPr>
          </w:pPr>
          <w:ins w:id="437"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"_Toc97031992"</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3. Methodology</w:t>
            </w:r>
            <w:r>
              <w:rPr>
                <w:noProof/>
                <w:webHidden/>
              </w:rPr>
              <w:tab/>
            </w:r>
            <w:r>
              <w:rPr>
                <w:noProof/>
                <w:webHidden/>
              </w:rPr>
              <w:fldChar w:fldCharType="begin"/>
            </w:r>
            <w:r>
              <w:rPr>
                <w:noProof/>
                <w:webHidden/>
              </w:rPr>
              <w:instrText xml:space="preserve"> PAGEREF _Toc97031992 \h </w:instrText>
            </w:r>
          </w:ins>
          <w:r>
            <w:rPr>
              <w:noProof/>
              <w:webHidden/>
            </w:rPr>
          </w:r>
          <w:r>
            <w:rPr>
              <w:noProof/>
              <w:webHidden/>
            </w:rPr>
            <w:fldChar w:fldCharType="separate"/>
          </w:r>
          <w:ins w:id="438" w:author="Michiel Swaving Dijkstra" w:date="2022-05-02T16:21:00Z">
            <w:r w:rsidR="00765159">
              <w:rPr>
                <w:noProof/>
                <w:webHidden/>
              </w:rPr>
              <w:t>16</w:t>
            </w:r>
          </w:ins>
          <w:ins w:id="439" w:author="Michiel Swaving Dijkstra" w:date="2022-03-01T12:59:00Z">
            <w:r>
              <w:rPr>
                <w:noProof/>
                <w:webHidden/>
              </w:rPr>
              <w:fldChar w:fldCharType="end"/>
            </w:r>
            <w:r w:rsidRPr="00383818">
              <w:rPr>
                <w:rStyle w:val="Hyperlink"/>
                <w:noProof/>
              </w:rPr>
              <w:fldChar w:fldCharType="end"/>
            </w:r>
          </w:ins>
        </w:p>
        <w:p w14:paraId="17C494DE" w14:textId="49FA35BF" w:rsidR="00110DA6" w:rsidRDefault="00110DA6">
          <w:pPr>
            <w:pStyle w:val="TOC2"/>
            <w:rPr>
              <w:ins w:id="440" w:author="Michiel Swaving Dijkstra" w:date="2022-03-01T12:59:00Z"/>
              <w:rFonts w:eastAsiaTheme="minorEastAsia"/>
              <w:noProof/>
              <w:lang w:eastAsia="en-NL"/>
            </w:rPr>
          </w:pPr>
          <w:ins w:id="441"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"_Toc97031993"</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3.1 General methodology</w:t>
            </w:r>
            <w:r>
              <w:rPr>
                <w:noProof/>
                <w:webHidden/>
              </w:rPr>
              <w:tab/>
            </w:r>
            <w:r>
              <w:rPr>
                <w:noProof/>
                <w:webHidden/>
              </w:rPr>
              <w:fldChar w:fldCharType="begin"/>
            </w:r>
            <w:r>
              <w:rPr>
                <w:noProof/>
                <w:webHidden/>
              </w:rPr>
              <w:instrText xml:space="preserve"> PAGEREF _Toc97031993 \h </w:instrText>
            </w:r>
          </w:ins>
          <w:r>
            <w:rPr>
              <w:noProof/>
              <w:webHidden/>
            </w:rPr>
          </w:r>
          <w:r>
            <w:rPr>
              <w:noProof/>
              <w:webHidden/>
            </w:rPr>
            <w:fldChar w:fldCharType="separate"/>
          </w:r>
          <w:ins w:id="442" w:author="Michiel Swaving Dijkstra" w:date="2022-05-02T16:21:00Z">
            <w:r w:rsidR="00765159">
              <w:rPr>
                <w:noProof/>
                <w:webHidden/>
              </w:rPr>
              <w:t>16</w:t>
            </w:r>
          </w:ins>
          <w:ins w:id="443" w:author="Michiel Swaving Dijkstra" w:date="2022-03-01T12:59:00Z">
            <w:r>
              <w:rPr>
                <w:noProof/>
                <w:webHidden/>
              </w:rPr>
              <w:fldChar w:fldCharType="end"/>
            </w:r>
            <w:r w:rsidRPr="00383818">
              <w:rPr>
                <w:rStyle w:val="Hyperlink"/>
                <w:noProof/>
              </w:rPr>
              <w:fldChar w:fldCharType="end"/>
            </w:r>
          </w:ins>
        </w:p>
        <w:p w14:paraId="6B8FBD3F" w14:textId="7B9CCA22" w:rsidR="00110DA6" w:rsidRDefault="00110DA6">
          <w:pPr>
            <w:pStyle w:val="TOC2"/>
            <w:rPr>
              <w:ins w:id="444" w:author="Michiel Swaving Dijkstra" w:date="2022-03-01T12:59:00Z"/>
              <w:rFonts w:eastAsiaTheme="minorEastAsia"/>
              <w:noProof/>
              <w:lang w:eastAsia="en-NL"/>
            </w:rPr>
          </w:pPr>
          <w:ins w:id="445"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"_Toc97031994"</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3.2 JARKUS data</w:t>
            </w:r>
            <w:r>
              <w:rPr>
                <w:noProof/>
                <w:webHidden/>
              </w:rPr>
              <w:tab/>
            </w:r>
            <w:r>
              <w:rPr>
                <w:noProof/>
                <w:webHidden/>
              </w:rPr>
              <w:fldChar w:fldCharType="begin"/>
            </w:r>
            <w:r>
              <w:rPr>
                <w:noProof/>
                <w:webHidden/>
              </w:rPr>
              <w:instrText xml:space="preserve"> PAGEREF _Toc97031994 \h </w:instrText>
            </w:r>
          </w:ins>
          <w:r>
            <w:rPr>
              <w:noProof/>
              <w:webHidden/>
            </w:rPr>
          </w:r>
          <w:r>
            <w:rPr>
              <w:noProof/>
              <w:webHidden/>
            </w:rPr>
            <w:fldChar w:fldCharType="separate"/>
          </w:r>
          <w:ins w:id="446" w:author="Michiel Swaving Dijkstra" w:date="2022-05-02T16:21:00Z">
            <w:r w:rsidR="00765159">
              <w:rPr>
                <w:noProof/>
                <w:webHidden/>
              </w:rPr>
              <w:t>16</w:t>
            </w:r>
          </w:ins>
          <w:ins w:id="447" w:author="Michiel Swaving Dijkstra" w:date="2022-03-01T12:59:00Z">
            <w:r>
              <w:rPr>
                <w:noProof/>
                <w:webHidden/>
              </w:rPr>
              <w:fldChar w:fldCharType="end"/>
            </w:r>
            <w:r w:rsidRPr="00383818">
              <w:rPr>
                <w:rStyle w:val="Hyperlink"/>
                <w:noProof/>
              </w:rPr>
              <w:fldChar w:fldCharType="end"/>
            </w:r>
          </w:ins>
        </w:p>
        <w:p w14:paraId="045C075C" w14:textId="2689DF70" w:rsidR="00110DA6" w:rsidRDefault="00110DA6">
          <w:pPr>
            <w:pStyle w:val="TOC2"/>
            <w:rPr>
              <w:ins w:id="448" w:author="Michiel Swaving Dijkstra" w:date="2022-03-01T12:59:00Z"/>
              <w:rFonts w:eastAsiaTheme="minorEastAsia"/>
              <w:noProof/>
              <w:lang w:eastAsia="en-NL"/>
            </w:rPr>
          </w:pPr>
          <w:ins w:id="449"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"_Toc97031995"</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3.3 Seabed subsidence studied in other literature</w:t>
            </w:r>
            <w:r>
              <w:rPr>
                <w:noProof/>
                <w:webHidden/>
              </w:rPr>
              <w:tab/>
            </w:r>
            <w:r>
              <w:rPr>
                <w:noProof/>
                <w:webHidden/>
              </w:rPr>
              <w:fldChar w:fldCharType="begin"/>
            </w:r>
            <w:r>
              <w:rPr>
                <w:noProof/>
                <w:webHidden/>
              </w:rPr>
              <w:instrText xml:space="preserve"> PAGEREF _Toc97031995 \h </w:instrText>
            </w:r>
          </w:ins>
          <w:r>
            <w:rPr>
              <w:noProof/>
              <w:webHidden/>
            </w:rPr>
          </w:r>
          <w:r>
            <w:rPr>
              <w:noProof/>
              <w:webHidden/>
            </w:rPr>
            <w:fldChar w:fldCharType="separate"/>
          </w:r>
          <w:ins w:id="450" w:author="Michiel Swaving Dijkstra" w:date="2022-05-02T16:21:00Z">
            <w:r w:rsidR="00765159">
              <w:rPr>
                <w:noProof/>
                <w:webHidden/>
              </w:rPr>
              <w:t>16</w:t>
            </w:r>
          </w:ins>
          <w:ins w:id="451" w:author="Michiel Swaving Dijkstra" w:date="2022-03-01T12:59:00Z">
            <w:r>
              <w:rPr>
                <w:noProof/>
                <w:webHidden/>
              </w:rPr>
              <w:fldChar w:fldCharType="end"/>
            </w:r>
            <w:r w:rsidRPr="00383818">
              <w:rPr>
                <w:rStyle w:val="Hyperlink"/>
                <w:noProof/>
              </w:rPr>
              <w:fldChar w:fldCharType="end"/>
            </w:r>
          </w:ins>
        </w:p>
        <w:p w14:paraId="5993166F" w14:textId="43BACCEB" w:rsidR="00110DA6" w:rsidRDefault="00110DA6">
          <w:pPr>
            <w:pStyle w:val="TOC2"/>
            <w:rPr>
              <w:ins w:id="452" w:author="Michiel Swaving Dijkstra" w:date="2022-03-01T12:59:00Z"/>
              <w:rFonts w:eastAsiaTheme="minorEastAsia"/>
              <w:noProof/>
              <w:lang w:eastAsia="en-NL"/>
            </w:rPr>
          </w:pPr>
          <w:ins w:id="453"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"_Toc97031996"</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3.4 Methods used to detect seabed subsidence</w:t>
            </w:r>
            <w:r>
              <w:rPr>
                <w:noProof/>
                <w:webHidden/>
              </w:rPr>
              <w:tab/>
            </w:r>
            <w:r>
              <w:rPr>
                <w:noProof/>
                <w:webHidden/>
              </w:rPr>
              <w:fldChar w:fldCharType="begin"/>
            </w:r>
            <w:r>
              <w:rPr>
                <w:noProof/>
                <w:webHidden/>
              </w:rPr>
              <w:instrText xml:space="preserve"> PAGEREF _Toc97031996 \h </w:instrText>
            </w:r>
          </w:ins>
          <w:r>
            <w:rPr>
              <w:noProof/>
              <w:webHidden/>
            </w:rPr>
          </w:r>
          <w:r>
            <w:rPr>
              <w:noProof/>
              <w:webHidden/>
            </w:rPr>
            <w:fldChar w:fldCharType="separate"/>
          </w:r>
          <w:ins w:id="454" w:author="Michiel Swaving Dijkstra" w:date="2022-05-02T16:21:00Z">
            <w:r w:rsidR="00765159">
              <w:rPr>
                <w:noProof/>
                <w:webHidden/>
              </w:rPr>
              <w:t>17</w:t>
            </w:r>
          </w:ins>
          <w:ins w:id="455" w:author="Michiel Swaving Dijkstra" w:date="2022-03-01T12:59:00Z">
            <w:r>
              <w:rPr>
                <w:noProof/>
                <w:webHidden/>
              </w:rPr>
              <w:fldChar w:fldCharType="end"/>
            </w:r>
            <w:r w:rsidRPr="00383818">
              <w:rPr>
                <w:rStyle w:val="Hyperlink"/>
                <w:noProof/>
              </w:rPr>
              <w:fldChar w:fldCharType="end"/>
            </w:r>
          </w:ins>
        </w:p>
        <w:p w14:paraId="7AD07B22" w14:textId="6979953A" w:rsidR="00110DA6" w:rsidRDefault="00110DA6">
          <w:pPr>
            <w:pStyle w:val="TOC2"/>
            <w:rPr>
              <w:ins w:id="456" w:author="Michiel Swaving Dijkstra" w:date="2022-03-01T12:59:00Z"/>
              <w:rFonts w:eastAsiaTheme="minorEastAsia"/>
              <w:noProof/>
              <w:lang w:eastAsia="en-NL"/>
            </w:rPr>
          </w:pPr>
          <w:ins w:id="457"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"_Toc97031997"</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3.5 What signs of seabed subsidence are present at the shoreface of the Wadden isles</w:t>
            </w:r>
            <w:r>
              <w:rPr>
                <w:noProof/>
                <w:webHidden/>
              </w:rPr>
              <w:tab/>
            </w:r>
            <w:r>
              <w:rPr>
                <w:noProof/>
                <w:webHidden/>
              </w:rPr>
              <w:fldChar w:fldCharType="begin"/>
            </w:r>
            <w:r>
              <w:rPr>
                <w:noProof/>
                <w:webHidden/>
              </w:rPr>
              <w:instrText xml:space="preserve"> PAGEREF _Toc97031997 \h </w:instrText>
            </w:r>
          </w:ins>
          <w:r>
            <w:rPr>
              <w:noProof/>
              <w:webHidden/>
            </w:rPr>
          </w:r>
          <w:r>
            <w:rPr>
              <w:noProof/>
              <w:webHidden/>
            </w:rPr>
            <w:fldChar w:fldCharType="separate"/>
          </w:r>
          <w:ins w:id="458" w:author="Michiel Swaving Dijkstra" w:date="2022-05-02T16:21:00Z">
            <w:r w:rsidR="00765159">
              <w:rPr>
                <w:noProof/>
                <w:webHidden/>
              </w:rPr>
              <w:t>18</w:t>
            </w:r>
          </w:ins>
          <w:ins w:id="459" w:author="Michiel Swaving Dijkstra" w:date="2022-03-01T12:59:00Z">
            <w:r>
              <w:rPr>
                <w:noProof/>
                <w:webHidden/>
              </w:rPr>
              <w:fldChar w:fldCharType="end"/>
            </w:r>
            <w:r w:rsidRPr="00383818">
              <w:rPr>
                <w:rStyle w:val="Hyperlink"/>
                <w:noProof/>
              </w:rPr>
              <w:fldChar w:fldCharType="end"/>
            </w:r>
          </w:ins>
        </w:p>
        <w:p w14:paraId="2B10CD40" w14:textId="63C4D201" w:rsidR="00110DA6" w:rsidRDefault="00110DA6">
          <w:pPr>
            <w:pStyle w:val="TOC2"/>
            <w:rPr>
              <w:ins w:id="460" w:author="Michiel Swaving Dijkstra" w:date="2022-03-01T12:59:00Z"/>
              <w:rFonts w:eastAsiaTheme="minorEastAsia"/>
              <w:noProof/>
              <w:lang w:eastAsia="en-NL"/>
            </w:rPr>
          </w:pPr>
          <w:ins w:id="461"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"_Toc97031998"</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3.6 How to put the found results into perspective</w:t>
            </w:r>
            <w:r>
              <w:rPr>
                <w:noProof/>
                <w:webHidden/>
              </w:rPr>
              <w:tab/>
            </w:r>
            <w:r>
              <w:rPr>
                <w:noProof/>
                <w:webHidden/>
              </w:rPr>
              <w:fldChar w:fldCharType="begin"/>
            </w:r>
            <w:r>
              <w:rPr>
                <w:noProof/>
                <w:webHidden/>
              </w:rPr>
              <w:instrText xml:space="preserve"> PAGEREF _Toc97031998 \h </w:instrText>
            </w:r>
          </w:ins>
          <w:r>
            <w:rPr>
              <w:noProof/>
              <w:webHidden/>
            </w:rPr>
          </w:r>
          <w:r>
            <w:rPr>
              <w:noProof/>
              <w:webHidden/>
            </w:rPr>
            <w:fldChar w:fldCharType="separate"/>
          </w:r>
          <w:ins w:id="462" w:author="Michiel Swaving Dijkstra" w:date="2022-05-02T16:21:00Z">
            <w:r w:rsidR="00765159">
              <w:rPr>
                <w:noProof/>
                <w:webHidden/>
              </w:rPr>
              <w:t>19</w:t>
            </w:r>
          </w:ins>
          <w:ins w:id="463" w:author="Michiel Swaving Dijkstra" w:date="2022-03-01T12:59:00Z">
            <w:r>
              <w:rPr>
                <w:noProof/>
                <w:webHidden/>
              </w:rPr>
              <w:fldChar w:fldCharType="end"/>
            </w:r>
            <w:r w:rsidRPr="00383818">
              <w:rPr>
                <w:rStyle w:val="Hyperlink"/>
                <w:noProof/>
              </w:rPr>
              <w:fldChar w:fldCharType="end"/>
            </w:r>
          </w:ins>
        </w:p>
        <w:p w14:paraId="3E9EDA81" w14:textId="30DBED7E" w:rsidR="00110DA6" w:rsidRDefault="00110DA6">
          <w:pPr>
            <w:pStyle w:val="TOC3"/>
            <w:tabs>
              <w:tab w:val="right" w:leader="dot" w:pos="9016"/>
            </w:tabs>
            <w:rPr>
              <w:ins w:id="464" w:author="Michiel Swaving Dijkstra" w:date="2022-03-01T12:59:00Z"/>
              <w:rFonts w:eastAsiaTheme="minorEastAsia"/>
              <w:noProof/>
              <w:lang w:eastAsia="en-NL"/>
            </w:rPr>
          </w:pPr>
          <w:ins w:id="465"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"_Toc97031999"</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3.6.1 Accounting for eastward movement of morphological features</w:t>
            </w:r>
            <w:r>
              <w:rPr>
                <w:noProof/>
                <w:webHidden/>
              </w:rPr>
              <w:tab/>
            </w:r>
            <w:r>
              <w:rPr>
                <w:noProof/>
                <w:webHidden/>
              </w:rPr>
              <w:fldChar w:fldCharType="begin"/>
            </w:r>
            <w:r>
              <w:rPr>
                <w:noProof/>
                <w:webHidden/>
              </w:rPr>
              <w:instrText xml:space="preserve"> PAGEREF _Toc97031999 \h </w:instrText>
            </w:r>
          </w:ins>
          <w:r>
            <w:rPr>
              <w:noProof/>
              <w:webHidden/>
            </w:rPr>
          </w:r>
          <w:r>
            <w:rPr>
              <w:noProof/>
              <w:webHidden/>
            </w:rPr>
            <w:fldChar w:fldCharType="separate"/>
          </w:r>
          <w:ins w:id="466" w:author="Michiel Swaving Dijkstra" w:date="2022-05-02T16:21:00Z">
            <w:r w:rsidR="00765159">
              <w:rPr>
                <w:noProof/>
                <w:webHidden/>
              </w:rPr>
              <w:t>19</w:t>
            </w:r>
          </w:ins>
          <w:ins w:id="467" w:author="Michiel Swaving Dijkstra" w:date="2022-03-01T12:59:00Z">
            <w:r>
              <w:rPr>
                <w:noProof/>
                <w:webHidden/>
              </w:rPr>
              <w:fldChar w:fldCharType="end"/>
            </w:r>
            <w:r w:rsidRPr="00383818">
              <w:rPr>
                <w:rStyle w:val="Hyperlink"/>
                <w:noProof/>
              </w:rPr>
              <w:fldChar w:fldCharType="end"/>
            </w:r>
          </w:ins>
        </w:p>
        <w:p w14:paraId="6F3160ED" w14:textId="37F9A962" w:rsidR="00110DA6" w:rsidRDefault="00110DA6">
          <w:pPr>
            <w:pStyle w:val="TOC3"/>
            <w:tabs>
              <w:tab w:val="right" w:leader="dot" w:pos="9016"/>
            </w:tabs>
            <w:rPr>
              <w:ins w:id="468" w:author="Michiel Swaving Dijkstra" w:date="2022-03-01T12:59:00Z"/>
              <w:rFonts w:eastAsiaTheme="minorEastAsia"/>
              <w:noProof/>
              <w:lang w:eastAsia="en-NL"/>
            </w:rPr>
          </w:pPr>
          <w:ins w:id="469"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"_Toc97032000"</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3.6.2 Comparing found results with measurements in the field</w:t>
            </w:r>
            <w:r>
              <w:rPr>
                <w:noProof/>
                <w:webHidden/>
              </w:rPr>
              <w:tab/>
            </w:r>
            <w:r>
              <w:rPr>
                <w:noProof/>
                <w:webHidden/>
              </w:rPr>
              <w:fldChar w:fldCharType="begin"/>
            </w:r>
            <w:r>
              <w:rPr>
                <w:noProof/>
                <w:webHidden/>
              </w:rPr>
              <w:instrText xml:space="preserve"> PAGEREF _Toc97032000 \h </w:instrText>
            </w:r>
          </w:ins>
          <w:r>
            <w:rPr>
              <w:noProof/>
              <w:webHidden/>
            </w:rPr>
          </w:r>
          <w:r>
            <w:rPr>
              <w:noProof/>
              <w:webHidden/>
            </w:rPr>
            <w:fldChar w:fldCharType="separate"/>
          </w:r>
          <w:ins w:id="470" w:author="Michiel Swaving Dijkstra" w:date="2022-05-02T16:21:00Z">
            <w:r w:rsidR="00765159">
              <w:rPr>
                <w:noProof/>
                <w:webHidden/>
              </w:rPr>
              <w:t>19</w:t>
            </w:r>
          </w:ins>
          <w:ins w:id="471" w:author="Michiel Swaving Dijkstra" w:date="2022-03-01T12:59:00Z">
            <w:r>
              <w:rPr>
                <w:noProof/>
                <w:webHidden/>
              </w:rPr>
              <w:fldChar w:fldCharType="end"/>
            </w:r>
            <w:r w:rsidRPr="00383818">
              <w:rPr>
                <w:rStyle w:val="Hyperlink"/>
                <w:noProof/>
              </w:rPr>
              <w:fldChar w:fldCharType="end"/>
            </w:r>
          </w:ins>
        </w:p>
        <w:p w14:paraId="54604AAC" w14:textId="6376652E" w:rsidR="00110DA6" w:rsidRDefault="00110DA6">
          <w:pPr>
            <w:pStyle w:val="TOC1"/>
            <w:rPr>
              <w:ins w:id="472" w:author="Michiel Swaving Dijkstra" w:date="2022-03-01T12:59:00Z"/>
              <w:rFonts w:eastAsiaTheme="minorEastAsia"/>
              <w:noProof/>
              <w:lang w:eastAsia="en-NL"/>
            </w:rPr>
          </w:pPr>
          <w:ins w:id="473"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"_Toc97032001"</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4. Results</w:t>
            </w:r>
            <w:r>
              <w:rPr>
                <w:noProof/>
                <w:webHidden/>
              </w:rPr>
              <w:tab/>
            </w:r>
            <w:r>
              <w:rPr>
                <w:noProof/>
                <w:webHidden/>
              </w:rPr>
              <w:fldChar w:fldCharType="begin"/>
            </w:r>
            <w:r>
              <w:rPr>
                <w:noProof/>
                <w:webHidden/>
              </w:rPr>
              <w:instrText xml:space="preserve"> PAGEREF _Toc97032001 \h </w:instrText>
            </w:r>
          </w:ins>
          <w:r>
            <w:rPr>
              <w:noProof/>
              <w:webHidden/>
            </w:rPr>
          </w:r>
          <w:r>
            <w:rPr>
              <w:noProof/>
              <w:webHidden/>
            </w:rPr>
            <w:fldChar w:fldCharType="separate"/>
          </w:r>
          <w:ins w:id="474" w:author="Michiel Swaving Dijkstra" w:date="2022-05-02T16:21:00Z">
            <w:r w:rsidR="00765159">
              <w:rPr>
                <w:noProof/>
                <w:webHidden/>
              </w:rPr>
              <w:t>21</w:t>
            </w:r>
          </w:ins>
          <w:ins w:id="475" w:author="Michiel Swaving Dijkstra" w:date="2022-03-01T12:59:00Z">
            <w:r>
              <w:rPr>
                <w:noProof/>
                <w:webHidden/>
              </w:rPr>
              <w:fldChar w:fldCharType="end"/>
            </w:r>
            <w:r w:rsidRPr="00383818">
              <w:rPr>
                <w:rStyle w:val="Hyperlink"/>
                <w:noProof/>
              </w:rPr>
              <w:fldChar w:fldCharType="end"/>
            </w:r>
          </w:ins>
        </w:p>
        <w:p w14:paraId="0D1D9BF4" w14:textId="3DF3A445" w:rsidR="00110DA6" w:rsidRDefault="00110DA6">
          <w:pPr>
            <w:pStyle w:val="TOC2"/>
            <w:rPr>
              <w:ins w:id="476" w:author="Michiel Swaving Dijkstra" w:date="2022-03-01T12:59:00Z"/>
              <w:rFonts w:eastAsiaTheme="minorEastAsia"/>
              <w:noProof/>
              <w:lang w:eastAsia="en-NL"/>
            </w:rPr>
          </w:pPr>
          <w:ins w:id="477"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"_Toc97032002"</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4.1 Difference maps between different raster DEM’s</w:t>
            </w:r>
            <w:r>
              <w:rPr>
                <w:noProof/>
                <w:webHidden/>
              </w:rPr>
              <w:tab/>
            </w:r>
            <w:r>
              <w:rPr>
                <w:noProof/>
                <w:webHidden/>
              </w:rPr>
              <w:fldChar w:fldCharType="begin"/>
            </w:r>
            <w:r>
              <w:rPr>
                <w:noProof/>
                <w:webHidden/>
              </w:rPr>
              <w:instrText xml:space="preserve"> PAGEREF _Toc97032002 \h </w:instrText>
            </w:r>
          </w:ins>
          <w:r>
            <w:rPr>
              <w:noProof/>
              <w:webHidden/>
            </w:rPr>
          </w:r>
          <w:r>
            <w:rPr>
              <w:noProof/>
              <w:webHidden/>
            </w:rPr>
            <w:fldChar w:fldCharType="separate"/>
          </w:r>
          <w:ins w:id="478" w:author="Michiel Swaving Dijkstra" w:date="2022-05-02T16:21:00Z">
            <w:r w:rsidR="00765159">
              <w:rPr>
                <w:noProof/>
                <w:webHidden/>
              </w:rPr>
              <w:t>21</w:t>
            </w:r>
          </w:ins>
          <w:ins w:id="479" w:author="Michiel Swaving Dijkstra" w:date="2022-03-01T12:59:00Z">
            <w:r>
              <w:rPr>
                <w:noProof/>
                <w:webHidden/>
              </w:rPr>
              <w:fldChar w:fldCharType="end"/>
            </w:r>
            <w:r w:rsidRPr="00383818">
              <w:rPr>
                <w:rStyle w:val="Hyperlink"/>
                <w:noProof/>
              </w:rPr>
              <w:fldChar w:fldCharType="end"/>
            </w:r>
          </w:ins>
        </w:p>
        <w:p w14:paraId="43F48F98" w14:textId="44720613" w:rsidR="00110DA6" w:rsidRDefault="00110DA6">
          <w:pPr>
            <w:pStyle w:val="TOC2"/>
            <w:rPr>
              <w:ins w:id="480" w:author="Michiel Swaving Dijkstra" w:date="2022-03-01T12:59:00Z"/>
              <w:rFonts w:eastAsiaTheme="minorEastAsia"/>
              <w:noProof/>
              <w:lang w:eastAsia="en-NL"/>
            </w:rPr>
          </w:pPr>
          <w:ins w:id="481"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"_Toc97032003"</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4.2 Signs of seabed subsidence present in the shoreface of the Wadden Isles</w:t>
            </w:r>
            <w:r>
              <w:rPr>
                <w:noProof/>
                <w:webHidden/>
              </w:rPr>
              <w:tab/>
            </w:r>
            <w:r>
              <w:rPr>
                <w:noProof/>
                <w:webHidden/>
              </w:rPr>
              <w:fldChar w:fldCharType="begin"/>
            </w:r>
            <w:r>
              <w:rPr>
                <w:noProof/>
                <w:webHidden/>
              </w:rPr>
              <w:instrText xml:space="preserve"> PAGEREF _Toc97032003 \h </w:instrText>
            </w:r>
          </w:ins>
          <w:r>
            <w:rPr>
              <w:noProof/>
              <w:webHidden/>
            </w:rPr>
          </w:r>
          <w:r>
            <w:rPr>
              <w:noProof/>
              <w:webHidden/>
            </w:rPr>
            <w:fldChar w:fldCharType="separate"/>
          </w:r>
          <w:ins w:id="482" w:author="Michiel Swaving Dijkstra" w:date="2022-05-02T16:21:00Z">
            <w:r w:rsidR="00765159">
              <w:rPr>
                <w:noProof/>
                <w:webHidden/>
              </w:rPr>
              <w:t>23</w:t>
            </w:r>
          </w:ins>
          <w:ins w:id="483" w:author="Michiel Swaving Dijkstra" w:date="2022-03-01T12:59:00Z">
            <w:r>
              <w:rPr>
                <w:noProof/>
                <w:webHidden/>
              </w:rPr>
              <w:fldChar w:fldCharType="end"/>
            </w:r>
            <w:r w:rsidRPr="00383818">
              <w:rPr>
                <w:rStyle w:val="Hyperlink"/>
                <w:noProof/>
              </w:rPr>
              <w:fldChar w:fldCharType="end"/>
            </w:r>
          </w:ins>
        </w:p>
        <w:p w14:paraId="18359DA7" w14:textId="28E4BA37" w:rsidR="00110DA6" w:rsidRDefault="00110DA6">
          <w:pPr>
            <w:pStyle w:val="TOC2"/>
            <w:rPr>
              <w:ins w:id="484" w:author="Michiel Swaving Dijkstra" w:date="2022-03-01T12:59:00Z"/>
              <w:rFonts w:eastAsiaTheme="minorEastAsia"/>
              <w:noProof/>
              <w:lang w:eastAsia="en-NL"/>
            </w:rPr>
          </w:pPr>
          <w:ins w:id="485"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"_Toc97032004"</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4.3 Changes in standard deviation</w:t>
            </w:r>
            <w:r>
              <w:rPr>
                <w:noProof/>
                <w:webHidden/>
              </w:rPr>
              <w:tab/>
            </w:r>
            <w:r>
              <w:rPr>
                <w:noProof/>
                <w:webHidden/>
              </w:rPr>
              <w:fldChar w:fldCharType="begin"/>
            </w:r>
            <w:r>
              <w:rPr>
                <w:noProof/>
                <w:webHidden/>
              </w:rPr>
              <w:instrText xml:space="preserve"> PAGEREF _Toc97032004 \h </w:instrText>
            </w:r>
          </w:ins>
          <w:r>
            <w:rPr>
              <w:noProof/>
              <w:webHidden/>
            </w:rPr>
          </w:r>
          <w:r>
            <w:rPr>
              <w:noProof/>
              <w:webHidden/>
            </w:rPr>
            <w:fldChar w:fldCharType="separate"/>
          </w:r>
          <w:ins w:id="486" w:author="Michiel Swaving Dijkstra" w:date="2022-05-02T16:21:00Z">
            <w:r w:rsidR="00765159">
              <w:rPr>
                <w:noProof/>
                <w:webHidden/>
              </w:rPr>
              <w:t>25</w:t>
            </w:r>
          </w:ins>
          <w:ins w:id="487" w:author="Michiel Swaving Dijkstra" w:date="2022-03-01T12:59:00Z">
            <w:r>
              <w:rPr>
                <w:noProof/>
                <w:webHidden/>
              </w:rPr>
              <w:fldChar w:fldCharType="end"/>
            </w:r>
            <w:r w:rsidRPr="00383818">
              <w:rPr>
                <w:rStyle w:val="Hyperlink"/>
                <w:noProof/>
              </w:rPr>
              <w:fldChar w:fldCharType="end"/>
            </w:r>
          </w:ins>
        </w:p>
        <w:p w14:paraId="5BEDC491" w14:textId="517576FA" w:rsidR="00110DA6" w:rsidRDefault="00110DA6">
          <w:pPr>
            <w:pStyle w:val="TOC2"/>
            <w:rPr>
              <w:ins w:id="488" w:author="Michiel Swaving Dijkstra" w:date="2022-03-01T12:59:00Z"/>
              <w:rFonts w:eastAsiaTheme="minorEastAsia"/>
              <w:noProof/>
              <w:lang w:eastAsia="en-NL"/>
            </w:rPr>
          </w:pPr>
          <w:ins w:id="489"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"_Toc97032005"</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4.4 Accounting for eastward motion of morphological features</w:t>
            </w:r>
            <w:r>
              <w:rPr>
                <w:noProof/>
                <w:webHidden/>
              </w:rPr>
              <w:tab/>
            </w:r>
            <w:r>
              <w:rPr>
                <w:noProof/>
                <w:webHidden/>
              </w:rPr>
              <w:fldChar w:fldCharType="begin"/>
            </w:r>
            <w:r>
              <w:rPr>
                <w:noProof/>
                <w:webHidden/>
              </w:rPr>
              <w:instrText xml:space="preserve"> PAGEREF _Toc97032005 \h </w:instrText>
            </w:r>
          </w:ins>
          <w:r>
            <w:rPr>
              <w:noProof/>
              <w:webHidden/>
            </w:rPr>
          </w:r>
          <w:r>
            <w:rPr>
              <w:noProof/>
              <w:webHidden/>
            </w:rPr>
            <w:fldChar w:fldCharType="separate"/>
          </w:r>
          <w:ins w:id="490" w:author="Michiel Swaving Dijkstra" w:date="2022-05-02T16:21:00Z">
            <w:r w:rsidR="00765159">
              <w:rPr>
                <w:noProof/>
                <w:webHidden/>
              </w:rPr>
              <w:t>27</w:t>
            </w:r>
          </w:ins>
          <w:ins w:id="491" w:author="Michiel Swaving Dijkstra" w:date="2022-03-01T12:59:00Z">
            <w:r>
              <w:rPr>
                <w:noProof/>
                <w:webHidden/>
              </w:rPr>
              <w:fldChar w:fldCharType="end"/>
            </w:r>
            <w:r w:rsidRPr="00383818">
              <w:rPr>
                <w:rStyle w:val="Hyperlink"/>
                <w:noProof/>
              </w:rPr>
              <w:fldChar w:fldCharType="end"/>
            </w:r>
          </w:ins>
        </w:p>
        <w:p w14:paraId="4B9AD1A8" w14:textId="2F5F3022" w:rsidR="00110DA6" w:rsidRDefault="00110DA6">
          <w:pPr>
            <w:pStyle w:val="TOC2"/>
            <w:rPr>
              <w:ins w:id="492" w:author="Michiel Swaving Dijkstra" w:date="2022-03-01T12:59:00Z"/>
              <w:rFonts w:eastAsiaTheme="minorEastAsia"/>
              <w:noProof/>
              <w:lang w:eastAsia="en-NL"/>
            </w:rPr>
          </w:pPr>
          <w:ins w:id="493"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"_Toc97032006"</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4.5 Comparison JARKUS transect with field and GPS measurements</w:t>
            </w:r>
            <w:r>
              <w:rPr>
                <w:noProof/>
                <w:webHidden/>
              </w:rPr>
              <w:tab/>
            </w:r>
            <w:r>
              <w:rPr>
                <w:noProof/>
                <w:webHidden/>
              </w:rPr>
              <w:fldChar w:fldCharType="begin"/>
            </w:r>
            <w:r>
              <w:rPr>
                <w:noProof/>
                <w:webHidden/>
              </w:rPr>
              <w:instrText xml:space="preserve"> PAGEREF _Toc97032006 \h </w:instrText>
            </w:r>
          </w:ins>
          <w:r>
            <w:rPr>
              <w:noProof/>
              <w:webHidden/>
            </w:rPr>
          </w:r>
          <w:r>
            <w:rPr>
              <w:noProof/>
              <w:webHidden/>
            </w:rPr>
            <w:fldChar w:fldCharType="separate"/>
          </w:r>
          <w:ins w:id="494" w:author="Michiel Swaving Dijkstra" w:date="2022-05-02T16:21:00Z">
            <w:r w:rsidR="00765159">
              <w:rPr>
                <w:noProof/>
                <w:webHidden/>
              </w:rPr>
              <w:t>29</w:t>
            </w:r>
          </w:ins>
          <w:ins w:id="495" w:author="Michiel Swaving Dijkstra" w:date="2022-03-01T12:59:00Z">
            <w:r>
              <w:rPr>
                <w:noProof/>
                <w:webHidden/>
              </w:rPr>
              <w:fldChar w:fldCharType="end"/>
            </w:r>
            <w:r w:rsidRPr="00383818">
              <w:rPr>
                <w:rStyle w:val="Hyperlink"/>
                <w:noProof/>
              </w:rPr>
              <w:fldChar w:fldCharType="end"/>
            </w:r>
          </w:ins>
        </w:p>
        <w:p w14:paraId="0D69F1DA" w14:textId="5ECF3038" w:rsidR="00110DA6" w:rsidRDefault="00110DA6">
          <w:pPr>
            <w:pStyle w:val="TOC1"/>
            <w:rPr>
              <w:ins w:id="496" w:author="Michiel Swaving Dijkstra" w:date="2022-03-01T12:59:00Z"/>
              <w:rFonts w:eastAsiaTheme="minorEastAsia"/>
              <w:noProof/>
              <w:lang w:eastAsia="en-NL"/>
            </w:rPr>
          </w:pPr>
          <w:ins w:id="497"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"_Toc97032007"</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5. Discussion</w:t>
            </w:r>
            <w:r>
              <w:rPr>
                <w:noProof/>
                <w:webHidden/>
              </w:rPr>
              <w:tab/>
            </w:r>
            <w:r>
              <w:rPr>
                <w:noProof/>
                <w:webHidden/>
              </w:rPr>
              <w:fldChar w:fldCharType="begin"/>
            </w:r>
            <w:r>
              <w:rPr>
                <w:noProof/>
                <w:webHidden/>
              </w:rPr>
              <w:instrText xml:space="preserve"> PAGEREF _Toc97032007 \h </w:instrText>
            </w:r>
          </w:ins>
          <w:r>
            <w:rPr>
              <w:noProof/>
              <w:webHidden/>
            </w:rPr>
          </w:r>
          <w:r>
            <w:rPr>
              <w:noProof/>
              <w:webHidden/>
            </w:rPr>
            <w:fldChar w:fldCharType="separate"/>
          </w:r>
          <w:ins w:id="498" w:author="Michiel Swaving Dijkstra" w:date="2022-05-02T16:21:00Z">
            <w:r w:rsidR="00765159">
              <w:rPr>
                <w:noProof/>
                <w:webHidden/>
              </w:rPr>
              <w:t>32</w:t>
            </w:r>
          </w:ins>
          <w:ins w:id="499" w:author="Michiel Swaving Dijkstra" w:date="2022-03-01T12:59:00Z">
            <w:r>
              <w:rPr>
                <w:noProof/>
                <w:webHidden/>
              </w:rPr>
              <w:fldChar w:fldCharType="end"/>
            </w:r>
            <w:r w:rsidRPr="00383818">
              <w:rPr>
                <w:rStyle w:val="Hyperlink"/>
                <w:noProof/>
              </w:rPr>
              <w:fldChar w:fldCharType="end"/>
            </w:r>
          </w:ins>
        </w:p>
        <w:p w14:paraId="346FE72D" w14:textId="51020866" w:rsidR="00110DA6" w:rsidRDefault="00110DA6">
          <w:pPr>
            <w:pStyle w:val="TOC2"/>
            <w:rPr>
              <w:ins w:id="500" w:author="Michiel Swaving Dijkstra" w:date="2022-03-01T12:59:00Z"/>
              <w:rFonts w:eastAsiaTheme="minorEastAsia"/>
              <w:noProof/>
              <w:lang w:eastAsia="en-NL"/>
            </w:rPr>
          </w:pPr>
          <w:ins w:id="501"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"_Toc97032008"</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5.1 Limitations of the JARKUS data</w:t>
            </w:r>
            <w:r>
              <w:rPr>
                <w:noProof/>
                <w:webHidden/>
              </w:rPr>
              <w:tab/>
            </w:r>
            <w:r>
              <w:rPr>
                <w:noProof/>
                <w:webHidden/>
              </w:rPr>
              <w:fldChar w:fldCharType="begin"/>
            </w:r>
            <w:r>
              <w:rPr>
                <w:noProof/>
                <w:webHidden/>
              </w:rPr>
              <w:instrText xml:space="preserve"> PAGEREF _Toc97032008 \h </w:instrText>
            </w:r>
          </w:ins>
          <w:r>
            <w:rPr>
              <w:noProof/>
              <w:webHidden/>
            </w:rPr>
          </w:r>
          <w:r>
            <w:rPr>
              <w:noProof/>
              <w:webHidden/>
            </w:rPr>
            <w:fldChar w:fldCharType="separate"/>
          </w:r>
          <w:ins w:id="502" w:author="Michiel Swaving Dijkstra" w:date="2022-05-02T16:21:00Z">
            <w:r w:rsidR="00765159">
              <w:rPr>
                <w:noProof/>
                <w:webHidden/>
              </w:rPr>
              <w:t>32</w:t>
            </w:r>
          </w:ins>
          <w:ins w:id="503" w:author="Michiel Swaving Dijkstra" w:date="2022-03-01T12:59:00Z">
            <w:r>
              <w:rPr>
                <w:noProof/>
                <w:webHidden/>
              </w:rPr>
              <w:fldChar w:fldCharType="end"/>
            </w:r>
            <w:r w:rsidRPr="00383818">
              <w:rPr>
                <w:rStyle w:val="Hyperlink"/>
                <w:noProof/>
              </w:rPr>
              <w:fldChar w:fldCharType="end"/>
            </w:r>
          </w:ins>
        </w:p>
        <w:p w14:paraId="44047EEA" w14:textId="36386ABE" w:rsidR="00110DA6" w:rsidRDefault="00110DA6">
          <w:pPr>
            <w:pStyle w:val="TOC2"/>
            <w:rPr>
              <w:ins w:id="504" w:author="Michiel Swaving Dijkstra" w:date="2022-03-01T12:59:00Z"/>
              <w:rFonts w:eastAsiaTheme="minorEastAsia"/>
              <w:noProof/>
              <w:lang w:eastAsia="en-NL"/>
            </w:rPr>
          </w:pPr>
          <w:ins w:id="505"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"_Toc97032009"</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5.2 Evaluation of the performed method</w:t>
            </w:r>
            <w:r>
              <w:rPr>
                <w:noProof/>
                <w:webHidden/>
              </w:rPr>
              <w:tab/>
            </w:r>
            <w:r>
              <w:rPr>
                <w:noProof/>
                <w:webHidden/>
              </w:rPr>
              <w:fldChar w:fldCharType="begin"/>
            </w:r>
            <w:r>
              <w:rPr>
                <w:noProof/>
                <w:webHidden/>
              </w:rPr>
              <w:instrText xml:space="preserve"> PAGEREF _Toc97032009 \h </w:instrText>
            </w:r>
          </w:ins>
          <w:r>
            <w:rPr>
              <w:noProof/>
              <w:webHidden/>
            </w:rPr>
          </w:r>
          <w:r>
            <w:rPr>
              <w:noProof/>
              <w:webHidden/>
            </w:rPr>
            <w:fldChar w:fldCharType="separate"/>
          </w:r>
          <w:ins w:id="506" w:author="Michiel Swaving Dijkstra" w:date="2022-05-02T16:21:00Z">
            <w:r w:rsidR="00765159">
              <w:rPr>
                <w:noProof/>
                <w:webHidden/>
              </w:rPr>
              <w:t>32</w:t>
            </w:r>
          </w:ins>
          <w:ins w:id="507" w:author="Michiel Swaving Dijkstra" w:date="2022-03-01T12:59:00Z">
            <w:r>
              <w:rPr>
                <w:noProof/>
                <w:webHidden/>
              </w:rPr>
              <w:fldChar w:fldCharType="end"/>
            </w:r>
            <w:r w:rsidRPr="00383818">
              <w:rPr>
                <w:rStyle w:val="Hyperlink"/>
                <w:noProof/>
              </w:rPr>
              <w:fldChar w:fldCharType="end"/>
            </w:r>
          </w:ins>
        </w:p>
        <w:p w14:paraId="7B85C17A" w14:textId="65D3A308" w:rsidR="00110DA6" w:rsidRDefault="00110DA6">
          <w:pPr>
            <w:pStyle w:val="TOC2"/>
            <w:rPr>
              <w:ins w:id="508" w:author="Michiel Swaving Dijkstra" w:date="2022-03-01T12:59:00Z"/>
              <w:rFonts w:eastAsiaTheme="minorEastAsia"/>
              <w:noProof/>
              <w:lang w:eastAsia="en-NL"/>
            </w:rPr>
          </w:pPr>
          <w:ins w:id="509"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"_Toc97032010"</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5.3 Evaluation of the results</w:t>
            </w:r>
            <w:r>
              <w:rPr>
                <w:noProof/>
                <w:webHidden/>
              </w:rPr>
              <w:tab/>
            </w:r>
            <w:r>
              <w:rPr>
                <w:noProof/>
                <w:webHidden/>
              </w:rPr>
              <w:fldChar w:fldCharType="begin"/>
            </w:r>
            <w:r>
              <w:rPr>
                <w:noProof/>
                <w:webHidden/>
              </w:rPr>
              <w:instrText xml:space="preserve"> PAGEREF _Toc97032010 \h </w:instrText>
            </w:r>
          </w:ins>
          <w:r>
            <w:rPr>
              <w:noProof/>
              <w:webHidden/>
            </w:rPr>
          </w:r>
          <w:r>
            <w:rPr>
              <w:noProof/>
              <w:webHidden/>
            </w:rPr>
            <w:fldChar w:fldCharType="separate"/>
          </w:r>
          <w:ins w:id="510" w:author="Michiel Swaving Dijkstra" w:date="2022-05-02T16:21:00Z">
            <w:r w:rsidR="00765159">
              <w:rPr>
                <w:noProof/>
                <w:webHidden/>
              </w:rPr>
              <w:t>32</w:t>
            </w:r>
          </w:ins>
          <w:ins w:id="511" w:author="Michiel Swaving Dijkstra" w:date="2022-03-01T12:59:00Z">
            <w:r>
              <w:rPr>
                <w:noProof/>
                <w:webHidden/>
              </w:rPr>
              <w:fldChar w:fldCharType="end"/>
            </w:r>
            <w:r w:rsidRPr="00383818">
              <w:rPr>
                <w:rStyle w:val="Hyperlink"/>
                <w:noProof/>
              </w:rPr>
              <w:fldChar w:fldCharType="end"/>
            </w:r>
          </w:ins>
        </w:p>
        <w:p w14:paraId="555C69CB" w14:textId="5512021C" w:rsidR="00110DA6" w:rsidRDefault="00110DA6">
          <w:pPr>
            <w:pStyle w:val="TOC1"/>
            <w:rPr>
              <w:ins w:id="512" w:author="Michiel Swaving Dijkstra" w:date="2022-03-01T12:59:00Z"/>
              <w:rFonts w:eastAsiaTheme="minorEastAsia"/>
              <w:noProof/>
              <w:lang w:eastAsia="en-NL"/>
            </w:rPr>
          </w:pPr>
          <w:ins w:id="513" w:author="Michiel Swaving Dijkstra" w:date="2022-03-01T12:59:00Z">
            <w:r w:rsidRPr="00383818">
              <w:rPr>
                <w:rStyle w:val="Hyperlink"/>
                <w:noProof/>
              </w:rPr>
              <w:lastRenderedPageBreak/>
              <w:fldChar w:fldCharType="begin"/>
            </w:r>
            <w:r w:rsidRPr="00383818">
              <w:rPr>
                <w:rStyle w:val="Hyperlink"/>
                <w:noProof/>
              </w:rPr>
              <w:instrText xml:space="preserve"> </w:instrText>
            </w:r>
            <w:r>
              <w:rPr>
                <w:noProof/>
              </w:rPr>
              <w:instrText>HYPERLINK \l "_Toc97032011"</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6. Conclusion</w:t>
            </w:r>
            <w:r>
              <w:rPr>
                <w:noProof/>
                <w:webHidden/>
              </w:rPr>
              <w:tab/>
            </w:r>
            <w:r>
              <w:rPr>
                <w:noProof/>
                <w:webHidden/>
              </w:rPr>
              <w:fldChar w:fldCharType="begin"/>
            </w:r>
            <w:r>
              <w:rPr>
                <w:noProof/>
                <w:webHidden/>
              </w:rPr>
              <w:instrText xml:space="preserve"> PAGEREF _Toc97032011 \h </w:instrText>
            </w:r>
          </w:ins>
          <w:r>
            <w:rPr>
              <w:noProof/>
              <w:webHidden/>
            </w:rPr>
          </w:r>
          <w:r>
            <w:rPr>
              <w:noProof/>
              <w:webHidden/>
            </w:rPr>
            <w:fldChar w:fldCharType="separate"/>
          </w:r>
          <w:ins w:id="514" w:author="Michiel Swaving Dijkstra" w:date="2022-05-02T16:21:00Z">
            <w:r w:rsidR="00765159">
              <w:rPr>
                <w:noProof/>
                <w:webHidden/>
              </w:rPr>
              <w:t>34</w:t>
            </w:r>
          </w:ins>
          <w:ins w:id="515" w:author="Michiel Swaving Dijkstra" w:date="2022-03-01T12:59:00Z">
            <w:r>
              <w:rPr>
                <w:noProof/>
                <w:webHidden/>
              </w:rPr>
              <w:fldChar w:fldCharType="end"/>
            </w:r>
            <w:r w:rsidRPr="00383818">
              <w:rPr>
                <w:rStyle w:val="Hyperlink"/>
                <w:noProof/>
              </w:rPr>
              <w:fldChar w:fldCharType="end"/>
            </w:r>
          </w:ins>
        </w:p>
        <w:p w14:paraId="55536FFB" w14:textId="0CE946AA" w:rsidR="00110DA6" w:rsidRDefault="00110DA6">
          <w:pPr>
            <w:pStyle w:val="TOC1"/>
            <w:rPr>
              <w:ins w:id="516" w:author="Michiel Swaving Dijkstra" w:date="2022-03-01T12:59:00Z"/>
              <w:rFonts w:eastAsiaTheme="minorEastAsia"/>
              <w:noProof/>
              <w:lang w:eastAsia="en-NL"/>
            </w:rPr>
          </w:pPr>
          <w:ins w:id="517"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"_Toc97032012"</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7. Recommendation</w:t>
            </w:r>
            <w:r>
              <w:rPr>
                <w:noProof/>
                <w:webHidden/>
              </w:rPr>
              <w:tab/>
            </w:r>
            <w:r>
              <w:rPr>
                <w:noProof/>
                <w:webHidden/>
              </w:rPr>
              <w:fldChar w:fldCharType="begin"/>
            </w:r>
            <w:r>
              <w:rPr>
                <w:noProof/>
                <w:webHidden/>
              </w:rPr>
              <w:instrText xml:space="preserve"> PAGEREF _Toc97032012 \h </w:instrText>
            </w:r>
          </w:ins>
          <w:r>
            <w:rPr>
              <w:noProof/>
              <w:webHidden/>
            </w:rPr>
          </w:r>
          <w:r>
            <w:rPr>
              <w:noProof/>
              <w:webHidden/>
            </w:rPr>
            <w:fldChar w:fldCharType="separate"/>
          </w:r>
          <w:ins w:id="518" w:author="Michiel Swaving Dijkstra" w:date="2022-05-02T16:21:00Z">
            <w:r w:rsidR="00765159">
              <w:rPr>
                <w:noProof/>
                <w:webHidden/>
              </w:rPr>
              <w:t>35</w:t>
            </w:r>
          </w:ins>
          <w:ins w:id="519" w:author="Michiel Swaving Dijkstra" w:date="2022-03-01T12:59:00Z">
            <w:r>
              <w:rPr>
                <w:noProof/>
                <w:webHidden/>
              </w:rPr>
              <w:fldChar w:fldCharType="end"/>
            </w:r>
            <w:r w:rsidRPr="00383818">
              <w:rPr>
                <w:rStyle w:val="Hyperlink"/>
                <w:noProof/>
              </w:rPr>
              <w:fldChar w:fldCharType="end"/>
            </w:r>
          </w:ins>
        </w:p>
        <w:p w14:paraId="7CFBC4D9" w14:textId="3977F2F6" w:rsidR="00110DA6" w:rsidRDefault="00110DA6">
          <w:pPr>
            <w:pStyle w:val="TOC1"/>
            <w:rPr>
              <w:ins w:id="520" w:author="Michiel Swaving Dijkstra" w:date="2022-03-01T12:59:00Z"/>
              <w:rFonts w:eastAsiaTheme="minorEastAsia"/>
              <w:noProof/>
              <w:lang w:eastAsia="en-NL"/>
            </w:rPr>
          </w:pPr>
          <w:ins w:id="521"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"_Toc97032013"</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8. References</w:t>
            </w:r>
            <w:r>
              <w:rPr>
                <w:noProof/>
                <w:webHidden/>
              </w:rPr>
              <w:tab/>
            </w:r>
            <w:r>
              <w:rPr>
                <w:noProof/>
                <w:webHidden/>
              </w:rPr>
              <w:fldChar w:fldCharType="begin"/>
            </w:r>
            <w:r>
              <w:rPr>
                <w:noProof/>
                <w:webHidden/>
              </w:rPr>
              <w:instrText xml:space="preserve"> PAGEREF _Toc97032013 \h </w:instrText>
            </w:r>
          </w:ins>
          <w:r>
            <w:rPr>
              <w:noProof/>
              <w:webHidden/>
            </w:rPr>
          </w:r>
          <w:r>
            <w:rPr>
              <w:noProof/>
              <w:webHidden/>
            </w:rPr>
            <w:fldChar w:fldCharType="separate"/>
          </w:r>
          <w:ins w:id="522" w:author="Michiel Swaving Dijkstra" w:date="2022-05-02T16:21:00Z">
            <w:r w:rsidR="00765159">
              <w:rPr>
                <w:noProof/>
                <w:webHidden/>
              </w:rPr>
              <w:t>36</w:t>
            </w:r>
          </w:ins>
          <w:ins w:id="523" w:author="Michiel Swaving Dijkstra" w:date="2022-03-01T12:59:00Z">
            <w:r>
              <w:rPr>
                <w:noProof/>
                <w:webHidden/>
              </w:rPr>
              <w:fldChar w:fldCharType="end"/>
            </w:r>
            <w:r w:rsidRPr="00383818">
              <w:rPr>
                <w:rStyle w:val="Hyperlink"/>
                <w:noProof/>
              </w:rPr>
              <w:fldChar w:fldCharType="end"/>
            </w:r>
          </w:ins>
        </w:p>
        <w:p w14:paraId="61BBC2C6" w14:textId="14DDE5B1" w:rsidR="00110DA6" w:rsidRDefault="00110DA6">
          <w:pPr>
            <w:pStyle w:val="TOC1"/>
            <w:rPr>
              <w:ins w:id="524" w:author="Michiel Swaving Dijkstra" w:date="2022-03-01T12:59:00Z"/>
              <w:rFonts w:eastAsiaTheme="minorEastAsia"/>
              <w:noProof/>
              <w:lang w:eastAsia="en-NL"/>
            </w:rPr>
          </w:pPr>
          <w:ins w:id="525"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"_Toc97032014"</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9. Appendices</w:t>
            </w:r>
            <w:r>
              <w:rPr>
                <w:noProof/>
                <w:webHidden/>
              </w:rPr>
              <w:tab/>
            </w:r>
            <w:r>
              <w:rPr>
                <w:noProof/>
                <w:webHidden/>
              </w:rPr>
              <w:fldChar w:fldCharType="begin"/>
            </w:r>
            <w:r>
              <w:rPr>
                <w:noProof/>
                <w:webHidden/>
              </w:rPr>
              <w:instrText xml:space="preserve"> PAGEREF _Toc97032014 \h </w:instrText>
            </w:r>
          </w:ins>
          <w:r>
            <w:rPr>
              <w:noProof/>
              <w:webHidden/>
            </w:rPr>
          </w:r>
          <w:r>
            <w:rPr>
              <w:noProof/>
              <w:webHidden/>
            </w:rPr>
            <w:fldChar w:fldCharType="separate"/>
          </w:r>
          <w:ins w:id="526" w:author="Michiel Swaving Dijkstra" w:date="2022-05-02T16:21:00Z">
            <w:r w:rsidR="00765159">
              <w:rPr>
                <w:noProof/>
                <w:webHidden/>
              </w:rPr>
              <w:t>39</w:t>
            </w:r>
          </w:ins>
          <w:ins w:id="527" w:author="Michiel Swaving Dijkstra" w:date="2022-03-01T12:59:00Z">
            <w:r>
              <w:rPr>
                <w:noProof/>
                <w:webHidden/>
              </w:rPr>
              <w:fldChar w:fldCharType="end"/>
            </w:r>
            <w:r w:rsidRPr="00383818">
              <w:rPr>
                <w:rStyle w:val="Hyperlink"/>
                <w:noProof/>
              </w:rPr>
              <w:fldChar w:fldCharType="end"/>
            </w:r>
          </w:ins>
        </w:p>
        <w:p w14:paraId="7B2C0F33" w14:textId="5C354E6D" w:rsidR="00110DA6" w:rsidRDefault="00110DA6">
          <w:pPr>
            <w:pStyle w:val="TOC2"/>
            <w:rPr>
              <w:ins w:id="528" w:author="Michiel Swaving Dijkstra" w:date="2022-03-01T12:59:00Z"/>
              <w:rFonts w:eastAsiaTheme="minorEastAsia"/>
              <w:noProof/>
              <w:lang w:eastAsia="en-NL"/>
            </w:rPr>
          </w:pPr>
          <w:ins w:id="529" w:author="Michiel Swaving Dijkstra" w:date="2022-03-01T12:59:00Z">
            <w:r w:rsidRPr="00383818">
              <w:rPr>
                <w:rStyle w:val="Hyperlink"/>
                <w:noProof/>
              </w:rPr>
              <w:fldChar w:fldCharType="begin"/>
            </w:r>
            <w:r w:rsidRPr="00383818">
              <w:rPr>
                <w:rStyle w:val="Hyperlink"/>
                <w:noProof/>
              </w:rPr>
              <w:instrText xml:space="preserve"> </w:instrText>
            </w:r>
            <w:r>
              <w:rPr>
                <w:noProof/>
              </w:rPr>
              <w:instrText>HYPERLINK \l "_Toc97032015"</w:instrText>
            </w:r>
            <w:r w:rsidRPr="00383818">
              <w:rPr>
                <w:rStyle w:val="Hyperlink"/>
                <w:noProof/>
              </w:rPr>
              <w:instrText xml:space="preserve"> </w:instrText>
            </w:r>
            <w:r w:rsidRPr="00383818">
              <w:rPr>
                <w:rStyle w:val="Hyperlink"/>
                <w:noProof/>
              </w:rPr>
              <w:fldChar w:fldCharType="separate"/>
            </w:r>
            <w:r w:rsidRPr="00383818">
              <w:rPr>
                <w:rStyle w:val="Hyperlink"/>
                <w:rFonts w:ascii="Times New Roman" w:hAnsi="Times New Roman" w:cs="Times New Roman"/>
                <w:noProof/>
                <w:lang w:val="en-GB"/>
              </w:rPr>
              <w:t>9.1 Appendix A – Pre-processing JARKUS data</w:t>
            </w:r>
            <w:r>
              <w:rPr>
                <w:noProof/>
                <w:webHidden/>
              </w:rPr>
              <w:tab/>
            </w:r>
            <w:r>
              <w:rPr>
                <w:noProof/>
                <w:webHidden/>
              </w:rPr>
              <w:fldChar w:fldCharType="begin"/>
            </w:r>
            <w:r>
              <w:rPr>
                <w:noProof/>
                <w:webHidden/>
              </w:rPr>
              <w:instrText xml:space="preserve"> PAGEREF _Toc97032015 \h </w:instrText>
            </w:r>
          </w:ins>
          <w:r>
            <w:rPr>
              <w:noProof/>
              <w:webHidden/>
            </w:rPr>
          </w:r>
          <w:r>
            <w:rPr>
              <w:noProof/>
              <w:webHidden/>
            </w:rPr>
            <w:fldChar w:fldCharType="separate"/>
          </w:r>
          <w:ins w:id="530" w:author="Michiel Swaving Dijkstra" w:date="2022-05-02T16:21:00Z">
            <w:r w:rsidR="00765159">
              <w:rPr>
                <w:noProof/>
                <w:webHidden/>
              </w:rPr>
              <w:t>39</w:t>
            </w:r>
          </w:ins>
          <w:ins w:id="531" w:author="Michiel Swaving Dijkstra" w:date="2022-03-01T12:59:00Z">
            <w:r>
              <w:rPr>
                <w:noProof/>
                <w:webHidden/>
              </w:rPr>
              <w:fldChar w:fldCharType="end"/>
            </w:r>
            <w:r w:rsidRPr="00383818">
              <w:rPr>
                <w:rStyle w:val="Hyperlink"/>
                <w:noProof/>
              </w:rPr>
              <w:fldChar w:fldCharType="end"/>
            </w:r>
          </w:ins>
        </w:p>
        <w:p w14:paraId="0320990A" w14:textId="64501F98" w:rsidR="00467B39" w:rsidRPr="008740DD" w:rsidDel="00467B39" w:rsidRDefault="00467B39">
          <w:pPr>
            <w:pStyle w:val="TOC1"/>
            <w:rPr>
              <w:del w:id="532" w:author="Michiel Swaving Dijkstra" w:date="2022-02-16T12:25:00Z"/>
              <w:rFonts w:ascii="Times New Roman" w:hAnsi="Times New Roman" w:cs="Times New Roman"/>
              <w:noProof/>
              <w:rPrChange w:id="533" w:author="Michiel Swaving Dijkstra" w:date="2022-03-01T11:59:00Z">
                <w:rPr>
                  <w:del w:id="534" w:author="Michiel Swaving Dijkstra" w:date="2022-02-16T12:25:00Z"/>
                  <w:noProof/>
                </w:rPr>
              </w:rPrChange>
            </w:rPr>
          </w:pPr>
          <w:del w:id="535" w:author="Michiel Swaving Dijkstra" w:date="2022-02-16T12:25:00Z">
            <w:r w:rsidRPr="008740DD" w:rsidDel="00467B39">
              <w:rPr>
                <w:rStyle w:val="Hyperlink"/>
                <w:rFonts w:ascii="Times New Roman" w:hAnsi="Times New Roman" w:cs="Times New Roman"/>
                <w:noProof/>
                <w:lang w:val="en-US"/>
                <w:rPrChange w:id="536" w:author="Michiel Swaving Dijkstra" w:date="2022-03-01T11:59:00Z">
                  <w:rPr>
                    <w:rStyle w:val="Hyperlink"/>
                    <w:noProof/>
                    <w:lang w:val="en-US"/>
                  </w:rPr>
                </w:rPrChange>
              </w:rPr>
              <w:delText>1 Introduction</w:delText>
            </w:r>
            <w:r w:rsidRPr="008740DD" w:rsidDel="00467B39">
              <w:rPr>
                <w:rFonts w:ascii="Times New Roman" w:hAnsi="Times New Roman" w:cs="Times New Roman"/>
                <w:noProof/>
                <w:webHidden/>
                <w:rPrChange w:id="537" w:author="Michiel Swaving Dijkstra" w:date="2022-03-01T11:59:00Z">
                  <w:rPr>
                    <w:noProof/>
                    <w:webHidden/>
                  </w:rPr>
                </w:rPrChange>
              </w:rPr>
              <w:tab/>
              <w:delText>1</w:delText>
            </w:r>
          </w:del>
        </w:p>
        <w:p w14:paraId="149BD85F" w14:textId="4AB74DEE" w:rsidR="00467B39" w:rsidRPr="008740DD" w:rsidDel="00467B39" w:rsidRDefault="00467B39">
          <w:pPr>
            <w:pStyle w:val="TOC2"/>
            <w:rPr>
              <w:del w:id="538" w:author="Michiel Swaving Dijkstra" w:date="2022-02-16T12:25:00Z"/>
              <w:rFonts w:ascii="Times New Roman" w:hAnsi="Times New Roman" w:cs="Times New Roman"/>
              <w:noProof/>
              <w:rPrChange w:id="539" w:author="Michiel Swaving Dijkstra" w:date="2022-03-01T11:59:00Z">
                <w:rPr>
                  <w:del w:id="540" w:author="Michiel Swaving Dijkstra" w:date="2022-02-16T12:25:00Z"/>
                  <w:noProof/>
                </w:rPr>
              </w:rPrChange>
            </w:rPr>
          </w:pPr>
          <w:del w:id="541" w:author="Michiel Swaving Dijkstra" w:date="2022-02-16T12:25:00Z">
            <w:r w:rsidRPr="008740DD" w:rsidDel="00467B39">
              <w:rPr>
                <w:rStyle w:val="Hyperlink"/>
                <w:rFonts w:ascii="Times New Roman" w:hAnsi="Times New Roman" w:cs="Times New Roman"/>
                <w:noProof/>
                <w:lang w:val="en-GB"/>
                <w:rPrChange w:id="542" w:author="Michiel Swaving Dijkstra" w:date="2022-03-01T11:59:00Z">
                  <w:rPr>
                    <w:rStyle w:val="Hyperlink"/>
                    <w:noProof/>
                    <w:lang w:val="en-GB"/>
                  </w:rPr>
                </w:rPrChange>
              </w:rPr>
              <w:delText>1.1 Research questions</w:delText>
            </w:r>
            <w:r w:rsidRPr="008740DD" w:rsidDel="00467B39">
              <w:rPr>
                <w:rFonts w:ascii="Times New Roman" w:hAnsi="Times New Roman" w:cs="Times New Roman"/>
                <w:noProof/>
                <w:webHidden/>
                <w:rPrChange w:id="543" w:author="Michiel Swaving Dijkstra" w:date="2022-03-01T11:59:00Z">
                  <w:rPr>
                    <w:noProof/>
                    <w:webHidden/>
                  </w:rPr>
                </w:rPrChange>
              </w:rPr>
              <w:tab/>
              <w:delText>2</w:delText>
            </w:r>
          </w:del>
        </w:p>
        <w:p w14:paraId="39C86FC8" w14:textId="1026FEDF" w:rsidR="00467B39" w:rsidRPr="008740DD" w:rsidDel="00467B39" w:rsidRDefault="00467B39">
          <w:pPr>
            <w:pStyle w:val="TOC1"/>
            <w:rPr>
              <w:del w:id="544" w:author="Michiel Swaving Dijkstra" w:date="2022-02-16T12:25:00Z"/>
              <w:rFonts w:ascii="Times New Roman" w:hAnsi="Times New Roman" w:cs="Times New Roman"/>
              <w:noProof/>
              <w:rPrChange w:id="545" w:author="Michiel Swaving Dijkstra" w:date="2022-03-01T11:59:00Z">
                <w:rPr>
                  <w:del w:id="546" w:author="Michiel Swaving Dijkstra" w:date="2022-02-16T12:25:00Z"/>
                  <w:noProof/>
                </w:rPr>
              </w:rPrChange>
            </w:rPr>
          </w:pPr>
          <w:del w:id="547" w:author="Michiel Swaving Dijkstra" w:date="2022-02-16T12:25:00Z">
            <w:r w:rsidRPr="008740DD" w:rsidDel="00467B39">
              <w:rPr>
                <w:rStyle w:val="Hyperlink"/>
                <w:rFonts w:ascii="Times New Roman" w:hAnsi="Times New Roman" w:cs="Times New Roman"/>
                <w:noProof/>
                <w:lang w:val="en-GB"/>
                <w:rPrChange w:id="548" w:author="Michiel Swaving Dijkstra" w:date="2022-03-01T11:59:00Z">
                  <w:rPr>
                    <w:rStyle w:val="Hyperlink"/>
                    <w:noProof/>
                    <w:lang w:val="en-GB"/>
                  </w:rPr>
                </w:rPrChange>
              </w:rPr>
              <w:delText>2. Context</w:delText>
            </w:r>
            <w:r w:rsidRPr="008740DD" w:rsidDel="00467B39">
              <w:rPr>
                <w:rFonts w:ascii="Times New Roman" w:hAnsi="Times New Roman" w:cs="Times New Roman"/>
                <w:noProof/>
                <w:webHidden/>
                <w:rPrChange w:id="549" w:author="Michiel Swaving Dijkstra" w:date="2022-03-01T11:59:00Z">
                  <w:rPr>
                    <w:noProof/>
                    <w:webHidden/>
                  </w:rPr>
                </w:rPrChange>
              </w:rPr>
              <w:tab/>
              <w:delText>3</w:delText>
            </w:r>
          </w:del>
        </w:p>
        <w:p w14:paraId="59753022" w14:textId="73F5C9C4" w:rsidR="00467B39" w:rsidRPr="008740DD" w:rsidDel="00467B39" w:rsidRDefault="00467B39">
          <w:pPr>
            <w:pStyle w:val="TOC2"/>
            <w:rPr>
              <w:del w:id="550" w:author="Michiel Swaving Dijkstra" w:date="2022-02-16T12:25:00Z"/>
              <w:rFonts w:ascii="Times New Roman" w:hAnsi="Times New Roman" w:cs="Times New Roman"/>
              <w:noProof/>
              <w:rPrChange w:id="551" w:author="Michiel Swaving Dijkstra" w:date="2022-03-01T11:59:00Z">
                <w:rPr>
                  <w:del w:id="552" w:author="Michiel Swaving Dijkstra" w:date="2022-02-16T12:25:00Z"/>
                  <w:noProof/>
                </w:rPr>
              </w:rPrChange>
            </w:rPr>
          </w:pPr>
          <w:del w:id="553" w:author="Michiel Swaving Dijkstra" w:date="2022-02-16T12:25:00Z">
            <w:r w:rsidRPr="008740DD" w:rsidDel="00467B39">
              <w:rPr>
                <w:rStyle w:val="Hyperlink"/>
                <w:rFonts w:ascii="Times New Roman" w:hAnsi="Times New Roman" w:cs="Times New Roman"/>
                <w:noProof/>
                <w:lang w:val="en-GB"/>
                <w:rPrChange w:id="554" w:author="Michiel Swaving Dijkstra" w:date="2022-03-01T11:59:00Z">
                  <w:rPr>
                    <w:rStyle w:val="Hyperlink"/>
                    <w:noProof/>
                    <w:lang w:val="en-GB"/>
                  </w:rPr>
                </w:rPrChange>
              </w:rPr>
              <w:delText>2.1 Research area</w:delText>
            </w:r>
            <w:r w:rsidRPr="008740DD" w:rsidDel="00467B39">
              <w:rPr>
                <w:rFonts w:ascii="Times New Roman" w:hAnsi="Times New Roman" w:cs="Times New Roman"/>
                <w:noProof/>
                <w:webHidden/>
                <w:rPrChange w:id="555" w:author="Michiel Swaving Dijkstra" w:date="2022-03-01T11:59:00Z">
                  <w:rPr>
                    <w:noProof/>
                    <w:webHidden/>
                  </w:rPr>
                </w:rPrChange>
              </w:rPr>
              <w:tab/>
              <w:delText>3</w:delText>
            </w:r>
          </w:del>
        </w:p>
        <w:p w14:paraId="7FC47871" w14:textId="0708735C" w:rsidR="00467B39" w:rsidRPr="008740DD" w:rsidDel="00467B39" w:rsidRDefault="00467B39">
          <w:pPr>
            <w:pStyle w:val="TOC2"/>
            <w:rPr>
              <w:del w:id="556" w:author="Michiel Swaving Dijkstra" w:date="2022-02-16T12:25:00Z"/>
              <w:rFonts w:ascii="Times New Roman" w:hAnsi="Times New Roman" w:cs="Times New Roman"/>
              <w:noProof/>
              <w:rPrChange w:id="557" w:author="Michiel Swaving Dijkstra" w:date="2022-03-01T11:59:00Z">
                <w:rPr>
                  <w:del w:id="558" w:author="Michiel Swaving Dijkstra" w:date="2022-02-16T12:25:00Z"/>
                  <w:noProof/>
                </w:rPr>
              </w:rPrChange>
            </w:rPr>
          </w:pPr>
          <w:del w:id="559" w:author="Michiel Swaving Dijkstra" w:date="2022-02-16T12:25:00Z">
            <w:r w:rsidRPr="008740DD" w:rsidDel="00467B39">
              <w:rPr>
                <w:rStyle w:val="Hyperlink"/>
                <w:rFonts w:ascii="Times New Roman" w:hAnsi="Times New Roman" w:cs="Times New Roman"/>
                <w:noProof/>
                <w:lang w:val="en-GB"/>
                <w:rPrChange w:id="560" w:author="Michiel Swaving Dijkstra" w:date="2022-03-01T11:59:00Z">
                  <w:rPr>
                    <w:rStyle w:val="Hyperlink"/>
                    <w:noProof/>
                    <w:lang w:val="en-GB"/>
                  </w:rPr>
                </w:rPrChange>
              </w:rPr>
              <w:delText>2.2</w:delText>
            </w:r>
          </w:del>
          <w:del w:id="561" w:author="Michiel Swaving Dijkstra" w:date="2022-02-16T12:16:00Z">
            <w:r w:rsidRPr="008740DD" w:rsidDel="00467B39">
              <w:rPr>
                <w:rStyle w:val="Hyperlink"/>
                <w:rFonts w:ascii="Times New Roman" w:hAnsi="Times New Roman" w:cs="Times New Roman"/>
                <w:noProof/>
                <w:lang w:val="en-GB"/>
                <w:rPrChange w:id="562" w:author="Michiel Swaving Dijkstra" w:date="2022-03-01T11:59:00Z">
                  <w:rPr>
                    <w:rStyle w:val="Hyperlink"/>
                    <w:noProof/>
                    <w:lang w:val="en-GB"/>
                  </w:rPr>
                </w:rPrChange>
              </w:rPr>
              <w:delText>.</w:delText>
            </w:r>
          </w:del>
          <w:del w:id="563" w:author="Michiel Swaving Dijkstra" w:date="2022-02-16T12:25:00Z">
            <w:r w:rsidRPr="008740DD" w:rsidDel="00467B39">
              <w:rPr>
                <w:rStyle w:val="Hyperlink"/>
                <w:rFonts w:ascii="Times New Roman" w:hAnsi="Times New Roman" w:cs="Times New Roman"/>
                <w:noProof/>
                <w:lang w:val="en-GB"/>
                <w:rPrChange w:id="564" w:author="Michiel Swaving Dijkstra" w:date="2022-03-01T11:59:00Z">
                  <w:rPr>
                    <w:rStyle w:val="Hyperlink"/>
                    <w:noProof/>
                    <w:lang w:val="en-GB"/>
                  </w:rPr>
                </w:rPrChange>
              </w:rPr>
              <w:delText xml:space="preserve"> Gas extraction activity Ameland-East</w:delText>
            </w:r>
            <w:r w:rsidRPr="008740DD" w:rsidDel="00467B39">
              <w:rPr>
                <w:rFonts w:ascii="Times New Roman" w:hAnsi="Times New Roman" w:cs="Times New Roman"/>
                <w:noProof/>
                <w:webHidden/>
                <w:rPrChange w:id="565" w:author="Michiel Swaving Dijkstra" w:date="2022-03-01T11:59:00Z">
                  <w:rPr>
                    <w:noProof/>
                    <w:webHidden/>
                  </w:rPr>
                </w:rPrChange>
              </w:rPr>
              <w:tab/>
              <w:delText>4</w:delText>
            </w:r>
          </w:del>
        </w:p>
        <w:p w14:paraId="2F4D7D10" w14:textId="355C3236" w:rsidR="00467B39" w:rsidRPr="008740DD" w:rsidDel="00467B39" w:rsidRDefault="00467B39">
          <w:pPr>
            <w:pStyle w:val="TOC1"/>
            <w:rPr>
              <w:del w:id="566" w:author="Michiel Swaving Dijkstra" w:date="2022-02-16T12:25:00Z"/>
              <w:rFonts w:ascii="Times New Roman" w:hAnsi="Times New Roman" w:cs="Times New Roman"/>
              <w:noProof/>
              <w:rPrChange w:id="567" w:author="Michiel Swaving Dijkstra" w:date="2022-03-01T11:59:00Z">
                <w:rPr>
                  <w:del w:id="568" w:author="Michiel Swaving Dijkstra" w:date="2022-02-16T12:25:00Z"/>
                  <w:noProof/>
                </w:rPr>
              </w:rPrChange>
            </w:rPr>
          </w:pPr>
          <w:del w:id="569" w:author="Michiel Swaving Dijkstra" w:date="2022-02-16T12:25:00Z">
            <w:r w:rsidRPr="008740DD" w:rsidDel="00467B39">
              <w:rPr>
                <w:rStyle w:val="Hyperlink"/>
                <w:rFonts w:ascii="Times New Roman" w:hAnsi="Times New Roman" w:cs="Times New Roman"/>
                <w:noProof/>
                <w:lang w:val="en-GB"/>
              </w:rPr>
              <w:delText>3.</w:delText>
            </w:r>
            <w:r w:rsidRPr="008740DD" w:rsidDel="00467B39">
              <w:rPr>
                <w:rFonts w:ascii="Times New Roman" w:hAnsi="Times New Roman" w:cs="Times New Roman"/>
                <w:noProof/>
                <w:webHidden/>
                <w:rPrChange w:id="570" w:author="Michiel Swaving Dijkstra" w:date="2022-03-01T11:59:00Z">
                  <w:rPr>
                    <w:noProof/>
                    <w:webHidden/>
                  </w:rPr>
                </w:rPrChange>
              </w:rPr>
              <w:tab/>
              <w:delText>4</w:delText>
            </w:r>
          </w:del>
        </w:p>
        <w:p w14:paraId="4AC3ABF3" w14:textId="0330FD2F" w:rsidR="00467B39" w:rsidRPr="008740DD" w:rsidDel="00467B39" w:rsidRDefault="00467B39">
          <w:pPr>
            <w:pStyle w:val="TOC1"/>
            <w:rPr>
              <w:del w:id="571" w:author="Michiel Swaving Dijkstra" w:date="2022-02-16T12:25:00Z"/>
              <w:rFonts w:ascii="Times New Roman" w:hAnsi="Times New Roman" w:cs="Times New Roman"/>
              <w:noProof/>
              <w:rPrChange w:id="572" w:author="Michiel Swaving Dijkstra" w:date="2022-03-01T11:59:00Z">
                <w:rPr>
                  <w:del w:id="573" w:author="Michiel Swaving Dijkstra" w:date="2022-02-16T12:25:00Z"/>
                  <w:noProof/>
                </w:rPr>
              </w:rPrChange>
            </w:rPr>
          </w:pPr>
          <w:del w:id="574" w:author="Michiel Swaving Dijkstra" w:date="2022-02-16T12:25:00Z">
            <w:r w:rsidRPr="008740DD" w:rsidDel="00467B39">
              <w:rPr>
                <w:rStyle w:val="Hyperlink"/>
                <w:rFonts w:ascii="Times New Roman" w:hAnsi="Times New Roman" w:cs="Times New Roman"/>
                <w:noProof/>
                <w:lang w:val="en-GB"/>
                <w:rPrChange w:id="575" w:author="Michiel Swaving Dijkstra" w:date="2022-03-01T11:59:00Z">
                  <w:rPr>
                    <w:rStyle w:val="Hyperlink"/>
                    <w:noProof/>
                    <w:lang w:val="en-GB"/>
                  </w:rPr>
                </w:rPrChange>
              </w:rPr>
              <w:delText>Methodology</w:delText>
            </w:r>
            <w:r w:rsidRPr="008740DD" w:rsidDel="00467B39">
              <w:rPr>
                <w:rFonts w:ascii="Times New Roman" w:hAnsi="Times New Roman" w:cs="Times New Roman"/>
                <w:noProof/>
                <w:webHidden/>
                <w:rPrChange w:id="576" w:author="Michiel Swaving Dijkstra" w:date="2022-03-01T11:59:00Z">
                  <w:rPr>
                    <w:noProof/>
                    <w:webHidden/>
                  </w:rPr>
                </w:rPrChange>
              </w:rPr>
              <w:tab/>
              <w:delText>4</w:delText>
            </w:r>
          </w:del>
        </w:p>
        <w:p w14:paraId="4FA85AA6" w14:textId="45194F49" w:rsidR="00467B39" w:rsidRPr="008740DD" w:rsidDel="00467B39" w:rsidRDefault="00467B39">
          <w:pPr>
            <w:pStyle w:val="TOC2"/>
            <w:rPr>
              <w:del w:id="577" w:author="Michiel Swaving Dijkstra" w:date="2022-02-16T12:25:00Z"/>
              <w:rFonts w:ascii="Times New Roman" w:hAnsi="Times New Roman" w:cs="Times New Roman"/>
              <w:noProof/>
              <w:rPrChange w:id="578" w:author="Michiel Swaving Dijkstra" w:date="2022-03-01T11:59:00Z">
                <w:rPr>
                  <w:del w:id="579" w:author="Michiel Swaving Dijkstra" w:date="2022-02-16T12:25:00Z"/>
                  <w:noProof/>
                </w:rPr>
              </w:rPrChange>
            </w:rPr>
          </w:pPr>
          <w:del w:id="580" w:author="Michiel Swaving Dijkstra" w:date="2022-02-16T12:25:00Z">
            <w:r w:rsidRPr="008740DD" w:rsidDel="00467B39">
              <w:rPr>
                <w:rStyle w:val="Hyperlink"/>
                <w:rFonts w:ascii="Times New Roman" w:hAnsi="Times New Roman" w:cs="Times New Roman"/>
                <w:noProof/>
                <w:lang w:val="en-GB"/>
                <w:rPrChange w:id="581" w:author="Michiel Swaving Dijkstra" w:date="2022-03-01T11:59:00Z">
                  <w:rPr>
                    <w:rStyle w:val="Hyperlink"/>
                    <w:noProof/>
                    <w:lang w:val="en-GB"/>
                  </w:rPr>
                </w:rPrChange>
              </w:rPr>
              <w:delText>3.1 JARKUS data</w:delText>
            </w:r>
            <w:r w:rsidRPr="008740DD" w:rsidDel="00467B39">
              <w:rPr>
                <w:rFonts w:ascii="Times New Roman" w:hAnsi="Times New Roman" w:cs="Times New Roman"/>
                <w:noProof/>
                <w:webHidden/>
                <w:rPrChange w:id="582" w:author="Michiel Swaving Dijkstra" w:date="2022-03-01T11:59:00Z">
                  <w:rPr>
                    <w:noProof/>
                    <w:webHidden/>
                  </w:rPr>
                </w:rPrChange>
              </w:rPr>
              <w:tab/>
              <w:delText>4</w:delText>
            </w:r>
          </w:del>
        </w:p>
        <w:p w14:paraId="08AA7630" w14:textId="1B9638E1" w:rsidR="00467B39" w:rsidRPr="008740DD" w:rsidDel="00467B39" w:rsidRDefault="00467B39">
          <w:pPr>
            <w:pStyle w:val="TOC2"/>
            <w:rPr>
              <w:del w:id="583" w:author="Michiel Swaving Dijkstra" w:date="2022-02-16T12:25:00Z"/>
              <w:rFonts w:ascii="Times New Roman" w:hAnsi="Times New Roman" w:cs="Times New Roman"/>
              <w:noProof/>
              <w:rPrChange w:id="584" w:author="Michiel Swaving Dijkstra" w:date="2022-03-01T11:59:00Z">
                <w:rPr>
                  <w:del w:id="585" w:author="Michiel Swaving Dijkstra" w:date="2022-02-16T12:25:00Z"/>
                  <w:noProof/>
                </w:rPr>
              </w:rPrChange>
            </w:rPr>
          </w:pPr>
          <w:del w:id="586" w:author="Michiel Swaving Dijkstra" w:date="2022-02-16T12:25:00Z">
            <w:r w:rsidRPr="008740DD" w:rsidDel="00467B39">
              <w:rPr>
                <w:rStyle w:val="Hyperlink"/>
                <w:rFonts w:ascii="Times New Roman" w:hAnsi="Times New Roman" w:cs="Times New Roman"/>
                <w:noProof/>
                <w:lang w:val="en-GB"/>
                <w:rPrChange w:id="587" w:author="Michiel Swaving Dijkstra" w:date="2022-03-01T11:59:00Z">
                  <w:rPr>
                    <w:rStyle w:val="Hyperlink"/>
                    <w:noProof/>
                    <w:lang w:val="en-GB"/>
                  </w:rPr>
                </w:rPrChange>
              </w:rPr>
              <w:delText>3.2 General methodology</w:delText>
            </w:r>
            <w:r w:rsidRPr="008740DD" w:rsidDel="00467B39">
              <w:rPr>
                <w:rFonts w:ascii="Times New Roman" w:hAnsi="Times New Roman" w:cs="Times New Roman"/>
                <w:noProof/>
                <w:webHidden/>
                <w:rPrChange w:id="588" w:author="Michiel Swaving Dijkstra" w:date="2022-03-01T11:59:00Z">
                  <w:rPr>
                    <w:noProof/>
                    <w:webHidden/>
                  </w:rPr>
                </w:rPrChange>
              </w:rPr>
              <w:tab/>
              <w:delText>4</w:delText>
            </w:r>
          </w:del>
        </w:p>
        <w:p w14:paraId="0E84C7C9" w14:textId="1D3E7850" w:rsidR="00467B39" w:rsidRPr="008740DD" w:rsidDel="00467B39" w:rsidRDefault="00467B39">
          <w:pPr>
            <w:pStyle w:val="TOC2"/>
            <w:rPr>
              <w:del w:id="589" w:author="Michiel Swaving Dijkstra" w:date="2022-02-16T12:25:00Z"/>
              <w:rFonts w:ascii="Times New Roman" w:hAnsi="Times New Roman" w:cs="Times New Roman"/>
              <w:noProof/>
              <w:rPrChange w:id="590" w:author="Michiel Swaving Dijkstra" w:date="2022-03-01T11:59:00Z">
                <w:rPr>
                  <w:del w:id="591" w:author="Michiel Swaving Dijkstra" w:date="2022-02-16T12:25:00Z"/>
                  <w:noProof/>
                </w:rPr>
              </w:rPrChange>
            </w:rPr>
          </w:pPr>
          <w:del w:id="592" w:author="Michiel Swaving Dijkstra" w:date="2022-02-16T12:25:00Z">
            <w:r w:rsidRPr="008740DD" w:rsidDel="00467B39">
              <w:rPr>
                <w:rStyle w:val="Hyperlink"/>
                <w:rFonts w:ascii="Times New Roman" w:hAnsi="Times New Roman" w:cs="Times New Roman"/>
                <w:noProof/>
                <w:lang w:val="en-GB"/>
                <w:rPrChange w:id="593" w:author="Michiel Swaving Dijkstra" w:date="2022-03-01T11:59:00Z">
                  <w:rPr>
                    <w:rStyle w:val="Hyperlink"/>
                    <w:noProof/>
                    <w:lang w:val="en-GB"/>
                  </w:rPr>
                </w:rPrChange>
              </w:rPr>
              <w:delText>3.3 Seabed subsidence studied in other literature</w:delText>
            </w:r>
            <w:r w:rsidRPr="008740DD" w:rsidDel="00467B39">
              <w:rPr>
                <w:rFonts w:ascii="Times New Roman" w:hAnsi="Times New Roman" w:cs="Times New Roman"/>
                <w:noProof/>
                <w:webHidden/>
                <w:rPrChange w:id="594" w:author="Michiel Swaving Dijkstra" w:date="2022-03-01T11:59:00Z">
                  <w:rPr>
                    <w:noProof/>
                    <w:webHidden/>
                  </w:rPr>
                </w:rPrChange>
              </w:rPr>
              <w:tab/>
              <w:delText>5</w:delText>
            </w:r>
          </w:del>
        </w:p>
        <w:p w14:paraId="16F13447" w14:textId="52E7C2C6" w:rsidR="00467B39" w:rsidRPr="008740DD" w:rsidDel="00467B39" w:rsidRDefault="00467B39">
          <w:pPr>
            <w:pStyle w:val="TOC2"/>
            <w:rPr>
              <w:del w:id="595" w:author="Michiel Swaving Dijkstra" w:date="2022-02-16T12:25:00Z"/>
              <w:rFonts w:ascii="Times New Roman" w:hAnsi="Times New Roman" w:cs="Times New Roman"/>
              <w:noProof/>
              <w:rPrChange w:id="596" w:author="Michiel Swaving Dijkstra" w:date="2022-03-01T11:59:00Z">
                <w:rPr>
                  <w:del w:id="597" w:author="Michiel Swaving Dijkstra" w:date="2022-02-16T12:25:00Z"/>
                  <w:noProof/>
                </w:rPr>
              </w:rPrChange>
            </w:rPr>
          </w:pPr>
          <w:del w:id="598" w:author="Michiel Swaving Dijkstra" w:date="2022-02-16T12:25:00Z">
            <w:r w:rsidRPr="008740DD" w:rsidDel="00467B39">
              <w:rPr>
                <w:rStyle w:val="Hyperlink"/>
                <w:rFonts w:ascii="Times New Roman" w:hAnsi="Times New Roman" w:cs="Times New Roman"/>
                <w:noProof/>
                <w:lang w:val="en-GB"/>
                <w:rPrChange w:id="599" w:author="Michiel Swaving Dijkstra" w:date="2022-03-01T11:59:00Z">
                  <w:rPr>
                    <w:rStyle w:val="Hyperlink"/>
                    <w:noProof/>
                    <w:lang w:val="en-GB"/>
                  </w:rPr>
                </w:rPrChange>
              </w:rPr>
              <w:delText>3.4 Methods used to detect seabed subsidence</w:delText>
            </w:r>
            <w:r w:rsidRPr="008740DD" w:rsidDel="00467B39">
              <w:rPr>
                <w:rFonts w:ascii="Times New Roman" w:hAnsi="Times New Roman" w:cs="Times New Roman"/>
                <w:noProof/>
                <w:webHidden/>
                <w:rPrChange w:id="600" w:author="Michiel Swaving Dijkstra" w:date="2022-03-01T11:59:00Z">
                  <w:rPr>
                    <w:noProof/>
                    <w:webHidden/>
                  </w:rPr>
                </w:rPrChange>
              </w:rPr>
              <w:tab/>
              <w:delText>5</w:delText>
            </w:r>
          </w:del>
        </w:p>
        <w:p w14:paraId="3E6F3B7E" w14:textId="4C297F9F" w:rsidR="00467B39" w:rsidRPr="008740DD" w:rsidDel="00467B39" w:rsidRDefault="00467B39">
          <w:pPr>
            <w:pStyle w:val="TOC2"/>
            <w:rPr>
              <w:del w:id="601" w:author="Michiel Swaving Dijkstra" w:date="2022-02-16T12:25:00Z"/>
              <w:rFonts w:ascii="Times New Roman" w:hAnsi="Times New Roman" w:cs="Times New Roman"/>
              <w:noProof/>
              <w:rPrChange w:id="602" w:author="Michiel Swaving Dijkstra" w:date="2022-03-01T11:59:00Z">
                <w:rPr>
                  <w:del w:id="603" w:author="Michiel Swaving Dijkstra" w:date="2022-02-16T12:25:00Z"/>
                  <w:noProof/>
                </w:rPr>
              </w:rPrChange>
            </w:rPr>
          </w:pPr>
          <w:del w:id="604" w:author="Michiel Swaving Dijkstra" w:date="2022-02-16T12:25:00Z">
            <w:r w:rsidRPr="008740DD" w:rsidDel="00467B39">
              <w:rPr>
                <w:rStyle w:val="Hyperlink"/>
                <w:rFonts w:ascii="Times New Roman" w:hAnsi="Times New Roman" w:cs="Times New Roman"/>
                <w:noProof/>
                <w:lang w:val="en-GB"/>
                <w:rPrChange w:id="605" w:author="Michiel Swaving Dijkstra" w:date="2022-03-01T11:59:00Z">
                  <w:rPr>
                    <w:rStyle w:val="Hyperlink"/>
                    <w:noProof/>
                    <w:lang w:val="en-GB"/>
                  </w:rPr>
                </w:rPrChange>
              </w:rPr>
              <w:delText>3.5 What signs of seabed subsidence are present at the shoreface of the Wadden isles</w:delText>
            </w:r>
            <w:r w:rsidRPr="008740DD" w:rsidDel="00467B39">
              <w:rPr>
                <w:rFonts w:ascii="Times New Roman" w:hAnsi="Times New Roman" w:cs="Times New Roman"/>
                <w:noProof/>
                <w:webHidden/>
                <w:rPrChange w:id="606" w:author="Michiel Swaving Dijkstra" w:date="2022-03-01T11:59:00Z">
                  <w:rPr>
                    <w:noProof/>
                    <w:webHidden/>
                  </w:rPr>
                </w:rPrChange>
              </w:rPr>
              <w:tab/>
              <w:delText>7</w:delText>
            </w:r>
          </w:del>
        </w:p>
        <w:p w14:paraId="4C4A375A" w14:textId="2F2558C9" w:rsidR="00467B39" w:rsidRPr="008740DD" w:rsidDel="00467B39" w:rsidRDefault="00467B39">
          <w:pPr>
            <w:pStyle w:val="TOC2"/>
            <w:rPr>
              <w:del w:id="607" w:author="Michiel Swaving Dijkstra" w:date="2022-02-16T12:25:00Z"/>
              <w:rFonts w:ascii="Times New Roman" w:hAnsi="Times New Roman" w:cs="Times New Roman"/>
              <w:noProof/>
              <w:rPrChange w:id="608" w:author="Michiel Swaving Dijkstra" w:date="2022-03-01T11:59:00Z">
                <w:rPr>
                  <w:del w:id="609" w:author="Michiel Swaving Dijkstra" w:date="2022-02-16T12:25:00Z"/>
                  <w:noProof/>
                </w:rPr>
              </w:rPrChange>
            </w:rPr>
          </w:pPr>
          <w:del w:id="610" w:author="Michiel Swaving Dijkstra" w:date="2022-02-16T12:25:00Z">
            <w:r w:rsidRPr="008740DD" w:rsidDel="00467B39">
              <w:rPr>
                <w:rStyle w:val="Hyperlink"/>
                <w:rFonts w:ascii="Times New Roman" w:hAnsi="Times New Roman" w:cs="Times New Roman"/>
                <w:noProof/>
                <w:lang w:val="en-GB"/>
                <w:rPrChange w:id="611" w:author="Michiel Swaving Dijkstra" w:date="2022-03-01T11:59:00Z">
                  <w:rPr>
                    <w:rStyle w:val="Hyperlink"/>
                    <w:noProof/>
                    <w:lang w:val="en-GB"/>
                  </w:rPr>
                </w:rPrChange>
              </w:rPr>
              <w:delText>3.6 How to put the found results into perspective</w:delText>
            </w:r>
            <w:r w:rsidRPr="008740DD" w:rsidDel="00467B39">
              <w:rPr>
                <w:rFonts w:ascii="Times New Roman" w:hAnsi="Times New Roman" w:cs="Times New Roman"/>
                <w:noProof/>
                <w:webHidden/>
                <w:rPrChange w:id="612" w:author="Michiel Swaving Dijkstra" w:date="2022-03-01T11:59:00Z">
                  <w:rPr>
                    <w:noProof/>
                    <w:webHidden/>
                  </w:rPr>
                </w:rPrChange>
              </w:rPr>
              <w:tab/>
              <w:delText>7</w:delText>
            </w:r>
          </w:del>
        </w:p>
        <w:p w14:paraId="563A44B8" w14:textId="3E44E865" w:rsidR="00467B39" w:rsidRPr="008740DD" w:rsidDel="00467B39" w:rsidRDefault="00467B39">
          <w:pPr>
            <w:pStyle w:val="TOC3"/>
            <w:tabs>
              <w:tab w:val="right" w:leader="dot" w:pos="9016"/>
            </w:tabs>
            <w:rPr>
              <w:del w:id="613" w:author="Michiel Swaving Dijkstra" w:date="2022-02-16T12:25:00Z"/>
              <w:rFonts w:ascii="Times New Roman" w:hAnsi="Times New Roman" w:cs="Times New Roman"/>
              <w:noProof/>
              <w:rPrChange w:id="614" w:author="Michiel Swaving Dijkstra" w:date="2022-03-01T11:59:00Z">
                <w:rPr>
                  <w:del w:id="615" w:author="Michiel Swaving Dijkstra" w:date="2022-02-16T12:25:00Z"/>
                  <w:noProof/>
                </w:rPr>
              </w:rPrChange>
            </w:rPr>
          </w:pPr>
          <w:del w:id="616" w:author="Michiel Swaving Dijkstra" w:date="2022-02-16T12:25:00Z">
            <w:r w:rsidRPr="008740DD" w:rsidDel="00467B39">
              <w:rPr>
                <w:rStyle w:val="Hyperlink"/>
                <w:rFonts w:ascii="Times New Roman" w:hAnsi="Times New Roman" w:cs="Times New Roman"/>
                <w:noProof/>
                <w:lang w:val="en-GB"/>
                <w:rPrChange w:id="617" w:author="Michiel Swaving Dijkstra" w:date="2022-03-01T11:59:00Z">
                  <w:rPr>
                    <w:rStyle w:val="Hyperlink"/>
                    <w:noProof/>
                    <w:lang w:val="en-GB"/>
                  </w:rPr>
                </w:rPrChange>
              </w:rPr>
              <w:delText>3.6.1 Accounting for eastward movement of morphological features</w:delText>
            </w:r>
            <w:r w:rsidRPr="008740DD" w:rsidDel="00467B39">
              <w:rPr>
                <w:rFonts w:ascii="Times New Roman" w:hAnsi="Times New Roman" w:cs="Times New Roman"/>
                <w:noProof/>
                <w:webHidden/>
                <w:rPrChange w:id="618" w:author="Michiel Swaving Dijkstra" w:date="2022-03-01T11:59:00Z">
                  <w:rPr>
                    <w:noProof/>
                    <w:webHidden/>
                  </w:rPr>
                </w:rPrChange>
              </w:rPr>
              <w:tab/>
              <w:delText>7</w:delText>
            </w:r>
          </w:del>
        </w:p>
        <w:p w14:paraId="146B3C8F" w14:textId="5C629EED" w:rsidR="00467B39" w:rsidRPr="008740DD" w:rsidDel="00467B39" w:rsidRDefault="00467B39">
          <w:pPr>
            <w:pStyle w:val="TOC3"/>
            <w:tabs>
              <w:tab w:val="right" w:leader="dot" w:pos="9016"/>
            </w:tabs>
            <w:rPr>
              <w:del w:id="619" w:author="Michiel Swaving Dijkstra" w:date="2022-02-16T12:25:00Z"/>
              <w:rFonts w:ascii="Times New Roman" w:hAnsi="Times New Roman" w:cs="Times New Roman"/>
              <w:noProof/>
              <w:rPrChange w:id="620" w:author="Michiel Swaving Dijkstra" w:date="2022-03-01T11:59:00Z">
                <w:rPr>
                  <w:del w:id="621" w:author="Michiel Swaving Dijkstra" w:date="2022-02-16T12:25:00Z"/>
                  <w:noProof/>
                </w:rPr>
              </w:rPrChange>
            </w:rPr>
          </w:pPr>
          <w:del w:id="622" w:author="Michiel Swaving Dijkstra" w:date="2022-02-16T12:25:00Z">
            <w:r w:rsidRPr="008740DD" w:rsidDel="00467B39">
              <w:rPr>
                <w:rStyle w:val="Hyperlink"/>
                <w:rFonts w:ascii="Times New Roman" w:hAnsi="Times New Roman" w:cs="Times New Roman"/>
                <w:noProof/>
                <w:lang w:val="en-GB"/>
                <w:rPrChange w:id="623" w:author="Michiel Swaving Dijkstra" w:date="2022-03-01T11:59:00Z">
                  <w:rPr>
                    <w:rStyle w:val="Hyperlink"/>
                    <w:noProof/>
                    <w:lang w:val="en-GB"/>
                  </w:rPr>
                </w:rPrChange>
              </w:rPr>
              <w:delText>3.6.2 Comparing found results with measurements in the field</w:delText>
            </w:r>
            <w:r w:rsidRPr="008740DD" w:rsidDel="00467B39">
              <w:rPr>
                <w:rFonts w:ascii="Times New Roman" w:hAnsi="Times New Roman" w:cs="Times New Roman"/>
                <w:noProof/>
                <w:webHidden/>
                <w:rPrChange w:id="624" w:author="Michiel Swaving Dijkstra" w:date="2022-03-01T11:59:00Z">
                  <w:rPr>
                    <w:noProof/>
                    <w:webHidden/>
                  </w:rPr>
                </w:rPrChange>
              </w:rPr>
              <w:tab/>
              <w:delText>7</w:delText>
            </w:r>
          </w:del>
        </w:p>
        <w:p w14:paraId="70FEFB22" w14:textId="309A2F8C" w:rsidR="00467B39" w:rsidRPr="008740DD" w:rsidDel="00467B39" w:rsidRDefault="00467B39">
          <w:pPr>
            <w:pStyle w:val="TOC1"/>
            <w:rPr>
              <w:del w:id="625" w:author="Michiel Swaving Dijkstra" w:date="2022-02-16T12:25:00Z"/>
              <w:rFonts w:ascii="Times New Roman" w:hAnsi="Times New Roman" w:cs="Times New Roman"/>
              <w:noProof/>
              <w:rPrChange w:id="626" w:author="Michiel Swaving Dijkstra" w:date="2022-03-01T11:59:00Z">
                <w:rPr>
                  <w:del w:id="627" w:author="Michiel Swaving Dijkstra" w:date="2022-02-16T12:25:00Z"/>
                  <w:noProof/>
                </w:rPr>
              </w:rPrChange>
            </w:rPr>
          </w:pPr>
          <w:del w:id="628" w:author="Michiel Swaving Dijkstra" w:date="2022-02-16T12:25:00Z">
            <w:r w:rsidRPr="008740DD" w:rsidDel="00467B39">
              <w:rPr>
                <w:rStyle w:val="Hyperlink"/>
                <w:rFonts w:ascii="Times New Roman" w:hAnsi="Times New Roman" w:cs="Times New Roman"/>
                <w:noProof/>
                <w:lang w:val="en-GB"/>
              </w:rPr>
              <w:delText xml:space="preserve">4. </w:delText>
            </w:r>
            <w:r w:rsidRPr="008740DD" w:rsidDel="00467B39">
              <w:rPr>
                <w:rStyle w:val="Hyperlink"/>
                <w:rFonts w:ascii="Times New Roman" w:hAnsi="Times New Roman" w:cs="Times New Roman"/>
                <w:noProof/>
                <w:lang w:val="en-GB"/>
                <w:rPrChange w:id="629" w:author="Michiel Swaving Dijkstra" w:date="2022-03-01T11:59:00Z">
                  <w:rPr>
                    <w:rStyle w:val="Hyperlink"/>
                    <w:noProof/>
                    <w:lang w:val="en-GB"/>
                  </w:rPr>
                </w:rPrChange>
              </w:rPr>
              <w:delText>Results</w:delText>
            </w:r>
            <w:r w:rsidRPr="008740DD" w:rsidDel="00467B39">
              <w:rPr>
                <w:rFonts w:ascii="Times New Roman" w:hAnsi="Times New Roman" w:cs="Times New Roman"/>
                <w:noProof/>
                <w:webHidden/>
                <w:rPrChange w:id="630" w:author="Michiel Swaving Dijkstra" w:date="2022-03-01T11:59:00Z">
                  <w:rPr>
                    <w:noProof/>
                    <w:webHidden/>
                  </w:rPr>
                </w:rPrChange>
              </w:rPr>
              <w:tab/>
              <w:delText>8</w:delText>
            </w:r>
          </w:del>
        </w:p>
        <w:p w14:paraId="00F5489B" w14:textId="52A9871F" w:rsidR="00467B39" w:rsidRPr="008740DD" w:rsidDel="00467B39" w:rsidRDefault="00467B39">
          <w:pPr>
            <w:pStyle w:val="TOC2"/>
            <w:rPr>
              <w:del w:id="631" w:author="Michiel Swaving Dijkstra" w:date="2022-02-16T12:25:00Z"/>
              <w:rFonts w:ascii="Times New Roman" w:hAnsi="Times New Roman" w:cs="Times New Roman"/>
              <w:noProof/>
              <w:rPrChange w:id="632" w:author="Michiel Swaving Dijkstra" w:date="2022-03-01T11:59:00Z">
                <w:rPr>
                  <w:del w:id="633" w:author="Michiel Swaving Dijkstra" w:date="2022-02-16T12:25:00Z"/>
                  <w:noProof/>
                </w:rPr>
              </w:rPrChange>
            </w:rPr>
          </w:pPr>
          <w:del w:id="634" w:author="Michiel Swaving Dijkstra" w:date="2022-02-16T12:25:00Z">
            <w:r w:rsidRPr="008740DD" w:rsidDel="00467B39">
              <w:rPr>
                <w:rStyle w:val="Hyperlink"/>
                <w:rFonts w:ascii="Times New Roman" w:hAnsi="Times New Roman" w:cs="Times New Roman"/>
                <w:noProof/>
                <w:lang w:val="en-GB"/>
                <w:rPrChange w:id="635" w:author="Michiel Swaving Dijkstra" w:date="2022-03-01T11:59:00Z">
                  <w:rPr>
                    <w:rStyle w:val="Hyperlink"/>
                    <w:noProof/>
                    <w:lang w:val="en-GB"/>
                  </w:rPr>
                </w:rPrChange>
              </w:rPr>
              <w:delText>4.1 Literature review results</w:delText>
            </w:r>
            <w:r w:rsidRPr="008740DD" w:rsidDel="00467B39">
              <w:rPr>
                <w:rFonts w:ascii="Times New Roman" w:hAnsi="Times New Roman" w:cs="Times New Roman"/>
                <w:noProof/>
                <w:webHidden/>
                <w:rPrChange w:id="636" w:author="Michiel Swaving Dijkstra" w:date="2022-03-01T11:59:00Z">
                  <w:rPr>
                    <w:noProof/>
                    <w:webHidden/>
                  </w:rPr>
                </w:rPrChange>
              </w:rPr>
              <w:tab/>
              <w:delText>8</w:delText>
            </w:r>
          </w:del>
        </w:p>
        <w:p w14:paraId="5CEF2285" w14:textId="0A773A26" w:rsidR="00467B39" w:rsidRPr="008740DD" w:rsidDel="00467B39" w:rsidRDefault="00467B39">
          <w:pPr>
            <w:pStyle w:val="TOC3"/>
            <w:tabs>
              <w:tab w:val="right" w:leader="dot" w:pos="9016"/>
            </w:tabs>
            <w:rPr>
              <w:del w:id="637" w:author="Michiel Swaving Dijkstra" w:date="2022-02-16T12:25:00Z"/>
              <w:rFonts w:ascii="Times New Roman" w:hAnsi="Times New Roman" w:cs="Times New Roman"/>
              <w:noProof/>
              <w:rPrChange w:id="638" w:author="Michiel Swaving Dijkstra" w:date="2022-03-01T11:59:00Z">
                <w:rPr>
                  <w:del w:id="639" w:author="Michiel Swaving Dijkstra" w:date="2022-02-16T12:25:00Z"/>
                  <w:noProof/>
                </w:rPr>
              </w:rPrChange>
            </w:rPr>
          </w:pPr>
          <w:del w:id="640" w:author="Michiel Swaving Dijkstra" w:date="2022-02-16T12:25:00Z">
            <w:r w:rsidRPr="008740DD" w:rsidDel="00467B39">
              <w:rPr>
                <w:rStyle w:val="Hyperlink"/>
                <w:rFonts w:ascii="Times New Roman" w:hAnsi="Times New Roman" w:cs="Times New Roman"/>
                <w:noProof/>
                <w:lang w:val="en-GB"/>
                <w:rPrChange w:id="641" w:author="Michiel Swaving Dijkstra" w:date="2022-03-01T11:59:00Z">
                  <w:rPr>
                    <w:rStyle w:val="Hyperlink"/>
                    <w:noProof/>
                    <w:lang w:val="en-GB"/>
                  </w:rPr>
                </w:rPrChange>
              </w:rPr>
              <w:delText>4.1.1 Natural seabed height changes</w:delText>
            </w:r>
            <w:r w:rsidRPr="008740DD" w:rsidDel="00467B39">
              <w:rPr>
                <w:rFonts w:ascii="Times New Roman" w:hAnsi="Times New Roman" w:cs="Times New Roman"/>
                <w:noProof/>
                <w:webHidden/>
                <w:rPrChange w:id="642" w:author="Michiel Swaving Dijkstra" w:date="2022-03-01T11:59:00Z">
                  <w:rPr>
                    <w:noProof/>
                    <w:webHidden/>
                  </w:rPr>
                </w:rPrChange>
              </w:rPr>
              <w:tab/>
              <w:delText>9</w:delText>
            </w:r>
          </w:del>
        </w:p>
        <w:p w14:paraId="5D0C3BB5" w14:textId="4B9B92BC" w:rsidR="00467B39" w:rsidRPr="008740DD" w:rsidDel="00467B39" w:rsidRDefault="00467B39">
          <w:pPr>
            <w:pStyle w:val="TOC3"/>
            <w:tabs>
              <w:tab w:val="right" w:leader="dot" w:pos="9016"/>
            </w:tabs>
            <w:rPr>
              <w:del w:id="643" w:author="Michiel Swaving Dijkstra" w:date="2022-02-16T12:25:00Z"/>
              <w:rFonts w:ascii="Times New Roman" w:hAnsi="Times New Roman" w:cs="Times New Roman"/>
              <w:noProof/>
              <w:rPrChange w:id="644" w:author="Michiel Swaving Dijkstra" w:date="2022-03-01T11:59:00Z">
                <w:rPr>
                  <w:del w:id="645" w:author="Michiel Swaving Dijkstra" w:date="2022-02-16T12:25:00Z"/>
                  <w:noProof/>
                </w:rPr>
              </w:rPrChange>
            </w:rPr>
          </w:pPr>
          <w:del w:id="646" w:author="Michiel Swaving Dijkstra" w:date="2022-02-16T12:25:00Z">
            <w:r w:rsidRPr="008740DD" w:rsidDel="00467B39">
              <w:rPr>
                <w:rStyle w:val="Hyperlink"/>
                <w:rFonts w:ascii="Times New Roman" w:hAnsi="Times New Roman" w:cs="Times New Roman"/>
                <w:noProof/>
                <w:lang w:val="en-GB"/>
                <w:rPrChange w:id="647" w:author="Michiel Swaving Dijkstra" w:date="2022-03-01T11:59:00Z">
                  <w:rPr>
                    <w:rStyle w:val="Hyperlink"/>
                    <w:noProof/>
                    <w:lang w:val="en-GB"/>
                  </w:rPr>
                </w:rPrChange>
              </w:rPr>
              <w:delText>4.1.2 Anthropogenic seabed height changes</w:delText>
            </w:r>
            <w:r w:rsidRPr="008740DD" w:rsidDel="00467B39">
              <w:rPr>
                <w:rFonts w:ascii="Times New Roman" w:hAnsi="Times New Roman" w:cs="Times New Roman"/>
                <w:noProof/>
                <w:webHidden/>
                <w:rPrChange w:id="648" w:author="Michiel Swaving Dijkstra" w:date="2022-03-01T11:59:00Z">
                  <w:rPr>
                    <w:noProof/>
                    <w:webHidden/>
                  </w:rPr>
                </w:rPrChange>
              </w:rPr>
              <w:tab/>
              <w:delText>9</w:delText>
            </w:r>
          </w:del>
        </w:p>
        <w:p w14:paraId="395B6991" w14:textId="620A3EA1" w:rsidR="00467B39" w:rsidRPr="008740DD" w:rsidDel="00467B39" w:rsidRDefault="00467B39">
          <w:pPr>
            <w:pStyle w:val="TOC3"/>
            <w:tabs>
              <w:tab w:val="right" w:leader="dot" w:pos="9016"/>
            </w:tabs>
            <w:rPr>
              <w:del w:id="649" w:author="Michiel Swaving Dijkstra" w:date="2022-02-16T12:25:00Z"/>
              <w:rFonts w:ascii="Times New Roman" w:hAnsi="Times New Roman" w:cs="Times New Roman"/>
              <w:noProof/>
              <w:rPrChange w:id="650" w:author="Michiel Swaving Dijkstra" w:date="2022-03-01T11:59:00Z">
                <w:rPr>
                  <w:del w:id="651" w:author="Michiel Swaving Dijkstra" w:date="2022-02-16T12:25:00Z"/>
                  <w:noProof/>
                </w:rPr>
              </w:rPrChange>
            </w:rPr>
          </w:pPr>
          <w:del w:id="652" w:author="Michiel Swaving Dijkstra" w:date="2022-02-16T12:25:00Z">
            <w:r w:rsidRPr="008740DD" w:rsidDel="00467B39">
              <w:rPr>
                <w:rStyle w:val="Hyperlink"/>
                <w:rFonts w:ascii="Times New Roman" w:hAnsi="Times New Roman" w:cs="Times New Roman"/>
                <w:noProof/>
                <w:lang w:val="en-GB"/>
                <w:rPrChange w:id="653" w:author="Michiel Swaving Dijkstra" w:date="2022-03-01T11:59:00Z">
                  <w:rPr>
                    <w:rStyle w:val="Hyperlink"/>
                    <w:noProof/>
                    <w:lang w:val="en-GB"/>
                  </w:rPr>
                </w:rPrChange>
              </w:rPr>
              <w:delText>4.1.3 Bathymetric measuring methods</w:delText>
            </w:r>
            <w:r w:rsidRPr="008740DD" w:rsidDel="00467B39">
              <w:rPr>
                <w:rFonts w:ascii="Times New Roman" w:hAnsi="Times New Roman" w:cs="Times New Roman"/>
                <w:noProof/>
                <w:webHidden/>
                <w:rPrChange w:id="654" w:author="Michiel Swaving Dijkstra" w:date="2022-03-01T11:59:00Z">
                  <w:rPr>
                    <w:noProof/>
                    <w:webHidden/>
                  </w:rPr>
                </w:rPrChange>
              </w:rPr>
              <w:tab/>
              <w:delText>10</w:delText>
            </w:r>
          </w:del>
        </w:p>
        <w:p w14:paraId="02EDBF37" w14:textId="389A9D33" w:rsidR="00467B39" w:rsidRPr="008740DD" w:rsidDel="00467B39" w:rsidRDefault="00467B39">
          <w:pPr>
            <w:pStyle w:val="TOC3"/>
            <w:tabs>
              <w:tab w:val="right" w:leader="dot" w:pos="9016"/>
            </w:tabs>
            <w:rPr>
              <w:del w:id="655" w:author="Michiel Swaving Dijkstra" w:date="2022-02-16T12:25:00Z"/>
              <w:rFonts w:ascii="Times New Roman" w:hAnsi="Times New Roman" w:cs="Times New Roman"/>
              <w:noProof/>
              <w:rPrChange w:id="656" w:author="Michiel Swaving Dijkstra" w:date="2022-03-01T11:59:00Z">
                <w:rPr>
                  <w:del w:id="657" w:author="Michiel Swaving Dijkstra" w:date="2022-02-16T12:25:00Z"/>
                  <w:noProof/>
                </w:rPr>
              </w:rPrChange>
            </w:rPr>
          </w:pPr>
          <w:del w:id="658" w:author="Michiel Swaving Dijkstra" w:date="2022-02-16T12:25:00Z">
            <w:r w:rsidRPr="008740DD" w:rsidDel="00467B39">
              <w:rPr>
                <w:rStyle w:val="Hyperlink"/>
                <w:rFonts w:ascii="Times New Roman" w:hAnsi="Times New Roman" w:cs="Times New Roman"/>
                <w:noProof/>
                <w:lang w:val="en-GB"/>
                <w:rPrChange w:id="659" w:author="Michiel Swaving Dijkstra" w:date="2022-03-01T11:59:00Z">
                  <w:rPr>
                    <w:rStyle w:val="Hyperlink"/>
                    <w:noProof/>
                    <w:lang w:val="en-GB"/>
                  </w:rPr>
                </w:rPrChange>
              </w:rPr>
              <w:delText>4.1.4 JARKUS applications in other research projects</w:delText>
            </w:r>
            <w:r w:rsidRPr="008740DD" w:rsidDel="00467B39">
              <w:rPr>
                <w:rFonts w:ascii="Times New Roman" w:hAnsi="Times New Roman" w:cs="Times New Roman"/>
                <w:noProof/>
                <w:webHidden/>
                <w:rPrChange w:id="660" w:author="Michiel Swaving Dijkstra" w:date="2022-03-01T11:59:00Z">
                  <w:rPr>
                    <w:noProof/>
                    <w:webHidden/>
                  </w:rPr>
                </w:rPrChange>
              </w:rPr>
              <w:tab/>
              <w:delText>11</w:delText>
            </w:r>
          </w:del>
        </w:p>
        <w:p w14:paraId="75CD44CB" w14:textId="63CCAD6F" w:rsidR="00467B39" w:rsidRPr="008740DD" w:rsidDel="00467B39" w:rsidRDefault="00467B39">
          <w:pPr>
            <w:pStyle w:val="TOC3"/>
            <w:tabs>
              <w:tab w:val="right" w:leader="dot" w:pos="9016"/>
            </w:tabs>
            <w:rPr>
              <w:del w:id="661" w:author="Michiel Swaving Dijkstra" w:date="2022-02-16T12:25:00Z"/>
              <w:rFonts w:ascii="Times New Roman" w:hAnsi="Times New Roman" w:cs="Times New Roman"/>
              <w:noProof/>
              <w:rPrChange w:id="662" w:author="Michiel Swaving Dijkstra" w:date="2022-03-01T11:59:00Z">
                <w:rPr>
                  <w:del w:id="663" w:author="Michiel Swaving Dijkstra" w:date="2022-02-16T12:25:00Z"/>
                  <w:noProof/>
                </w:rPr>
              </w:rPrChange>
            </w:rPr>
          </w:pPr>
          <w:del w:id="664" w:author="Michiel Swaving Dijkstra" w:date="2022-02-16T12:25:00Z">
            <w:r w:rsidRPr="008740DD" w:rsidDel="00467B39">
              <w:rPr>
                <w:rStyle w:val="Hyperlink"/>
                <w:rFonts w:ascii="Times New Roman" w:hAnsi="Times New Roman" w:cs="Times New Roman"/>
                <w:noProof/>
                <w:lang w:val="en-GB"/>
                <w:rPrChange w:id="665" w:author="Michiel Swaving Dijkstra" w:date="2022-03-01T11:59:00Z">
                  <w:rPr>
                    <w:rStyle w:val="Hyperlink"/>
                    <w:noProof/>
                    <w:lang w:val="en-GB"/>
                  </w:rPr>
                </w:rPrChange>
              </w:rPr>
              <w:delText>4.1.5</w:delText>
            </w:r>
          </w:del>
          <w:del w:id="666" w:author="Michiel Swaving Dijkstra" w:date="2022-02-16T12:16:00Z">
            <w:r w:rsidRPr="008740DD" w:rsidDel="00467B39">
              <w:rPr>
                <w:rStyle w:val="Hyperlink"/>
                <w:rFonts w:ascii="Times New Roman" w:hAnsi="Times New Roman" w:cs="Times New Roman"/>
                <w:noProof/>
                <w:lang w:val="en-GB"/>
                <w:rPrChange w:id="667" w:author="Michiel Swaving Dijkstra" w:date="2022-03-01T11:59:00Z">
                  <w:rPr>
                    <w:rStyle w:val="Hyperlink"/>
                    <w:noProof/>
                    <w:lang w:val="en-GB"/>
                  </w:rPr>
                </w:rPrChange>
              </w:rPr>
              <w:delText>.</w:delText>
            </w:r>
          </w:del>
          <w:del w:id="668" w:author="Michiel Swaving Dijkstra" w:date="2022-02-16T12:25:00Z">
            <w:r w:rsidRPr="008740DD" w:rsidDel="00467B39">
              <w:rPr>
                <w:rStyle w:val="Hyperlink"/>
                <w:rFonts w:ascii="Times New Roman" w:hAnsi="Times New Roman" w:cs="Times New Roman"/>
                <w:noProof/>
                <w:lang w:val="en-GB"/>
                <w:rPrChange w:id="669" w:author="Michiel Swaving Dijkstra" w:date="2022-03-01T11:59:00Z">
                  <w:rPr>
                    <w:rStyle w:val="Hyperlink"/>
                    <w:noProof/>
                    <w:lang w:val="en-GB"/>
                  </w:rPr>
                </w:rPrChange>
              </w:rPr>
              <w:delText xml:space="preserve"> Effects of gas extraction on surface height in other research</w:delText>
            </w:r>
            <w:r w:rsidRPr="008740DD" w:rsidDel="00467B39">
              <w:rPr>
                <w:rFonts w:ascii="Times New Roman" w:hAnsi="Times New Roman" w:cs="Times New Roman"/>
                <w:noProof/>
                <w:webHidden/>
                <w:rPrChange w:id="670" w:author="Michiel Swaving Dijkstra" w:date="2022-03-01T11:59:00Z">
                  <w:rPr>
                    <w:noProof/>
                    <w:webHidden/>
                  </w:rPr>
                </w:rPrChange>
              </w:rPr>
              <w:tab/>
              <w:delText>12</w:delText>
            </w:r>
          </w:del>
        </w:p>
        <w:p w14:paraId="5ED51935" w14:textId="001E8349" w:rsidR="00467B39" w:rsidRPr="008740DD" w:rsidDel="00467B39" w:rsidRDefault="00467B39">
          <w:pPr>
            <w:pStyle w:val="TOC2"/>
            <w:rPr>
              <w:del w:id="671" w:author="Michiel Swaving Dijkstra" w:date="2022-02-16T12:25:00Z"/>
              <w:rFonts w:ascii="Times New Roman" w:hAnsi="Times New Roman" w:cs="Times New Roman"/>
              <w:noProof/>
              <w:rPrChange w:id="672" w:author="Michiel Swaving Dijkstra" w:date="2022-03-01T11:59:00Z">
                <w:rPr>
                  <w:del w:id="673" w:author="Michiel Swaving Dijkstra" w:date="2022-02-16T12:25:00Z"/>
                  <w:noProof/>
                </w:rPr>
              </w:rPrChange>
            </w:rPr>
          </w:pPr>
          <w:del w:id="674" w:author="Michiel Swaving Dijkstra" w:date="2022-02-16T12:25:00Z">
            <w:r w:rsidRPr="008740DD" w:rsidDel="00467B39">
              <w:rPr>
                <w:rStyle w:val="Hyperlink"/>
                <w:rFonts w:ascii="Times New Roman" w:hAnsi="Times New Roman" w:cs="Times New Roman"/>
                <w:noProof/>
                <w:lang w:val="en-GB"/>
                <w:rPrChange w:id="675" w:author="Michiel Swaving Dijkstra" w:date="2022-03-01T11:59:00Z">
                  <w:rPr>
                    <w:rStyle w:val="Hyperlink"/>
                    <w:noProof/>
                    <w:lang w:val="en-GB"/>
                  </w:rPr>
                </w:rPrChange>
              </w:rPr>
              <w:delText>4.2 Difference maps between different raster DEM’s</w:delText>
            </w:r>
            <w:r w:rsidRPr="008740DD" w:rsidDel="00467B39">
              <w:rPr>
                <w:rFonts w:ascii="Times New Roman" w:hAnsi="Times New Roman" w:cs="Times New Roman"/>
                <w:noProof/>
                <w:webHidden/>
                <w:rPrChange w:id="676" w:author="Michiel Swaving Dijkstra" w:date="2022-03-01T11:59:00Z">
                  <w:rPr>
                    <w:noProof/>
                    <w:webHidden/>
                  </w:rPr>
                </w:rPrChange>
              </w:rPr>
              <w:tab/>
              <w:delText>12</w:delText>
            </w:r>
          </w:del>
        </w:p>
        <w:p w14:paraId="3034E198" w14:textId="280299E7" w:rsidR="00467B39" w:rsidRPr="008740DD" w:rsidDel="00467B39" w:rsidRDefault="00467B39">
          <w:pPr>
            <w:pStyle w:val="TOC2"/>
            <w:rPr>
              <w:del w:id="677" w:author="Michiel Swaving Dijkstra" w:date="2022-02-16T12:25:00Z"/>
              <w:rFonts w:ascii="Times New Roman" w:hAnsi="Times New Roman" w:cs="Times New Roman"/>
              <w:noProof/>
              <w:rPrChange w:id="678" w:author="Michiel Swaving Dijkstra" w:date="2022-03-01T11:59:00Z">
                <w:rPr>
                  <w:del w:id="679" w:author="Michiel Swaving Dijkstra" w:date="2022-02-16T12:25:00Z"/>
                  <w:noProof/>
                </w:rPr>
              </w:rPrChange>
            </w:rPr>
          </w:pPr>
          <w:del w:id="680" w:author="Michiel Swaving Dijkstra" w:date="2022-02-16T12:25:00Z">
            <w:r w:rsidRPr="008740DD" w:rsidDel="00467B39">
              <w:rPr>
                <w:rStyle w:val="Hyperlink"/>
                <w:rFonts w:ascii="Times New Roman" w:hAnsi="Times New Roman" w:cs="Times New Roman"/>
                <w:noProof/>
                <w:lang w:val="en-GB"/>
                <w:rPrChange w:id="681" w:author="Michiel Swaving Dijkstra" w:date="2022-03-01T11:59:00Z">
                  <w:rPr>
                    <w:rStyle w:val="Hyperlink"/>
                    <w:noProof/>
                    <w:lang w:val="en-GB"/>
                  </w:rPr>
                </w:rPrChange>
              </w:rPr>
              <w:delText>4.3 Signs of seabed subsidence present in the shoreface of the Wadden Isles</w:delText>
            </w:r>
            <w:r w:rsidRPr="008740DD" w:rsidDel="00467B39">
              <w:rPr>
                <w:rFonts w:ascii="Times New Roman" w:hAnsi="Times New Roman" w:cs="Times New Roman"/>
                <w:noProof/>
                <w:webHidden/>
                <w:rPrChange w:id="682" w:author="Michiel Swaving Dijkstra" w:date="2022-03-01T11:59:00Z">
                  <w:rPr>
                    <w:noProof/>
                    <w:webHidden/>
                  </w:rPr>
                </w:rPrChange>
              </w:rPr>
              <w:tab/>
              <w:delText>15</w:delText>
            </w:r>
          </w:del>
        </w:p>
        <w:p w14:paraId="124D178D" w14:textId="4B5C95C8" w:rsidR="00467B39" w:rsidRPr="004D5F92" w:rsidRDefault="00467B39">
          <w:pPr>
            <w:rPr>
              <w:ins w:id="683" w:author="Michiel Swaving Dijkstra" w:date="2022-02-16T12:15:00Z"/>
              <w:rFonts w:ascii="Times New Roman" w:hAnsi="Times New Roman" w:cs="Times New Roman"/>
              <w:b/>
              <w:bCs/>
              <w:noProof/>
              <w:rPrChange w:id="684" w:author="Michiel Swaving Dijkstra" w:date="2022-03-01T12:02:00Z">
                <w:rPr>
                  <w:ins w:id="685" w:author="Michiel Swaving Dijkstra" w:date="2022-02-16T12:15:00Z"/>
                </w:rPr>
              </w:rPrChange>
            </w:rPr>
          </w:pPr>
          <w:ins w:id="686" w:author="Michiel Swaving Dijkstra" w:date="2022-02-16T12:15:00Z">
            <w:r w:rsidRPr="008740DD">
              <w:rPr>
                <w:rFonts w:ascii="Times New Roman" w:hAnsi="Times New Roman" w:cs="Times New Roman"/>
                <w:b/>
                <w:bCs/>
                <w:noProof/>
                <w:rPrChange w:id="687" w:author="Michiel Swaving Dijkstra" w:date="2022-03-01T11:59:00Z">
                  <w:rPr>
                    <w:b/>
                    <w:bCs/>
                    <w:noProof/>
                  </w:rPr>
                </w:rPrChange>
              </w:rPr>
              <w:fldChar w:fldCharType="end"/>
            </w:r>
          </w:ins>
        </w:p>
        <w:customXmlInsRangeStart w:id="688" w:author="Michiel Swaving Dijkstra" w:date="2022-02-16T12:16:00Z"/>
      </w:sdtContent>
    </w:sdt>
    <w:customXmlInsRangeEnd w:id="688"/>
    <w:p w14:paraId="178DC67A" w14:textId="60AC5884" w:rsidR="00EB7C9B" w:rsidDel="004D5F92" w:rsidRDefault="00EB7C9B">
      <w:pPr>
        <w:pStyle w:val="Heading1"/>
        <w:rPr>
          <w:del w:id="689" w:author="Michiel Swaving Dijkstra" w:date="2022-03-01T11:43:00Z"/>
          <w:rFonts w:ascii="Times New Roman" w:hAnsi="Times New Roman" w:cs="Times New Roman"/>
          <w:sz w:val="24"/>
          <w:szCs w:val="24"/>
          <w:lang w:val="en-US"/>
        </w:rPr>
      </w:pPr>
    </w:p>
    <w:p w14:paraId="4ECCB19E" w14:textId="599B6E63" w:rsidR="004D5F92" w:rsidRDefault="004D5F92" w:rsidP="004D5F92">
      <w:pPr>
        <w:rPr>
          <w:ins w:id="690" w:author="Michiel Swaving Dijkstra" w:date="2022-03-01T12:02:00Z"/>
          <w:lang w:val="en-US"/>
        </w:rPr>
      </w:pPr>
    </w:p>
    <w:p w14:paraId="3AE6BBFC" w14:textId="1A9C7726" w:rsidR="004D5F92" w:rsidRDefault="004D5F92" w:rsidP="004D5F92">
      <w:pPr>
        <w:rPr>
          <w:ins w:id="691" w:author="Michiel Swaving Dijkstra" w:date="2022-03-01T12:02:00Z"/>
          <w:lang w:val="en-US"/>
        </w:rPr>
      </w:pPr>
    </w:p>
    <w:p w14:paraId="7F93AAD7" w14:textId="6C830E32" w:rsidR="004D5F92" w:rsidRDefault="004D5F92" w:rsidP="004D5F92">
      <w:pPr>
        <w:rPr>
          <w:ins w:id="692" w:author="Michiel Swaving Dijkstra" w:date="2022-03-01T12:02:00Z"/>
          <w:lang w:val="en-US"/>
        </w:rPr>
      </w:pPr>
    </w:p>
    <w:p w14:paraId="7AC47E8F" w14:textId="5569473E" w:rsidR="004D5F92" w:rsidRDefault="004D5F92" w:rsidP="004D5F92">
      <w:pPr>
        <w:rPr>
          <w:ins w:id="693" w:author="Michiel Swaving Dijkstra" w:date="2022-03-01T12:02:00Z"/>
          <w:lang w:val="en-US"/>
        </w:rPr>
      </w:pPr>
    </w:p>
    <w:p w14:paraId="42DEE71F" w14:textId="4C44B241" w:rsidR="004D5F92" w:rsidRDefault="004D5F92" w:rsidP="004D5F92">
      <w:pPr>
        <w:rPr>
          <w:ins w:id="694" w:author="Michiel Swaving Dijkstra" w:date="2022-03-01T12:02:00Z"/>
          <w:lang w:val="en-US"/>
        </w:rPr>
      </w:pPr>
    </w:p>
    <w:p w14:paraId="02774D98" w14:textId="1159C58A" w:rsidR="004D5F92" w:rsidRDefault="004D5F92" w:rsidP="004D5F92">
      <w:pPr>
        <w:rPr>
          <w:ins w:id="695" w:author="Michiel Swaving Dijkstra" w:date="2022-03-01T12:02:00Z"/>
          <w:lang w:val="en-US"/>
        </w:rPr>
      </w:pPr>
    </w:p>
    <w:p w14:paraId="3BFC09E9" w14:textId="3B2BB17B" w:rsidR="004D5F92" w:rsidRDefault="004D5F92" w:rsidP="004D5F92">
      <w:pPr>
        <w:rPr>
          <w:ins w:id="696" w:author="Michiel Swaving Dijkstra" w:date="2022-03-01T12:02:00Z"/>
          <w:lang w:val="en-US"/>
        </w:rPr>
      </w:pPr>
    </w:p>
    <w:p w14:paraId="16448617" w14:textId="27638870" w:rsidR="004D5F92" w:rsidRDefault="004D5F92" w:rsidP="004D5F92">
      <w:pPr>
        <w:rPr>
          <w:ins w:id="697" w:author="Michiel Swaving Dijkstra" w:date="2022-03-01T12:02:00Z"/>
          <w:lang w:val="en-US"/>
        </w:rPr>
      </w:pPr>
    </w:p>
    <w:p w14:paraId="3076000A" w14:textId="4B597041" w:rsidR="004D5F92" w:rsidRDefault="004D5F92" w:rsidP="004D5F92">
      <w:pPr>
        <w:rPr>
          <w:ins w:id="698" w:author="Michiel Swaving Dijkstra" w:date="2022-03-01T12:02:00Z"/>
          <w:lang w:val="en-US"/>
        </w:rPr>
      </w:pPr>
    </w:p>
    <w:p w14:paraId="41344115" w14:textId="304A9FA2" w:rsidR="004D5F92" w:rsidRDefault="004D5F92" w:rsidP="004D5F92">
      <w:pPr>
        <w:rPr>
          <w:ins w:id="699" w:author="Michiel Swaving Dijkstra" w:date="2022-03-01T12:02:00Z"/>
          <w:lang w:val="en-US"/>
        </w:rPr>
      </w:pPr>
    </w:p>
    <w:p w14:paraId="39DACE09" w14:textId="37126B75" w:rsidR="004D5F92" w:rsidRDefault="004D5F92" w:rsidP="004D5F92">
      <w:pPr>
        <w:rPr>
          <w:ins w:id="700" w:author="Michiel Swaving Dijkstra" w:date="2022-03-01T12:02:00Z"/>
          <w:lang w:val="en-US"/>
        </w:rPr>
      </w:pPr>
    </w:p>
    <w:p w14:paraId="58B14790" w14:textId="19F64327" w:rsidR="004D5F92" w:rsidRDefault="004D5F92" w:rsidP="004D5F92">
      <w:pPr>
        <w:rPr>
          <w:ins w:id="701" w:author="Michiel Swaving Dijkstra" w:date="2022-03-01T12:02:00Z"/>
          <w:lang w:val="en-US"/>
        </w:rPr>
      </w:pPr>
    </w:p>
    <w:p w14:paraId="177AE32C" w14:textId="6DB9C23D" w:rsidR="004D5F92" w:rsidRDefault="004D5F92" w:rsidP="004D5F92">
      <w:pPr>
        <w:rPr>
          <w:ins w:id="702" w:author="Michiel Swaving Dijkstra" w:date="2022-03-01T12:02:00Z"/>
          <w:lang w:val="en-US"/>
        </w:rPr>
      </w:pPr>
    </w:p>
    <w:p w14:paraId="0A5D9DFE" w14:textId="797B1211" w:rsidR="004D5F92" w:rsidRDefault="004D5F92" w:rsidP="004D5F92">
      <w:pPr>
        <w:rPr>
          <w:ins w:id="703" w:author="Michiel Swaving Dijkstra" w:date="2022-03-01T12:02:00Z"/>
          <w:lang w:val="en-US"/>
        </w:rPr>
      </w:pPr>
    </w:p>
    <w:p w14:paraId="017108AC" w14:textId="1CDFF3F2" w:rsidR="004D5F92" w:rsidRDefault="004D5F92" w:rsidP="004D5F92">
      <w:pPr>
        <w:rPr>
          <w:ins w:id="704" w:author="Michiel Swaving Dijkstra" w:date="2022-03-01T12:02:00Z"/>
          <w:lang w:val="en-US"/>
        </w:rPr>
      </w:pPr>
    </w:p>
    <w:p w14:paraId="569E522B" w14:textId="6B62575E" w:rsidR="004D5F92" w:rsidRDefault="004D5F92" w:rsidP="004D5F92">
      <w:pPr>
        <w:rPr>
          <w:ins w:id="705" w:author="Michiel Swaving Dijkstra" w:date="2022-03-01T12:02:00Z"/>
          <w:lang w:val="en-US"/>
        </w:rPr>
      </w:pPr>
    </w:p>
    <w:p w14:paraId="36BEA8E2" w14:textId="14FF35F6" w:rsidR="004D5F92" w:rsidRDefault="004D5F92" w:rsidP="004D5F92">
      <w:pPr>
        <w:rPr>
          <w:ins w:id="706" w:author="Michiel Swaving Dijkstra" w:date="2022-03-01T12:02:00Z"/>
          <w:lang w:val="en-US"/>
        </w:rPr>
      </w:pPr>
    </w:p>
    <w:p w14:paraId="1DC5CCAD" w14:textId="01A36D73" w:rsidR="004D5F92" w:rsidRDefault="004D5F92" w:rsidP="004D5F92">
      <w:pPr>
        <w:rPr>
          <w:ins w:id="707" w:author="Michiel Swaving Dijkstra" w:date="2022-03-01T12:02:00Z"/>
          <w:lang w:val="en-US"/>
        </w:rPr>
      </w:pPr>
    </w:p>
    <w:p w14:paraId="75AA930A" w14:textId="0F0AA032" w:rsidR="004D5F92" w:rsidRDefault="004D5F92" w:rsidP="004D5F92">
      <w:pPr>
        <w:rPr>
          <w:ins w:id="708" w:author="Michiel Swaving Dijkstra" w:date="2022-03-01T12:02:00Z"/>
          <w:lang w:val="en-US"/>
        </w:rPr>
      </w:pPr>
    </w:p>
    <w:p w14:paraId="25B05B15" w14:textId="7EC8EC96" w:rsidR="004D5F92" w:rsidRDefault="004D5F92" w:rsidP="004D5F92">
      <w:pPr>
        <w:rPr>
          <w:ins w:id="709" w:author="Michiel Swaving Dijkstra" w:date="2022-03-01T12:02:00Z"/>
          <w:lang w:val="en-US"/>
        </w:rPr>
      </w:pPr>
    </w:p>
    <w:p w14:paraId="7D293544" w14:textId="64839CBF" w:rsidR="004D5F92" w:rsidRDefault="004D5F92" w:rsidP="004D5F92">
      <w:pPr>
        <w:rPr>
          <w:ins w:id="710" w:author="Michiel Swaving Dijkstra" w:date="2022-03-01T12:02:00Z"/>
          <w:lang w:val="en-US"/>
        </w:rPr>
      </w:pPr>
    </w:p>
    <w:p w14:paraId="28214080" w14:textId="0FA673FB" w:rsidR="004D5F92" w:rsidRDefault="004D5F92" w:rsidP="004D5F92">
      <w:pPr>
        <w:rPr>
          <w:ins w:id="711" w:author="Michiel Swaving Dijkstra" w:date="2022-03-01T12:02:00Z"/>
          <w:lang w:val="en-US"/>
        </w:rPr>
      </w:pPr>
    </w:p>
    <w:p w14:paraId="7FBC2F7C" w14:textId="4586CBD2" w:rsidR="004D5F92" w:rsidRDefault="004D5F92" w:rsidP="004D5F92">
      <w:pPr>
        <w:rPr>
          <w:ins w:id="712" w:author="Michiel Swaving Dijkstra" w:date="2022-03-01T12:02:00Z"/>
          <w:lang w:val="en-US"/>
        </w:rPr>
      </w:pPr>
    </w:p>
    <w:p w14:paraId="5F46225C" w14:textId="2B4255D2" w:rsidR="004D5F92" w:rsidRDefault="004D5F92" w:rsidP="004D5F92">
      <w:pPr>
        <w:rPr>
          <w:ins w:id="713" w:author="Michiel Swaving Dijkstra" w:date="2022-03-01T12:03:00Z"/>
          <w:lang w:val="en-US"/>
        </w:rPr>
      </w:pPr>
    </w:p>
    <w:p w14:paraId="3D39445F" w14:textId="77777777" w:rsidR="004D5F92" w:rsidRPr="004D5F92" w:rsidRDefault="004D5F92">
      <w:pPr>
        <w:rPr>
          <w:ins w:id="714" w:author="Michiel Swaving Dijkstra" w:date="2022-03-01T12:02:00Z"/>
          <w:lang w:val="en-US"/>
          <w:rPrChange w:id="715" w:author="Michiel Swaving Dijkstra" w:date="2022-03-01T12:02:00Z">
            <w:rPr>
              <w:ins w:id="716" w:author="Michiel Swaving Dijkstra" w:date="2022-03-01T12:02:00Z"/>
              <w:rFonts w:ascii="Times New Roman" w:hAnsi="Times New Roman" w:cs="Times New Roman"/>
              <w:sz w:val="24"/>
              <w:szCs w:val="24"/>
              <w:lang w:val="en-US"/>
            </w:rPr>
          </w:rPrChange>
        </w:rPr>
        <w:pPrChange w:id="717" w:author="Michiel Swaving Dijkstra" w:date="2022-03-01T12:02:00Z">
          <w:pPr>
            <w:jc w:val="both"/>
          </w:pPr>
        </w:pPrChange>
      </w:pPr>
    </w:p>
    <w:p w14:paraId="30FB4FF4" w14:textId="32084122" w:rsidR="0037055B" w:rsidRPr="008740DD" w:rsidRDefault="00833065">
      <w:pPr>
        <w:pStyle w:val="Heading1"/>
        <w:rPr>
          <w:rFonts w:ascii="Times New Roman" w:hAnsi="Times New Roman" w:cs="Times New Roman"/>
          <w:lang w:val="en-GB"/>
          <w:rPrChange w:id="718" w:author="Michiel Swaving Dijkstra" w:date="2022-03-01T12:00:00Z">
            <w:rPr>
              <w:lang w:val="en-GB"/>
            </w:rPr>
          </w:rPrChange>
        </w:rPr>
        <w:pPrChange w:id="719" w:author="Michiel Swaving Dijkstra" w:date="2022-02-14T10:42:00Z">
          <w:pPr>
            <w:jc w:val="both"/>
          </w:pPr>
        </w:pPrChange>
      </w:pPr>
      <w:bookmarkStart w:id="720" w:name="_Toc97031981"/>
      <w:ins w:id="721" w:author="Michiel Swaving Dijkstra" w:date="2022-02-14T10:42:00Z">
        <w:r w:rsidRPr="008740DD">
          <w:rPr>
            <w:rFonts w:ascii="Times New Roman" w:hAnsi="Times New Roman" w:cs="Times New Roman"/>
            <w:lang w:val="en-US"/>
            <w:rPrChange w:id="722" w:author="Michiel Swaving Dijkstra" w:date="2022-03-01T12:00:00Z">
              <w:rPr>
                <w:lang w:val="en-US"/>
              </w:rPr>
            </w:rPrChange>
          </w:rPr>
          <w:lastRenderedPageBreak/>
          <w:t xml:space="preserve">1 </w:t>
        </w:r>
      </w:ins>
      <w:r w:rsidR="007E147F" w:rsidRPr="008740DD">
        <w:rPr>
          <w:rFonts w:ascii="Times New Roman" w:hAnsi="Times New Roman" w:cs="Times New Roman"/>
          <w:lang w:val="en-US"/>
          <w:rPrChange w:id="723" w:author="Michiel Swaving Dijkstra" w:date="2022-03-01T12:00:00Z">
            <w:rPr>
              <w:lang w:val="en-US"/>
            </w:rPr>
          </w:rPrChange>
        </w:rPr>
        <w:t>Introduction</w:t>
      </w:r>
      <w:bookmarkEnd w:id="720"/>
    </w:p>
    <w:p w14:paraId="05A495A0" w14:textId="1FE3DB9C" w:rsidR="00284B81" w:rsidRPr="008740DD" w:rsidRDefault="0037055B" w:rsidP="00284B81">
      <w:pPr>
        <w:jc w:val="both"/>
        <w:rPr>
          <w:rFonts w:ascii="Times New Roman" w:hAnsi="Times New Roman" w:cs="Times New Roman"/>
          <w:lang w:val="en-GB"/>
        </w:rPr>
      </w:pPr>
      <w:r w:rsidRPr="008740DD">
        <w:rPr>
          <w:rFonts w:ascii="Times New Roman" w:hAnsi="Times New Roman" w:cs="Times New Roman"/>
          <w:lang w:val="en-GB"/>
        </w:rPr>
        <w:t xml:space="preserve">The Netherlands still is heavily reliant on the extraction of natural gas from fields onshore and offshore. Extensive onshore gas extraction </w:t>
      </w:r>
      <w:ins w:id="724" w:author="Michiel Swaving Dijkstra" w:date="2022-02-14T10:12:00Z">
        <w:r w:rsidR="001C3B63" w:rsidRPr="008740DD">
          <w:rPr>
            <w:rFonts w:ascii="Times New Roman" w:hAnsi="Times New Roman" w:cs="Times New Roman"/>
            <w:lang w:val="en-GB"/>
          </w:rPr>
          <w:t xml:space="preserve">from the large </w:t>
        </w:r>
        <w:proofErr w:type="spellStart"/>
        <w:r w:rsidR="001C3B63" w:rsidRPr="008740DD">
          <w:rPr>
            <w:rFonts w:ascii="Times New Roman" w:hAnsi="Times New Roman" w:cs="Times New Roman"/>
            <w:lang w:val="en-GB"/>
          </w:rPr>
          <w:t>Slochteren</w:t>
        </w:r>
        <w:proofErr w:type="spellEnd"/>
        <w:r w:rsidR="001C3B63" w:rsidRPr="008740DD">
          <w:rPr>
            <w:rFonts w:ascii="Times New Roman" w:hAnsi="Times New Roman" w:cs="Times New Roman"/>
            <w:lang w:val="en-GB"/>
          </w:rPr>
          <w:t xml:space="preserve"> gas field </w:t>
        </w:r>
      </w:ins>
      <w:r w:rsidRPr="008740DD">
        <w:rPr>
          <w:rFonts w:ascii="Times New Roman" w:hAnsi="Times New Roman" w:cs="Times New Roman"/>
          <w:lang w:val="en-GB"/>
        </w:rPr>
        <w:t xml:space="preserve">has </w:t>
      </w:r>
      <w:ins w:id="725" w:author="AN_LE" w:date="2022-02-23T13:33:00Z">
        <w:del w:id="726" w:author="Michiel Swaving Dijkstra" w:date="2022-03-01T12:16:00Z">
          <w:r w:rsidR="00E77362" w:rsidRPr="008740DD" w:rsidDel="006545B6">
            <w:rPr>
              <w:rFonts w:ascii="Times New Roman" w:hAnsi="Times New Roman" w:cs="Times New Roman"/>
              <w:lang w:val="en-GB"/>
            </w:rPr>
            <w:delText xml:space="preserve">recently? </w:delText>
          </w:r>
        </w:del>
      </w:ins>
      <w:r w:rsidRPr="008740DD">
        <w:rPr>
          <w:rFonts w:ascii="Times New Roman" w:hAnsi="Times New Roman" w:cs="Times New Roman"/>
          <w:lang w:val="en-GB"/>
        </w:rPr>
        <w:t>led to repeated earthquakes in the Dutch province of Groningen, leading to a policy shifting away from the extraction of natural gasses from the Dutch mainland (</w:t>
      </w:r>
      <w:proofErr w:type="spellStart"/>
      <w:r w:rsidRPr="008740DD">
        <w:rPr>
          <w:rFonts w:ascii="Times New Roman" w:hAnsi="Times New Roman" w:cs="Times New Roman"/>
          <w:lang w:val="en-GB"/>
        </w:rPr>
        <w:t>Vlek</w:t>
      </w:r>
      <w:proofErr w:type="spellEnd"/>
      <w:r w:rsidRPr="008740DD">
        <w:rPr>
          <w:rFonts w:ascii="Times New Roman" w:hAnsi="Times New Roman" w:cs="Times New Roman"/>
          <w:lang w:val="en-GB"/>
        </w:rPr>
        <w:t xml:space="preserve">, 2019). However, alternative </w:t>
      </w:r>
      <w:r w:rsidR="005A37EF" w:rsidRPr="008740DD">
        <w:rPr>
          <w:rFonts w:ascii="Times New Roman" w:hAnsi="Times New Roman" w:cs="Times New Roman"/>
          <w:lang w:val="en-GB"/>
        </w:rPr>
        <w:t xml:space="preserve">green </w:t>
      </w:r>
      <w:r w:rsidRPr="008740DD">
        <w:rPr>
          <w:rFonts w:ascii="Times New Roman" w:hAnsi="Times New Roman" w:cs="Times New Roman"/>
          <w:lang w:val="en-GB"/>
        </w:rPr>
        <w:t xml:space="preserve">energy sources are still too limited to </w:t>
      </w:r>
      <w:r w:rsidR="005A37EF" w:rsidRPr="008740DD">
        <w:rPr>
          <w:rFonts w:ascii="Times New Roman" w:hAnsi="Times New Roman" w:cs="Times New Roman"/>
          <w:lang w:val="en-GB"/>
        </w:rPr>
        <w:t xml:space="preserve">compensate for the reduction of gas extraction from the fields in Groningen. Alternatively, the gas could be imported from other countries such as Russia. Besides this being </w:t>
      </w:r>
      <w:del w:id="727" w:author="Michiel Swaving Dijkstra" w:date="2022-02-14T10:02:00Z">
        <w:r w:rsidR="005A37EF" w:rsidRPr="008740DD" w:rsidDel="00096EDD">
          <w:rPr>
            <w:rFonts w:ascii="Times New Roman" w:hAnsi="Times New Roman" w:cs="Times New Roman"/>
            <w:lang w:val="en-GB"/>
          </w:rPr>
          <w:delText xml:space="preserve">expensive </w:delText>
        </w:r>
      </w:del>
      <w:ins w:id="728" w:author="Michiel Swaving Dijkstra" w:date="2022-02-14T10:02:00Z">
        <w:r w:rsidR="00096EDD" w:rsidRPr="008740DD">
          <w:rPr>
            <w:rFonts w:ascii="Times New Roman" w:hAnsi="Times New Roman" w:cs="Times New Roman"/>
            <w:lang w:val="en-GB"/>
          </w:rPr>
          <w:t>an expensive solution,</w:t>
        </w:r>
      </w:ins>
      <w:ins w:id="729" w:author="Michiel Swaving Dijkstra" w:date="2022-02-14T10:01:00Z">
        <w:r w:rsidR="00096EDD" w:rsidRPr="008740DD">
          <w:rPr>
            <w:rFonts w:ascii="Times New Roman" w:hAnsi="Times New Roman" w:cs="Times New Roman"/>
            <w:lang w:val="en-GB"/>
          </w:rPr>
          <w:t xml:space="preserve"> </w:t>
        </w:r>
      </w:ins>
      <w:r w:rsidR="005A37EF" w:rsidRPr="008740DD">
        <w:rPr>
          <w:rFonts w:ascii="Times New Roman" w:hAnsi="Times New Roman" w:cs="Times New Roman"/>
          <w:lang w:val="en-GB"/>
        </w:rPr>
        <w:t>it would</w:t>
      </w:r>
      <w:ins w:id="730" w:author="Michiel Swaving Dijkstra" w:date="2022-02-14T10:01:00Z">
        <w:r w:rsidR="00096EDD" w:rsidRPr="008740DD">
          <w:rPr>
            <w:rFonts w:ascii="Times New Roman" w:hAnsi="Times New Roman" w:cs="Times New Roman"/>
            <w:lang w:val="en-GB"/>
          </w:rPr>
          <w:t xml:space="preserve"> also</w:t>
        </w:r>
      </w:ins>
      <w:r w:rsidR="005A37EF" w:rsidRPr="008740DD">
        <w:rPr>
          <w:rFonts w:ascii="Times New Roman" w:hAnsi="Times New Roman" w:cs="Times New Roman"/>
          <w:lang w:val="en-GB"/>
        </w:rPr>
        <w:t xml:space="preserve"> make the Netherlands heavily reliant on Russia’s gas reserves, which can lead to complicated </w:t>
      </w:r>
      <w:ins w:id="731" w:author="AN_LE" w:date="2022-02-23T13:34:00Z">
        <w:r w:rsidR="00E77362" w:rsidRPr="008740DD">
          <w:rPr>
            <w:rFonts w:ascii="Times New Roman" w:hAnsi="Times New Roman" w:cs="Times New Roman"/>
            <w:lang w:val="en-GB"/>
          </w:rPr>
          <w:t>geo-</w:t>
        </w:r>
      </w:ins>
      <w:r w:rsidR="005A37EF" w:rsidRPr="008740DD">
        <w:rPr>
          <w:rFonts w:ascii="Times New Roman" w:hAnsi="Times New Roman" w:cs="Times New Roman"/>
          <w:lang w:val="en-GB"/>
        </w:rPr>
        <w:t xml:space="preserve">political issues (Henderson &amp; </w:t>
      </w:r>
      <w:proofErr w:type="spellStart"/>
      <w:r w:rsidR="005A37EF" w:rsidRPr="008740DD">
        <w:rPr>
          <w:rFonts w:ascii="Times New Roman" w:hAnsi="Times New Roman" w:cs="Times New Roman"/>
          <w:lang w:val="en-GB"/>
        </w:rPr>
        <w:t>Mitrova</w:t>
      </w:r>
      <w:proofErr w:type="spellEnd"/>
      <w:r w:rsidR="005A37EF" w:rsidRPr="008740DD">
        <w:rPr>
          <w:rFonts w:ascii="Times New Roman" w:hAnsi="Times New Roman" w:cs="Times New Roman"/>
          <w:lang w:val="en-GB"/>
        </w:rPr>
        <w:t xml:space="preserve">, 2015). The other alternative </w:t>
      </w:r>
      <w:r w:rsidR="00284B81" w:rsidRPr="008740DD">
        <w:rPr>
          <w:rFonts w:ascii="Times New Roman" w:hAnsi="Times New Roman" w:cs="Times New Roman"/>
          <w:lang w:val="en-GB"/>
        </w:rPr>
        <w:t xml:space="preserve">to compensate </w:t>
      </w:r>
      <w:r w:rsidR="005A37EF" w:rsidRPr="008740DD">
        <w:rPr>
          <w:rFonts w:ascii="Times New Roman" w:hAnsi="Times New Roman" w:cs="Times New Roman"/>
          <w:lang w:val="en-GB"/>
        </w:rPr>
        <w:t xml:space="preserve">for the deficit of energy resources is the extraction of gas from </w:t>
      </w:r>
      <w:ins w:id="732" w:author="Michiel Swaving Dijkstra" w:date="2022-02-14T10:04:00Z">
        <w:r w:rsidR="00096EDD" w:rsidRPr="008740DD">
          <w:rPr>
            <w:rFonts w:ascii="Times New Roman" w:hAnsi="Times New Roman" w:cs="Times New Roman"/>
            <w:lang w:val="en-GB"/>
          </w:rPr>
          <w:t xml:space="preserve">smaller </w:t>
        </w:r>
        <w:r w:rsidR="00941E5F" w:rsidRPr="008740DD">
          <w:rPr>
            <w:rFonts w:ascii="Times New Roman" w:hAnsi="Times New Roman" w:cs="Times New Roman"/>
            <w:lang w:val="en-GB"/>
          </w:rPr>
          <w:t xml:space="preserve">gas </w:t>
        </w:r>
        <w:r w:rsidR="00096EDD" w:rsidRPr="008740DD">
          <w:rPr>
            <w:rFonts w:ascii="Times New Roman" w:hAnsi="Times New Roman" w:cs="Times New Roman"/>
            <w:lang w:val="en-GB"/>
          </w:rPr>
          <w:t>fields</w:t>
        </w:r>
      </w:ins>
      <w:ins w:id="733" w:author="Michiel Swaving Dijkstra" w:date="2022-02-27T11:10:00Z">
        <w:r w:rsidR="00437A9A" w:rsidRPr="008740DD">
          <w:rPr>
            <w:rFonts w:ascii="Times New Roman" w:hAnsi="Times New Roman" w:cs="Times New Roman"/>
            <w:lang w:val="en-GB"/>
          </w:rPr>
          <w:t xml:space="preserve">. </w:t>
        </w:r>
      </w:ins>
      <w:commentRangeStart w:id="734"/>
      <w:ins w:id="735" w:author="AN_LE" w:date="2022-02-23T13:34:00Z">
        <w:del w:id="736" w:author="Michiel Swaving Dijkstra" w:date="2022-02-27T11:10:00Z">
          <w:r w:rsidR="00E77362" w:rsidRPr="008740DD" w:rsidDel="00437A9A">
            <w:rPr>
              <w:rFonts w:ascii="Times New Roman" w:hAnsi="Times New Roman" w:cs="Times New Roman"/>
              <w:lang w:val="en-GB"/>
            </w:rPr>
            <w:delText>s</w:delText>
          </w:r>
        </w:del>
      </w:ins>
      <w:del w:id="737" w:author="Michiel Swaving Dijkstra" w:date="2022-02-14T10:04:00Z">
        <w:r w:rsidR="005A37EF" w:rsidRPr="008740DD" w:rsidDel="00096EDD">
          <w:rPr>
            <w:rFonts w:ascii="Times New Roman" w:hAnsi="Times New Roman" w:cs="Times New Roman"/>
            <w:lang w:val="en-GB"/>
          </w:rPr>
          <w:delText>offsho</w:delText>
        </w:r>
      </w:del>
      <w:commentRangeEnd w:id="734"/>
      <w:del w:id="738" w:author="Michiel Swaving Dijkstra" w:date="2022-02-27T11:10:00Z">
        <w:r w:rsidR="00E77362" w:rsidRPr="008740DD" w:rsidDel="00437A9A">
          <w:rPr>
            <w:rStyle w:val="CommentReference"/>
            <w:rFonts w:ascii="Times New Roman" w:hAnsi="Times New Roman" w:cs="Times New Roman"/>
            <w:rPrChange w:id="739" w:author="Michiel Swaving Dijkstra" w:date="2022-03-01T12:00:00Z">
              <w:rPr>
                <w:rStyle w:val="CommentReference"/>
              </w:rPr>
            </w:rPrChange>
          </w:rPr>
          <w:commentReference w:id="734"/>
        </w:r>
      </w:del>
      <w:ins w:id="740" w:author="Michiel Swaving Dijkstra" w:date="2022-02-14T10:07:00Z">
        <w:r w:rsidR="00941E5F" w:rsidRPr="008740DD">
          <w:rPr>
            <w:rFonts w:ascii="Times New Roman" w:hAnsi="Times New Roman" w:cs="Times New Roman"/>
            <w:lang w:val="en-GB"/>
          </w:rPr>
          <w:t xml:space="preserve">However, the newly formed Dutch government has banned the </w:t>
        </w:r>
      </w:ins>
      <w:ins w:id="741" w:author="Michiel Swaving Dijkstra" w:date="2022-02-14T10:08:00Z">
        <w:r w:rsidR="00941E5F" w:rsidRPr="008740DD">
          <w:rPr>
            <w:rFonts w:ascii="Times New Roman" w:hAnsi="Times New Roman" w:cs="Times New Roman"/>
            <w:lang w:val="en-GB"/>
          </w:rPr>
          <w:t xml:space="preserve">permits for further exploration of smaller onshore fields </w:t>
        </w:r>
      </w:ins>
      <w:ins w:id="742" w:author="Michiel Swaving Dijkstra" w:date="2022-02-14T10:09:00Z">
        <w:r w:rsidR="00941E5F" w:rsidRPr="008740DD">
          <w:rPr>
            <w:rFonts w:ascii="Times New Roman" w:hAnsi="Times New Roman" w:cs="Times New Roman"/>
            <w:lang w:val="en-GB"/>
          </w:rPr>
          <w:t>due to local safety issues</w:t>
        </w:r>
      </w:ins>
      <w:ins w:id="743" w:author="Michiel Swaving Dijkstra" w:date="2022-03-01T12:17:00Z">
        <w:r w:rsidR="006545B6">
          <w:rPr>
            <w:rFonts w:ascii="Times New Roman" w:hAnsi="Times New Roman" w:cs="Times New Roman"/>
            <w:lang w:val="en-GB"/>
          </w:rPr>
          <w:t>, public restraint</w:t>
        </w:r>
      </w:ins>
      <w:ins w:id="744" w:author="Michiel Swaving Dijkstra" w:date="2022-02-14T10:09:00Z">
        <w:r w:rsidR="00941E5F" w:rsidRPr="008740DD">
          <w:rPr>
            <w:rFonts w:ascii="Times New Roman" w:hAnsi="Times New Roman" w:cs="Times New Roman"/>
            <w:lang w:val="en-GB"/>
          </w:rPr>
          <w:t xml:space="preserve"> and set climate goals</w:t>
        </w:r>
      </w:ins>
      <w:ins w:id="745" w:author="Michiel Swaving Dijkstra" w:date="2022-02-14T10:11:00Z">
        <w:r w:rsidR="001C3B63" w:rsidRPr="008740DD">
          <w:rPr>
            <w:rFonts w:ascii="Times New Roman" w:hAnsi="Times New Roman" w:cs="Times New Roman"/>
            <w:lang w:val="en-GB"/>
          </w:rPr>
          <w:t xml:space="preserve"> (Hess &amp; Renner, 2019)</w:t>
        </w:r>
      </w:ins>
      <w:ins w:id="746" w:author="Michiel Swaving Dijkstra" w:date="2022-02-14T10:09:00Z">
        <w:r w:rsidR="00941E5F" w:rsidRPr="008740DD">
          <w:rPr>
            <w:rFonts w:ascii="Times New Roman" w:hAnsi="Times New Roman" w:cs="Times New Roman"/>
            <w:lang w:val="en-GB"/>
          </w:rPr>
          <w:t xml:space="preserve">. </w:t>
        </w:r>
      </w:ins>
      <w:ins w:id="747" w:author="Michiel Swaving Dijkstra" w:date="2022-02-14T10:13:00Z">
        <w:r w:rsidR="001C3B63" w:rsidRPr="008740DD">
          <w:rPr>
            <w:rFonts w:ascii="Times New Roman" w:hAnsi="Times New Roman" w:cs="Times New Roman"/>
            <w:lang w:val="en-GB"/>
          </w:rPr>
          <w:t>Now, only small offshore</w:t>
        </w:r>
      </w:ins>
      <w:ins w:id="748" w:author="Michiel Swaving Dijkstra" w:date="2022-02-14T10:14:00Z">
        <w:r w:rsidR="001C3B63" w:rsidRPr="008740DD">
          <w:rPr>
            <w:rFonts w:ascii="Times New Roman" w:hAnsi="Times New Roman" w:cs="Times New Roman"/>
            <w:lang w:val="en-GB"/>
          </w:rPr>
          <w:t xml:space="preserve"> gas</w:t>
        </w:r>
      </w:ins>
      <w:ins w:id="749" w:author="Michiel Swaving Dijkstra" w:date="2022-02-14T10:13:00Z">
        <w:r w:rsidR="001C3B63" w:rsidRPr="008740DD">
          <w:rPr>
            <w:rFonts w:ascii="Times New Roman" w:hAnsi="Times New Roman" w:cs="Times New Roman"/>
            <w:lang w:val="en-GB"/>
          </w:rPr>
          <w:t xml:space="preserve"> fields are eligible </w:t>
        </w:r>
      </w:ins>
      <w:ins w:id="750" w:author="Michiel Swaving Dijkstra" w:date="2022-02-14T10:14:00Z">
        <w:r w:rsidR="001C3B63" w:rsidRPr="008740DD">
          <w:rPr>
            <w:rFonts w:ascii="Times New Roman" w:hAnsi="Times New Roman" w:cs="Times New Roman"/>
            <w:lang w:val="en-GB"/>
          </w:rPr>
          <w:t xml:space="preserve">to obtain permits for the extraction of gas. </w:t>
        </w:r>
      </w:ins>
      <w:del w:id="751" w:author="Michiel Swaving Dijkstra" w:date="2022-02-14T10:04:00Z">
        <w:r w:rsidR="005A37EF" w:rsidRPr="008740DD" w:rsidDel="00096EDD">
          <w:rPr>
            <w:rFonts w:ascii="Times New Roman" w:hAnsi="Times New Roman" w:cs="Times New Roman"/>
            <w:lang w:val="en-GB"/>
          </w:rPr>
          <w:delText xml:space="preserve">re fields. </w:delText>
        </w:r>
      </w:del>
      <w:r w:rsidR="005A37EF" w:rsidRPr="008740DD">
        <w:rPr>
          <w:rFonts w:ascii="Times New Roman" w:hAnsi="Times New Roman" w:cs="Times New Roman"/>
          <w:lang w:val="en-GB"/>
        </w:rPr>
        <w:t>The Netherlands has</w:t>
      </w:r>
      <w:ins w:id="752" w:author="Michiel Swaving Dijkstra" w:date="2022-02-14T10:14:00Z">
        <w:r w:rsidR="001C3B63" w:rsidRPr="008740DD">
          <w:rPr>
            <w:rFonts w:ascii="Times New Roman" w:hAnsi="Times New Roman" w:cs="Times New Roman"/>
            <w:lang w:val="en-GB"/>
          </w:rPr>
          <w:t xml:space="preserve"> already</w:t>
        </w:r>
      </w:ins>
      <w:r w:rsidR="005A37EF" w:rsidRPr="008740DD">
        <w:rPr>
          <w:rFonts w:ascii="Times New Roman" w:hAnsi="Times New Roman" w:cs="Times New Roman"/>
          <w:lang w:val="en-GB"/>
        </w:rPr>
        <w:t xml:space="preserve"> many different offshore platforms </w:t>
      </w:r>
      <w:del w:id="753" w:author="Michiel Swaving Dijkstra" w:date="2022-02-14T10:14:00Z">
        <w:r w:rsidR="005A37EF" w:rsidRPr="008740DD" w:rsidDel="001C3B63">
          <w:rPr>
            <w:rFonts w:ascii="Times New Roman" w:hAnsi="Times New Roman" w:cs="Times New Roman"/>
            <w:lang w:val="en-GB"/>
          </w:rPr>
          <w:delText xml:space="preserve">already </w:delText>
        </w:r>
      </w:del>
      <w:r w:rsidR="005A37EF" w:rsidRPr="008740DD">
        <w:rPr>
          <w:rFonts w:ascii="Times New Roman" w:hAnsi="Times New Roman" w:cs="Times New Roman"/>
          <w:lang w:val="en-GB"/>
        </w:rPr>
        <w:t>in use,</w:t>
      </w:r>
      <w:del w:id="754" w:author="Michiel Swaving Dijkstra" w:date="2022-03-01T12:17:00Z">
        <w:r w:rsidR="005A37EF" w:rsidRPr="008740DD" w:rsidDel="006545B6">
          <w:rPr>
            <w:rFonts w:ascii="Times New Roman" w:hAnsi="Times New Roman" w:cs="Times New Roman"/>
            <w:lang w:val="en-GB"/>
          </w:rPr>
          <w:delText xml:space="preserve"> but</w:delText>
        </w:r>
      </w:del>
      <w:r w:rsidR="005A37EF" w:rsidRPr="008740DD">
        <w:rPr>
          <w:rFonts w:ascii="Times New Roman" w:hAnsi="Times New Roman" w:cs="Times New Roman"/>
          <w:lang w:val="en-GB"/>
        </w:rPr>
        <w:t xml:space="preserve"> </w:t>
      </w:r>
      <w:r w:rsidR="00332F6B" w:rsidRPr="008740DD">
        <w:rPr>
          <w:rFonts w:ascii="Times New Roman" w:hAnsi="Times New Roman" w:cs="Times New Roman"/>
          <w:lang w:val="en-GB"/>
        </w:rPr>
        <w:t>the extraction of gas from</w:t>
      </w:r>
      <w:ins w:id="755" w:author="Michiel Swaving Dijkstra" w:date="2022-03-01T12:17:00Z">
        <w:r w:rsidR="006545B6">
          <w:rPr>
            <w:rFonts w:ascii="Times New Roman" w:hAnsi="Times New Roman" w:cs="Times New Roman"/>
            <w:lang w:val="en-GB"/>
          </w:rPr>
          <w:t xml:space="preserve"> these</w:t>
        </w:r>
      </w:ins>
      <w:r w:rsidR="00332F6B" w:rsidRPr="008740DD">
        <w:rPr>
          <w:rFonts w:ascii="Times New Roman" w:hAnsi="Times New Roman" w:cs="Times New Roman"/>
          <w:lang w:val="en-GB"/>
        </w:rPr>
        <w:t xml:space="preserve"> offshore fields is not without </w:t>
      </w:r>
      <w:ins w:id="756" w:author="Michiel Swaving Dijkstra" w:date="2022-03-01T12:17:00Z">
        <w:r w:rsidR="006545B6">
          <w:rPr>
            <w:rFonts w:ascii="Times New Roman" w:hAnsi="Times New Roman" w:cs="Times New Roman"/>
            <w:lang w:val="en-GB"/>
          </w:rPr>
          <w:t xml:space="preserve">any </w:t>
        </w:r>
      </w:ins>
      <w:r w:rsidR="00332F6B" w:rsidRPr="008740DD">
        <w:rPr>
          <w:rFonts w:ascii="Times New Roman" w:hAnsi="Times New Roman" w:cs="Times New Roman"/>
          <w:lang w:val="en-GB"/>
        </w:rPr>
        <w:t>consequences</w:t>
      </w:r>
      <w:ins w:id="757" w:author="Michiel Swaving Dijkstra" w:date="2022-03-01T12:17:00Z">
        <w:r w:rsidR="006545B6">
          <w:rPr>
            <w:rFonts w:ascii="Times New Roman" w:hAnsi="Times New Roman" w:cs="Times New Roman"/>
            <w:lang w:val="en-GB"/>
          </w:rPr>
          <w:t xml:space="preserve"> either</w:t>
        </w:r>
      </w:ins>
      <w:r w:rsidR="00332F6B" w:rsidRPr="008740DD">
        <w:rPr>
          <w:rFonts w:ascii="Times New Roman" w:hAnsi="Times New Roman" w:cs="Times New Roman"/>
          <w:lang w:val="en-GB"/>
        </w:rPr>
        <w:t>.</w:t>
      </w:r>
      <w:r w:rsidR="00284B81" w:rsidRPr="008740DD">
        <w:rPr>
          <w:rFonts w:ascii="Times New Roman" w:hAnsi="Times New Roman" w:cs="Times New Roman"/>
          <w:lang w:val="en-GB"/>
        </w:rPr>
        <w:t xml:space="preserve"> </w:t>
      </w:r>
    </w:p>
    <w:p w14:paraId="3454DF7D" w14:textId="22C62F16" w:rsidR="006B609F" w:rsidRPr="008740DD" w:rsidRDefault="009B7B70" w:rsidP="00284B81">
      <w:pPr>
        <w:jc w:val="both"/>
        <w:rPr>
          <w:rFonts w:ascii="Times New Roman" w:hAnsi="Times New Roman" w:cs="Times New Roman"/>
          <w:lang w:val="en-GB"/>
        </w:rPr>
      </w:pPr>
      <w:r w:rsidRPr="008740DD">
        <w:rPr>
          <w:rFonts w:ascii="Times New Roman" w:hAnsi="Times New Roman" w:cs="Times New Roman"/>
          <w:lang w:val="en-GB"/>
        </w:rPr>
        <w:t>Extraction</w:t>
      </w:r>
      <w:r w:rsidR="001530F4" w:rsidRPr="008740DD">
        <w:rPr>
          <w:rFonts w:ascii="Times New Roman" w:hAnsi="Times New Roman" w:cs="Times New Roman"/>
          <w:lang w:val="en-GB"/>
        </w:rPr>
        <w:t xml:space="preserve"> from offshore </w:t>
      </w:r>
      <w:r w:rsidRPr="008740DD">
        <w:rPr>
          <w:rFonts w:ascii="Times New Roman" w:hAnsi="Times New Roman" w:cs="Times New Roman"/>
          <w:lang w:val="en-GB"/>
        </w:rPr>
        <w:t xml:space="preserve">gas </w:t>
      </w:r>
      <w:r w:rsidR="001530F4" w:rsidRPr="008740DD">
        <w:rPr>
          <w:rFonts w:ascii="Times New Roman" w:hAnsi="Times New Roman" w:cs="Times New Roman"/>
          <w:lang w:val="en-GB"/>
        </w:rPr>
        <w:t>fields usually results in local subsidence of the seabed (</w:t>
      </w:r>
      <w:proofErr w:type="spellStart"/>
      <w:r w:rsidR="001530F4" w:rsidRPr="008740DD">
        <w:rPr>
          <w:rFonts w:ascii="Times New Roman" w:hAnsi="Times New Roman" w:cs="Times New Roman"/>
        </w:rPr>
        <w:t>Vonhögen-Peeters</w:t>
      </w:r>
      <w:proofErr w:type="spellEnd"/>
      <w:r w:rsidR="001530F4" w:rsidRPr="008740DD">
        <w:rPr>
          <w:rFonts w:ascii="Times New Roman" w:hAnsi="Times New Roman" w:cs="Times New Roman"/>
          <w:lang w:val="en-GB"/>
        </w:rPr>
        <w:t xml:space="preserve">, </w:t>
      </w:r>
      <w:r w:rsidR="001530F4" w:rsidRPr="008740DD">
        <w:rPr>
          <w:rFonts w:ascii="Times New Roman" w:hAnsi="Times New Roman" w:cs="Times New Roman"/>
        </w:rPr>
        <w:t xml:space="preserve">van </w:t>
      </w:r>
      <w:proofErr w:type="spellStart"/>
      <w:r w:rsidR="001530F4" w:rsidRPr="008740DD">
        <w:rPr>
          <w:rFonts w:ascii="Times New Roman" w:hAnsi="Times New Roman" w:cs="Times New Roman"/>
        </w:rPr>
        <w:t>Heteren</w:t>
      </w:r>
      <w:proofErr w:type="spellEnd"/>
      <w:r w:rsidR="001530F4" w:rsidRPr="008740DD">
        <w:rPr>
          <w:rFonts w:ascii="Times New Roman" w:hAnsi="Times New Roman" w:cs="Times New Roman"/>
        </w:rPr>
        <w:t xml:space="preserve">, Wiersma, </w:t>
      </w:r>
      <w:r w:rsidR="001530F4" w:rsidRPr="008740DD">
        <w:rPr>
          <w:rFonts w:ascii="Times New Roman" w:hAnsi="Times New Roman" w:cs="Times New Roman"/>
          <w:lang w:val="en-GB"/>
        </w:rPr>
        <w:t xml:space="preserve">de </w:t>
      </w:r>
      <w:proofErr w:type="spellStart"/>
      <w:r w:rsidR="001530F4" w:rsidRPr="008740DD">
        <w:rPr>
          <w:rFonts w:ascii="Times New Roman" w:hAnsi="Times New Roman" w:cs="Times New Roman"/>
        </w:rPr>
        <w:t>Kleine</w:t>
      </w:r>
      <w:proofErr w:type="spellEnd"/>
      <w:r w:rsidR="001530F4" w:rsidRPr="008740DD">
        <w:rPr>
          <w:rFonts w:ascii="Times New Roman" w:hAnsi="Times New Roman" w:cs="Times New Roman"/>
          <w:lang w:val="en-GB"/>
        </w:rPr>
        <w:t xml:space="preserve"> </w:t>
      </w:r>
      <w:r w:rsidR="001530F4" w:rsidRPr="008740DD">
        <w:rPr>
          <w:rFonts w:ascii="Times New Roman" w:hAnsi="Times New Roman" w:cs="Times New Roman"/>
        </w:rPr>
        <w:t>&amp; Marges</w:t>
      </w:r>
      <w:r w:rsidR="001530F4" w:rsidRPr="008740DD">
        <w:rPr>
          <w:rFonts w:ascii="Times New Roman" w:hAnsi="Times New Roman" w:cs="Times New Roman"/>
          <w:lang w:val="en-GB"/>
        </w:rPr>
        <w:t>, 2013</w:t>
      </w:r>
      <w:r w:rsidR="001E3C02" w:rsidRPr="008740DD">
        <w:rPr>
          <w:rFonts w:ascii="Times New Roman" w:hAnsi="Times New Roman" w:cs="Times New Roman"/>
          <w:lang w:val="en-GB"/>
        </w:rPr>
        <w:t xml:space="preserve">; </w:t>
      </w:r>
      <w:proofErr w:type="spellStart"/>
      <w:r w:rsidR="001E3C02" w:rsidRPr="008740DD">
        <w:rPr>
          <w:rFonts w:ascii="Times New Roman" w:hAnsi="Times New Roman" w:cs="Times New Roman"/>
          <w:lang w:val="en-GB"/>
        </w:rPr>
        <w:t>Wachler</w:t>
      </w:r>
      <w:proofErr w:type="spellEnd"/>
      <w:r w:rsidR="001E3C02" w:rsidRPr="008740DD">
        <w:rPr>
          <w:rFonts w:ascii="Times New Roman" w:hAnsi="Times New Roman" w:cs="Times New Roman"/>
          <w:lang w:val="en-GB"/>
        </w:rPr>
        <w:t xml:space="preserve">, </w:t>
      </w:r>
      <w:proofErr w:type="spellStart"/>
      <w:r w:rsidR="001E3C02" w:rsidRPr="008740DD">
        <w:rPr>
          <w:rFonts w:ascii="Times New Roman" w:hAnsi="Times New Roman" w:cs="Times New Roman"/>
          <w:lang w:val="en-GB"/>
        </w:rPr>
        <w:t>Steiffert</w:t>
      </w:r>
      <w:proofErr w:type="spellEnd"/>
      <w:r w:rsidR="001E3C02" w:rsidRPr="008740DD">
        <w:rPr>
          <w:rFonts w:ascii="Times New Roman" w:hAnsi="Times New Roman" w:cs="Times New Roman"/>
          <w:lang w:val="en-GB"/>
        </w:rPr>
        <w:t xml:space="preserve">, </w:t>
      </w:r>
      <w:proofErr w:type="spellStart"/>
      <w:r w:rsidR="001E3C02" w:rsidRPr="008740DD">
        <w:rPr>
          <w:rFonts w:ascii="Times New Roman" w:hAnsi="Times New Roman" w:cs="Times New Roman"/>
          <w:lang w:val="en-GB"/>
        </w:rPr>
        <w:t>Rasquin</w:t>
      </w:r>
      <w:proofErr w:type="spellEnd"/>
      <w:r w:rsidR="001E3C02" w:rsidRPr="008740DD">
        <w:rPr>
          <w:rFonts w:ascii="Times New Roman" w:hAnsi="Times New Roman" w:cs="Times New Roman"/>
          <w:lang w:val="en-GB"/>
        </w:rPr>
        <w:t xml:space="preserve"> &amp; </w:t>
      </w:r>
      <w:proofErr w:type="spellStart"/>
      <w:r w:rsidR="001E3C02" w:rsidRPr="008740DD">
        <w:rPr>
          <w:rFonts w:ascii="Times New Roman" w:hAnsi="Times New Roman" w:cs="Times New Roman"/>
          <w:lang w:val="en-GB"/>
        </w:rPr>
        <w:t>Kösters</w:t>
      </w:r>
      <w:proofErr w:type="spellEnd"/>
      <w:r w:rsidR="001E3C02" w:rsidRPr="008740DD">
        <w:rPr>
          <w:rFonts w:ascii="Times New Roman" w:hAnsi="Times New Roman" w:cs="Times New Roman"/>
          <w:lang w:val="en-GB"/>
        </w:rPr>
        <w:t>, 2020</w:t>
      </w:r>
      <w:r w:rsidR="001530F4" w:rsidRPr="008740DD">
        <w:rPr>
          <w:rFonts w:ascii="Times New Roman" w:hAnsi="Times New Roman" w:cs="Times New Roman"/>
          <w:lang w:val="en-GB"/>
        </w:rPr>
        <w:t>)</w:t>
      </w:r>
      <w:r w:rsidR="001530F4" w:rsidRPr="008740DD">
        <w:rPr>
          <w:rFonts w:ascii="Times New Roman" w:hAnsi="Times New Roman" w:cs="Times New Roman"/>
        </w:rPr>
        <w:t>.</w:t>
      </w:r>
      <w:r w:rsidRPr="008740DD">
        <w:rPr>
          <w:rFonts w:ascii="Times New Roman" w:hAnsi="Times New Roman" w:cs="Times New Roman"/>
          <w:lang w:val="en-GB"/>
        </w:rPr>
        <w:t xml:space="preserve"> </w:t>
      </w:r>
      <w:r w:rsidR="00284B81" w:rsidRPr="008740DD">
        <w:rPr>
          <w:rFonts w:ascii="Times New Roman" w:hAnsi="Times New Roman" w:cs="Times New Roman"/>
          <w:lang w:val="en-GB"/>
        </w:rPr>
        <w:t xml:space="preserve">Even though this local subsidence may seem harmless there can be </w:t>
      </w:r>
      <w:ins w:id="758" w:author="Michiel Swaving Dijkstra" w:date="2022-02-14T10:15:00Z">
        <w:r w:rsidR="00EB3E0F" w:rsidRPr="008740DD">
          <w:rPr>
            <w:rFonts w:ascii="Times New Roman" w:hAnsi="Times New Roman" w:cs="Times New Roman"/>
            <w:lang w:val="en-GB"/>
          </w:rPr>
          <w:t xml:space="preserve">substantial </w:t>
        </w:r>
      </w:ins>
      <w:r w:rsidR="00284B81" w:rsidRPr="008740DD">
        <w:rPr>
          <w:rFonts w:ascii="Times New Roman" w:hAnsi="Times New Roman" w:cs="Times New Roman"/>
          <w:lang w:val="en-GB"/>
        </w:rPr>
        <w:t xml:space="preserve">negative side-effects. </w:t>
      </w:r>
      <w:ins w:id="759" w:author="Michiel Swaving Dijkstra" w:date="2022-02-14T10:16:00Z">
        <w:r w:rsidR="00EB3E0F" w:rsidRPr="008740DD">
          <w:rPr>
            <w:rFonts w:ascii="Times New Roman" w:hAnsi="Times New Roman" w:cs="Times New Roman"/>
            <w:lang w:val="en-GB"/>
          </w:rPr>
          <w:t>This is especially true for gas fields close to the</w:t>
        </w:r>
      </w:ins>
      <w:ins w:id="760" w:author="Michiel Swaving Dijkstra" w:date="2022-02-14T10:17:00Z">
        <w:r w:rsidR="00EB3E0F" w:rsidRPr="008740DD">
          <w:rPr>
            <w:rFonts w:ascii="Times New Roman" w:hAnsi="Times New Roman" w:cs="Times New Roman"/>
            <w:lang w:val="en-GB"/>
          </w:rPr>
          <w:t xml:space="preserve"> shoreline</w:t>
        </w:r>
      </w:ins>
      <w:ins w:id="761" w:author="Michiel Swaving Dijkstra" w:date="2022-02-14T10:16:00Z">
        <w:r w:rsidR="00EB3E0F" w:rsidRPr="008740DD">
          <w:rPr>
            <w:rFonts w:ascii="Times New Roman" w:hAnsi="Times New Roman" w:cs="Times New Roman"/>
            <w:lang w:val="en-GB"/>
          </w:rPr>
          <w:t xml:space="preserve">. </w:t>
        </w:r>
      </w:ins>
      <w:ins w:id="762" w:author="Michiel Swaving Dijkstra" w:date="2022-02-14T10:18:00Z">
        <w:r w:rsidR="00EB3E0F" w:rsidRPr="008740DD">
          <w:rPr>
            <w:rFonts w:ascii="Times New Roman" w:hAnsi="Times New Roman" w:cs="Times New Roman"/>
            <w:lang w:val="en-GB"/>
          </w:rPr>
          <w:t xml:space="preserve">The first reason is that this subsidence </w:t>
        </w:r>
      </w:ins>
      <w:ins w:id="763" w:author="Michiel Swaving Dijkstra" w:date="2022-02-14T10:19:00Z">
        <w:r w:rsidR="00EB3E0F" w:rsidRPr="008740DD">
          <w:rPr>
            <w:rFonts w:ascii="Times New Roman" w:hAnsi="Times New Roman" w:cs="Times New Roman"/>
            <w:lang w:val="en-GB"/>
          </w:rPr>
          <w:t xml:space="preserve">can </w:t>
        </w:r>
      </w:ins>
      <w:ins w:id="764" w:author="Michiel Swaving Dijkstra" w:date="2022-02-14T10:20:00Z">
        <w:r w:rsidR="000C1F4C" w:rsidRPr="008740DD">
          <w:rPr>
            <w:rFonts w:ascii="Times New Roman" w:hAnsi="Times New Roman" w:cs="Times New Roman"/>
            <w:lang w:val="en-GB"/>
          </w:rPr>
          <w:t xml:space="preserve">be </w:t>
        </w:r>
      </w:ins>
      <w:ins w:id="765" w:author="Michiel Swaving Dijkstra" w:date="2022-02-14T10:21:00Z">
        <w:r w:rsidR="000C1F4C" w:rsidRPr="008740DD">
          <w:rPr>
            <w:rFonts w:ascii="Times New Roman" w:hAnsi="Times New Roman" w:cs="Times New Roman"/>
            <w:lang w:val="en-GB"/>
          </w:rPr>
          <w:t>noticeable</w:t>
        </w:r>
      </w:ins>
      <w:ins w:id="766" w:author="Michiel Swaving Dijkstra" w:date="2022-02-14T10:20:00Z">
        <w:r w:rsidR="000C1F4C" w:rsidRPr="008740DD">
          <w:rPr>
            <w:rFonts w:ascii="Times New Roman" w:hAnsi="Times New Roman" w:cs="Times New Roman"/>
            <w:lang w:val="en-GB"/>
          </w:rPr>
          <w:t xml:space="preserve"> several kilometres from the gas </w:t>
        </w:r>
      </w:ins>
      <w:ins w:id="767" w:author="Michiel Swaving Dijkstra" w:date="2022-02-14T10:21:00Z">
        <w:r w:rsidR="000C1F4C" w:rsidRPr="008740DD">
          <w:rPr>
            <w:rFonts w:ascii="Times New Roman" w:hAnsi="Times New Roman" w:cs="Times New Roman"/>
            <w:lang w:val="en-GB"/>
          </w:rPr>
          <w:t>well causing substantial onshore subsidence</w:t>
        </w:r>
      </w:ins>
      <w:ins w:id="768" w:author="Michiel Swaving Dijkstra" w:date="2022-03-01T12:18:00Z">
        <w:r w:rsidR="006545B6">
          <w:rPr>
            <w:rFonts w:ascii="Times New Roman" w:hAnsi="Times New Roman" w:cs="Times New Roman"/>
            <w:lang w:val="en-GB"/>
          </w:rPr>
          <w:t xml:space="preserve"> as well</w:t>
        </w:r>
      </w:ins>
      <w:ins w:id="769" w:author="Michiel Swaving Dijkstra" w:date="2022-02-14T10:23:00Z">
        <w:r w:rsidR="000C1F4C" w:rsidRPr="008740DD">
          <w:rPr>
            <w:rFonts w:ascii="Times New Roman" w:hAnsi="Times New Roman" w:cs="Times New Roman"/>
            <w:lang w:val="en-GB"/>
          </w:rPr>
          <w:t xml:space="preserve"> (</w:t>
        </w:r>
        <w:proofErr w:type="spellStart"/>
        <w:r w:rsidR="000C1F4C" w:rsidRPr="008740DD">
          <w:rPr>
            <w:rFonts w:ascii="Times New Roman" w:hAnsi="Times New Roman" w:cs="Times New Roman"/>
            <w:shd w:val="clear" w:color="auto" w:fill="FFFFFF"/>
            <w:rPrChange w:id="770" w:author="Michiel Swaving Dijkstra" w:date="2022-03-01T12:00:00Z">
              <w:rPr>
                <w:rFonts w:ascii="Times New Roman" w:hAnsi="Times New Roman" w:cs="Times New Roman"/>
                <w:sz w:val="20"/>
                <w:szCs w:val="20"/>
                <w:shd w:val="clear" w:color="auto" w:fill="FFFFFF"/>
              </w:rPr>
            </w:rPrChange>
          </w:rPr>
          <w:t>Jayeoba</w:t>
        </w:r>
        <w:proofErr w:type="spellEnd"/>
        <w:r w:rsidR="000C1F4C" w:rsidRPr="008740DD">
          <w:rPr>
            <w:rFonts w:ascii="Times New Roman" w:hAnsi="Times New Roman" w:cs="Times New Roman"/>
            <w:shd w:val="clear" w:color="auto" w:fill="FFFFFF"/>
            <w:rPrChange w:id="771" w:author="Michiel Swaving Dijkstra" w:date="2022-03-01T12:00:00Z">
              <w:rPr>
                <w:rFonts w:ascii="Times New Roman" w:hAnsi="Times New Roman" w:cs="Times New Roman"/>
                <w:sz w:val="20"/>
                <w:szCs w:val="20"/>
                <w:shd w:val="clear" w:color="auto" w:fill="FFFFFF"/>
              </w:rPr>
            </w:rPrChange>
          </w:rPr>
          <w:t>, Mathias, Nielsen</w:t>
        </w:r>
        <w:r w:rsidR="000C1F4C" w:rsidRPr="008740DD">
          <w:rPr>
            <w:rFonts w:ascii="Times New Roman" w:hAnsi="Times New Roman" w:cs="Times New Roman"/>
            <w:shd w:val="clear" w:color="auto" w:fill="FFFFFF"/>
            <w:lang w:val="en-GB"/>
            <w:rPrChange w:id="772" w:author="Michiel Swaving Dijkstra" w:date="2022-03-01T12:00:00Z">
              <w:rPr>
                <w:rFonts w:ascii="Times New Roman" w:hAnsi="Times New Roman" w:cs="Times New Roman"/>
                <w:sz w:val="20"/>
                <w:szCs w:val="20"/>
                <w:shd w:val="clear" w:color="auto" w:fill="FFFFFF"/>
                <w:lang w:val="en-GB"/>
              </w:rPr>
            </w:rPrChange>
          </w:rPr>
          <w:t xml:space="preserve">, </w:t>
        </w:r>
        <w:proofErr w:type="spellStart"/>
        <w:r w:rsidR="000C1F4C" w:rsidRPr="008740DD">
          <w:rPr>
            <w:rFonts w:ascii="Times New Roman" w:hAnsi="Times New Roman" w:cs="Times New Roman"/>
            <w:shd w:val="clear" w:color="auto" w:fill="FFFFFF"/>
            <w:rPrChange w:id="773" w:author="Michiel Swaving Dijkstra" w:date="2022-03-01T12:00:00Z">
              <w:rPr>
                <w:rFonts w:ascii="Times New Roman" w:hAnsi="Times New Roman" w:cs="Times New Roman"/>
                <w:sz w:val="20"/>
                <w:szCs w:val="20"/>
                <w:shd w:val="clear" w:color="auto" w:fill="FFFFFF"/>
              </w:rPr>
            </w:rPrChange>
          </w:rPr>
          <w:t>Vilarrasa</w:t>
        </w:r>
        <w:proofErr w:type="spellEnd"/>
        <w:r w:rsidR="000C1F4C" w:rsidRPr="008740DD">
          <w:rPr>
            <w:rFonts w:ascii="Times New Roman" w:hAnsi="Times New Roman" w:cs="Times New Roman"/>
            <w:shd w:val="clear" w:color="auto" w:fill="FFFFFF"/>
            <w:lang w:val="en-GB"/>
            <w:rPrChange w:id="774" w:author="Michiel Swaving Dijkstra" w:date="2022-03-01T12:00:00Z">
              <w:rPr>
                <w:rFonts w:ascii="Times New Roman" w:hAnsi="Times New Roman" w:cs="Times New Roman"/>
                <w:sz w:val="20"/>
                <w:szCs w:val="20"/>
                <w:shd w:val="clear" w:color="auto" w:fill="FFFFFF"/>
                <w:lang w:val="en-GB"/>
              </w:rPr>
            </w:rPrChange>
          </w:rPr>
          <w:t xml:space="preserve"> </w:t>
        </w:r>
        <w:r w:rsidR="000C1F4C" w:rsidRPr="008740DD">
          <w:rPr>
            <w:rFonts w:ascii="Times New Roman" w:hAnsi="Times New Roman" w:cs="Times New Roman"/>
            <w:shd w:val="clear" w:color="auto" w:fill="FFFFFF"/>
            <w:rPrChange w:id="775" w:author="Michiel Swaving Dijkstra" w:date="2022-03-01T12:00:00Z">
              <w:rPr>
                <w:rFonts w:ascii="Times New Roman" w:hAnsi="Times New Roman" w:cs="Times New Roman"/>
                <w:sz w:val="20"/>
                <w:szCs w:val="20"/>
                <w:shd w:val="clear" w:color="auto" w:fill="FFFFFF"/>
              </w:rPr>
            </w:rPrChange>
          </w:rPr>
          <w:t xml:space="preserve">&amp; </w:t>
        </w:r>
        <w:proofErr w:type="spellStart"/>
        <w:r w:rsidR="000C1F4C" w:rsidRPr="008740DD">
          <w:rPr>
            <w:rFonts w:ascii="Times New Roman" w:hAnsi="Times New Roman" w:cs="Times New Roman"/>
            <w:shd w:val="clear" w:color="auto" w:fill="FFFFFF"/>
            <w:rPrChange w:id="776" w:author="Michiel Swaving Dijkstra" w:date="2022-03-01T12:00:00Z">
              <w:rPr>
                <w:rFonts w:ascii="Times New Roman" w:hAnsi="Times New Roman" w:cs="Times New Roman"/>
                <w:sz w:val="20"/>
                <w:szCs w:val="20"/>
                <w:shd w:val="clear" w:color="auto" w:fill="FFFFFF"/>
              </w:rPr>
            </w:rPrChange>
          </w:rPr>
          <w:t>Bjørnarå</w:t>
        </w:r>
        <w:proofErr w:type="spellEnd"/>
        <w:r w:rsidR="000C1F4C" w:rsidRPr="008740DD">
          <w:rPr>
            <w:rFonts w:ascii="Times New Roman" w:hAnsi="Times New Roman" w:cs="Times New Roman"/>
            <w:shd w:val="clear" w:color="auto" w:fill="FFFFFF"/>
            <w:lang w:val="en-GB"/>
            <w:rPrChange w:id="777" w:author="Michiel Swaving Dijkstra" w:date="2022-03-01T12:00:00Z">
              <w:rPr>
                <w:rFonts w:ascii="Times New Roman" w:hAnsi="Times New Roman" w:cs="Times New Roman"/>
                <w:sz w:val="20"/>
                <w:szCs w:val="20"/>
                <w:shd w:val="clear" w:color="auto" w:fill="FFFFFF"/>
                <w:lang w:val="en-GB"/>
              </w:rPr>
            </w:rPrChange>
          </w:rPr>
          <w:t xml:space="preserve">, </w:t>
        </w:r>
        <w:r w:rsidR="000C1F4C" w:rsidRPr="008740DD">
          <w:rPr>
            <w:rFonts w:ascii="Times New Roman" w:hAnsi="Times New Roman" w:cs="Times New Roman"/>
            <w:shd w:val="clear" w:color="auto" w:fill="FFFFFF"/>
            <w:rPrChange w:id="778" w:author="Michiel Swaving Dijkstra" w:date="2022-03-01T12:00:00Z">
              <w:rPr>
                <w:rFonts w:ascii="Times New Roman" w:hAnsi="Times New Roman" w:cs="Times New Roman"/>
                <w:sz w:val="20"/>
                <w:szCs w:val="20"/>
                <w:shd w:val="clear" w:color="auto" w:fill="FFFFFF"/>
              </w:rPr>
            </w:rPrChange>
          </w:rPr>
          <w:t>2019)</w:t>
        </w:r>
      </w:ins>
      <w:ins w:id="779" w:author="Michiel Swaving Dijkstra" w:date="2022-02-14T10:21:00Z">
        <w:r w:rsidR="000C1F4C" w:rsidRPr="008740DD">
          <w:rPr>
            <w:rFonts w:ascii="Times New Roman" w:hAnsi="Times New Roman" w:cs="Times New Roman"/>
            <w:lang w:val="en-GB"/>
          </w:rPr>
          <w:t xml:space="preserve">, </w:t>
        </w:r>
      </w:ins>
      <w:ins w:id="780" w:author="Michiel Swaving Dijkstra" w:date="2022-02-14T10:22:00Z">
        <w:r w:rsidR="000C1F4C" w:rsidRPr="008740DD">
          <w:rPr>
            <w:rFonts w:ascii="Times New Roman" w:hAnsi="Times New Roman" w:cs="Times New Roman"/>
            <w:lang w:val="en-GB"/>
          </w:rPr>
          <w:t>which increases the risk of flooding events</w:t>
        </w:r>
      </w:ins>
      <w:ins w:id="781" w:author="Michiel Swaving Dijkstra" w:date="2022-02-14T10:21:00Z">
        <w:r w:rsidR="000C1F4C" w:rsidRPr="008740DD">
          <w:rPr>
            <w:rFonts w:ascii="Times New Roman" w:hAnsi="Times New Roman" w:cs="Times New Roman"/>
            <w:lang w:val="en-GB"/>
          </w:rPr>
          <w:t xml:space="preserve">. </w:t>
        </w:r>
      </w:ins>
      <w:ins w:id="782" w:author="Michiel Swaving Dijkstra" w:date="2022-02-14T10:24:00Z">
        <w:r w:rsidR="000C1F4C" w:rsidRPr="008740DD">
          <w:rPr>
            <w:rFonts w:ascii="Times New Roman" w:hAnsi="Times New Roman" w:cs="Times New Roman"/>
            <w:lang w:val="en-GB"/>
          </w:rPr>
          <w:t>Moreover,</w:t>
        </w:r>
      </w:ins>
      <w:ins w:id="783" w:author="Michiel Swaving Dijkstra" w:date="2022-02-14T10:17:00Z">
        <w:r w:rsidR="00EB3E0F" w:rsidRPr="008740DD">
          <w:rPr>
            <w:rFonts w:ascii="Times New Roman" w:hAnsi="Times New Roman" w:cs="Times New Roman"/>
            <w:lang w:val="en-GB"/>
          </w:rPr>
          <w:t xml:space="preserve"> d</w:t>
        </w:r>
      </w:ins>
      <w:del w:id="784" w:author="Michiel Swaving Dijkstra" w:date="2022-02-14T10:17:00Z">
        <w:r w:rsidR="008D4BDD" w:rsidRPr="008740DD" w:rsidDel="00EB3E0F">
          <w:rPr>
            <w:rFonts w:ascii="Times New Roman" w:hAnsi="Times New Roman" w:cs="Times New Roman"/>
            <w:lang w:val="en-GB"/>
          </w:rPr>
          <w:delText>D</w:delText>
        </w:r>
      </w:del>
      <w:r w:rsidR="008D4BDD" w:rsidRPr="008740DD">
        <w:rPr>
          <w:rFonts w:ascii="Times New Roman" w:hAnsi="Times New Roman" w:cs="Times New Roman"/>
          <w:lang w:val="en-GB"/>
        </w:rPr>
        <w:t xml:space="preserve">une volume changes are directly correlated with the beach slope. If the beach slope becomes steeper </w:t>
      </w:r>
      <w:ins w:id="785" w:author="Michiel Swaving Dijkstra" w:date="2022-02-14T10:17:00Z">
        <w:r w:rsidR="00EB3E0F" w:rsidRPr="008740DD">
          <w:rPr>
            <w:rFonts w:ascii="Times New Roman" w:hAnsi="Times New Roman" w:cs="Times New Roman"/>
            <w:lang w:val="en-GB"/>
          </w:rPr>
          <w:t xml:space="preserve">due to the extraction of natural gas, </w:t>
        </w:r>
      </w:ins>
      <w:r w:rsidR="008D4BDD" w:rsidRPr="008740DD">
        <w:rPr>
          <w:rFonts w:ascii="Times New Roman" w:hAnsi="Times New Roman" w:cs="Times New Roman"/>
          <w:lang w:val="en-GB"/>
        </w:rPr>
        <w:t xml:space="preserve">the dune volume is expected to reduce (De Vries, 2012). Since gas extraction is expected to cause </w:t>
      </w:r>
      <w:del w:id="786" w:author="Michiel Swaving Dijkstra" w:date="2022-02-14T10:24:00Z">
        <w:r w:rsidR="008D4BDD" w:rsidRPr="008740DD" w:rsidDel="000C1F4C">
          <w:rPr>
            <w:rFonts w:ascii="Times New Roman" w:hAnsi="Times New Roman" w:cs="Times New Roman"/>
            <w:lang w:val="en-GB"/>
          </w:rPr>
          <w:delText xml:space="preserve">local </w:delText>
        </w:r>
      </w:del>
      <w:ins w:id="787" w:author="Michiel Swaving Dijkstra" w:date="2022-02-14T10:24:00Z">
        <w:del w:id="788" w:author="AN_LE" w:date="2022-02-23T13:36:00Z">
          <w:r w:rsidR="000C1F4C" w:rsidRPr="008740DD" w:rsidDel="00E77362">
            <w:rPr>
              <w:rFonts w:ascii="Times New Roman" w:hAnsi="Times New Roman" w:cs="Times New Roman"/>
              <w:lang w:val="en-GB"/>
            </w:rPr>
            <w:delText>substatial</w:delText>
          </w:r>
        </w:del>
      </w:ins>
      <w:ins w:id="789" w:author="AN_LE" w:date="2022-02-23T13:36:00Z">
        <w:r w:rsidR="00E77362" w:rsidRPr="008740DD">
          <w:rPr>
            <w:rFonts w:ascii="Times New Roman" w:hAnsi="Times New Roman" w:cs="Times New Roman"/>
            <w:lang w:val="en-GB"/>
          </w:rPr>
          <w:t>substantial</w:t>
        </w:r>
      </w:ins>
      <w:ins w:id="790" w:author="Michiel Swaving Dijkstra" w:date="2022-02-14T10:24:00Z">
        <w:r w:rsidR="000C1F4C" w:rsidRPr="008740DD">
          <w:rPr>
            <w:rFonts w:ascii="Times New Roman" w:hAnsi="Times New Roman" w:cs="Times New Roman"/>
            <w:lang w:val="en-GB"/>
          </w:rPr>
          <w:t xml:space="preserve"> </w:t>
        </w:r>
      </w:ins>
      <w:r w:rsidR="008D4BDD" w:rsidRPr="008740DD">
        <w:rPr>
          <w:rFonts w:ascii="Times New Roman" w:hAnsi="Times New Roman" w:cs="Times New Roman"/>
          <w:lang w:val="en-GB"/>
        </w:rPr>
        <w:t>subsidence of the seabed, the beach slope angle becomes larger</w:t>
      </w:r>
      <w:r w:rsidR="006B609F" w:rsidRPr="008740DD">
        <w:rPr>
          <w:rFonts w:ascii="Times New Roman" w:hAnsi="Times New Roman" w:cs="Times New Roman"/>
          <w:lang w:val="en-GB"/>
        </w:rPr>
        <w:t xml:space="preserve"> if this subsidence is relatively close to the mainland</w:t>
      </w:r>
      <w:r w:rsidR="008D4BDD" w:rsidRPr="008740DD">
        <w:rPr>
          <w:rFonts w:ascii="Times New Roman" w:hAnsi="Times New Roman" w:cs="Times New Roman"/>
          <w:lang w:val="en-GB"/>
        </w:rPr>
        <w:t>. Th</w:t>
      </w:r>
      <w:r w:rsidR="006B609F" w:rsidRPr="008740DD">
        <w:rPr>
          <w:rFonts w:ascii="Times New Roman" w:hAnsi="Times New Roman" w:cs="Times New Roman"/>
          <w:lang w:val="en-GB"/>
        </w:rPr>
        <w:t>us</w:t>
      </w:r>
      <w:r w:rsidR="008D4BDD" w:rsidRPr="008740DD">
        <w:rPr>
          <w:rFonts w:ascii="Times New Roman" w:hAnsi="Times New Roman" w:cs="Times New Roman"/>
          <w:lang w:val="en-GB"/>
        </w:rPr>
        <w:t>, gas field extractions that are close to the shore are expected to have the greatest influence on the dune volume</w:t>
      </w:r>
      <w:ins w:id="791" w:author="Michiel Swaving Dijkstra" w:date="2022-02-14T10:24:00Z">
        <w:r w:rsidR="000C1F4C" w:rsidRPr="008740DD">
          <w:rPr>
            <w:rFonts w:ascii="Times New Roman" w:hAnsi="Times New Roman" w:cs="Times New Roman"/>
            <w:lang w:val="en-GB"/>
          </w:rPr>
          <w:t xml:space="preserve"> </w:t>
        </w:r>
      </w:ins>
      <w:del w:id="792" w:author="Michiel Swaving Dijkstra" w:date="2022-02-14T10:24:00Z">
        <w:r w:rsidR="008D4BDD" w:rsidRPr="008740DD" w:rsidDel="000C1F4C">
          <w:rPr>
            <w:rFonts w:ascii="Times New Roman" w:hAnsi="Times New Roman" w:cs="Times New Roman"/>
            <w:lang w:val="en-GB"/>
          </w:rPr>
          <w:delText xml:space="preserve"> </w:delText>
        </w:r>
      </w:del>
      <w:r w:rsidR="008D4BDD" w:rsidRPr="008740DD">
        <w:rPr>
          <w:rFonts w:ascii="Times New Roman" w:hAnsi="Times New Roman" w:cs="Times New Roman"/>
          <w:lang w:val="en-GB"/>
        </w:rPr>
        <w:t xml:space="preserve">on the shore. </w:t>
      </w:r>
      <w:del w:id="793" w:author="Michiel Swaving Dijkstra" w:date="2022-02-14T10:29:00Z">
        <w:r w:rsidR="008D4BDD" w:rsidRPr="008740DD" w:rsidDel="00204DB2">
          <w:rPr>
            <w:rFonts w:ascii="Times New Roman" w:hAnsi="Times New Roman" w:cs="Times New Roman"/>
            <w:lang w:val="en-GB"/>
          </w:rPr>
          <w:delText xml:space="preserve">Local decrease </w:delText>
        </w:r>
      </w:del>
      <w:ins w:id="794" w:author="Michiel Swaving Dijkstra" w:date="2022-02-14T10:29:00Z">
        <w:r w:rsidR="00204DB2" w:rsidRPr="008740DD">
          <w:rPr>
            <w:rFonts w:ascii="Times New Roman" w:hAnsi="Times New Roman" w:cs="Times New Roman"/>
            <w:lang w:val="en-GB"/>
          </w:rPr>
          <w:t xml:space="preserve">A decrease </w:t>
        </w:r>
      </w:ins>
      <w:r w:rsidR="008D4BDD" w:rsidRPr="008740DD">
        <w:rPr>
          <w:rFonts w:ascii="Times New Roman" w:hAnsi="Times New Roman" w:cs="Times New Roman"/>
          <w:lang w:val="en-GB"/>
        </w:rPr>
        <w:t>in dune v</w:t>
      </w:r>
      <w:r w:rsidR="006B609F" w:rsidRPr="008740DD">
        <w:rPr>
          <w:rFonts w:ascii="Times New Roman" w:hAnsi="Times New Roman" w:cs="Times New Roman"/>
          <w:lang w:val="en-GB"/>
        </w:rPr>
        <w:t xml:space="preserve">olume </w:t>
      </w:r>
      <w:del w:id="795" w:author="Michiel Swaving Dijkstra" w:date="2022-02-14T10:25:00Z">
        <w:r w:rsidR="006B609F" w:rsidRPr="008740DD" w:rsidDel="00204DB2">
          <w:rPr>
            <w:rFonts w:ascii="Times New Roman" w:hAnsi="Times New Roman" w:cs="Times New Roman"/>
            <w:lang w:val="en-GB"/>
          </w:rPr>
          <w:delText>can jeopardize</w:delText>
        </w:r>
      </w:del>
      <w:ins w:id="796" w:author="Michiel Swaving Dijkstra" w:date="2022-02-14T10:25:00Z">
        <w:r w:rsidR="00204DB2" w:rsidRPr="008740DD">
          <w:rPr>
            <w:rFonts w:ascii="Times New Roman" w:hAnsi="Times New Roman" w:cs="Times New Roman"/>
            <w:lang w:val="en-GB"/>
          </w:rPr>
          <w:t>also enhances</w:t>
        </w:r>
      </w:ins>
      <w:r w:rsidR="006B609F" w:rsidRPr="008740DD">
        <w:rPr>
          <w:rFonts w:ascii="Times New Roman" w:hAnsi="Times New Roman" w:cs="Times New Roman"/>
          <w:lang w:val="en-GB"/>
        </w:rPr>
        <w:t xml:space="preserve"> coastal safety</w:t>
      </w:r>
      <w:ins w:id="797" w:author="Michiel Swaving Dijkstra" w:date="2022-02-14T10:25:00Z">
        <w:r w:rsidR="00204DB2" w:rsidRPr="008740DD">
          <w:rPr>
            <w:rFonts w:ascii="Times New Roman" w:hAnsi="Times New Roman" w:cs="Times New Roman"/>
            <w:lang w:val="en-GB"/>
          </w:rPr>
          <w:t xml:space="preserve"> issues</w:t>
        </w:r>
      </w:ins>
      <w:r w:rsidR="006B609F" w:rsidRPr="008740DD">
        <w:rPr>
          <w:rFonts w:ascii="Times New Roman" w:hAnsi="Times New Roman" w:cs="Times New Roman"/>
          <w:lang w:val="en-GB"/>
        </w:rPr>
        <w:t>.</w:t>
      </w:r>
    </w:p>
    <w:p w14:paraId="2BC1AFA0" w14:textId="74FFC159" w:rsidR="00B83C71" w:rsidRPr="008740DD" w:rsidRDefault="006B609F" w:rsidP="00284B81">
      <w:pPr>
        <w:jc w:val="both"/>
        <w:rPr>
          <w:rFonts w:ascii="Times New Roman" w:hAnsi="Times New Roman" w:cs="Times New Roman"/>
          <w:lang w:val="en-GB"/>
        </w:rPr>
      </w:pPr>
      <w:r w:rsidRPr="008740DD">
        <w:rPr>
          <w:rFonts w:ascii="Times New Roman" w:hAnsi="Times New Roman" w:cs="Times New Roman"/>
          <w:lang w:val="en-GB"/>
        </w:rPr>
        <w:t xml:space="preserve">In the early 1990s the Dutch government launched a new coastal defence method called ‘Dynamic Coastal Management’. </w:t>
      </w:r>
      <w:r w:rsidR="009A514D" w:rsidRPr="008740DD">
        <w:rPr>
          <w:rFonts w:ascii="Times New Roman" w:hAnsi="Times New Roman" w:cs="Times New Roman"/>
          <w:lang w:val="en-GB"/>
        </w:rPr>
        <w:t>This meant that the primary coastal line of 1990 would be preserved, meaning that erosive trends would be stopped at all costs (</w:t>
      </w:r>
      <w:proofErr w:type="spellStart"/>
      <w:r w:rsidR="009A514D" w:rsidRPr="008740DD">
        <w:rPr>
          <w:rFonts w:ascii="Times New Roman" w:hAnsi="Times New Roman" w:cs="Times New Roman"/>
          <w:lang w:val="en-GB"/>
        </w:rPr>
        <w:t>Verhagen</w:t>
      </w:r>
      <w:proofErr w:type="spellEnd"/>
      <w:r w:rsidR="009A514D" w:rsidRPr="008740DD">
        <w:rPr>
          <w:rFonts w:ascii="Times New Roman" w:hAnsi="Times New Roman" w:cs="Times New Roman"/>
          <w:lang w:val="en-GB"/>
        </w:rPr>
        <w:t xml:space="preserve">, 1990). Stopping these erosive trends </w:t>
      </w:r>
      <w:r w:rsidR="00326564" w:rsidRPr="008740DD">
        <w:rPr>
          <w:rFonts w:ascii="Times New Roman" w:hAnsi="Times New Roman" w:cs="Times New Roman"/>
          <w:lang w:val="en-GB"/>
        </w:rPr>
        <w:t>was</w:t>
      </w:r>
      <w:r w:rsidR="009A514D" w:rsidRPr="008740DD">
        <w:rPr>
          <w:rFonts w:ascii="Times New Roman" w:hAnsi="Times New Roman" w:cs="Times New Roman"/>
          <w:lang w:val="en-GB"/>
        </w:rPr>
        <w:t xml:space="preserve"> </w:t>
      </w:r>
      <w:r w:rsidR="00326564" w:rsidRPr="008740DD">
        <w:rPr>
          <w:rFonts w:ascii="Times New Roman" w:hAnsi="Times New Roman" w:cs="Times New Roman"/>
          <w:lang w:val="en-GB"/>
        </w:rPr>
        <w:t xml:space="preserve">to be done with ‘dynamic’ solutions. This meant that no longer rigid structures should be used to preserve the primary coastline, solutions should come from ‘soft’ defence barriers. Even though dynamic coastal management is considered a success, it has led to an increase in sand suppletion all along the Dutch coastal zone (De </w:t>
      </w:r>
      <w:proofErr w:type="spellStart"/>
      <w:r w:rsidR="00326564" w:rsidRPr="008740DD">
        <w:rPr>
          <w:rFonts w:ascii="Times New Roman" w:hAnsi="Times New Roman" w:cs="Times New Roman"/>
          <w:lang w:val="en-GB"/>
        </w:rPr>
        <w:t>Ruig</w:t>
      </w:r>
      <w:proofErr w:type="spellEnd"/>
      <w:r w:rsidR="00326564" w:rsidRPr="008740DD">
        <w:rPr>
          <w:rFonts w:ascii="Times New Roman" w:hAnsi="Times New Roman" w:cs="Times New Roman"/>
          <w:lang w:val="en-GB"/>
        </w:rPr>
        <w:t xml:space="preserve"> &amp; </w:t>
      </w:r>
      <w:proofErr w:type="spellStart"/>
      <w:r w:rsidR="00326564" w:rsidRPr="008740DD">
        <w:rPr>
          <w:rFonts w:ascii="Times New Roman" w:hAnsi="Times New Roman" w:cs="Times New Roman"/>
          <w:lang w:val="en-GB"/>
        </w:rPr>
        <w:t>Hillen</w:t>
      </w:r>
      <w:proofErr w:type="spellEnd"/>
      <w:r w:rsidR="00326564" w:rsidRPr="008740DD">
        <w:rPr>
          <w:rFonts w:ascii="Times New Roman" w:hAnsi="Times New Roman" w:cs="Times New Roman"/>
          <w:lang w:val="en-GB"/>
        </w:rPr>
        <w:t>, 1997). Besides the increase in sand suppletion, the importance of soft defence structures such as dunes and beaches became increasingly important (</w:t>
      </w:r>
      <w:proofErr w:type="spellStart"/>
      <w:r w:rsidR="00326564" w:rsidRPr="008740DD">
        <w:rPr>
          <w:rFonts w:ascii="Times New Roman" w:hAnsi="Times New Roman" w:cs="Times New Roman"/>
          <w:lang w:val="en-GB"/>
        </w:rPr>
        <w:t>Poortinga</w:t>
      </w:r>
      <w:proofErr w:type="spellEnd"/>
      <w:r w:rsidR="00326564" w:rsidRPr="008740DD">
        <w:rPr>
          <w:rFonts w:ascii="Times New Roman" w:hAnsi="Times New Roman" w:cs="Times New Roman"/>
          <w:lang w:val="en-GB"/>
        </w:rPr>
        <w:t xml:space="preserve">, </w:t>
      </w:r>
      <w:proofErr w:type="spellStart"/>
      <w:r w:rsidR="00326564" w:rsidRPr="008740DD">
        <w:rPr>
          <w:rFonts w:ascii="Times New Roman" w:hAnsi="Times New Roman" w:cs="Times New Roman"/>
          <w:lang w:val="en-GB"/>
        </w:rPr>
        <w:t>Keijsers</w:t>
      </w:r>
      <w:proofErr w:type="spellEnd"/>
      <w:r w:rsidR="00326564" w:rsidRPr="008740DD">
        <w:rPr>
          <w:rFonts w:ascii="Times New Roman" w:hAnsi="Times New Roman" w:cs="Times New Roman"/>
          <w:lang w:val="en-GB"/>
        </w:rPr>
        <w:t xml:space="preserve">, Visser, </w:t>
      </w:r>
      <w:proofErr w:type="spellStart"/>
      <w:r w:rsidR="00326564" w:rsidRPr="008740DD">
        <w:rPr>
          <w:rFonts w:ascii="Times New Roman" w:hAnsi="Times New Roman" w:cs="Times New Roman"/>
          <w:lang w:val="en-GB"/>
        </w:rPr>
        <w:t>Riksen</w:t>
      </w:r>
      <w:proofErr w:type="spellEnd"/>
      <w:r w:rsidR="00326564" w:rsidRPr="008740DD">
        <w:rPr>
          <w:rFonts w:ascii="Times New Roman" w:hAnsi="Times New Roman" w:cs="Times New Roman"/>
          <w:lang w:val="en-GB"/>
        </w:rPr>
        <w:t xml:space="preserve"> &amp; Baas, 2015). </w:t>
      </w:r>
      <w:r w:rsidR="000A2ED1" w:rsidRPr="008740DD">
        <w:rPr>
          <w:rFonts w:ascii="Times New Roman" w:hAnsi="Times New Roman" w:cs="Times New Roman"/>
          <w:lang w:val="en-GB"/>
        </w:rPr>
        <w:t xml:space="preserve">Thus, </w:t>
      </w:r>
      <w:r w:rsidR="00B83C71" w:rsidRPr="008740DD">
        <w:rPr>
          <w:rFonts w:ascii="Times New Roman" w:hAnsi="Times New Roman" w:cs="Times New Roman"/>
          <w:lang w:val="en-GB"/>
        </w:rPr>
        <w:t>a d</w:t>
      </w:r>
      <w:r w:rsidR="000A2ED1" w:rsidRPr="008740DD">
        <w:rPr>
          <w:rFonts w:ascii="Times New Roman" w:hAnsi="Times New Roman" w:cs="Times New Roman"/>
          <w:lang w:val="en-GB"/>
        </w:rPr>
        <w:t xml:space="preserve">ecrease in </w:t>
      </w:r>
      <w:ins w:id="798" w:author="Michiel Swaving Dijkstra" w:date="2022-02-14T10:30:00Z">
        <w:r w:rsidR="005711B6" w:rsidRPr="008740DD">
          <w:rPr>
            <w:rFonts w:ascii="Times New Roman" w:hAnsi="Times New Roman" w:cs="Times New Roman"/>
            <w:lang w:val="en-GB"/>
          </w:rPr>
          <w:t xml:space="preserve">sediment volumes on the coast and </w:t>
        </w:r>
      </w:ins>
      <w:r w:rsidR="000A2ED1" w:rsidRPr="008740DD">
        <w:rPr>
          <w:rFonts w:ascii="Times New Roman" w:hAnsi="Times New Roman" w:cs="Times New Roman"/>
          <w:lang w:val="en-GB"/>
        </w:rPr>
        <w:t>dune</w:t>
      </w:r>
      <w:ins w:id="799" w:author="Michiel Swaving Dijkstra" w:date="2022-02-14T10:30:00Z">
        <w:r w:rsidR="005711B6" w:rsidRPr="008740DD">
          <w:rPr>
            <w:rFonts w:ascii="Times New Roman" w:hAnsi="Times New Roman" w:cs="Times New Roman"/>
            <w:lang w:val="en-GB"/>
          </w:rPr>
          <w:t>s</w:t>
        </w:r>
      </w:ins>
      <w:del w:id="800" w:author="Michiel Swaving Dijkstra" w:date="2022-02-14T10:30:00Z">
        <w:r w:rsidR="000A2ED1" w:rsidRPr="008740DD" w:rsidDel="005711B6">
          <w:rPr>
            <w:rFonts w:ascii="Times New Roman" w:hAnsi="Times New Roman" w:cs="Times New Roman"/>
            <w:lang w:val="en-GB"/>
          </w:rPr>
          <w:delText xml:space="preserve"> volume</w:delText>
        </w:r>
      </w:del>
      <w:r w:rsidR="000A2ED1" w:rsidRPr="008740DD">
        <w:rPr>
          <w:rFonts w:ascii="Times New Roman" w:hAnsi="Times New Roman" w:cs="Times New Roman"/>
          <w:lang w:val="en-GB"/>
        </w:rPr>
        <w:t xml:space="preserve"> has a large effect on </w:t>
      </w:r>
      <w:r w:rsidR="00B83C71" w:rsidRPr="008740DD">
        <w:rPr>
          <w:rFonts w:ascii="Times New Roman" w:hAnsi="Times New Roman" w:cs="Times New Roman"/>
          <w:lang w:val="en-GB"/>
        </w:rPr>
        <w:t xml:space="preserve">the protection of the Dutch coastal zone. </w:t>
      </w:r>
    </w:p>
    <w:p w14:paraId="793F092C" w14:textId="401CF8CC" w:rsidR="009A445F" w:rsidRPr="008740DD" w:rsidDel="00287F04" w:rsidRDefault="00FE3127" w:rsidP="00284B81">
      <w:pPr>
        <w:jc w:val="both"/>
        <w:rPr>
          <w:del w:id="801" w:author="Michiel Swaving Dijkstra" w:date="2022-02-14T10:36:00Z"/>
          <w:rFonts w:ascii="Times New Roman" w:hAnsi="Times New Roman" w:cs="Times New Roman"/>
          <w:lang w:val="en-GB"/>
        </w:rPr>
      </w:pPr>
      <w:ins w:id="802" w:author="Michiel Swaving Dijkstra" w:date="2022-02-02T13:32:00Z">
        <w:r w:rsidRPr="008740DD">
          <w:rPr>
            <w:rFonts w:ascii="Times New Roman" w:hAnsi="Times New Roman" w:cs="Times New Roman"/>
            <w:lang w:val="en-GB"/>
          </w:rPr>
          <w:t>Sediment</w:t>
        </w:r>
      </w:ins>
      <w:del w:id="803" w:author="Michiel Swaving Dijkstra" w:date="2022-02-02T13:32:00Z">
        <w:r w:rsidR="004732AA" w:rsidRPr="008740DD" w:rsidDel="00FE3127">
          <w:rPr>
            <w:rFonts w:ascii="Times New Roman" w:hAnsi="Times New Roman" w:cs="Times New Roman"/>
            <w:lang w:val="en-GB"/>
          </w:rPr>
          <w:delText>The dune</w:delText>
        </w:r>
      </w:del>
      <w:r w:rsidR="004732AA" w:rsidRPr="008740DD">
        <w:rPr>
          <w:rFonts w:ascii="Times New Roman" w:hAnsi="Times New Roman" w:cs="Times New Roman"/>
          <w:lang w:val="en-GB"/>
        </w:rPr>
        <w:t xml:space="preserve"> volume changes over time are influenced by </w:t>
      </w:r>
      <w:del w:id="804" w:author="Michiel Swaving Dijkstra" w:date="2022-02-14T10:26:00Z">
        <w:r w:rsidR="004732AA" w:rsidRPr="008740DD" w:rsidDel="00204DB2">
          <w:rPr>
            <w:rFonts w:ascii="Times New Roman" w:hAnsi="Times New Roman" w:cs="Times New Roman"/>
            <w:lang w:val="en-GB"/>
          </w:rPr>
          <w:delText>much more than the slope of the beach</w:delText>
        </w:r>
      </w:del>
      <w:ins w:id="805" w:author="Michiel Swaving Dijkstra" w:date="2022-02-14T10:26:00Z">
        <w:r w:rsidR="00204DB2" w:rsidRPr="008740DD">
          <w:rPr>
            <w:rFonts w:ascii="Times New Roman" w:hAnsi="Times New Roman" w:cs="Times New Roman"/>
            <w:lang w:val="en-GB"/>
          </w:rPr>
          <w:t>many different parameters</w:t>
        </w:r>
      </w:ins>
      <w:r w:rsidR="004732AA" w:rsidRPr="008740DD">
        <w:rPr>
          <w:rFonts w:ascii="Times New Roman" w:hAnsi="Times New Roman" w:cs="Times New Roman"/>
          <w:lang w:val="en-GB"/>
        </w:rPr>
        <w:t xml:space="preserve">, making </w:t>
      </w:r>
      <w:del w:id="806" w:author="Michiel Swaving Dijkstra" w:date="2022-02-02T13:33:00Z">
        <w:r w:rsidR="004732AA" w:rsidRPr="008740DD" w:rsidDel="00FE3127">
          <w:rPr>
            <w:rFonts w:ascii="Times New Roman" w:hAnsi="Times New Roman" w:cs="Times New Roman"/>
            <w:lang w:val="en-GB"/>
          </w:rPr>
          <w:delText xml:space="preserve">researching </w:delText>
        </w:r>
      </w:del>
      <w:ins w:id="807" w:author="Michiel Swaving Dijkstra" w:date="2022-02-02T13:33:00Z">
        <w:r w:rsidRPr="008740DD">
          <w:rPr>
            <w:rFonts w:ascii="Times New Roman" w:hAnsi="Times New Roman" w:cs="Times New Roman"/>
            <w:lang w:val="en-GB"/>
          </w:rPr>
          <w:t xml:space="preserve">determining the cause of the </w:t>
        </w:r>
      </w:ins>
      <w:ins w:id="808" w:author="Michiel Swaving Dijkstra" w:date="2022-03-01T12:20:00Z">
        <w:r w:rsidR="006545B6">
          <w:rPr>
            <w:rFonts w:ascii="Times New Roman" w:hAnsi="Times New Roman" w:cs="Times New Roman"/>
            <w:lang w:val="en-GB"/>
          </w:rPr>
          <w:t>volume</w:t>
        </w:r>
      </w:ins>
      <w:ins w:id="809" w:author="Michiel Swaving Dijkstra" w:date="2022-02-02T13:33:00Z">
        <w:r w:rsidRPr="008740DD">
          <w:rPr>
            <w:rFonts w:ascii="Times New Roman" w:hAnsi="Times New Roman" w:cs="Times New Roman"/>
            <w:lang w:val="en-GB"/>
          </w:rPr>
          <w:t xml:space="preserve"> change</w:t>
        </w:r>
      </w:ins>
      <w:ins w:id="810" w:author="Michiel Swaving Dijkstra" w:date="2022-03-01T12:20:00Z">
        <w:r w:rsidR="006545B6">
          <w:rPr>
            <w:rFonts w:ascii="Times New Roman" w:hAnsi="Times New Roman" w:cs="Times New Roman"/>
            <w:lang w:val="en-GB"/>
          </w:rPr>
          <w:t>s</w:t>
        </w:r>
      </w:ins>
      <w:ins w:id="811" w:author="Michiel Swaving Dijkstra" w:date="2022-02-02T13:33:00Z">
        <w:r w:rsidRPr="008740DD">
          <w:rPr>
            <w:rFonts w:ascii="Times New Roman" w:hAnsi="Times New Roman" w:cs="Times New Roman"/>
            <w:lang w:val="en-GB"/>
          </w:rPr>
          <w:t xml:space="preserve"> difficu</w:t>
        </w:r>
      </w:ins>
      <w:ins w:id="812" w:author="Michiel Swaving Dijkstra" w:date="2022-02-02T13:34:00Z">
        <w:r w:rsidRPr="008740DD">
          <w:rPr>
            <w:rFonts w:ascii="Times New Roman" w:hAnsi="Times New Roman" w:cs="Times New Roman"/>
            <w:lang w:val="en-GB"/>
          </w:rPr>
          <w:t>lt</w:t>
        </w:r>
      </w:ins>
      <w:del w:id="813" w:author="Michiel Swaving Dijkstra" w:date="2022-02-02T13:33:00Z">
        <w:r w:rsidR="004732AA" w:rsidRPr="008740DD" w:rsidDel="00FE3127">
          <w:rPr>
            <w:rFonts w:ascii="Times New Roman" w:hAnsi="Times New Roman" w:cs="Times New Roman"/>
            <w:lang w:val="en-GB"/>
          </w:rPr>
          <w:delText>the exact influence very difficult</w:delText>
        </w:r>
      </w:del>
      <w:r w:rsidR="004732AA" w:rsidRPr="008740DD">
        <w:rPr>
          <w:rFonts w:ascii="Times New Roman" w:hAnsi="Times New Roman" w:cs="Times New Roman"/>
          <w:lang w:val="en-GB"/>
        </w:rPr>
        <w:t xml:space="preserve">. </w:t>
      </w:r>
      <w:del w:id="814" w:author="Michiel Swaving Dijkstra" w:date="2022-02-02T13:34:00Z">
        <w:r w:rsidR="004732AA" w:rsidRPr="008740DD" w:rsidDel="00FE3127">
          <w:rPr>
            <w:rFonts w:ascii="Times New Roman" w:hAnsi="Times New Roman" w:cs="Times New Roman"/>
            <w:lang w:val="en-GB"/>
          </w:rPr>
          <w:delText xml:space="preserve">Dune </w:delText>
        </w:r>
      </w:del>
      <w:ins w:id="815" w:author="Michiel Swaving Dijkstra" w:date="2022-02-02T13:34:00Z">
        <w:r w:rsidRPr="008740DD">
          <w:rPr>
            <w:rFonts w:ascii="Times New Roman" w:hAnsi="Times New Roman" w:cs="Times New Roman"/>
            <w:lang w:val="en-GB"/>
          </w:rPr>
          <w:t xml:space="preserve">Sediment </w:t>
        </w:r>
      </w:ins>
      <w:del w:id="816" w:author="Michiel Swaving Dijkstra" w:date="2022-03-01T12:20:00Z">
        <w:r w:rsidR="004732AA" w:rsidRPr="008740DD" w:rsidDel="006545B6">
          <w:rPr>
            <w:rFonts w:ascii="Times New Roman" w:hAnsi="Times New Roman" w:cs="Times New Roman"/>
            <w:lang w:val="en-GB"/>
          </w:rPr>
          <w:delText xml:space="preserve">volumes </w:delText>
        </w:r>
      </w:del>
      <w:r w:rsidR="004732AA" w:rsidRPr="008740DD">
        <w:rPr>
          <w:rFonts w:ascii="Times New Roman" w:hAnsi="Times New Roman" w:cs="Times New Roman"/>
          <w:lang w:val="en-GB"/>
        </w:rPr>
        <w:t>show</w:t>
      </w:r>
      <w:ins w:id="817" w:author="Michiel Swaving Dijkstra" w:date="2022-03-01T12:20:00Z">
        <w:r w:rsidR="006545B6">
          <w:rPr>
            <w:rFonts w:ascii="Times New Roman" w:hAnsi="Times New Roman" w:cs="Times New Roman"/>
            <w:lang w:val="en-GB"/>
          </w:rPr>
          <w:t>s</w:t>
        </w:r>
      </w:ins>
      <w:r w:rsidR="004732AA" w:rsidRPr="008740DD">
        <w:rPr>
          <w:rFonts w:ascii="Times New Roman" w:hAnsi="Times New Roman" w:cs="Times New Roman"/>
          <w:lang w:val="en-GB"/>
        </w:rPr>
        <w:t xml:space="preserve"> temporal variability in volume </w:t>
      </w:r>
      <w:ins w:id="818" w:author="Michiel Swaving Dijkstra" w:date="2022-02-14T10:26:00Z">
        <w:r w:rsidR="00204DB2" w:rsidRPr="008740DD">
          <w:rPr>
            <w:rFonts w:ascii="Times New Roman" w:hAnsi="Times New Roman" w:cs="Times New Roman"/>
            <w:lang w:val="en-GB"/>
          </w:rPr>
          <w:t xml:space="preserve">even </w:t>
        </w:r>
      </w:ins>
      <w:r w:rsidR="004732AA" w:rsidRPr="008740DD">
        <w:rPr>
          <w:rFonts w:ascii="Times New Roman" w:hAnsi="Times New Roman" w:cs="Times New Roman"/>
          <w:lang w:val="en-GB"/>
        </w:rPr>
        <w:t>under normal conditions (</w:t>
      </w:r>
      <w:proofErr w:type="spellStart"/>
      <w:r w:rsidR="004732AA" w:rsidRPr="008740DD">
        <w:rPr>
          <w:rFonts w:ascii="Times New Roman" w:hAnsi="Times New Roman" w:cs="Times New Roman"/>
          <w:lang w:val="en-GB"/>
        </w:rPr>
        <w:t>Poortinga</w:t>
      </w:r>
      <w:proofErr w:type="spellEnd"/>
      <w:r w:rsidR="004732AA" w:rsidRPr="008740DD">
        <w:rPr>
          <w:rFonts w:ascii="Times New Roman" w:hAnsi="Times New Roman" w:cs="Times New Roman"/>
          <w:lang w:val="en-GB"/>
        </w:rPr>
        <w:t xml:space="preserve">, </w:t>
      </w:r>
      <w:proofErr w:type="spellStart"/>
      <w:r w:rsidR="004732AA" w:rsidRPr="008740DD">
        <w:rPr>
          <w:rFonts w:ascii="Times New Roman" w:hAnsi="Times New Roman" w:cs="Times New Roman"/>
          <w:lang w:val="en-GB"/>
        </w:rPr>
        <w:t>Keijsers</w:t>
      </w:r>
      <w:proofErr w:type="spellEnd"/>
      <w:r w:rsidR="004732AA" w:rsidRPr="008740DD">
        <w:rPr>
          <w:rFonts w:ascii="Times New Roman" w:hAnsi="Times New Roman" w:cs="Times New Roman"/>
          <w:lang w:val="en-GB"/>
        </w:rPr>
        <w:t xml:space="preserve">, Visser, </w:t>
      </w:r>
      <w:proofErr w:type="spellStart"/>
      <w:r w:rsidR="004732AA" w:rsidRPr="008740DD">
        <w:rPr>
          <w:rFonts w:ascii="Times New Roman" w:hAnsi="Times New Roman" w:cs="Times New Roman"/>
          <w:lang w:val="en-GB"/>
        </w:rPr>
        <w:t>Riksen</w:t>
      </w:r>
      <w:proofErr w:type="spellEnd"/>
      <w:r w:rsidR="004732AA" w:rsidRPr="008740DD">
        <w:rPr>
          <w:rFonts w:ascii="Times New Roman" w:hAnsi="Times New Roman" w:cs="Times New Roman"/>
          <w:lang w:val="en-GB"/>
        </w:rPr>
        <w:t xml:space="preserve"> &amp; Baas, 2015). Large erosive events can be linked during high seawater storms, showing slow accretion of sand between these storms. This variability masks the</w:t>
      </w:r>
      <w:ins w:id="819" w:author="Michiel Swaving Dijkstra" w:date="2022-02-02T13:34:00Z">
        <w:r w:rsidRPr="008740DD">
          <w:rPr>
            <w:rFonts w:ascii="Times New Roman" w:hAnsi="Times New Roman" w:cs="Times New Roman"/>
            <w:lang w:val="en-GB"/>
          </w:rPr>
          <w:t xml:space="preserve"> potential</w:t>
        </w:r>
      </w:ins>
      <w:r w:rsidR="004732AA" w:rsidRPr="008740DD">
        <w:rPr>
          <w:rFonts w:ascii="Times New Roman" w:hAnsi="Times New Roman" w:cs="Times New Roman"/>
          <w:lang w:val="en-GB"/>
        </w:rPr>
        <w:t xml:space="preserve"> influence of natural gas extraction. Moreover, as previously mentioned sand suppletion has become a common method to ensure coastal safety. The time or the exact volumes of this sand suppletion are </w:t>
      </w:r>
      <w:r w:rsidR="007E147F" w:rsidRPr="008740DD">
        <w:rPr>
          <w:rFonts w:ascii="Times New Roman" w:hAnsi="Times New Roman" w:cs="Times New Roman"/>
          <w:lang w:val="en-GB"/>
        </w:rPr>
        <w:t xml:space="preserve">sometimes </w:t>
      </w:r>
      <w:r w:rsidR="004732AA" w:rsidRPr="008740DD">
        <w:rPr>
          <w:rFonts w:ascii="Times New Roman" w:hAnsi="Times New Roman" w:cs="Times New Roman"/>
          <w:lang w:val="en-GB"/>
        </w:rPr>
        <w:t>difficult to determine. Lastly, the bathymetry along the Dutch coast is a complex system that is constantly evolving, changes in this system sometimes lead to the disappearance of sediment, that cannot always be linked to certain events</w:t>
      </w:r>
      <w:r w:rsidR="009A445F" w:rsidRPr="008740DD">
        <w:rPr>
          <w:rFonts w:ascii="Times New Roman" w:hAnsi="Times New Roman" w:cs="Times New Roman"/>
          <w:lang w:val="en-GB"/>
        </w:rPr>
        <w:t xml:space="preserve"> (Mai &amp; </w:t>
      </w:r>
      <w:proofErr w:type="spellStart"/>
      <w:r w:rsidR="009A445F" w:rsidRPr="008740DD">
        <w:rPr>
          <w:rFonts w:ascii="Times New Roman" w:hAnsi="Times New Roman" w:cs="Times New Roman"/>
          <w:lang w:val="en-GB"/>
        </w:rPr>
        <w:t>Bartholomä</w:t>
      </w:r>
      <w:proofErr w:type="spellEnd"/>
      <w:r w:rsidR="009A445F" w:rsidRPr="008740DD">
        <w:rPr>
          <w:rFonts w:ascii="Times New Roman" w:hAnsi="Times New Roman" w:cs="Times New Roman"/>
          <w:lang w:val="en-GB"/>
        </w:rPr>
        <w:t>, 2000)</w:t>
      </w:r>
      <w:r w:rsidR="004732AA" w:rsidRPr="008740DD">
        <w:rPr>
          <w:rFonts w:ascii="Times New Roman" w:hAnsi="Times New Roman" w:cs="Times New Roman"/>
          <w:lang w:val="en-GB"/>
        </w:rPr>
        <w:t>.</w:t>
      </w:r>
      <w:r w:rsidR="009A445F" w:rsidRPr="008740DD">
        <w:rPr>
          <w:rFonts w:ascii="Times New Roman" w:hAnsi="Times New Roman" w:cs="Times New Roman"/>
          <w:lang w:val="en-GB"/>
        </w:rPr>
        <w:t xml:space="preserve"> </w:t>
      </w:r>
    </w:p>
    <w:p w14:paraId="4204267E" w14:textId="341688A0" w:rsidR="00287F04" w:rsidRPr="008740DD" w:rsidRDefault="00A04B49" w:rsidP="00284B81">
      <w:pPr>
        <w:jc w:val="both"/>
        <w:rPr>
          <w:ins w:id="820" w:author="Michiel Swaving Dijkstra" w:date="2022-02-28T09:12:00Z"/>
          <w:rFonts w:ascii="Times New Roman" w:hAnsi="Times New Roman" w:cs="Times New Roman"/>
          <w:lang w:val="en-GB"/>
        </w:rPr>
      </w:pPr>
      <w:ins w:id="821" w:author="Michiel Swaving Dijkstra" w:date="2022-02-28T09:19:00Z">
        <w:r w:rsidRPr="008740DD">
          <w:rPr>
            <w:rFonts w:ascii="Times New Roman" w:hAnsi="Times New Roman" w:cs="Times New Roman"/>
            <w:lang w:val="en-GB"/>
          </w:rPr>
          <w:t>Therefore,</w:t>
        </w:r>
      </w:ins>
      <w:ins w:id="822" w:author="Michiel Swaving Dijkstra" w:date="2022-02-28T09:13:00Z">
        <w:r w:rsidR="00287F04" w:rsidRPr="008740DD">
          <w:rPr>
            <w:rFonts w:ascii="Times New Roman" w:hAnsi="Times New Roman" w:cs="Times New Roman"/>
            <w:lang w:val="en-GB"/>
          </w:rPr>
          <w:t xml:space="preserve"> </w:t>
        </w:r>
      </w:ins>
      <w:ins w:id="823" w:author="Michiel Swaving Dijkstra" w:date="2022-02-28T09:22:00Z">
        <w:r w:rsidRPr="008740DD">
          <w:rPr>
            <w:rFonts w:ascii="Times New Roman" w:hAnsi="Times New Roman" w:cs="Times New Roman"/>
            <w:lang w:val="en-GB"/>
          </w:rPr>
          <w:t xml:space="preserve">it is difficult </w:t>
        </w:r>
      </w:ins>
      <w:ins w:id="824" w:author="Michiel Swaving Dijkstra" w:date="2022-02-28T09:33:00Z">
        <w:r w:rsidR="00B66862" w:rsidRPr="008740DD">
          <w:rPr>
            <w:rFonts w:ascii="Times New Roman" w:hAnsi="Times New Roman" w:cs="Times New Roman"/>
            <w:lang w:val="en-GB"/>
          </w:rPr>
          <w:t xml:space="preserve">for research </w:t>
        </w:r>
      </w:ins>
      <w:ins w:id="825" w:author="Michiel Swaving Dijkstra" w:date="2022-02-28T09:22:00Z">
        <w:r w:rsidRPr="008740DD">
          <w:rPr>
            <w:rFonts w:ascii="Times New Roman" w:hAnsi="Times New Roman" w:cs="Times New Roman"/>
            <w:lang w:val="en-GB"/>
          </w:rPr>
          <w:t xml:space="preserve">to </w:t>
        </w:r>
      </w:ins>
      <w:ins w:id="826" w:author="Michiel Swaving Dijkstra" w:date="2022-02-28T09:20:00Z">
        <w:r w:rsidRPr="008740DD">
          <w:rPr>
            <w:rFonts w:ascii="Times New Roman" w:hAnsi="Times New Roman" w:cs="Times New Roman"/>
            <w:lang w:val="en-GB"/>
          </w:rPr>
          <w:t>isolat</w:t>
        </w:r>
      </w:ins>
      <w:ins w:id="827" w:author="Michiel Swaving Dijkstra" w:date="2022-02-28T09:22:00Z">
        <w:r w:rsidRPr="008740DD">
          <w:rPr>
            <w:rFonts w:ascii="Times New Roman" w:hAnsi="Times New Roman" w:cs="Times New Roman"/>
            <w:lang w:val="en-GB"/>
          </w:rPr>
          <w:t>e</w:t>
        </w:r>
      </w:ins>
      <w:ins w:id="828" w:author="Michiel Swaving Dijkstra" w:date="2022-02-28T09:20:00Z">
        <w:r w:rsidRPr="008740DD">
          <w:rPr>
            <w:rFonts w:ascii="Times New Roman" w:hAnsi="Times New Roman" w:cs="Times New Roman"/>
            <w:lang w:val="en-GB"/>
          </w:rPr>
          <w:t xml:space="preserve"> the effects of the natural gas extraction on the height of </w:t>
        </w:r>
        <w:r w:rsidRPr="008740DD">
          <w:rPr>
            <w:rFonts w:ascii="Times New Roman" w:hAnsi="Times New Roman" w:cs="Times New Roman"/>
            <w:lang w:val="en-GB"/>
          </w:rPr>
          <w:lastRenderedPageBreak/>
          <w:t>the bathymetry</w:t>
        </w:r>
      </w:ins>
      <w:ins w:id="829" w:author="Michiel Swaving Dijkstra" w:date="2022-02-28T09:23:00Z">
        <w:r w:rsidRPr="008740DD">
          <w:rPr>
            <w:rFonts w:ascii="Times New Roman" w:hAnsi="Times New Roman" w:cs="Times New Roman"/>
            <w:lang w:val="en-GB"/>
          </w:rPr>
          <w:t xml:space="preserve"> as these other parameters that influence differences in bathymetry height must be </w:t>
        </w:r>
      </w:ins>
      <w:ins w:id="830" w:author="Michiel Swaving Dijkstra" w:date="2022-02-28T09:24:00Z">
        <w:r w:rsidRPr="008740DD">
          <w:rPr>
            <w:rFonts w:ascii="Times New Roman" w:hAnsi="Times New Roman" w:cs="Times New Roman"/>
            <w:lang w:val="en-GB"/>
          </w:rPr>
          <w:t>considered</w:t>
        </w:r>
      </w:ins>
      <w:ins w:id="831" w:author="Michiel Swaving Dijkstra" w:date="2022-02-28T09:23:00Z">
        <w:r w:rsidRPr="008740DD">
          <w:rPr>
            <w:rFonts w:ascii="Times New Roman" w:hAnsi="Times New Roman" w:cs="Times New Roman"/>
            <w:lang w:val="en-GB"/>
          </w:rPr>
          <w:t xml:space="preserve">. </w:t>
        </w:r>
      </w:ins>
    </w:p>
    <w:p w14:paraId="44CEAC3C" w14:textId="64AC53AF" w:rsidR="006E77EB" w:rsidRPr="008740DD" w:rsidRDefault="00104EF6" w:rsidP="00284B81">
      <w:pPr>
        <w:jc w:val="both"/>
        <w:rPr>
          <w:rFonts w:ascii="Times New Roman" w:hAnsi="Times New Roman" w:cs="Times New Roman"/>
          <w:lang w:val="en-GB"/>
        </w:rPr>
      </w:pPr>
      <w:del w:id="832" w:author="Michiel Swaving Dijkstra" w:date="2022-02-28T09:33:00Z">
        <w:r w:rsidRPr="008740DD" w:rsidDel="00B66862">
          <w:rPr>
            <w:rFonts w:ascii="Times New Roman" w:hAnsi="Times New Roman" w:cs="Times New Roman"/>
            <w:lang w:val="en-GB"/>
          </w:rPr>
          <w:delText xml:space="preserve">To </w:delText>
        </w:r>
      </w:del>
      <w:ins w:id="833" w:author="Michiel Swaving Dijkstra" w:date="2022-02-14T10:36:00Z">
        <w:r w:rsidR="00AC210D" w:rsidRPr="008740DD">
          <w:rPr>
            <w:rFonts w:ascii="Times New Roman" w:hAnsi="Times New Roman" w:cs="Times New Roman"/>
            <w:lang w:val="en-GB"/>
          </w:rPr>
          <w:t>This research will be limited to three different locations</w:t>
        </w:r>
      </w:ins>
      <w:del w:id="834" w:author="Michiel Swaving Dijkstra" w:date="2022-02-14T10:35:00Z">
        <w:r w:rsidRPr="008740DD" w:rsidDel="00AC210D">
          <w:rPr>
            <w:rFonts w:ascii="Times New Roman" w:hAnsi="Times New Roman" w:cs="Times New Roman"/>
            <w:lang w:val="en-GB"/>
          </w:rPr>
          <w:delText>counteract other influences besides natural gas extraction this</w:delText>
        </w:r>
      </w:del>
      <w:del w:id="835" w:author="Michiel Swaving Dijkstra" w:date="2022-02-14T10:36:00Z">
        <w:r w:rsidRPr="008740DD" w:rsidDel="00AC210D">
          <w:rPr>
            <w:rFonts w:ascii="Times New Roman" w:hAnsi="Times New Roman" w:cs="Times New Roman"/>
            <w:lang w:val="en-GB"/>
          </w:rPr>
          <w:delText xml:space="preserve"> research will be limited to three different locations</w:delText>
        </w:r>
      </w:del>
      <w:r w:rsidRPr="008740DD">
        <w:rPr>
          <w:rFonts w:ascii="Times New Roman" w:hAnsi="Times New Roman" w:cs="Times New Roman"/>
          <w:lang w:val="en-GB"/>
        </w:rPr>
        <w:t xml:space="preserve">: (1) Terschelling, (2) Ameland and (3) Schiermonnikoog. The focus will be on the north side of the islands as that side contains most of the dunes and beaches due to the wave dominated influence of the North Sea. </w:t>
      </w:r>
      <w:ins w:id="836" w:author="Michiel Swaving Dijkstra" w:date="2022-02-28T09:28:00Z">
        <w:r w:rsidR="00B66862" w:rsidRPr="008740DD">
          <w:rPr>
            <w:rFonts w:ascii="Times New Roman" w:hAnsi="Times New Roman" w:cs="Times New Roman"/>
            <w:lang w:val="en-GB"/>
          </w:rPr>
          <w:t xml:space="preserve">These beaches and dunes </w:t>
        </w:r>
      </w:ins>
      <w:ins w:id="837" w:author="Michiel Swaving Dijkstra" w:date="2022-02-28T09:29:00Z">
        <w:r w:rsidR="00B66862" w:rsidRPr="008740DD">
          <w:rPr>
            <w:rFonts w:ascii="Times New Roman" w:hAnsi="Times New Roman" w:cs="Times New Roman"/>
            <w:lang w:val="en-GB"/>
          </w:rPr>
          <w:t>form</w:t>
        </w:r>
      </w:ins>
      <w:ins w:id="838" w:author="Michiel Swaving Dijkstra" w:date="2022-02-28T09:28:00Z">
        <w:r w:rsidR="00B66862" w:rsidRPr="008740DD">
          <w:rPr>
            <w:rFonts w:ascii="Times New Roman" w:hAnsi="Times New Roman" w:cs="Times New Roman"/>
            <w:lang w:val="en-GB"/>
          </w:rPr>
          <w:t xml:space="preserve"> the main protection </w:t>
        </w:r>
      </w:ins>
      <w:ins w:id="839" w:author="Michiel Swaving Dijkstra" w:date="2022-02-28T09:29:00Z">
        <w:r w:rsidR="00B66862" w:rsidRPr="008740DD">
          <w:rPr>
            <w:rFonts w:ascii="Times New Roman" w:hAnsi="Times New Roman" w:cs="Times New Roman"/>
            <w:lang w:val="en-GB"/>
          </w:rPr>
          <w:t>from the North Sea</w:t>
        </w:r>
      </w:ins>
      <w:ins w:id="840" w:author="Michiel Swaving Dijkstra" w:date="2022-02-28T09:30:00Z">
        <w:r w:rsidR="00B66862" w:rsidRPr="008740DD">
          <w:rPr>
            <w:rFonts w:ascii="Times New Roman" w:hAnsi="Times New Roman" w:cs="Times New Roman"/>
            <w:lang w:val="en-GB"/>
          </w:rPr>
          <w:t xml:space="preserve"> and are therefore </w:t>
        </w:r>
      </w:ins>
      <w:ins w:id="841" w:author="Michiel Swaving Dijkstra" w:date="2022-02-28T09:31:00Z">
        <w:r w:rsidR="00B66862" w:rsidRPr="008740DD">
          <w:rPr>
            <w:rFonts w:ascii="Times New Roman" w:hAnsi="Times New Roman" w:cs="Times New Roman"/>
            <w:lang w:val="en-GB"/>
          </w:rPr>
          <w:t>vital</w:t>
        </w:r>
      </w:ins>
      <w:ins w:id="842" w:author="Michiel Swaving Dijkstra" w:date="2022-02-28T09:32:00Z">
        <w:r w:rsidR="00B66862" w:rsidRPr="008740DD">
          <w:rPr>
            <w:rFonts w:ascii="Times New Roman" w:hAnsi="Times New Roman" w:cs="Times New Roman"/>
            <w:lang w:val="en-GB"/>
          </w:rPr>
          <w:t xml:space="preserve"> for the entire system of the island</w:t>
        </w:r>
      </w:ins>
      <w:ins w:id="843" w:author="Michiel Swaving Dijkstra" w:date="2022-02-28T09:29:00Z">
        <w:r w:rsidR="00B66862" w:rsidRPr="008740DD">
          <w:rPr>
            <w:rFonts w:ascii="Times New Roman" w:hAnsi="Times New Roman" w:cs="Times New Roman"/>
            <w:lang w:val="en-GB"/>
          </w:rPr>
          <w:t xml:space="preserve">. </w:t>
        </w:r>
      </w:ins>
      <w:r w:rsidRPr="008740DD">
        <w:rPr>
          <w:rFonts w:ascii="Times New Roman" w:hAnsi="Times New Roman" w:cs="Times New Roman"/>
          <w:lang w:val="en-GB"/>
        </w:rPr>
        <w:t>The</w:t>
      </w:r>
      <w:del w:id="844" w:author="Michiel Swaving Dijkstra" w:date="2022-02-28T09:33:00Z">
        <w:r w:rsidRPr="008740DD" w:rsidDel="00B66862">
          <w:rPr>
            <w:rFonts w:ascii="Times New Roman" w:hAnsi="Times New Roman" w:cs="Times New Roman"/>
            <w:lang w:val="en-GB"/>
          </w:rPr>
          <w:delText>se</w:delText>
        </w:r>
      </w:del>
      <w:r w:rsidRPr="008740DD">
        <w:rPr>
          <w:rFonts w:ascii="Times New Roman" w:hAnsi="Times New Roman" w:cs="Times New Roman"/>
          <w:lang w:val="en-GB"/>
        </w:rPr>
        <w:t xml:space="preserve"> three islands are successive</w:t>
      </w:r>
      <w:ins w:id="845" w:author="AN_LE" w:date="2022-02-23T13:51:00Z">
        <w:r w:rsidR="0089227A" w:rsidRPr="008740DD">
          <w:rPr>
            <w:rFonts w:ascii="Times New Roman" w:hAnsi="Times New Roman" w:cs="Times New Roman"/>
            <w:lang w:val="en-GB"/>
          </w:rPr>
          <w:t xml:space="preserve">ly located </w:t>
        </w:r>
      </w:ins>
      <w:del w:id="846" w:author="AN_LE" w:date="2022-02-23T13:51:00Z">
        <w:r w:rsidRPr="008740DD" w:rsidDel="0089227A">
          <w:rPr>
            <w:rFonts w:ascii="Times New Roman" w:hAnsi="Times New Roman" w:cs="Times New Roman"/>
            <w:lang w:val="en-GB"/>
          </w:rPr>
          <w:delText xml:space="preserve"> </w:delText>
        </w:r>
      </w:del>
      <w:r w:rsidRPr="008740DD">
        <w:rPr>
          <w:rFonts w:ascii="Times New Roman" w:hAnsi="Times New Roman" w:cs="Times New Roman"/>
          <w:lang w:val="en-GB"/>
        </w:rPr>
        <w:t xml:space="preserve">in the </w:t>
      </w:r>
      <w:ins w:id="847" w:author="AN_LE" w:date="2022-02-23T13:51:00Z">
        <w:r w:rsidR="0089227A" w:rsidRPr="008740DD">
          <w:rPr>
            <w:rFonts w:ascii="Times New Roman" w:hAnsi="Times New Roman" w:cs="Times New Roman"/>
            <w:lang w:val="en-GB"/>
          </w:rPr>
          <w:t xml:space="preserve">centre of the </w:t>
        </w:r>
      </w:ins>
      <w:r w:rsidRPr="008740DD">
        <w:rPr>
          <w:rFonts w:ascii="Times New Roman" w:hAnsi="Times New Roman" w:cs="Times New Roman"/>
          <w:lang w:val="en-GB"/>
        </w:rPr>
        <w:t>Dutch barrier islands called the ‘</w:t>
      </w:r>
      <w:proofErr w:type="spellStart"/>
      <w:r w:rsidRPr="008740DD">
        <w:rPr>
          <w:rFonts w:ascii="Times New Roman" w:hAnsi="Times New Roman" w:cs="Times New Roman"/>
          <w:lang w:val="en-GB"/>
        </w:rPr>
        <w:t>Waddeneilanden</w:t>
      </w:r>
      <w:proofErr w:type="spellEnd"/>
      <w:r w:rsidRPr="008740DD">
        <w:rPr>
          <w:rFonts w:ascii="Times New Roman" w:hAnsi="Times New Roman" w:cs="Times New Roman"/>
          <w:lang w:val="en-GB"/>
        </w:rPr>
        <w:t xml:space="preserve">’ and share </w:t>
      </w:r>
      <w:ins w:id="848" w:author="AN_LE" w:date="2022-02-23T13:51:00Z">
        <w:r w:rsidR="0089227A" w:rsidRPr="008740DD">
          <w:rPr>
            <w:rFonts w:ascii="Times New Roman" w:hAnsi="Times New Roman" w:cs="Times New Roman"/>
            <w:lang w:val="en-GB"/>
          </w:rPr>
          <w:t xml:space="preserve">a </w:t>
        </w:r>
      </w:ins>
      <w:r w:rsidRPr="008740DD">
        <w:rPr>
          <w:rFonts w:ascii="Times New Roman" w:hAnsi="Times New Roman" w:cs="Times New Roman"/>
          <w:lang w:val="en-GB"/>
        </w:rPr>
        <w:t xml:space="preserve">similar shoreface morphology. However, in front of the coast of Ameland there </w:t>
      </w:r>
      <w:r w:rsidR="00523E00" w:rsidRPr="008740DD">
        <w:rPr>
          <w:rFonts w:ascii="Times New Roman" w:hAnsi="Times New Roman" w:cs="Times New Roman"/>
          <w:lang w:val="en-GB"/>
        </w:rPr>
        <w:t xml:space="preserve">are several gas platforms that have been active since the </w:t>
      </w:r>
      <w:del w:id="849" w:author="Michiel Swaving Dijkstra" w:date="2022-02-02T13:35:00Z">
        <w:r w:rsidR="00523E00" w:rsidRPr="008740DD" w:rsidDel="00FE3127">
          <w:rPr>
            <w:rFonts w:ascii="Times New Roman" w:hAnsi="Times New Roman" w:cs="Times New Roman"/>
            <w:lang w:val="en-GB"/>
          </w:rPr>
          <w:delText xml:space="preserve">1980s </w:delText>
        </w:r>
      </w:del>
      <w:ins w:id="850" w:author="Michiel Swaving Dijkstra" w:date="2022-02-02T13:35:00Z">
        <w:r w:rsidR="00FE3127" w:rsidRPr="008740DD">
          <w:rPr>
            <w:rFonts w:ascii="Times New Roman" w:hAnsi="Times New Roman" w:cs="Times New Roman"/>
            <w:lang w:val="en-GB"/>
          </w:rPr>
          <w:t xml:space="preserve">1986 </w:t>
        </w:r>
      </w:ins>
      <w:r w:rsidR="00523E00" w:rsidRPr="008740DD">
        <w:rPr>
          <w:rFonts w:ascii="Times New Roman" w:hAnsi="Times New Roman" w:cs="Times New Roman"/>
          <w:lang w:val="en-GB"/>
        </w:rPr>
        <w:t>pumping from a natural gas reservoir</w:t>
      </w:r>
      <w:ins w:id="851" w:author="Michiel Swaving Dijkstra" w:date="2022-03-01T12:24:00Z">
        <w:r w:rsidR="00B262E4">
          <w:rPr>
            <w:rFonts w:ascii="Times New Roman" w:hAnsi="Times New Roman" w:cs="Times New Roman"/>
            <w:lang w:val="en-GB"/>
          </w:rPr>
          <w:t>.</w:t>
        </w:r>
      </w:ins>
      <w:r w:rsidR="00523E00" w:rsidRPr="008740DD">
        <w:rPr>
          <w:rFonts w:ascii="Times New Roman" w:hAnsi="Times New Roman" w:cs="Times New Roman"/>
          <w:lang w:val="en-GB"/>
        </w:rPr>
        <w:t xml:space="preserve"> </w:t>
      </w:r>
      <w:ins w:id="852" w:author="Michiel Swaving Dijkstra" w:date="2022-03-01T12:24:00Z">
        <w:r w:rsidR="00B262E4">
          <w:rPr>
            <w:rFonts w:ascii="Times New Roman" w:hAnsi="Times New Roman" w:cs="Times New Roman"/>
            <w:lang w:val="en-GB"/>
          </w:rPr>
          <w:t>Gas platforms are located a</w:t>
        </w:r>
      </w:ins>
      <w:del w:id="853" w:author="Michiel Swaving Dijkstra" w:date="2022-03-01T12:24:00Z">
        <w:r w:rsidR="00523E00" w:rsidRPr="008740DD" w:rsidDel="00B262E4">
          <w:rPr>
            <w:rFonts w:ascii="Times New Roman" w:hAnsi="Times New Roman" w:cs="Times New Roman"/>
            <w:lang w:val="en-GB"/>
          </w:rPr>
          <w:delText>a</w:delText>
        </w:r>
      </w:del>
      <w:r w:rsidR="00523E00" w:rsidRPr="008740DD">
        <w:rPr>
          <w:rFonts w:ascii="Times New Roman" w:hAnsi="Times New Roman" w:cs="Times New Roman"/>
          <w:lang w:val="en-GB"/>
        </w:rPr>
        <w:t>pproximately 2 kilometres offshore</w:t>
      </w:r>
      <w:ins w:id="854" w:author="Michiel Swaving Dijkstra" w:date="2022-03-01T12:22:00Z">
        <w:r w:rsidR="00B262E4">
          <w:rPr>
            <w:rFonts w:ascii="Times New Roman" w:hAnsi="Times New Roman" w:cs="Times New Roman"/>
            <w:lang w:val="en-GB"/>
          </w:rPr>
          <w:t xml:space="preserve"> as well as</w:t>
        </w:r>
      </w:ins>
      <w:ins w:id="855" w:author="Michiel Swaving Dijkstra" w:date="2022-03-01T12:23:00Z">
        <w:r w:rsidR="00B262E4">
          <w:rPr>
            <w:rFonts w:ascii="Times New Roman" w:hAnsi="Times New Roman" w:cs="Times New Roman"/>
            <w:lang w:val="en-GB"/>
          </w:rPr>
          <w:t xml:space="preserve"> on the eastern mainland of Ameland</w:t>
        </w:r>
      </w:ins>
      <w:r w:rsidR="00CE71D3" w:rsidRPr="008740DD">
        <w:rPr>
          <w:rFonts w:ascii="Times New Roman" w:hAnsi="Times New Roman" w:cs="Times New Roman"/>
          <w:lang w:val="en-GB"/>
        </w:rPr>
        <w:t xml:space="preserve"> (Figure. 1)</w:t>
      </w:r>
      <w:r w:rsidR="00523E00" w:rsidRPr="008740DD">
        <w:rPr>
          <w:rFonts w:ascii="Times New Roman" w:hAnsi="Times New Roman" w:cs="Times New Roman"/>
          <w:lang w:val="en-GB"/>
        </w:rPr>
        <w:t xml:space="preserve">. Terschelling and Schiermonnikoog will be used as control samples as there is no gas extraction active surrounding these barrier islands. </w:t>
      </w:r>
      <w:del w:id="856" w:author="Michiel Swaving Dijkstra" w:date="2022-02-28T09:38:00Z">
        <w:r w:rsidR="006E77EB" w:rsidRPr="008740DD" w:rsidDel="00833C28">
          <w:rPr>
            <w:rFonts w:ascii="Times New Roman" w:hAnsi="Times New Roman" w:cs="Times New Roman"/>
            <w:lang w:val="en-GB"/>
          </w:rPr>
          <w:delText xml:space="preserve">Moreover, shoreface morphology data prior to the extraction of gas in front of the coast of Ameland can be compared with more recent data to distinguish the potential effects of the gas extraction.  </w:delText>
        </w:r>
      </w:del>
    </w:p>
    <w:p w14:paraId="6D29AD0F" w14:textId="608B889B" w:rsidR="00CE71D3" w:rsidRPr="008740DD" w:rsidRDefault="00B262E4" w:rsidP="00284B81">
      <w:pPr>
        <w:jc w:val="both"/>
        <w:rPr>
          <w:rFonts w:ascii="Times New Roman" w:hAnsi="Times New Roman" w:cs="Times New Roman"/>
          <w:i/>
          <w:iCs/>
          <w:sz w:val="20"/>
          <w:szCs w:val="20"/>
          <w:lang w:val="en-GB"/>
        </w:rPr>
      </w:pPr>
      <w:ins w:id="857" w:author="Michiel Swaving Dijkstra" w:date="2022-03-01T12:27:00Z">
        <w:r w:rsidRPr="008740DD">
          <w:rPr>
            <w:rFonts w:ascii="Times New Roman" w:hAnsi="Times New Roman" w:cs="Times New Roman"/>
            <w:noProof/>
            <w:rPrChange w:id="858" w:author="Michiel Swaving Dijkstra" w:date="2022-03-01T12:00:00Z">
              <w:rPr>
                <w:noProof/>
              </w:rPr>
            </w:rPrChange>
          </w:rPr>
          <w:drawing>
            <wp:inline distT="0" distB="0" distL="0" distR="0" wp14:anchorId="64048CDB" wp14:editId="13F36A67">
              <wp:extent cx="5731510" cy="4035425"/>
              <wp:effectExtent l="0" t="0" r="2540" b="3175"/>
              <wp:docPr id="11" name="Picture 1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ma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35425"/>
                      </a:xfrm>
                      <a:prstGeom prst="rect">
                        <a:avLst/>
                      </a:prstGeom>
                      <a:noFill/>
                      <a:ln>
                        <a:noFill/>
                      </a:ln>
                    </pic:spPr>
                  </pic:pic>
                </a:graphicData>
              </a:graphic>
            </wp:inline>
          </w:drawing>
        </w:r>
      </w:ins>
      <w:del w:id="859" w:author="Michiel Swaving Dijkstra" w:date="2022-02-28T09:59:00Z">
        <w:r w:rsidR="00CE71D3" w:rsidRPr="008740DD" w:rsidDel="006F7ED5">
          <w:rPr>
            <w:rFonts w:ascii="Times New Roman" w:hAnsi="Times New Roman" w:cs="Times New Roman"/>
            <w:noProof/>
            <w:lang w:val="en-GB"/>
          </w:rPr>
          <w:drawing>
            <wp:inline distT="0" distB="0" distL="0" distR="0" wp14:anchorId="074B922B" wp14:editId="7557DA5A">
              <wp:extent cx="5731510" cy="1826895"/>
              <wp:effectExtent l="0" t="0" r="2540" b="1905"/>
              <wp:docPr id="5" name="Picture 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with medium confidence"/>
                      <pic:cNvPicPr/>
                    </pic:nvPicPr>
                    <pic:blipFill>
                      <a:blip r:embed="rId15"/>
                      <a:stretch>
                        <a:fillRect/>
                      </a:stretch>
                    </pic:blipFill>
                    <pic:spPr>
                      <a:xfrm>
                        <a:off x="0" y="0"/>
                        <a:ext cx="5731510" cy="1826895"/>
                      </a:xfrm>
                      <a:prstGeom prst="rect">
                        <a:avLst/>
                      </a:prstGeom>
                    </pic:spPr>
                  </pic:pic>
                </a:graphicData>
              </a:graphic>
            </wp:inline>
          </w:drawing>
        </w:r>
      </w:del>
      <w:r w:rsidR="00CE71D3" w:rsidRPr="008740DD">
        <w:rPr>
          <w:rFonts w:ascii="Times New Roman" w:hAnsi="Times New Roman" w:cs="Times New Roman"/>
          <w:lang w:val="en-GB"/>
        </w:rPr>
        <w:br/>
      </w:r>
      <w:r w:rsidR="00CE71D3" w:rsidRPr="008740DD">
        <w:rPr>
          <w:rFonts w:ascii="Times New Roman" w:hAnsi="Times New Roman" w:cs="Times New Roman"/>
          <w:i/>
          <w:iCs/>
          <w:sz w:val="20"/>
          <w:szCs w:val="20"/>
          <w:lang w:val="en-GB"/>
        </w:rPr>
        <w:t xml:space="preserve">Figure 1: Gas extraction activity displayed </w:t>
      </w:r>
      <w:ins w:id="860" w:author="Michiel Swaving Dijkstra" w:date="2022-02-28T10:00:00Z">
        <w:r w:rsidR="006F7ED5" w:rsidRPr="008740DD">
          <w:rPr>
            <w:rFonts w:ascii="Times New Roman" w:hAnsi="Times New Roman" w:cs="Times New Roman"/>
            <w:i/>
            <w:iCs/>
            <w:sz w:val="20"/>
            <w:szCs w:val="20"/>
            <w:lang w:val="en-GB"/>
          </w:rPr>
          <w:t>red markers with gas fields displayed in grey.</w:t>
        </w:r>
      </w:ins>
      <w:del w:id="861" w:author="Michiel Swaving Dijkstra" w:date="2022-02-28T09:59:00Z">
        <w:r w:rsidR="00CE71D3" w:rsidRPr="008740DD" w:rsidDel="006F7ED5">
          <w:rPr>
            <w:rFonts w:ascii="Times New Roman" w:hAnsi="Times New Roman" w:cs="Times New Roman"/>
            <w:i/>
            <w:iCs/>
            <w:sz w:val="20"/>
            <w:szCs w:val="20"/>
            <w:lang w:val="en-GB"/>
          </w:rPr>
          <w:delText>by green marker</w:delText>
        </w:r>
      </w:del>
      <w:del w:id="862" w:author="Michiel Swaving Dijkstra" w:date="2022-02-28T10:00:00Z">
        <w:r w:rsidR="00CE71D3" w:rsidRPr="008740DD" w:rsidDel="006F7ED5">
          <w:rPr>
            <w:rFonts w:ascii="Times New Roman" w:hAnsi="Times New Roman" w:cs="Times New Roman"/>
            <w:i/>
            <w:iCs/>
            <w:sz w:val="20"/>
            <w:szCs w:val="20"/>
            <w:lang w:val="en-GB"/>
          </w:rPr>
          <w:delText xml:space="preserve">.  </w:delText>
        </w:r>
        <w:r w:rsidR="009E3462" w:rsidRPr="008740DD" w:rsidDel="006F7ED5">
          <w:rPr>
            <w:rFonts w:ascii="Times New Roman" w:hAnsi="Times New Roman" w:cs="Times New Roman"/>
            <w:i/>
            <w:iCs/>
            <w:sz w:val="20"/>
            <w:szCs w:val="20"/>
            <w:lang w:val="en-GB"/>
          </w:rPr>
          <w:delText>L</w:delText>
        </w:r>
        <w:r w:rsidR="00CE71D3" w:rsidRPr="008740DD" w:rsidDel="006F7ED5">
          <w:rPr>
            <w:rFonts w:ascii="Times New Roman" w:hAnsi="Times New Roman" w:cs="Times New Roman"/>
            <w:i/>
            <w:iCs/>
            <w:sz w:val="20"/>
            <w:szCs w:val="20"/>
            <w:lang w:val="en-GB"/>
          </w:rPr>
          <w:delText>tr. (Terschelling, Ameland &amp; Schiermonnikoog)</w:delText>
        </w:r>
      </w:del>
    </w:p>
    <w:p w14:paraId="774EF806" w14:textId="5E060730" w:rsidR="00CE71D3" w:rsidRDefault="00CE71D3" w:rsidP="00284B81">
      <w:pPr>
        <w:jc w:val="both"/>
        <w:rPr>
          <w:ins w:id="863" w:author="Michiel Swaving Dijkstra" w:date="2022-03-01T12:44:00Z"/>
          <w:rFonts w:ascii="Times New Roman" w:hAnsi="Times New Roman" w:cs="Times New Roman"/>
          <w:lang w:val="en-GB"/>
        </w:rPr>
      </w:pPr>
    </w:p>
    <w:p w14:paraId="284EA5DD" w14:textId="59930242" w:rsidR="002129EA" w:rsidRDefault="002129EA" w:rsidP="00284B81">
      <w:pPr>
        <w:jc w:val="both"/>
        <w:rPr>
          <w:ins w:id="864" w:author="Michiel Swaving Dijkstra" w:date="2022-03-01T12:44:00Z"/>
          <w:rFonts w:ascii="Times New Roman" w:hAnsi="Times New Roman" w:cs="Times New Roman"/>
          <w:lang w:val="en-GB"/>
        </w:rPr>
      </w:pPr>
    </w:p>
    <w:p w14:paraId="77CA8C45" w14:textId="58C2F232" w:rsidR="002129EA" w:rsidRDefault="002129EA" w:rsidP="00284B81">
      <w:pPr>
        <w:jc w:val="both"/>
        <w:rPr>
          <w:ins w:id="865" w:author="Michiel Swaving Dijkstra" w:date="2022-03-01T12:44:00Z"/>
          <w:rFonts w:ascii="Times New Roman" w:hAnsi="Times New Roman" w:cs="Times New Roman"/>
          <w:lang w:val="en-GB"/>
        </w:rPr>
      </w:pPr>
    </w:p>
    <w:p w14:paraId="49D24C31" w14:textId="61D2FF5F" w:rsidR="002129EA" w:rsidRDefault="002129EA" w:rsidP="00284B81">
      <w:pPr>
        <w:jc w:val="both"/>
        <w:rPr>
          <w:ins w:id="866" w:author="Michiel Swaving Dijkstra" w:date="2022-03-01T12:44:00Z"/>
          <w:rFonts w:ascii="Times New Roman" w:hAnsi="Times New Roman" w:cs="Times New Roman"/>
          <w:lang w:val="en-GB"/>
        </w:rPr>
      </w:pPr>
    </w:p>
    <w:p w14:paraId="769BCD5B" w14:textId="5F60FF8F" w:rsidR="002129EA" w:rsidRDefault="002129EA" w:rsidP="00284B81">
      <w:pPr>
        <w:jc w:val="both"/>
        <w:rPr>
          <w:ins w:id="867" w:author="Michiel Swaving Dijkstra" w:date="2022-03-01T12:44:00Z"/>
          <w:rFonts w:ascii="Times New Roman" w:hAnsi="Times New Roman" w:cs="Times New Roman"/>
          <w:lang w:val="en-GB"/>
        </w:rPr>
      </w:pPr>
    </w:p>
    <w:p w14:paraId="2738ECF7" w14:textId="489FF98C" w:rsidR="002129EA" w:rsidRDefault="002129EA" w:rsidP="00284B81">
      <w:pPr>
        <w:jc w:val="both"/>
        <w:rPr>
          <w:ins w:id="868" w:author="Michiel Swaving Dijkstra" w:date="2022-03-01T12:44:00Z"/>
          <w:rFonts w:ascii="Times New Roman" w:hAnsi="Times New Roman" w:cs="Times New Roman"/>
          <w:lang w:val="en-GB"/>
        </w:rPr>
      </w:pPr>
    </w:p>
    <w:p w14:paraId="26D41770" w14:textId="77777777" w:rsidR="002129EA" w:rsidRPr="008740DD" w:rsidRDefault="002129EA" w:rsidP="00284B81">
      <w:pPr>
        <w:jc w:val="both"/>
        <w:rPr>
          <w:rFonts w:ascii="Times New Roman" w:hAnsi="Times New Roman" w:cs="Times New Roman"/>
          <w:lang w:val="en-GB"/>
        </w:rPr>
      </w:pPr>
    </w:p>
    <w:p w14:paraId="46741BF7" w14:textId="0FF1941D" w:rsidR="009A445F" w:rsidRPr="008740DD" w:rsidRDefault="00833065">
      <w:pPr>
        <w:pStyle w:val="Heading2"/>
        <w:rPr>
          <w:rFonts w:ascii="Times New Roman" w:hAnsi="Times New Roman" w:cs="Times New Roman"/>
          <w:lang w:val="en-GB"/>
          <w:rPrChange w:id="869" w:author="Michiel Swaving Dijkstra" w:date="2022-03-01T12:00:00Z">
            <w:rPr>
              <w:lang w:val="en-GB"/>
            </w:rPr>
          </w:rPrChange>
        </w:rPr>
        <w:pPrChange w:id="870" w:author="Michiel Swaving Dijkstra" w:date="2022-02-14T10:42:00Z">
          <w:pPr>
            <w:jc w:val="both"/>
          </w:pPr>
        </w:pPrChange>
      </w:pPr>
      <w:bookmarkStart w:id="871" w:name="_Toc97031982"/>
      <w:ins w:id="872" w:author="Michiel Swaving Dijkstra" w:date="2022-02-14T10:42:00Z">
        <w:r w:rsidRPr="008740DD">
          <w:rPr>
            <w:rFonts w:ascii="Times New Roman" w:hAnsi="Times New Roman" w:cs="Times New Roman"/>
            <w:lang w:val="en-GB"/>
            <w:rPrChange w:id="873" w:author="Michiel Swaving Dijkstra" w:date="2022-03-01T12:00:00Z">
              <w:rPr>
                <w:lang w:val="en-GB"/>
              </w:rPr>
            </w:rPrChange>
          </w:rPr>
          <w:lastRenderedPageBreak/>
          <w:t xml:space="preserve">1.1 </w:t>
        </w:r>
      </w:ins>
      <w:r w:rsidR="009A445F" w:rsidRPr="008740DD">
        <w:rPr>
          <w:rFonts w:ascii="Times New Roman" w:hAnsi="Times New Roman" w:cs="Times New Roman"/>
          <w:lang w:val="en-GB"/>
          <w:rPrChange w:id="874" w:author="Michiel Swaving Dijkstra" w:date="2022-03-01T12:00:00Z">
            <w:rPr>
              <w:lang w:val="en-GB"/>
            </w:rPr>
          </w:rPrChange>
        </w:rPr>
        <w:t xml:space="preserve">Research </w:t>
      </w:r>
      <w:r w:rsidR="005917F1" w:rsidRPr="008740DD">
        <w:rPr>
          <w:rFonts w:ascii="Times New Roman" w:hAnsi="Times New Roman" w:cs="Times New Roman"/>
          <w:lang w:val="en-GB"/>
          <w:rPrChange w:id="875" w:author="Michiel Swaving Dijkstra" w:date="2022-03-01T12:00:00Z">
            <w:rPr>
              <w:lang w:val="en-GB"/>
            </w:rPr>
          </w:rPrChange>
        </w:rPr>
        <w:t>questions</w:t>
      </w:r>
      <w:bookmarkEnd w:id="871"/>
    </w:p>
    <w:p w14:paraId="70BE033E" w14:textId="174A2D4A" w:rsidR="005917F1" w:rsidRPr="008740DD" w:rsidRDefault="005917F1" w:rsidP="00284B81">
      <w:pPr>
        <w:jc w:val="both"/>
        <w:rPr>
          <w:rFonts w:ascii="Times New Roman" w:hAnsi="Times New Roman" w:cs="Times New Roman"/>
          <w:lang w:val="en-GB"/>
        </w:rPr>
      </w:pPr>
      <w:r w:rsidRPr="008740DD">
        <w:rPr>
          <w:rFonts w:ascii="Times New Roman" w:hAnsi="Times New Roman" w:cs="Times New Roman"/>
          <w:lang w:val="en-GB"/>
        </w:rPr>
        <w:t>The research</w:t>
      </w:r>
      <w:ins w:id="876" w:author="Michiel Swaving Dijkstra" w:date="2022-02-28T10:03:00Z">
        <w:r w:rsidR="006F7ED5" w:rsidRPr="008740DD">
          <w:rPr>
            <w:rFonts w:ascii="Times New Roman" w:hAnsi="Times New Roman" w:cs="Times New Roman"/>
            <w:lang w:val="en-GB"/>
          </w:rPr>
          <w:t xml:space="preserve"> </w:t>
        </w:r>
      </w:ins>
      <w:ins w:id="877" w:author="Michiel Swaving Dijkstra" w:date="2022-02-28T10:10:00Z">
        <w:r w:rsidR="007F6696" w:rsidRPr="008740DD">
          <w:rPr>
            <w:rFonts w:ascii="Times New Roman" w:hAnsi="Times New Roman" w:cs="Times New Roman"/>
            <w:lang w:val="en-GB"/>
          </w:rPr>
          <w:t>quantifies</w:t>
        </w:r>
      </w:ins>
      <w:ins w:id="878" w:author="Michiel Swaving Dijkstra" w:date="2022-03-01T12:25:00Z">
        <w:r w:rsidR="00B262E4">
          <w:rPr>
            <w:rFonts w:ascii="Times New Roman" w:hAnsi="Times New Roman" w:cs="Times New Roman"/>
            <w:lang w:val="en-GB"/>
          </w:rPr>
          <w:t xml:space="preserve"> the</w:t>
        </w:r>
      </w:ins>
      <w:del w:id="879" w:author="Michiel Swaving Dijkstra" w:date="2022-02-28T10:04:00Z">
        <w:r w:rsidRPr="008740DD" w:rsidDel="006F7ED5">
          <w:rPr>
            <w:rFonts w:ascii="Times New Roman" w:hAnsi="Times New Roman" w:cs="Times New Roman"/>
            <w:lang w:val="en-GB"/>
          </w:rPr>
          <w:delText xml:space="preserve"> </w:delText>
        </w:r>
      </w:del>
      <w:del w:id="880" w:author="AN_LE" w:date="2022-02-23T13:54:00Z">
        <w:r w:rsidRPr="008740DD" w:rsidDel="0089227A">
          <w:rPr>
            <w:rFonts w:ascii="Times New Roman" w:hAnsi="Times New Roman" w:cs="Times New Roman"/>
            <w:lang w:val="en-GB"/>
          </w:rPr>
          <w:delText xml:space="preserve">will be </w:delText>
        </w:r>
      </w:del>
      <w:del w:id="881" w:author="Michiel Swaving Dijkstra" w:date="2022-02-14T10:48:00Z">
        <w:r w:rsidRPr="008740DD" w:rsidDel="00847454">
          <w:rPr>
            <w:rFonts w:ascii="Times New Roman" w:hAnsi="Times New Roman" w:cs="Times New Roman"/>
            <w:lang w:val="en-GB"/>
            <w:rPrChange w:id="882" w:author="Michiel Swaving Dijkstra" w:date="2022-03-01T12:00:00Z">
              <w:rPr>
                <w:rFonts w:ascii="Times New Roman" w:hAnsi="Times New Roman" w:cs="Times New Roman"/>
                <w:highlight w:val="yellow"/>
                <w:lang w:val="en-GB"/>
              </w:rPr>
            </w:rPrChange>
          </w:rPr>
          <w:delText>an assessment</w:delText>
        </w:r>
      </w:del>
      <w:ins w:id="883" w:author="AN_LE" w:date="2022-02-23T13:53:00Z">
        <w:del w:id="884" w:author="Michiel Swaving Dijkstra" w:date="2022-02-28T10:04:00Z">
          <w:r w:rsidR="0089227A" w:rsidRPr="008740DD" w:rsidDel="006F7ED5">
            <w:rPr>
              <w:rFonts w:ascii="Times New Roman" w:hAnsi="Times New Roman" w:cs="Times New Roman"/>
              <w:lang w:val="en-GB"/>
            </w:rPr>
            <w:delText>ies</w:delText>
          </w:r>
        </w:del>
      </w:ins>
      <w:ins w:id="885" w:author="Michiel Swaving Dijkstra" w:date="2022-02-14T10:48:00Z">
        <w:r w:rsidR="00847454" w:rsidRPr="008740DD">
          <w:rPr>
            <w:rFonts w:ascii="Times New Roman" w:hAnsi="Times New Roman" w:cs="Times New Roman"/>
            <w:lang w:val="en-GB"/>
          </w:rPr>
          <w:t xml:space="preserve"> impact</w:t>
        </w:r>
      </w:ins>
      <w:r w:rsidRPr="008740DD">
        <w:rPr>
          <w:rFonts w:ascii="Times New Roman" w:hAnsi="Times New Roman" w:cs="Times New Roman"/>
          <w:lang w:val="en-GB"/>
          <w:rPrChange w:id="886" w:author="Michiel Swaving Dijkstra" w:date="2022-03-01T12:00:00Z">
            <w:rPr>
              <w:rFonts w:ascii="Times New Roman" w:hAnsi="Times New Roman" w:cs="Times New Roman"/>
              <w:highlight w:val="yellow"/>
              <w:lang w:val="en-GB"/>
            </w:rPr>
          </w:rPrChange>
        </w:rPr>
        <w:t xml:space="preserve"> of</w:t>
      </w:r>
      <w:del w:id="887" w:author="Michiel Swaving Dijkstra" w:date="2022-02-14T10:48:00Z">
        <w:r w:rsidRPr="008740DD" w:rsidDel="00847454">
          <w:rPr>
            <w:rFonts w:ascii="Times New Roman" w:hAnsi="Times New Roman" w:cs="Times New Roman"/>
            <w:lang w:val="en-GB"/>
            <w:rPrChange w:id="888" w:author="Michiel Swaving Dijkstra" w:date="2022-03-01T12:00:00Z">
              <w:rPr>
                <w:rFonts w:ascii="Times New Roman" w:hAnsi="Times New Roman" w:cs="Times New Roman"/>
                <w:highlight w:val="yellow"/>
                <w:lang w:val="en-GB"/>
              </w:rPr>
            </w:rPrChange>
          </w:rPr>
          <w:delText xml:space="preserve"> the</w:delText>
        </w:r>
      </w:del>
      <w:r w:rsidRPr="008740DD">
        <w:rPr>
          <w:rFonts w:ascii="Times New Roman" w:hAnsi="Times New Roman" w:cs="Times New Roman"/>
          <w:lang w:val="en-GB"/>
          <w:rPrChange w:id="889" w:author="Michiel Swaving Dijkstra" w:date="2022-03-01T12:00:00Z">
            <w:rPr>
              <w:rFonts w:ascii="Times New Roman" w:hAnsi="Times New Roman" w:cs="Times New Roman"/>
              <w:highlight w:val="yellow"/>
              <w:lang w:val="en-GB"/>
            </w:rPr>
          </w:rPrChange>
        </w:rPr>
        <w:t xml:space="preserve"> natural gas extraction </w:t>
      </w:r>
      <w:del w:id="890" w:author="Michiel Swaving Dijkstra" w:date="2022-02-14T10:48:00Z">
        <w:r w:rsidRPr="008740DD" w:rsidDel="00847454">
          <w:rPr>
            <w:rFonts w:ascii="Times New Roman" w:hAnsi="Times New Roman" w:cs="Times New Roman"/>
            <w:lang w:val="en-GB"/>
            <w:rPrChange w:id="891" w:author="Michiel Swaving Dijkstra" w:date="2022-03-01T12:00:00Z">
              <w:rPr>
                <w:rFonts w:ascii="Times New Roman" w:hAnsi="Times New Roman" w:cs="Times New Roman"/>
                <w:highlight w:val="yellow"/>
                <w:lang w:val="en-GB"/>
              </w:rPr>
            </w:rPrChange>
          </w:rPr>
          <w:delText xml:space="preserve">impact </w:delText>
        </w:r>
      </w:del>
      <w:r w:rsidRPr="008740DD">
        <w:rPr>
          <w:rFonts w:ascii="Times New Roman" w:hAnsi="Times New Roman" w:cs="Times New Roman"/>
          <w:lang w:val="en-GB"/>
          <w:rPrChange w:id="892" w:author="Michiel Swaving Dijkstra" w:date="2022-03-01T12:00:00Z">
            <w:rPr>
              <w:rFonts w:ascii="Times New Roman" w:hAnsi="Times New Roman" w:cs="Times New Roman"/>
              <w:highlight w:val="yellow"/>
              <w:lang w:val="en-GB"/>
            </w:rPr>
          </w:rPrChange>
        </w:rPr>
        <w:t xml:space="preserve">on the shoreface </w:t>
      </w:r>
      <w:del w:id="893" w:author="Michiel Swaving Dijkstra" w:date="2022-02-14T10:48:00Z">
        <w:r w:rsidRPr="008740DD" w:rsidDel="00847454">
          <w:rPr>
            <w:rFonts w:ascii="Times New Roman" w:hAnsi="Times New Roman" w:cs="Times New Roman"/>
            <w:lang w:val="en-GB"/>
            <w:rPrChange w:id="894" w:author="Michiel Swaving Dijkstra" w:date="2022-03-01T12:00:00Z">
              <w:rPr>
                <w:rFonts w:ascii="Times New Roman" w:hAnsi="Times New Roman" w:cs="Times New Roman"/>
                <w:highlight w:val="yellow"/>
                <w:lang w:val="en-GB"/>
              </w:rPr>
            </w:rPrChange>
          </w:rPr>
          <w:delText>of the Wadden Isles</w:delText>
        </w:r>
      </w:del>
      <w:ins w:id="895" w:author="Michiel Swaving Dijkstra" w:date="2022-02-14T10:48:00Z">
        <w:r w:rsidR="00847454" w:rsidRPr="008740DD">
          <w:rPr>
            <w:rFonts w:ascii="Times New Roman" w:hAnsi="Times New Roman" w:cs="Times New Roman"/>
            <w:lang w:val="en-GB"/>
          </w:rPr>
          <w:t>of Ameland-East</w:t>
        </w:r>
      </w:ins>
      <w:r w:rsidRPr="008740DD">
        <w:rPr>
          <w:rFonts w:ascii="Times New Roman" w:hAnsi="Times New Roman" w:cs="Times New Roman"/>
          <w:lang w:val="en-GB"/>
        </w:rPr>
        <w:t xml:space="preserve">. Four research questions are drawn up to </w:t>
      </w:r>
      <w:del w:id="896" w:author="Michiel Swaving Dijkstra" w:date="2022-02-28T10:05:00Z">
        <w:r w:rsidRPr="008740DD" w:rsidDel="006F7ED5">
          <w:rPr>
            <w:rFonts w:ascii="Times New Roman" w:hAnsi="Times New Roman" w:cs="Times New Roman"/>
            <w:lang w:val="en-GB"/>
          </w:rPr>
          <w:delText xml:space="preserve">make this </w:delText>
        </w:r>
        <w:commentRangeStart w:id="897"/>
        <w:r w:rsidRPr="008740DD" w:rsidDel="006F7ED5">
          <w:rPr>
            <w:rFonts w:ascii="Times New Roman" w:hAnsi="Times New Roman" w:cs="Times New Roman"/>
            <w:lang w:val="en-GB"/>
          </w:rPr>
          <w:delText>assessment</w:delText>
        </w:r>
        <w:commentRangeEnd w:id="897"/>
        <w:r w:rsidR="0089227A" w:rsidRPr="008740DD" w:rsidDel="006F7ED5">
          <w:rPr>
            <w:rStyle w:val="CommentReference"/>
            <w:rFonts w:ascii="Times New Roman" w:hAnsi="Times New Roman" w:cs="Times New Roman"/>
            <w:rPrChange w:id="898" w:author="Michiel Swaving Dijkstra" w:date="2022-03-01T12:00:00Z">
              <w:rPr>
                <w:rStyle w:val="CommentReference"/>
              </w:rPr>
            </w:rPrChange>
          </w:rPr>
          <w:commentReference w:id="897"/>
        </w:r>
        <w:r w:rsidRPr="008740DD" w:rsidDel="006F7ED5">
          <w:rPr>
            <w:rFonts w:ascii="Times New Roman" w:hAnsi="Times New Roman" w:cs="Times New Roman"/>
            <w:lang w:val="en-GB"/>
          </w:rPr>
          <w:delText>.</w:delText>
        </w:r>
      </w:del>
      <w:ins w:id="899" w:author="Michiel Swaving Dijkstra" w:date="2022-02-28T10:05:00Z">
        <w:r w:rsidR="006F7ED5" w:rsidRPr="008740DD">
          <w:rPr>
            <w:rFonts w:ascii="Times New Roman" w:hAnsi="Times New Roman" w:cs="Times New Roman"/>
            <w:lang w:val="en-GB"/>
          </w:rPr>
          <w:t xml:space="preserve">conduct this </w:t>
        </w:r>
      </w:ins>
      <w:ins w:id="900" w:author="Michiel Swaving Dijkstra" w:date="2022-02-28T10:10:00Z">
        <w:r w:rsidR="007F6696" w:rsidRPr="008740DD">
          <w:rPr>
            <w:rFonts w:ascii="Times New Roman" w:hAnsi="Times New Roman" w:cs="Times New Roman"/>
            <w:lang w:val="en-GB"/>
          </w:rPr>
          <w:t>quantification:</w:t>
        </w:r>
      </w:ins>
      <w:ins w:id="901" w:author="Michiel Swaving Dijkstra" w:date="2022-02-28T10:05:00Z">
        <w:r w:rsidR="006F7ED5" w:rsidRPr="008740DD">
          <w:rPr>
            <w:rFonts w:ascii="Times New Roman" w:hAnsi="Times New Roman" w:cs="Times New Roman"/>
            <w:lang w:val="en-GB"/>
          </w:rPr>
          <w:t xml:space="preserve"> </w:t>
        </w:r>
      </w:ins>
    </w:p>
    <w:p w14:paraId="6244EB67" w14:textId="77777777" w:rsidR="005917F1" w:rsidRPr="008740DD" w:rsidRDefault="005917F1" w:rsidP="00284B81">
      <w:pPr>
        <w:jc w:val="both"/>
        <w:rPr>
          <w:rFonts w:ascii="Times New Roman" w:hAnsi="Times New Roman" w:cs="Times New Roman"/>
          <w:lang w:val="en-GB"/>
        </w:rPr>
      </w:pPr>
    </w:p>
    <w:p w14:paraId="7904AFEB" w14:textId="12C65750" w:rsidR="00F91239" w:rsidRPr="008740DD" w:rsidRDefault="00F91239">
      <w:pPr>
        <w:pStyle w:val="ListParagraph"/>
        <w:numPr>
          <w:ilvl w:val="0"/>
          <w:numId w:val="1"/>
        </w:numPr>
        <w:jc w:val="both"/>
        <w:rPr>
          <w:rFonts w:ascii="Times New Roman" w:hAnsi="Times New Roman" w:cs="Times New Roman"/>
          <w:lang w:val="en-GB"/>
          <w:rPrChange w:id="902" w:author="Michiel Swaving Dijkstra" w:date="2022-03-01T12:00:00Z">
            <w:rPr>
              <w:lang w:val="en-GB"/>
            </w:rPr>
          </w:rPrChange>
        </w:rPr>
        <w:pPrChange w:id="903" w:author="AN_LE" w:date="2021-12-21T15:23:00Z">
          <w:pPr>
            <w:jc w:val="both"/>
          </w:pPr>
        </w:pPrChange>
      </w:pPr>
      <w:del w:id="904" w:author="AN_LE" w:date="2021-12-21T15:23:00Z">
        <w:r w:rsidRPr="008740DD" w:rsidDel="00E57633">
          <w:rPr>
            <w:rFonts w:ascii="Times New Roman" w:hAnsi="Times New Roman" w:cs="Times New Roman"/>
            <w:lang w:val="en-GB"/>
            <w:rPrChange w:id="905" w:author="Michiel Swaving Dijkstra" w:date="2022-03-01T12:00:00Z">
              <w:rPr>
                <w:lang w:val="en-GB"/>
              </w:rPr>
            </w:rPrChange>
          </w:rPr>
          <w:delText xml:space="preserve">- </w:delText>
        </w:r>
      </w:del>
      <w:ins w:id="906" w:author="Michiel Swaving Dijkstra" w:date="2022-02-28T10:05:00Z">
        <w:r w:rsidR="006F7ED5" w:rsidRPr="008740DD">
          <w:rPr>
            <w:rFonts w:ascii="Times New Roman" w:hAnsi="Times New Roman" w:cs="Times New Roman"/>
            <w:lang w:val="en-GB"/>
          </w:rPr>
          <w:t>In what way</w:t>
        </w:r>
      </w:ins>
      <w:ins w:id="907" w:author="Michiel Swaving Dijkstra" w:date="2022-02-28T10:06:00Z">
        <w:r w:rsidR="006F7ED5" w:rsidRPr="008740DD">
          <w:rPr>
            <w:rFonts w:ascii="Times New Roman" w:hAnsi="Times New Roman" w:cs="Times New Roman"/>
            <w:lang w:val="en-GB"/>
          </w:rPr>
          <w:t xml:space="preserve"> is</w:t>
        </w:r>
      </w:ins>
      <w:del w:id="908" w:author="Michiel Swaving Dijkstra" w:date="2022-02-28T10:05:00Z">
        <w:r w:rsidR="005917F1" w:rsidRPr="008740DD" w:rsidDel="006F7ED5">
          <w:rPr>
            <w:rFonts w:ascii="Times New Roman" w:hAnsi="Times New Roman" w:cs="Times New Roman"/>
            <w:lang w:val="en-GB"/>
            <w:rPrChange w:id="909" w:author="Michiel Swaving Dijkstra" w:date="2022-03-01T12:00:00Z">
              <w:rPr>
                <w:lang w:val="en-GB"/>
              </w:rPr>
            </w:rPrChange>
          </w:rPr>
          <w:delText>How is</w:delText>
        </w:r>
      </w:del>
      <w:r w:rsidR="005917F1" w:rsidRPr="008740DD">
        <w:rPr>
          <w:rFonts w:ascii="Times New Roman" w:hAnsi="Times New Roman" w:cs="Times New Roman"/>
          <w:lang w:val="en-GB"/>
          <w:rPrChange w:id="910" w:author="Michiel Swaving Dijkstra" w:date="2022-03-01T12:00:00Z">
            <w:rPr>
              <w:lang w:val="en-GB"/>
            </w:rPr>
          </w:rPrChange>
        </w:rPr>
        <w:t xml:space="preserve"> (sea)bed or surface subsidence studied in other research projects?</w:t>
      </w:r>
    </w:p>
    <w:p w14:paraId="299B4732" w14:textId="5E754CD6" w:rsidR="00F91239" w:rsidRPr="008740DD" w:rsidRDefault="00F91239">
      <w:pPr>
        <w:pStyle w:val="ListParagraph"/>
        <w:numPr>
          <w:ilvl w:val="0"/>
          <w:numId w:val="1"/>
        </w:numPr>
        <w:jc w:val="both"/>
        <w:rPr>
          <w:rFonts w:ascii="Times New Roman" w:hAnsi="Times New Roman" w:cs="Times New Roman"/>
          <w:lang w:val="en-GB"/>
          <w:rPrChange w:id="911" w:author="Michiel Swaving Dijkstra" w:date="2022-03-01T12:00:00Z">
            <w:rPr>
              <w:lang w:val="en-GB"/>
            </w:rPr>
          </w:rPrChange>
        </w:rPr>
        <w:pPrChange w:id="912" w:author="AN_LE" w:date="2021-12-21T15:23:00Z">
          <w:pPr>
            <w:jc w:val="both"/>
          </w:pPr>
        </w:pPrChange>
      </w:pPr>
      <w:del w:id="913" w:author="AN_LE" w:date="2021-12-21T15:23:00Z">
        <w:r w:rsidRPr="008740DD" w:rsidDel="00E57633">
          <w:rPr>
            <w:rFonts w:ascii="Times New Roman" w:hAnsi="Times New Roman" w:cs="Times New Roman"/>
            <w:lang w:val="en-GB"/>
            <w:rPrChange w:id="914" w:author="Michiel Swaving Dijkstra" w:date="2022-03-01T12:00:00Z">
              <w:rPr>
                <w:lang w:val="en-GB"/>
              </w:rPr>
            </w:rPrChange>
          </w:rPr>
          <w:delText xml:space="preserve">- </w:delText>
        </w:r>
      </w:del>
      <w:del w:id="915" w:author="AN_LE" w:date="2022-02-23T14:03:00Z">
        <w:r w:rsidR="005917F1" w:rsidRPr="008740DD" w:rsidDel="00C07A76">
          <w:rPr>
            <w:rFonts w:ascii="Times New Roman" w:hAnsi="Times New Roman" w:cs="Times New Roman"/>
            <w:lang w:val="en-GB"/>
            <w:rPrChange w:id="916" w:author="Michiel Swaving Dijkstra" w:date="2022-03-01T12:00:00Z">
              <w:rPr>
                <w:lang w:val="en-GB"/>
              </w:rPr>
            </w:rPrChange>
          </w:rPr>
          <w:delText>What method could be used</w:delText>
        </w:r>
      </w:del>
      <w:ins w:id="917" w:author="Michiel Swaving Dijkstra" w:date="2022-02-28T10:07:00Z">
        <w:r w:rsidR="006F7ED5" w:rsidRPr="008740DD">
          <w:rPr>
            <w:rFonts w:ascii="Times New Roman" w:hAnsi="Times New Roman" w:cs="Times New Roman"/>
            <w:lang w:val="en-GB"/>
          </w:rPr>
          <w:t xml:space="preserve">What methodology could be used </w:t>
        </w:r>
      </w:ins>
      <w:ins w:id="918" w:author="AN_LE" w:date="2022-02-23T14:03:00Z">
        <w:del w:id="919" w:author="Michiel Swaving Dijkstra" w:date="2022-02-28T10:07:00Z">
          <w:r w:rsidR="00C07A76" w:rsidRPr="008740DD" w:rsidDel="006F7ED5">
            <w:rPr>
              <w:rFonts w:ascii="Times New Roman" w:hAnsi="Times New Roman" w:cs="Times New Roman"/>
              <w:lang w:val="en-GB"/>
            </w:rPr>
            <w:delText>How</w:delText>
          </w:r>
        </w:del>
      </w:ins>
      <w:del w:id="920" w:author="Michiel Swaving Dijkstra" w:date="2022-02-28T10:07:00Z">
        <w:r w:rsidR="005917F1" w:rsidRPr="008740DD" w:rsidDel="006F7ED5">
          <w:rPr>
            <w:rFonts w:ascii="Times New Roman" w:hAnsi="Times New Roman" w:cs="Times New Roman"/>
            <w:lang w:val="en-GB"/>
            <w:rPrChange w:id="921" w:author="Michiel Swaving Dijkstra" w:date="2022-03-01T12:00:00Z">
              <w:rPr>
                <w:lang w:val="en-GB"/>
              </w:rPr>
            </w:rPrChange>
          </w:rPr>
          <w:delText xml:space="preserve"> </w:delText>
        </w:r>
      </w:del>
      <w:r w:rsidR="005917F1" w:rsidRPr="008740DD">
        <w:rPr>
          <w:rFonts w:ascii="Times New Roman" w:hAnsi="Times New Roman" w:cs="Times New Roman"/>
          <w:lang w:val="en-GB"/>
          <w:rPrChange w:id="922" w:author="Michiel Swaving Dijkstra" w:date="2022-03-01T12:00:00Z">
            <w:rPr>
              <w:lang w:val="en-GB"/>
            </w:rPr>
          </w:rPrChange>
        </w:rPr>
        <w:t>to detect seabed subsidence</w:t>
      </w:r>
      <w:ins w:id="923" w:author="AN_LE" w:date="2021-12-21T15:24:00Z">
        <w:r w:rsidR="00E57633" w:rsidRPr="008740DD">
          <w:rPr>
            <w:rFonts w:ascii="Times New Roman" w:hAnsi="Times New Roman" w:cs="Times New Roman"/>
            <w:lang w:val="en-GB"/>
          </w:rPr>
          <w:t xml:space="preserve"> in relation to natural gas extraction</w:t>
        </w:r>
      </w:ins>
      <w:r w:rsidR="005917F1" w:rsidRPr="008740DD">
        <w:rPr>
          <w:rFonts w:ascii="Times New Roman" w:hAnsi="Times New Roman" w:cs="Times New Roman"/>
          <w:lang w:val="en-GB"/>
          <w:rPrChange w:id="924" w:author="Michiel Swaving Dijkstra" w:date="2022-03-01T12:00:00Z">
            <w:rPr>
              <w:lang w:val="en-GB"/>
            </w:rPr>
          </w:rPrChange>
        </w:rPr>
        <w:t>?</w:t>
      </w:r>
    </w:p>
    <w:p w14:paraId="281FE6DD" w14:textId="32D896F8" w:rsidR="00F91239" w:rsidRPr="008740DD" w:rsidRDefault="00F91239">
      <w:pPr>
        <w:pStyle w:val="ListParagraph"/>
        <w:numPr>
          <w:ilvl w:val="0"/>
          <w:numId w:val="1"/>
        </w:numPr>
        <w:jc w:val="both"/>
        <w:rPr>
          <w:rFonts w:ascii="Times New Roman" w:hAnsi="Times New Roman" w:cs="Times New Roman"/>
          <w:lang w:val="en-GB"/>
          <w:rPrChange w:id="925" w:author="Michiel Swaving Dijkstra" w:date="2022-03-01T12:00:00Z">
            <w:rPr>
              <w:lang w:val="en-GB"/>
            </w:rPr>
          </w:rPrChange>
        </w:rPr>
        <w:pPrChange w:id="926" w:author="AN_LE" w:date="2021-12-21T15:23:00Z">
          <w:pPr>
            <w:jc w:val="both"/>
          </w:pPr>
        </w:pPrChange>
      </w:pPr>
      <w:del w:id="927" w:author="AN_LE" w:date="2021-12-21T15:23:00Z">
        <w:r w:rsidRPr="008740DD" w:rsidDel="00E57633">
          <w:rPr>
            <w:rFonts w:ascii="Times New Roman" w:hAnsi="Times New Roman" w:cs="Times New Roman"/>
            <w:lang w:val="en-GB"/>
            <w:rPrChange w:id="928" w:author="Michiel Swaving Dijkstra" w:date="2022-03-01T12:00:00Z">
              <w:rPr>
                <w:lang w:val="en-GB"/>
              </w:rPr>
            </w:rPrChange>
          </w:rPr>
          <w:delText xml:space="preserve">- </w:delText>
        </w:r>
      </w:del>
      <w:r w:rsidR="005917F1" w:rsidRPr="008740DD">
        <w:rPr>
          <w:rFonts w:ascii="Times New Roman" w:hAnsi="Times New Roman" w:cs="Times New Roman"/>
          <w:lang w:val="en-GB"/>
          <w:rPrChange w:id="929" w:author="Michiel Swaving Dijkstra" w:date="2022-03-01T12:00:00Z">
            <w:rPr>
              <w:lang w:val="en-GB"/>
            </w:rPr>
          </w:rPrChange>
        </w:rPr>
        <w:t xml:space="preserve">What signs of seabed subsidence </w:t>
      </w:r>
      <w:ins w:id="930" w:author="Michiel Swaving Dijkstra" w:date="2022-02-02T13:42:00Z">
        <w:r w:rsidR="00111165" w:rsidRPr="008740DD">
          <w:rPr>
            <w:rFonts w:ascii="Times New Roman" w:hAnsi="Times New Roman" w:cs="Times New Roman"/>
            <w:lang w:val="en-GB"/>
          </w:rPr>
          <w:t>are</w:t>
        </w:r>
      </w:ins>
      <w:del w:id="931" w:author="Michiel Swaving Dijkstra" w:date="2022-02-02T13:41:00Z">
        <w:r w:rsidR="00FF1314" w:rsidRPr="008740DD" w:rsidDel="00111165">
          <w:rPr>
            <w:rFonts w:ascii="Times New Roman" w:hAnsi="Times New Roman" w:cs="Times New Roman"/>
            <w:lang w:val="en-GB"/>
            <w:rPrChange w:id="932" w:author="Michiel Swaving Dijkstra" w:date="2022-03-01T12:00:00Z">
              <w:rPr>
                <w:lang w:val="en-GB"/>
              </w:rPr>
            </w:rPrChange>
          </w:rPr>
          <w:delText>is</w:delText>
        </w:r>
      </w:del>
      <w:r w:rsidR="005917F1" w:rsidRPr="008740DD">
        <w:rPr>
          <w:rFonts w:ascii="Times New Roman" w:hAnsi="Times New Roman" w:cs="Times New Roman"/>
          <w:lang w:val="en-GB"/>
          <w:rPrChange w:id="933" w:author="Michiel Swaving Dijkstra" w:date="2022-03-01T12:00:00Z">
            <w:rPr>
              <w:lang w:val="en-GB"/>
            </w:rPr>
          </w:rPrChange>
        </w:rPr>
        <w:t xml:space="preserve"> present at the shoreface of the Wadden </w:t>
      </w:r>
      <w:del w:id="934" w:author="Michiel Swaving Dijkstra" w:date="2022-02-02T13:41:00Z">
        <w:r w:rsidR="005917F1" w:rsidRPr="008740DD" w:rsidDel="00111165">
          <w:rPr>
            <w:rFonts w:ascii="Times New Roman" w:hAnsi="Times New Roman" w:cs="Times New Roman"/>
            <w:lang w:val="en-GB"/>
            <w:rPrChange w:id="935" w:author="Michiel Swaving Dijkstra" w:date="2022-03-01T12:00:00Z">
              <w:rPr>
                <w:lang w:val="en-GB"/>
              </w:rPr>
            </w:rPrChange>
          </w:rPr>
          <w:delText>Isles</w:delText>
        </w:r>
      </w:del>
      <w:ins w:id="936" w:author="Michiel Swaving Dijkstra" w:date="2022-02-02T13:41:00Z">
        <w:r w:rsidR="00111165" w:rsidRPr="008740DD">
          <w:rPr>
            <w:rFonts w:ascii="Times New Roman" w:hAnsi="Times New Roman" w:cs="Times New Roman"/>
            <w:lang w:val="en-GB"/>
          </w:rPr>
          <w:t>Isles?</w:t>
        </w:r>
      </w:ins>
    </w:p>
    <w:p w14:paraId="6FD8A00F" w14:textId="731DC0D8" w:rsidR="008D4BDD" w:rsidRPr="008740DD" w:rsidRDefault="00F91239">
      <w:pPr>
        <w:pStyle w:val="ListParagraph"/>
        <w:numPr>
          <w:ilvl w:val="0"/>
          <w:numId w:val="1"/>
        </w:numPr>
        <w:jc w:val="both"/>
        <w:rPr>
          <w:rFonts w:ascii="Times New Roman" w:hAnsi="Times New Roman" w:cs="Times New Roman"/>
          <w:lang w:val="en-GB"/>
          <w:rPrChange w:id="937" w:author="Michiel Swaving Dijkstra" w:date="2022-03-01T12:00:00Z">
            <w:rPr>
              <w:lang w:val="en-GB"/>
            </w:rPr>
          </w:rPrChange>
        </w:rPr>
        <w:pPrChange w:id="938" w:author="AN_LE" w:date="2021-12-21T15:23:00Z">
          <w:pPr>
            <w:jc w:val="both"/>
          </w:pPr>
        </w:pPrChange>
      </w:pPr>
      <w:del w:id="939" w:author="AN_LE" w:date="2021-12-21T15:23:00Z">
        <w:r w:rsidRPr="008740DD" w:rsidDel="00E57633">
          <w:rPr>
            <w:rFonts w:ascii="Times New Roman" w:hAnsi="Times New Roman" w:cs="Times New Roman"/>
            <w:lang w:val="en-GB"/>
            <w:rPrChange w:id="940" w:author="Michiel Swaving Dijkstra" w:date="2022-03-01T12:00:00Z">
              <w:rPr>
                <w:lang w:val="en-GB"/>
              </w:rPr>
            </w:rPrChange>
          </w:rPr>
          <w:delText xml:space="preserve">- </w:delText>
        </w:r>
      </w:del>
      <w:r w:rsidR="005917F1" w:rsidRPr="008740DD">
        <w:rPr>
          <w:rFonts w:ascii="Times New Roman" w:hAnsi="Times New Roman" w:cs="Times New Roman"/>
          <w:lang w:val="en-GB"/>
          <w:rPrChange w:id="941" w:author="Michiel Swaving Dijkstra" w:date="2022-03-01T12:00:00Z">
            <w:rPr>
              <w:lang w:val="en-GB"/>
            </w:rPr>
          </w:rPrChange>
        </w:rPr>
        <w:t xml:space="preserve">How </w:t>
      </w:r>
      <w:del w:id="942" w:author="Michiel Swaving Dijkstra" w:date="2022-02-14T10:49:00Z">
        <w:r w:rsidR="005917F1" w:rsidRPr="008740DD" w:rsidDel="00847454">
          <w:rPr>
            <w:rFonts w:ascii="Times New Roman" w:hAnsi="Times New Roman" w:cs="Times New Roman"/>
            <w:lang w:val="en-GB"/>
            <w:rPrChange w:id="943" w:author="Michiel Swaving Dijkstra" w:date="2022-03-01T12:00:00Z">
              <w:rPr>
                <w:lang w:val="en-GB"/>
              </w:rPr>
            </w:rPrChange>
          </w:rPr>
          <w:delText>should these signs be evaluated</w:delText>
        </w:r>
      </w:del>
      <w:ins w:id="944" w:author="Michiel Swaving Dijkstra" w:date="2022-02-14T10:49:00Z">
        <w:r w:rsidR="00847454" w:rsidRPr="008740DD">
          <w:rPr>
            <w:rFonts w:ascii="Times New Roman" w:hAnsi="Times New Roman" w:cs="Times New Roman"/>
            <w:lang w:val="en-GB"/>
          </w:rPr>
          <w:t>could these signs of seabed subsidence be evaluated</w:t>
        </w:r>
      </w:ins>
      <w:r w:rsidR="005917F1" w:rsidRPr="008740DD">
        <w:rPr>
          <w:rFonts w:ascii="Times New Roman" w:hAnsi="Times New Roman" w:cs="Times New Roman"/>
          <w:lang w:val="en-GB"/>
          <w:rPrChange w:id="945" w:author="Michiel Swaving Dijkstra" w:date="2022-03-01T12:00:00Z">
            <w:rPr>
              <w:lang w:val="en-GB"/>
            </w:rPr>
          </w:rPrChange>
        </w:rPr>
        <w:t>?</w:t>
      </w:r>
    </w:p>
    <w:p w14:paraId="6079699B" w14:textId="2CD53939" w:rsidR="001440DE" w:rsidRPr="008740DD" w:rsidRDefault="001440DE" w:rsidP="00284B81">
      <w:pPr>
        <w:jc w:val="both"/>
        <w:rPr>
          <w:rFonts w:ascii="Times New Roman" w:hAnsi="Times New Roman" w:cs="Times New Roman"/>
          <w:lang w:val="en-GB"/>
        </w:rPr>
      </w:pPr>
    </w:p>
    <w:p w14:paraId="0B01185A" w14:textId="1ACC6F40" w:rsidR="001440DE" w:rsidDel="002129EA" w:rsidRDefault="001440DE" w:rsidP="00284B81">
      <w:pPr>
        <w:jc w:val="both"/>
        <w:rPr>
          <w:del w:id="946" w:author="Michiel Swaving Dijkstra" w:date="2022-02-28T10:15:00Z"/>
          <w:rFonts w:ascii="Times New Roman" w:hAnsi="Times New Roman" w:cs="Times New Roman"/>
          <w:lang w:val="en-GB"/>
        </w:rPr>
      </w:pPr>
      <w:r w:rsidRPr="008740DD">
        <w:rPr>
          <w:rFonts w:ascii="Times New Roman" w:hAnsi="Times New Roman" w:cs="Times New Roman"/>
          <w:lang w:val="en-GB"/>
        </w:rPr>
        <w:t>As briefly stated earlier the shoreface morphology of the Wadden</w:t>
      </w:r>
      <w:r w:rsidR="00960753" w:rsidRPr="008740DD">
        <w:rPr>
          <w:rFonts w:ascii="Times New Roman" w:hAnsi="Times New Roman" w:cs="Times New Roman"/>
          <w:lang w:val="en-GB"/>
        </w:rPr>
        <w:t xml:space="preserve"> Isles</w:t>
      </w:r>
      <w:r w:rsidRPr="008740DD">
        <w:rPr>
          <w:rFonts w:ascii="Times New Roman" w:hAnsi="Times New Roman" w:cs="Times New Roman"/>
          <w:lang w:val="en-GB"/>
        </w:rPr>
        <w:t xml:space="preserve"> is dynamic and complex, making it impossible to attribute all the shoreface changes to certain </w:t>
      </w:r>
      <w:ins w:id="947" w:author="Michiel Swaving Dijkstra" w:date="2022-01-21T17:49:00Z">
        <w:r w:rsidR="0059491B" w:rsidRPr="008740DD">
          <w:rPr>
            <w:rFonts w:ascii="Times New Roman" w:hAnsi="Times New Roman" w:cs="Times New Roman"/>
            <w:lang w:val="en-GB"/>
          </w:rPr>
          <w:t xml:space="preserve">specific </w:t>
        </w:r>
      </w:ins>
      <w:r w:rsidRPr="008740DD">
        <w:rPr>
          <w:rFonts w:ascii="Times New Roman" w:hAnsi="Times New Roman" w:cs="Times New Roman"/>
          <w:lang w:val="en-GB"/>
        </w:rPr>
        <w:t>causes.</w:t>
      </w:r>
      <w:ins w:id="948" w:author="Michiel Swaving Dijkstra" w:date="2022-02-28T10:10:00Z">
        <w:r w:rsidR="007F6696" w:rsidRPr="008740DD">
          <w:rPr>
            <w:rFonts w:ascii="Times New Roman" w:hAnsi="Times New Roman" w:cs="Times New Roman"/>
            <w:lang w:val="en-GB"/>
          </w:rPr>
          <w:t xml:space="preserve"> </w:t>
        </w:r>
      </w:ins>
      <w:del w:id="949" w:author="Michiel Swaving Dijkstra" w:date="2022-02-28T10:10:00Z">
        <w:r w:rsidRPr="008740DD" w:rsidDel="007F6696">
          <w:rPr>
            <w:rFonts w:ascii="Times New Roman" w:hAnsi="Times New Roman" w:cs="Times New Roman"/>
            <w:lang w:val="en-GB"/>
          </w:rPr>
          <w:delText xml:space="preserve"> Therefore, the objective of this research is to distinguish certain changes in shoreface morphology between </w:delText>
        </w:r>
        <w:r w:rsidR="006E77EB" w:rsidRPr="008740DD" w:rsidDel="007F6696">
          <w:rPr>
            <w:rFonts w:ascii="Times New Roman" w:hAnsi="Times New Roman" w:cs="Times New Roman"/>
            <w:lang w:val="en-GB"/>
          </w:rPr>
          <w:delText>the coast of Ameland and the control samples of Schiermonnikoog and Terschelling</w:delText>
        </w:r>
      </w:del>
      <w:del w:id="950" w:author="Michiel Swaving Dijkstra" w:date="2022-01-21T17:49:00Z">
        <w:r w:rsidRPr="008740DD" w:rsidDel="0059491B">
          <w:rPr>
            <w:rFonts w:ascii="Times New Roman" w:hAnsi="Times New Roman" w:cs="Times New Roman"/>
            <w:lang w:val="en-GB"/>
          </w:rPr>
          <w:delText>.</w:delText>
        </w:r>
      </w:del>
      <w:del w:id="951" w:author="Michiel Swaving Dijkstra" w:date="2022-01-21T17:48:00Z">
        <w:r w:rsidRPr="008740DD" w:rsidDel="0059491B">
          <w:rPr>
            <w:rFonts w:ascii="Times New Roman" w:hAnsi="Times New Roman" w:cs="Times New Roman"/>
            <w:lang w:val="en-GB"/>
          </w:rPr>
          <w:delText xml:space="preserve"> However, not all the differences between the three chosen areas can be linked to natural gas extraction</w:delText>
        </w:r>
        <w:r w:rsidR="006E77EB" w:rsidRPr="008740DD" w:rsidDel="0059491B">
          <w:rPr>
            <w:rFonts w:ascii="Times New Roman" w:hAnsi="Times New Roman" w:cs="Times New Roman"/>
            <w:lang w:val="en-GB"/>
          </w:rPr>
          <w:delText xml:space="preserve"> as other parameters can influence the shoreface morphology as well</w:delText>
        </w:r>
        <w:r w:rsidRPr="008740DD" w:rsidDel="0059491B">
          <w:rPr>
            <w:rFonts w:ascii="Times New Roman" w:hAnsi="Times New Roman" w:cs="Times New Roman"/>
            <w:lang w:val="en-GB"/>
          </w:rPr>
          <w:delText>.</w:delText>
        </w:r>
        <w:r w:rsidR="00B77319" w:rsidRPr="008740DD" w:rsidDel="0059491B">
          <w:rPr>
            <w:rFonts w:ascii="Times New Roman" w:hAnsi="Times New Roman" w:cs="Times New Roman"/>
            <w:lang w:val="en-GB"/>
          </w:rPr>
          <w:delText xml:space="preserve"> </w:delText>
        </w:r>
        <w:r w:rsidR="006E77EB" w:rsidRPr="008740DD" w:rsidDel="0059491B">
          <w:rPr>
            <w:rFonts w:ascii="Times New Roman" w:hAnsi="Times New Roman" w:cs="Times New Roman"/>
            <w:lang w:val="en-GB"/>
          </w:rPr>
          <w:delText>I</w:delText>
        </w:r>
      </w:del>
      <w:del w:id="952" w:author="Michiel Swaving Dijkstra" w:date="2022-01-21T17:49:00Z">
        <w:r w:rsidR="006E77EB" w:rsidRPr="008740DD" w:rsidDel="0059491B">
          <w:rPr>
            <w:rFonts w:ascii="Times New Roman" w:hAnsi="Times New Roman" w:cs="Times New Roman"/>
            <w:lang w:val="en-GB"/>
          </w:rPr>
          <w:delText>t is decided</w:delText>
        </w:r>
      </w:del>
      <w:ins w:id="953" w:author="Michiel Swaving Dijkstra" w:date="2022-01-21T17:49:00Z">
        <w:r w:rsidR="0059491B" w:rsidRPr="008740DD">
          <w:rPr>
            <w:rFonts w:ascii="Times New Roman" w:hAnsi="Times New Roman" w:cs="Times New Roman"/>
            <w:lang w:val="en-GB"/>
          </w:rPr>
          <w:t>D</w:t>
        </w:r>
      </w:ins>
      <w:del w:id="954" w:author="Michiel Swaving Dijkstra" w:date="2022-01-21T17:49:00Z">
        <w:r w:rsidR="006E77EB" w:rsidRPr="008740DD" w:rsidDel="0059491B">
          <w:rPr>
            <w:rFonts w:ascii="Times New Roman" w:hAnsi="Times New Roman" w:cs="Times New Roman"/>
            <w:lang w:val="en-GB"/>
          </w:rPr>
          <w:delText xml:space="preserve"> d</w:delText>
        </w:r>
      </w:del>
      <w:r w:rsidR="006E77EB" w:rsidRPr="008740DD">
        <w:rPr>
          <w:rFonts w:ascii="Times New Roman" w:hAnsi="Times New Roman" w:cs="Times New Roman"/>
          <w:lang w:val="en-GB"/>
        </w:rPr>
        <w:t>ue to the complexity of the task</w:t>
      </w:r>
      <w:del w:id="955" w:author="Michiel Swaving Dijkstra" w:date="2022-03-01T12:25:00Z">
        <w:r w:rsidR="006E77EB" w:rsidRPr="008740DD" w:rsidDel="00B262E4">
          <w:rPr>
            <w:rFonts w:ascii="Times New Roman" w:hAnsi="Times New Roman" w:cs="Times New Roman"/>
            <w:lang w:val="en-GB"/>
          </w:rPr>
          <w:delText xml:space="preserve"> that</w:delText>
        </w:r>
      </w:del>
      <w:r w:rsidR="006E77EB" w:rsidRPr="008740DD">
        <w:rPr>
          <w:rFonts w:ascii="Times New Roman" w:hAnsi="Times New Roman" w:cs="Times New Roman"/>
          <w:lang w:val="en-GB"/>
        </w:rPr>
        <w:t xml:space="preserve"> the research area is limited to these three islands. </w:t>
      </w:r>
      <w:ins w:id="956" w:author="Michiel Swaving Dijkstra" w:date="2022-01-21T17:50:00Z">
        <w:r w:rsidR="0059491B" w:rsidRPr="008740DD">
          <w:rPr>
            <w:rFonts w:ascii="Times New Roman" w:hAnsi="Times New Roman" w:cs="Times New Roman"/>
            <w:lang w:val="en-GB"/>
          </w:rPr>
          <w:t>T</w:t>
        </w:r>
      </w:ins>
      <w:del w:id="957" w:author="Michiel Swaving Dijkstra" w:date="2022-01-21T17:50:00Z">
        <w:r w:rsidR="006E77EB" w:rsidRPr="008740DD" w:rsidDel="0059491B">
          <w:rPr>
            <w:rFonts w:ascii="Times New Roman" w:hAnsi="Times New Roman" w:cs="Times New Roman"/>
            <w:lang w:val="en-GB"/>
          </w:rPr>
          <w:delText>It should not be about t</w:delText>
        </w:r>
      </w:del>
      <w:r w:rsidR="006E77EB" w:rsidRPr="008740DD">
        <w:rPr>
          <w:rFonts w:ascii="Times New Roman" w:hAnsi="Times New Roman" w:cs="Times New Roman"/>
          <w:lang w:val="en-GB"/>
        </w:rPr>
        <w:t>he effects of the natural gas extraction on the entire Wadden</w:t>
      </w:r>
      <w:r w:rsidR="00960753" w:rsidRPr="008740DD">
        <w:rPr>
          <w:rFonts w:ascii="Times New Roman" w:hAnsi="Times New Roman" w:cs="Times New Roman"/>
          <w:lang w:val="en-GB"/>
        </w:rPr>
        <w:t xml:space="preserve"> Isles</w:t>
      </w:r>
      <w:r w:rsidR="006E77EB" w:rsidRPr="008740DD">
        <w:rPr>
          <w:rFonts w:ascii="Times New Roman" w:hAnsi="Times New Roman" w:cs="Times New Roman"/>
          <w:lang w:val="en-GB"/>
        </w:rPr>
        <w:t xml:space="preserve"> system</w:t>
      </w:r>
      <w:ins w:id="958" w:author="Michiel Swaving Dijkstra" w:date="2022-01-21T17:50:00Z">
        <w:r w:rsidR="0059491B" w:rsidRPr="008740DD">
          <w:rPr>
            <w:rFonts w:ascii="Times New Roman" w:hAnsi="Times New Roman" w:cs="Times New Roman"/>
            <w:lang w:val="en-GB"/>
          </w:rPr>
          <w:t xml:space="preserve"> is beyond the scope of this </w:t>
        </w:r>
      </w:ins>
      <w:ins w:id="959" w:author="Michiel Swaving Dijkstra" w:date="2022-02-14T10:00:00Z">
        <w:r w:rsidR="00096EDD" w:rsidRPr="008740DD">
          <w:rPr>
            <w:rFonts w:ascii="Times New Roman" w:hAnsi="Times New Roman" w:cs="Times New Roman"/>
            <w:lang w:val="en-GB"/>
          </w:rPr>
          <w:t>research</w:t>
        </w:r>
      </w:ins>
      <w:r w:rsidR="006E77EB" w:rsidRPr="008740DD">
        <w:rPr>
          <w:rFonts w:ascii="Times New Roman" w:hAnsi="Times New Roman" w:cs="Times New Roman"/>
          <w:lang w:val="en-GB"/>
        </w:rPr>
        <w:t xml:space="preserve">. </w:t>
      </w:r>
      <w:r w:rsidR="00B77319" w:rsidRPr="008740DD">
        <w:rPr>
          <w:rFonts w:ascii="Times New Roman" w:hAnsi="Times New Roman" w:cs="Times New Roman"/>
          <w:lang w:val="en-GB"/>
        </w:rPr>
        <w:t xml:space="preserve">Therefore, changes that are found in this research might not be true for all the places where there is natural gas extraction close to the shore. </w:t>
      </w:r>
      <w:r w:rsidRPr="008740DD">
        <w:rPr>
          <w:rFonts w:ascii="Times New Roman" w:hAnsi="Times New Roman" w:cs="Times New Roman"/>
          <w:lang w:val="en-GB"/>
        </w:rPr>
        <w:t xml:space="preserve"> </w:t>
      </w:r>
    </w:p>
    <w:p w14:paraId="2FD4A1D9" w14:textId="0A859AC7" w:rsidR="002129EA" w:rsidRDefault="002129EA" w:rsidP="00284B81">
      <w:pPr>
        <w:jc w:val="both"/>
        <w:rPr>
          <w:ins w:id="960" w:author="Michiel Swaving Dijkstra" w:date="2022-03-01T12:44:00Z"/>
          <w:rFonts w:ascii="Times New Roman" w:hAnsi="Times New Roman" w:cs="Times New Roman"/>
          <w:lang w:val="en-GB"/>
        </w:rPr>
      </w:pPr>
    </w:p>
    <w:p w14:paraId="428F6842" w14:textId="06A34B39" w:rsidR="002129EA" w:rsidRDefault="002129EA" w:rsidP="00284B81">
      <w:pPr>
        <w:jc w:val="both"/>
        <w:rPr>
          <w:ins w:id="961" w:author="Michiel Swaving Dijkstra" w:date="2022-03-01T12:44:00Z"/>
          <w:rFonts w:ascii="Times New Roman" w:hAnsi="Times New Roman" w:cs="Times New Roman"/>
          <w:lang w:val="en-GB"/>
        </w:rPr>
      </w:pPr>
    </w:p>
    <w:p w14:paraId="4189892C" w14:textId="475D4775" w:rsidR="002129EA" w:rsidRDefault="002129EA" w:rsidP="00284B81">
      <w:pPr>
        <w:jc w:val="both"/>
        <w:rPr>
          <w:ins w:id="962" w:author="Michiel Swaving Dijkstra" w:date="2022-03-01T12:44:00Z"/>
          <w:rFonts w:ascii="Times New Roman" w:hAnsi="Times New Roman" w:cs="Times New Roman"/>
          <w:lang w:val="en-GB"/>
        </w:rPr>
      </w:pPr>
    </w:p>
    <w:p w14:paraId="608B40D3" w14:textId="7B7A450E" w:rsidR="002129EA" w:rsidRDefault="002129EA" w:rsidP="00284B81">
      <w:pPr>
        <w:jc w:val="both"/>
        <w:rPr>
          <w:ins w:id="963" w:author="Michiel Swaving Dijkstra" w:date="2022-03-01T12:44:00Z"/>
          <w:rFonts w:ascii="Times New Roman" w:hAnsi="Times New Roman" w:cs="Times New Roman"/>
          <w:lang w:val="en-GB"/>
        </w:rPr>
      </w:pPr>
    </w:p>
    <w:p w14:paraId="1CB8372E" w14:textId="29AFA75C" w:rsidR="002129EA" w:rsidRDefault="002129EA" w:rsidP="00284B81">
      <w:pPr>
        <w:jc w:val="both"/>
        <w:rPr>
          <w:ins w:id="964" w:author="Michiel Swaving Dijkstra" w:date="2022-03-01T12:44:00Z"/>
          <w:rFonts w:ascii="Times New Roman" w:hAnsi="Times New Roman" w:cs="Times New Roman"/>
          <w:lang w:val="en-GB"/>
        </w:rPr>
      </w:pPr>
    </w:p>
    <w:p w14:paraId="52B43948" w14:textId="6BBEB62B" w:rsidR="002129EA" w:rsidRDefault="002129EA" w:rsidP="00284B81">
      <w:pPr>
        <w:jc w:val="both"/>
        <w:rPr>
          <w:ins w:id="965" w:author="Michiel Swaving Dijkstra" w:date="2022-03-01T12:44:00Z"/>
          <w:rFonts w:ascii="Times New Roman" w:hAnsi="Times New Roman" w:cs="Times New Roman"/>
          <w:lang w:val="en-GB"/>
        </w:rPr>
      </w:pPr>
    </w:p>
    <w:p w14:paraId="0E5F8FE7" w14:textId="2E846F04" w:rsidR="002129EA" w:rsidRDefault="002129EA" w:rsidP="00284B81">
      <w:pPr>
        <w:jc w:val="both"/>
        <w:rPr>
          <w:ins w:id="966" w:author="Michiel Swaving Dijkstra" w:date="2022-03-01T12:44:00Z"/>
          <w:rFonts w:ascii="Times New Roman" w:hAnsi="Times New Roman" w:cs="Times New Roman"/>
          <w:lang w:val="en-GB"/>
        </w:rPr>
      </w:pPr>
    </w:p>
    <w:p w14:paraId="29A3AAB8" w14:textId="04B83263" w:rsidR="002129EA" w:rsidRDefault="002129EA" w:rsidP="00284B81">
      <w:pPr>
        <w:jc w:val="both"/>
        <w:rPr>
          <w:ins w:id="967" w:author="Michiel Swaving Dijkstra" w:date="2022-03-01T12:44:00Z"/>
          <w:rFonts w:ascii="Times New Roman" w:hAnsi="Times New Roman" w:cs="Times New Roman"/>
          <w:lang w:val="en-GB"/>
        </w:rPr>
      </w:pPr>
    </w:p>
    <w:p w14:paraId="2971A189" w14:textId="5F36D35D" w:rsidR="002129EA" w:rsidRDefault="002129EA" w:rsidP="00284B81">
      <w:pPr>
        <w:jc w:val="both"/>
        <w:rPr>
          <w:ins w:id="968" w:author="Michiel Swaving Dijkstra" w:date="2022-03-01T12:44:00Z"/>
          <w:rFonts w:ascii="Times New Roman" w:hAnsi="Times New Roman" w:cs="Times New Roman"/>
          <w:lang w:val="en-GB"/>
        </w:rPr>
      </w:pPr>
    </w:p>
    <w:p w14:paraId="55578514" w14:textId="319921C4" w:rsidR="002129EA" w:rsidRDefault="002129EA" w:rsidP="00284B81">
      <w:pPr>
        <w:jc w:val="both"/>
        <w:rPr>
          <w:ins w:id="969" w:author="Michiel Swaving Dijkstra" w:date="2022-03-01T12:44:00Z"/>
          <w:rFonts w:ascii="Times New Roman" w:hAnsi="Times New Roman" w:cs="Times New Roman"/>
          <w:lang w:val="en-GB"/>
        </w:rPr>
      </w:pPr>
    </w:p>
    <w:p w14:paraId="5AB12448" w14:textId="1E5279C5" w:rsidR="002129EA" w:rsidRDefault="002129EA" w:rsidP="00284B81">
      <w:pPr>
        <w:jc w:val="both"/>
        <w:rPr>
          <w:ins w:id="970" w:author="Michiel Swaving Dijkstra" w:date="2022-03-01T12:44:00Z"/>
          <w:rFonts w:ascii="Times New Roman" w:hAnsi="Times New Roman" w:cs="Times New Roman"/>
          <w:lang w:val="en-GB"/>
        </w:rPr>
      </w:pPr>
    </w:p>
    <w:p w14:paraId="5D162E0A" w14:textId="75BD9687" w:rsidR="002129EA" w:rsidRDefault="002129EA" w:rsidP="00284B81">
      <w:pPr>
        <w:jc w:val="both"/>
        <w:rPr>
          <w:ins w:id="971" w:author="Michiel Swaving Dijkstra" w:date="2022-03-01T12:44:00Z"/>
          <w:rFonts w:ascii="Times New Roman" w:hAnsi="Times New Roman" w:cs="Times New Roman"/>
          <w:lang w:val="en-GB"/>
        </w:rPr>
      </w:pPr>
    </w:p>
    <w:p w14:paraId="0544A4CB" w14:textId="5568E968" w:rsidR="002129EA" w:rsidRDefault="002129EA" w:rsidP="00284B81">
      <w:pPr>
        <w:jc w:val="both"/>
        <w:rPr>
          <w:ins w:id="972" w:author="Michiel Swaving Dijkstra" w:date="2022-03-01T12:44:00Z"/>
          <w:rFonts w:ascii="Times New Roman" w:hAnsi="Times New Roman" w:cs="Times New Roman"/>
          <w:lang w:val="en-GB"/>
        </w:rPr>
      </w:pPr>
    </w:p>
    <w:p w14:paraId="34CF2661" w14:textId="0D2D6F88" w:rsidR="002129EA" w:rsidRDefault="002129EA" w:rsidP="00284B81">
      <w:pPr>
        <w:jc w:val="both"/>
        <w:rPr>
          <w:ins w:id="973" w:author="Michiel Swaving Dijkstra" w:date="2022-03-01T12:44:00Z"/>
          <w:rFonts w:ascii="Times New Roman" w:hAnsi="Times New Roman" w:cs="Times New Roman"/>
          <w:lang w:val="en-GB"/>
        </w:rPr>
      </w:pPr>
    </w:p>
    <w:p w14:paraId="231C7E10" w14:textId="44DCB4D0" w:rsidR="002129EA" w:rsidRDefault="002129EA" w:rsidP="00284B81">
      <w:pPr>
        <w:jc w:val="both"/>
        <w:rPr>
          <w:ins w:id="974" w:author="Michiel Swaving Dijkstra" w:date="2022-03-01T12:44:00Z"/>
          <w:rFonts w:ascii="Times New Roman" w:hAnsi="Times New Roman" w:cs="Times New Roman"/>
          <w:lang w:val="en-GB"/>
        </w:rPr>
      </w:pPr>
    </w:p>
    <w:p w14:paraId="62115C36" w14:textId="70A6B8ED" w:rsidR="002129EA" w:rsidRDefault="002129EA" w:rsidP="00284B81">
      <w:pPr>
        <w:jc w:val="both"/>
        <w:rPr>
          <w:ins w:id="975" w:author="Michiel Swaving Dijkstra" w:date="2022-03-01T12:44:00Z"/>
          <w:rFonts w:ascii="Times New Roman" w:hAnsi="Times New Roman" w:cs="Times New Roman"/>
          <w:lang w:val="en-GB"/>
        </w:rPr>
      </w:pPr>
    </w:p>
    <w:p w14:paraId="471153C2" w14:textId="2253F980" w:rsidR="002129EA" w:rsidRDefault="002129EA" w:rsidP="00284B81">
      <w:pPr>
        <w:jc w:val="both"/>
        <w:rPr>
          <w:ins w:id="976" w:author="Michiel Swaving Dijkstra" w:date="2022-03-01T12:44:00Z"/>
          <w:rFonts w:ascii="Times New Roman" w:hAnsi="Times New Roman" w:cs="Times New Roman"/>
          <w:lang w:val="en-GB"/>
        </w:rPr>
      </w:pPr>
    </w:p>
    <w:p w14:paraId="0A977002" w14:textId="77777777" w:rsidR="002129EA" w:rsidRPr="008740DD" w:rsidRDefault="002129EA" w:rsidP="00284B81">
      <w:pPr>
        <w:jc w:val="both"/>
        <w:rPr>
          <w:ins w:id="977" w:author="Michiel Swaving Dijkstra" w:date="2022-03-01T12:44:00Z"/>
          <w:rFonts w:ascii="Times New Roman" w:hAnsi="Times New Roman" w:cs="Times New Roman"/>
          <w:lang w:val="en-GB"/>
        </w:rPr>
      </w:pPr>
    </w:p>
    <w:p w14:paraId="0A78EFF1" w14:textId="1581D84F" w:rsidR="00960753" w:rsidRPr="008740DD" w:rsidDel="00847454" w:rsidRDefault="00960753" w:rsidP="00284B81">
      <w:pPr>
        <w:jc w:val="both"/>
        <w:rPr>
          <w:del w:id="978" w:author="Michiel Swaving Dijkstra" w:date="2022-02-14T10:49:00Z"/>
          <w:rFonts w:ascii="Times New Roman" w:hAnsi="Times New Roman" w:cs="Times New Roman"/>
          <w:b/>
          <w:bCs/>
          <w:lang w:val="en-GB"/>
        </w:rPr>
      </w:pPr>
    </w:p>
    <w:p w14:paraId="31540300" w14:textId="77777777" w:rsidR="00847454" w:rsidRPr="008740DD" w:rsidRDefault="00847454" w:rsidP="00284B81">
      <w:pPr>
        <w:jc w:val="both"/>
        <w:rPr>
          <w:ins w:id="979" w:author="Michiel Swaving Dijkstra" w:date="2022-02-14T10:49:00Z"/>
          <w:rFonts w:ascii="Times New Roman" w:hAnsi="Times New Roman" w:cs="Times New Roman"/>
          <w:b/>
          <w:bCs/>
          <w:lang w:val="en-GB"/>
        </w:rPr>
      </w:pPr>
    </w:p>
    <w:p w14:paraId="0C4D9CB2" w14:textId="77777777" w:rsidR="00960753" w:rsidRPr="008740DD" w:rsidDel="00847454" w:rsidRDefault="00960753">
      <w:pPr>
        <w:pStyle w:val="Heading1"/>
        <w:rPr>
          <w:del w:id="980" w:author="Michiel Swaving Dijkstra" w:date="2022-02-14T10:49:00Z"/>
          <w:rFonts w:ascii="Times New Roman" w:hAnsi="Times New Roman" w:cs="Times New Roman"/>
          <w:lang w:val="en-GB"/>
          <w:rPrChange w:id="981" w:author="Michiel Swaving Dijkstra" w:date="2022-03-01T12:00:00Z">
            <w:rPr>
              <w:del w:id="982" w:author="Michiel Swaving Dijkstra" w:date="2022-02-14T10:49:00Z"/>
              <w:lang w:val="en-GB"/>
            </w:rPr>
          </w:rPrChange>
        </w:rPr>
        <w:pPrChange w:id="983" w:author="Michiel Swaving Dijkstra" w:date="2022-02-14T10:49:00Z">
          <w:pPr>
            <w:jc w:val="both"/>
          </w:pPr>
        </w:pPrChange>
      </w:pPr>
    </w:p>
    <w:p w14:paraId="27F28751" w14:textId="77777777" w:rsidR="00960753" w:rsidRPr="008740DD" w:rsidDel="00847454" w:rsidRDefault="00960753">
      <w:pPr>
        <w:pStyle w:val="Heading1"/>
        <w:rPr>
          <w:del w:id="984" w:author="Michiel Swaving Dijkstra" w:date="2022-02-14T10:49:00Z"/>
          <w:rFonts w:ascii="Times New Roman" w:hAnsi="Times New Roman" w:cs="Times New Roman"/>
          <w:lang w:val="en-GB"/>
          <w:rPrChange w:id="985" w:author="Michiel Swaving Dijkstra" w:date="2022-03-01T12:00:00Z">
            <w:rPr>
              <w:del w:id="986" w:author="Michiel Swaving Dijkstra" w:date="2022-02-14T10:49:00Z"/>
              <w:lang w:val="en-GB"/>
            </w:rPr>
          </w:rPrChange>
        </w:rPr>
        <w:pPrChange w:id="987" w:author="Michiel Swaving Dijkstra" w:date="2022-02-14T10:49:00Z">
          <w:pPr>
            <w:jc w:val="both"/>
          </w:pPr>
        </w:pPrChange>
      </w:pPr>
    </w:p>
    <w:p w14:paraId="73A2852C" w14:textId="77777777" w:rsidR="0059491B" w:rsidRPr="008740DD" w:rsidDel="00847454" w:rsidRDefault="0059491B">
      <w:pPr>
        <w:pStyle w:val="Heading1"/>
        <w:rPr>
          <w:del w:id="988" w:author="Michiel Swaving Dijkstra" w:date="2022-02-14T10:49:00Z"/>
          <w:rFonts w:ascii="Times New Roman" w:hAnsi="Times New Roman" w:cs="Times New Roman"/>
          <w:lang w:val="en-GB"/>
          <w:rPrChange w:id="989" w:author="Michiel Swaving Dijkstra" w:date="2022-03-01T12:00:00Z">
            <w:rPr>
              <w:del w:id="990" w:author="Michiel Swaving Dijkstra" w:date="2022-02-14T10:49:00Z"/>
              <w:lang w:val="en-GB"/>
            </w:rPr>
          </w:rPrChange>
        </w:rPr>
        <w:pPrChange w:id="991" w:author="Michiel Swaving Dijkstra" w:date="2022-02-14T10:49:00Z">
          <w:pPr>
            <w:jc w:val="both"/>
          </w:pPr>
        </w:pPrChange>
      </w:pPr>
    </w:p>
    <w:p w14:paraId="794C7515" w14:textId="77777777" w:rsidR="009D322C" w:rsidRPr="008740DD" w:rsidDel="00847454" w:rsidRDefault="009D322C">
      <w:pPr>
        <w:pStyle w:val="Heading1"/>
        <w:rPr>
          <w:del w:id="992" w:author="Michiel Swaving Dijkstra" w:date="2022-02-14T10:49:00Z"/>
          <w:rFonts w:ascii="Times New Roman" w:hAnsi="Times New Roman" w:cs="Times New Roman"/>
          <w:lang w:val="en-GB"/>
          <w:rPrChange w:id="993" w:author="Michiel Swaving Dijkstra" w:date="2022-03-01T12:00:00Z">
            <w:rPr>
              <w:del w:id="994" w:author="Michiel Swaving Dijkstra" w:date="2022-02-14T10:49:00Z"/>
              <w:lang w:val="en-GB"/>
            </w:rPr>
          </w:rPrChange>
        </w:rPr>
        <w:pPrChange w:id="995" w:author="Michiel Swaving Dijkstra" w:date="2022-02-14T10:49:00Z">
          <w:pPr>
            <w:jc w:val="both"/>
          </w:pPr>
        </w:pPrChange>
      </w:pPr>
    </w:p>
    <w:p w14:paraId="0B1E8DE1" w14:textId="420BD251" w:rsidR="00847454" w:rsidRPr="008740DD" w:rsidRDefault="00285D8F">
      <w:pPr>
        <w:pStyle w:val="Heading1"/>
        <w:rPr>
          <w:ins w:id="996" w:author="Michiel Swaving Dijkstra" w:date="2022-02-15T13:55:00Z"/>
          <w:rFonts w:ascii="Times New Roman" w:hAnsi="Times New Roman" w:cs="Times New Roman"/>
          <w:lang w:val="en-GB"/>
          <w:rPrChange w:id="997" w:author="Michiel Swaving Dijkstra" w:date="2022-03-01T12:00:00Z">
            <w:rPr>
              <w:ins w:id="998" w:author="Michiel Swaving Dijkstra" w:date="2022-02-15T13:55:00Z"/>
              <w:lang w:val="en-GB"/>
            </w:rPr>
          </w:rPrChange>
        </w:rPr>
      </w:pPr>
      <w:del w:id="999" w:author="Michiel Swaving Dijkstra" w:date="2022-02-14T10:49:00Z">
        <w:r w:rsidRPr="008740DD" w:rsidDel="00847454">
          <w:rPr>
            <w:rFonts w:ascii="Times New Roman" w:hAnsi="Times New Roman" w:cs="Times New Roman"/>
            <w:lang w:val="en-GB"/>
            <w:rPrChange w:id="1000" w:author="Michiel Swaving Dijkstra" w:date="2022-03-01T12:00:00Z">
              <w:rPr>
                <w:lang w:val="en-GB"/>
              </w:rPr>
            </w:rPrChange>
          </w:rPr>
          <w:delText>Context</w:delText>
        </w:r>
      </w:del>
      <w:bookmarkStart w:id="1001" w:name="_Toc97031983"/>
      <w:ins w:id="1002" w:author="Michiel Swaving Dijkstra" w:date="2022-02-14T10:49:00Z">
        <w:r w:rsidR="00847454" w:rsidRPr="008740DD">
          <w:rPr>
            <w:rFonts w:ascii="Times New Roman" w:hAnsi="Times New Roman" w:cs="Times New Roman"/>
            <w:lang w:val="en-GB"/>
            <w:rPrChange w:id="1003" w:author="Michiel Swaving Dijkstra" w:date="2022-03-01T12:00:00Z">
              <w:rPr>
                <w:lang w:val="en-GB"/>
              </w:rPr>
            </w:rPrChange>
          </w:rPr>
          <w:t>2. Context</w:t>
        </w:r>
      </w:ins>
      <w:bookmarkEnd w:id="1001"/>
    </w:p>
    <w:p w14:paraId="5A90422B" w14:textId="696A6FFF" w:rsidR="00447454" w:rsidRPr="008740DD" w:rsidRDefault="00447454">
      <w:pPr>
        <w:pStyle w:val="Heading2"/>
        <w:rPr>
          <w:rFonts w:ascii="Times New Roman" w:hAnsi="Times New Roman" w:cs="Times New Roman"/>
          <w:lang w:val="en-GB"/>
          <w:rPrChange w:id="1004" w:author="Michiel Swaving Dijkstra" w:date="2022-03-01T12:00:00Z">
            <w:rPr>
              <w:lang w:val="en-GB"/>
            </w:rPr>
          </w:rPrChange>
        </w:rPr>
        <w:pPrChange w:id="1005" w:author="Michiel Swaving Dijkstra" w:date="2022-02-15T13:55:00Z">
          <w:pPr>
            <w:jc w:val="both"/>
          </w:pPr>
        </w:pPrChange>
      </w:pPr>
      <w:bookmarkStart w:id="1006" w:name="_Toc97031984"/>
      <w:ins w:id="1007" w:author="Michiel Swaving Dijkstra" w:date="2022-02-15T13:55:00Z">
        <w:r w:rsidRPr="008740DD">
          <w:rPr>
            <w:rFonts w:ascii="Times New Roman" w:hAnsi="Times New Roman" w:cs="Times New Roman"/>
            <w:lang w:val="en-GB"/>
            <w:rPrChange w:id="1008" w:author="Michiel Swaving Dijkstra" w:date="2022-03-01T12:00:00Z">
              <w:rPr>
                <w:lang w:val="en-GB"/>
              </w:rPr>
            </w:rPrChange>
          </w:rPr>
          <w:t xml:space="preserve">2.1 Research </w:t>
        </w:r>
      </w:ins>
      <w:ins w:id="1009" w:author="Michiel Swaving Dijkstra" w:date="2022-02-15T13:56:00Z">
        <w:r w:rsidRPr="008740DD">
          <w:rPr>
            <w:rFonts w:ascii="Times New Roman" w:hAnsi="Times New Roman" w:cs="Times New Roman"/>
            <w:lang w:val="en-GB"/>
            <w:rPrChange w:id="1010" w:author="Michiel Swaving Dijkstra" w:date="2022-03-01T12:00:00Z">
              <w:rPr>
                <w:lang w:val="en-GB"/>
              </w:rPr>
            </w:rPrChange>
          </w:rPr>
          <w:t>a</w:t>
        </w:r>
      </w:ins>
      <w:ins w:id="1011" w:author="Michiel Swaving Dijkstra" w:date="2022-02-15T13:55:00Z">
        <w:r w:rsidRPr="008740DD">
          <w:rPr>
            <w:rFonts w:ascii="Times New Roman" w:hAnsi="Times New Roman" w:cs="Times New Roman"/>
            <w:lang w:val="en-GB"/>
            <w:rPrChange w:id="1012" w:author="Michiel Swaving Dijkstra" w:date="2022-03-01T12:00:00Z">
              <w:rPr>
                <w:lang w:val="en-GB"/>
              </w:rPr>
            </w:rPrChange>
          </w:rPr>
          <w:t>rea</w:t>
        </w:r>
      </w:ins>
      <w:bookmarkEnd w:id="1006"/>
    </w:p>
    <w:p w14:paraId="06776F96" w14:textId="05578082" w:rsidR="00960753" w:rsidRPr="008740DD" w:rsidRDefault="00960753" w:rsidP="00284B81">
      <w:pPr>
        <w:jc w:val="both"/>
        <w:rPr>
          <w:rFonts w:ascii="Times New Roman" w:hAnsi="Times New Roman" w:cs="Times New Roman"/>
          <w:lang w:val="en-GB"/>
        </w:rPr>
      </w:pPr>
      <w:del w:id="1013" w:author="Michiel Swaving Dijkstra" w:date="2022-02-28T10:32:00Z">
        <w:r w:rsidRPr="008740DD" w:rsidDel="00C3367B">
          <w:rPr>
            <w:rFonts w:ascii="Times New Roman" w:hAnsi="Times New Roman" w:cs="Times New Roman"/>
            <w:lang w:val="en-GB"/>
          </w:rPr>
          <w:delText>The research area contains three of the Dutch Wadden Isles, (1) Terschelling, (2) Ameland and (3) Schiermonnikoog. The</w:delText>
        </w:r>
        <w:r w:rsidR="00770237" w:rsidRPr="008740DD" w:rsidDel="00C3367B">
          <w:rPr>
            <w:rFonts w:ascii="Times New Roman" w:hAnsi="Times New Roman" w:cs="Times New Roman"/>
            <w:lang w:val="en-GB"/>
          </w:rPr>
          <w:delText>se</w:delText>
        </w:r>
        <w:r w:rsidRPr="008740DD" w:rsidDel="00C3367B">
          <w:rPr>
            <w:rFonts w:ascii="Times New Roman" w:hAnsi="Times New Roman" w:cs="Times New Roman"/>
            <w:lang w:val="en-GB"/>
          </w:rPr>
          <w:delText xml:space="preserve"> </w:delText>
        </w:r>
      </w:del>
      <w:r w:rsidRPr="008740DD">
        <w:rPr>
          <w:rFonts w:ascii="Times New Roman" w:hAnsi="Times New Roman" w:cs="Times New Roman"/>
          <w:lang w:val="en-GB"/>
        </w:rPr>
        <w:t>Wadden isles are barrier islands</w:t>
      </w:r>
      <w:r w:rsidR="00770237" w:rsidRPr="008740DD">
        <w:rPr>
          <w:rFonts w:ascii="Times New Roman" w:hAnsi="Times New Roman" w:cs="Times New Roman"/>
          <w:lang w:val="en-GB"/>
        </w:rPr>
        <w:t xml:space="preserve"> and</w:t>
      </w:r>
      <w:r w:rsidRPr="008740DD">
        <w:rPr>
          <w:rFonts w:ascii="Times New Roman" w:hAnsi="Times New Roman" w:cs="Times New Roman"/>
          <w:lang w:val="en-GB"/>
        </w:rPr>
        <w:t xml:space="preserve"> are part of a sequence of barrier islands from </w:t>
      </w:r>
      <w:del w:id="1014" w:author="Michiel Swaving Dijkstra" w:date="2022-02-28T10:31:00Z">
        <w:r w:rsidRPr="008740DD" w:rsidDel="00C3367B">
          <w:rPr>
            <w:rFonts w:ascii="Times New Roman" w:hAnsi="Times New Roman" w:cs="Times New Roman"/>
            <w:lang w:val="en-GB"/>
          </w:rPr>
          <w:delText>Texel in the west</w:delText>
        </w:r>
      </w:del>
      <w:ins w:id="1015" w:author="Michiel Swaving Dijkstra" w:date="2022-02-28T10:31:00Z">
        <w:r w:rsidR="00C3367B" w:rsidRPr="008740DD">
          <w:rPr>
            <w:rFonts w:ascii="Times New Roman" w:hAnsi="Times New Roman" w:cs="Times New Roman"/>
            <w:lang w:val="en-GB"/>
          </w:rPr>
          <w:t>the Netherlands</w:t>
        </w:r>
      </w:ins>
      <w:ins w:id="1016" w:author="Michiel Swaving Dijkstra" w:date="2022-02-28T10:32:00Z">
        <w:r w:rsidR="00C3367B" w:rsidRPr="008740DD">
          <w:rPr>
            <w:rFonts w:ascii="Times New Roman" w:hAnsi="Times New Roman" w:cs="Times New Roman"/>
            <w:lang w:val="en-GB"/>
          </w:rPr>
          <w:t xml:space="preserve"> in the West</w:t>
        </w:r>
      </w:ins>
      <w:r w:rsidRPr="008740DD">
        <w:rPr>
          <w:rFonts w:ascii="Times New Roman" w:hAnsi="Times New Roman" w:cs="Times New Roman"/>
          <w:lang w:val="en-GB"/>
        </w:rPr>
        <w:t xml:space="preserve"> all the way to the coast of Germany and Denmark in the East</w:t>
      </w:r>
      <w:del w:id="1017" w:author="Michiel Swaving Dijkstra" w:date="2022-02-28T10:29:00Z">
        <w:r w:rsidR="009E3462" w:rsidRPr="008740DD" w:rsidDel="000C3211">
          <w:rPr>
            <w:rFonts w:ascii="Times New Roman" w:hAnsi="Times New Roman" w:cs="Times New Roman"/>
            <w:lang w:val="en-GB"/>
          </w:rPr>
          <w:delText xml:space="preserve"> </w:delText>
        </w:r>
      </w:del>
      <w:ins w:id="1018" w:author="Michiel Swaving Dijkstra" w:date="2022-02-28T10:29:00Z">
        <w:r w:rsidR="000C3211" w:rsidRPr="008740DD">
          <w:rPr>
            <w:rFonts w:ascii="Times New Roman" w:hAnsi="Times New Roman" w:cs="Times New Roman"/>
            <w:lang w:val="en-GB"/>
          </w:rPr>
          <w:t xml:space="preserve">. </w:t>
        </w:r>
      </w:ins>
      <w:ins w:id="1019" w:author="Michiel Swaving Dijkstra" w:date="2022-02-28T10:33:00Z">
        <w:r w:rsidR="00C3367B" w:rsidRPr="008740DD">
          <w:rPr>
            <w:rFonts w:ascii="Times New Roman" w:hAnsi="Times New Roman" w:cs="Times New Roman"/>
            <w:lang w:val="en-GB"/>
          </w:rPr>
          <w:t xml:space="preserve">The research area contains three of the Dutch Wadden Isles, (1) Terschelling, (2) Ameland and (3) Schiermonnikoog (Figure. 2a). </w:t>
        </w:r>
      </w:ins>
      <w:del w:id="1020" w:author="Michiel Swaving Dijkstra" w:date="2022-02-28T10:29:00Z">
        <w:r w:rsidR="009E3462" w:rsidRPr="008740DD" w:rsidDel="000C3211">
          <w:rPr>
            <w:rFonts w:ascii="Times New Roman" w:hAnsi="Times New Roman" w:cs="Times New Roman"/>
            <w:lang w:val="en-GB"/>
          </w:rPr>
          <w:delText>(Figure. 2)</w:delText>
        </w:r>
        <w:r w:rsidRPr="008740DD" w:rsidDel="000C3211">
          <w:rPr>
            <w:rFonts w:ascii="Times New Roman" w:hAnsi="Times New Roman" w:cs="Times New Roman"/>
            <w:lang w:val="en-GB"/>
          </w:rPr>
          <w:delText xml:space="preserve">. </w:delText>
        </w:r>
      </w:del>
      <w:r w:rsidR="00770237" w:rsidRPr="008740DD">
        <w:rPr>
          <w:rFonts w:ascii="Times New Roman" w:hAnsi="Times New Roman" w:cs="Times New Roman"/>
          <w:lang w:val="en-GB"/>
        </w:rPr>
        <w:t>The Wadden sea which is behind these islands forms one of the major intertidal areas on earth. During low tide large parts of the Wadden Sea fall dry. Besides that, the intertidal area of the Wadden Sea is one of the largest nature reserves in Western Europe. Most of the developments in the system are controlled by tidal forces, creating ebb deltas, gullies, sand banks and other morphological features</w:t>
      </w:r>
      <w:ins w:id="1021" w:author="Michiel Swaving Dijkstra" w:date="2022-02-14T10:54:00Z">
        <w:r w:rsidR="00B90C9A" w:rsidRPr="008740DD">
          <w:rPr>
            <w:rFonts w:ascii="Times New Roman" w:hAnsi="Times New Roman" w:cs="Times New Roman"/>
            <w:lang w:val="en-GB"/>
          </w:rPr>
          <w:t xml:space="preserve"> (van Veen, van der Spek, Sti</w:t>
        </w:r>
      </w:ins>
      <w:ins w:id="1022" w:author="Michiel Swaving Dijkstra" w:date="2022-02-14T10:55:00Z">
        <w:r w:rsidR="00B90C9A" w:rsidRPr="008740DD">
          <w:rPr>
            <w:rFonts w:ascii="Times New Roman" w:hAnsi="Times New Roman" w:cs="Times New Roman"/>
            <w:lang w:val="en-GB"/>
          </w:rPr>
          <w:t xml:space="preserve">ve &amp; </w:t>
        </w:r>
        <w:proofErr w:type="spellStart"/>
        <w:r w:rsidR="00B90C9A" w:rsidRPr="008740DD">
          <w:rPr>
            <w:rFonts w:ascii="Times New Roman" w:hAnsi="Times New Roman" w:cs="Times New Roman"/>
            <w:lang w:val="en-GB"/>
          </w:rPr>
          <w:t>Zitman</w:t>
        </w:r>
        <w:proofErr w:type="spellEnd"/>
        <w:r w:rsidR="00B90C9A" w:rsidRPr="008740DD">
          <w:rPr>
            <w:rFonts w:ascii="Times New Roman" w:hAnsi="Times New Roman" w:cs="Times New Roman"/>
            <w:lang w:val="en-GB"/>
          </w:rPr>
          <w:t>, 2005)</w:t>
        </w:r>
      </w:ins>
      <w:r w:rsidR="00770237" w:rsidRPr="008740DD">
        <w:rPr>
          <w:rFonts w:ascii="Times New Roman" w:hAnsi="Times New Roman" w:cs="Times New Roman"/>
          <w:lang w:val="en-GB"/>
        </w:rPr>
        <w:t xml:space="preserve">.    </w:t>
      </w:r>
      <w:r w:rsidRPr="008740DD">
        <w:rPr>
          <w:rFonts w:ascii="Times New Roman" w:hAnsi="Times New Roman" w:cs="Times New Roman"/>
          <w:lang w:val="en-GB"/>
        </w:rPr>
        <w:t xml:space="preserve"> </w:t>
      </w:r>
    </w:p>
    <w:p w14:paraId="7DAD8F6F" w14:textId="17EB3FD3" w:rsidR="00960753" w:rsidRPr="008740DD" w:rsidRDefault="009E3462" w:rsidP="00284B81">
      <w:pPr>
        <w:jc w:val="both"/>
        <w:rPr>
          <w:ins w:id="1023" w:author="Michiel Swaving Dijkstra" w:date="2022-02-28T10:22:00Z"/>
          <w:rFonts w:ascii="Times New Roman" w:hAnsi="Times New Roman" w:cs="Times New Roman"/>
          <w:i/>
          <w:iCs/>
          <w:sz w:val="20"/>
          <w:szCs w:val="20"/>
          <w:lang w:val="en-GB"/>
        </w:rPr>
      </w:pPr>
      <w:del w:id="1024" w:author="Michiel Swaving Dijkstra" w:date="2022-02-28T10:22:00Z">
        <w:r w:rsidRPr="008740DD" w:rsidDel="000C3211">
          <w:rPr>
            <w:rFonts w:ascii="Times New Roman" w:hAnsi="Times New Roman" w:cs="Times New Roman"/>
            <w:noProof/>
            <w:rPrChange w:id="1025" w:author="Michiel Swaving Dijkstra" w:date="2022-03-01T12:00:00Z">
              <w:rPr>
                <w:noProof/>
              </w:rPr>
            </w:rPrChange>
          </w:rPr>
          <w:drawing>
            <wp:inline distT="0" distB="0" distL="0" distR="0" wp14:anchorId="68C511BD" wp14:editId="355EC67E">
              <wp:extent cx="5731510" cy="3870960"/>
              <wp:effectExtent l="0" t="0" r="254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70960"/>
                      </a:xfrm>
                      <a:prstGeom prst="rect">
                        <a:avLst/>
                      </a:prstGeom>
                      <a:noFill/>
                      <a:ln>
                        <a:noFill/>
                      </a:ln>
                    </pic:spPr>
                  </pic:pic>
                </a:graphicData>
              </a:graphic>
            </wp:inline>
          </w:drawing>
        </w:r>
      </w:del>
      <w:r w:rsidR="00960753" w:rsidRPr="008740DD">
        <w:rPr>
          <w:rFonts w:ascii="Times New Roman" w:hAnsi="Times New Roman" w:cs="Times New Roman"/>
          <w:lang w:val="en-GB"/>
        </w:rPr>
        <w:t xml:space="preserve"> </w:t>
      </w:r>
      <w:ins w:id="1026" w:author="Michiel Swaving Dijkstra" w:date="2022-02-28T10:22:00Z">
        <w:r w:rsidR="000C3211" w:rsidRPr="008740DD">
          <w:rPr>
            <w:rFonts w:ascii="Times New Roman" w:hAnsi="Times New Roman" w:cs="Times New Roman"/>
            <w:noProof/>
            <w:lang w:val="en-GB"/>
          </w:rPr>
          <w:drawing>
            <wp:inline distT="0" distB="0" distL="0" distR="0" wp14:anchorId="2AA4AAA9" wp14:editId="0169F226">
              <wp:extent cx="3629025" cy="21410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3229" cy="2143548"/>
                      </a:xfrm>
                      <a:prstGeom prst="rect">
                        <a:avLst/>
                      </a:prstGeom>
                      <a:noFill/>
                    </pic:spPr>
                  </pic:pic>
                </a:graphicData>
              </a:graphic>
            </wp:inline>
          </w:drawing>
        </w:r>
      </w:ins>
      <w:r w:rsidR="00770237" w:rsidRPr="008740DD">
        <w:rPr>
          <w:rFonts w:ascii="Times New Roman" w:hAnsi="Times New Roman" w:cs="Times New Roman"/>
          <w:lang w:val="en-GB"/>
        </w:rPr>
        <w:br/>
      </w:r>
      <w:r w:rsidR="00770237" w:rsidRPr="008740DD">
        <w:rPr>
          <w:rFonts w:ascii="Times New Roman" w:hAnsi="Times New Roman" w:cs="Times New Roman"/>
          <w:i/>
          <w:iCs/>
          <w:sz w:val="20"/>
          <w:szCs w:val="20"/>
          <w:lang w:val="en-GB"/>
        </w:rPr>
        <w:t>Figure 2</w:t>
      </w:r>
      <w:ins w:id="1027" w:author="Michiel Swaving Dijkstra" w:date="2022-02-28T10:15:00Z">
        <w:r w:rsidR="007F6696" w:rsidRPr="008740DD">
          <w:rPr>
            <w:rFonts w:ascii="Times New Roman" w:hAnsi="Times New Roman" w:cs="Times New Roman"/>
            <w:i/>
            <w:iCs/>
            <w:sz w:val="20"/>
            <w:szCs w:val="20"/>
            <w:lang w:val="en-GB"/>
          </w:rPr>
          <w:t>a</w:t>
        </w:r>
      </w:ins>
      <w:r w:rsidR="00770237" w:rsidRPr="008740DD">
        <w:rPr>
          <w:rFonts w:ascii="Times New Roman" w:hAnsi="Times New Roman" w:cs="Times New Roman"/>
          <w:i/>
          <w:iCs/>
          <w:sz w:val="20"/>
          <w:szCs w:val="20"/>
          <w:lang w:val="en-GB"/>
        </w:rPr>
        <w:t xml:space="preserve">: </w:t>
      </w:r>
      <w:r w:rsidRPr="008740DD">
        <w:rPr>
          <w:rFonts w:ascii="Times New Roman" w:hAnsi="Times New Roman" w:cs="Times New Roman"/>
          <w:i/>
          <w:iCs/>
          <w:sz w:val="20"/>
          <w:szCs w:val="20"/>
          <w:lang w:val="en-GB"/>
        </w:rPr>
        <w:t xml:space="preserve">Map of the Wadden Sea </w:t>
      </w:r>
      <w:del w:id="1028" w:author="Michiel Swaving Dijkstra" w:date="2022-02-28T10:22:00Z">
        <w:r w:rsidRPr="008740DD" w:rsidDel="000C3211">
          <w:rPr>
            <w:rFonts w:ascii="Times New Roman" w:hAnsi="Times New Roman" w:cs="Times New Roman"/>
            <w:i/>
            <w:iCs/>
            <w:sz w:val="20"/>
            <w:szCs w:val="20"/>
            <w:lang w:val="en-GB"/>
          </w:rPr>
          <w:delText>with highlight of the research area. Ltr. (The Netherlands, Germany, Denmark</w:delText>
        </w:r>
      </w:del>
      <w:ins w:id="1029" w:author="Michiel Swaving Dijkstra" w:date="2022-02-28T10:22:00Z">
        <w:r w:rsidR="000C3211" w:rsidRPr="008740DD">
          <w:rPr>
            <w:rFonts w:ascii="Times New Roman" w:hAnsi="Times New Roman" w:cs="Times New Roman"/>
            <w:i/>
            <w:iCs/>
            <w:sz w:val="20"/>
            <w:szCs w:val="20"/>
            <w:lang w:val="en-GB"/>
          </w:rPr>
          <w:t>and the barrier islands.</w:t>
        </w:r>
      </w:ins>
      <w:del w:id="1030" w:author="Michiel Swaving Dijkstra" w:date="2022-02-28T10:22:00Z">
        <w:r w:rsidRPr="008740DD" w:rsidDel="000C3211">
          <w:rPr>
            <w:rFonts w:ascii="Times New Roman" w:hAnsi="Times New Roman" w:cs="Times New Roman"/>
            <w:i/>
            <w:iCs/>
            <w:sz w:val="20"/>
            <w:szCs w:val="20"/>
            <w:lang w:val="en-GB"/>
          </w:rPr>
          <w:delText>)</w:delText>
        </w:r>
      </w:del>
    </w:p>
    <w:p w14:paraId="212CB207" w14:textId="4EE14052" w:rsidR="000C3211" w:rsidRPr="00110DA6" w:rsidRDefault="000C3211" w:rsidP="00284B81">
      <w:pPr>
        <w:jc w:val="both"/>
        <w:rPr>
          <w:rFonts w:ascii="Times New Roman" w:hAnsi="Times New Roman" w:cs="Times New Roman"/>
          <w:i/>
          <w:iCs/>
          <w:sz w:val="20"/>
          <w:szCs w:val="20"/>
          <w:lang w:val="en-GB"/>
          <w:rPrChange w:id="1031" w:author="Michiel Swaving Dijkstra" w:date="2022-03-01T12:56:00Z">
            <w:rPr>
              <w:rFonts w:ascii="Times New Roman" w:hAnsi="Times New Roman" w:cs="Times New Roman"/>
              <w:i/>
              <w:iCs/>
              <w:lang w:val="en-GB"/>
            </w:rPr>
          </w:rPrChange>
        </w:rPr>
      </w:pPr>
      <w:ins w:id="1032" w:author="Michiel Swaving Dijkstra" w:date="2022-02-28T10:27:00Z">
        <w:r w:rsidRPr="008740DD">
          <w:rPr>
            <w:rFonts w:ascii="Times New Roman" w:hAnsi="Times New Roman" w:cs="Times New Roman"/>
            <w:i/>
            <w:iCs/>
            <w:noProof/>
            <w:sz w:val="20"/>
            <w:szCs w:val="20"/>
            <w:lang w:val="en-GB"/>
          </w:rPr>
          <w:drawing>
            <wp:inline distT="0" distB="0" distL="0" distR="0" wp14:anchorId="6D75A0AB" wp14:editId="6D29A05E">
              <wp:extent cx="4562475" cy="1200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2475" cy="1200150"/>
                      </a:xfrm>
                      <a:prstGeom prst="rect">
                        <a:avLst/>
                      </a:prstGeom>
                      <a:noFill/>
                    </pic:spPr>
                  </pic:pic>
                </a:graphicData>
              </a:graphic>
            </wp:inline>
          </w:drawing>
        </w:r>
        <w:r w:rsidRPr="008740DD">
          <w:rPr>
            <w:rFonts w:ascii="Times New Roman" w:hAnsi="Times New Roman" w:cs="Times New Roman"/>
            <w:i/>
            <w:iCs/>
            <w:sz w:val="20"/>
            <w:szCs w:val="20"/>
            <w:lang w:val="en-GB"/>
          </w:rPr>
          <w:br/>
          <w:t xml:space="preserve">Figure 2b: </w:t>
        </w:r>
      </w:ins>
      <w:ins w:id="1033" w:author="Michiel Swaving Dijkstra" w:date="2022-02-28T10:28:00Z">
        <w:r w:rsidRPr="008740DD">
          <w:rPr>
            <w:rFonts w:ascii="Times New Roman" w:hAnsi="Times New Roman" w:cs="Times New Roman"/>
            <w:i/>
            <w:iCs/>
            <w:sz w:val="20"/>
            <w:szCs w:val="20"/>
            <w:lang w:val="en-GB"/>
          </w:rPr>
          <w:t>Topographic map of Ameland</w:t>
        </w:r>
      </w:ins>
    </w:p>
    <w:p w14:paraId="27D6F945" w14:textId="79A5D36F" w:rsidR="00447454" w:rsidRPr="008740DD" w:rsidRDefault="009E3462" w:rsidP="00284B81">
      <w:pPr>
        <w:jc w:val="both"/>
        <w:rPr>
          <w:ins w:id="1034" w:author="Michiel Swaving Dijkstra" w:date="2022-02-14T11:06:00Z"/>
          <w:rFonts w:ascii="Times New Roman" w:hAnsi="Times New Roman" w:cs="Times New Roman"/>
          <w:lang w:val="en-GB"/>
        </w:rPr>
      </w:pPr>
      <w:r w:rsidRPr="008740DD">
        <w:rPr>
          <w:rFonts w:ascii="Times New Roman" w:hAnsi="Times New Roman" w:cs="Times New Roman"/>
          <w:lang w:val="en-GB"/>
        </w:rPr>
        <w:t xml:space="preserve">It is estimated that the barrier islands developed 6000 years ago after the most recent ice age (Oost, 1995). Due to the subsequent sea level rise the islands retreated to </w:t>
      </w:r>
      <w:ins w:id="1035" w:author="Michiel Swaving Dijkstra" w:date="2022-02-14T10:56:00Z">
        <w:r w:rsidR="00B90C9A" w:rsidRPr="008740DD">
          <w:rPr>
            <w:rFonts w:ascii="Times New Roman" w:hAnsi="Times New Roman" w:cs="Times New Roman"/>
            <w:lang w:val="en-GB"/>
          </w:rPr>
          <w:t xml:space="preserve">the </w:t>
        </w:r>
      </w:ins>
      <w:r w:rsidRPr="008740DD">
        <w:rPr>
          <w:rFonts w:ascii="Times New Roman" w:hAnsi="Times New Roman" w:cs="Times New Roman"/>
          <w:lang w:val="en-GB"/>
        </w:rPr>
        <w:t xml:space="preserve">shore over several kilometres. It is estimated that the current </w:t>
      </w:r>
      <w:r w:rsidR="00A42E81" w:rsidRPr="008740DD">
        <w:rPr>
          <w:rFonts w:ascii="Times New Roman" w:hAnsi="Times New Roman" w:cs="Times New Roman"/>
          <w:lang w:val="en-GB"/>
        </w:rPr>
        <w:t>barrier islands are approximately 2000 years old. The islands form protection of the seaside for the Wadden Sea, making the Wadden Sea hardly influenced by waves. Due to dominant wind from the west and an eastward residual tidal current the barrier islands tend to shift in the eastern direction</w:t>
      </w:r>
      <w:ins w:id="1036" w:author="Michiel Swaving Dijkstra" w:date="2022-03-01T12:56:00Z">
        <w:r w:rsidR="00110DA6">
          <w:rPr>
            <w:rFonts w:ascii="Times New Roman" w:hAnsi="Times New Roman" w:cs="Times New Roman"/>
            <w:lang w:val="en-GB"/>
          </w:rPr>
          <w:t xml:space="preserve"> </w:t>
        </w:r>
        <w:r w:rsidR="00110DA6" w:rsidRPr="008740DD">
          <w:rPr>
            <w:rFonts w:ascii="Times New Roman" w:hAnsi="Times New Roman" w:cs="Times New Roman"/>
            <w:lang w:val="en-GB"/>
          </w:rPr>
          <w:t xml:space="preserve">(Wang, Hoekstra, Burchard, </w:t>
        </w:r>
        <w:proofErr w:type="spellStart"/>
        <w:r w:rsidR="00110DA6" w:rsidRPr="008740DD">
          <w:rPr>
            <w:rFonts w:ascii="Times New Roman" w:hAnsi="Times New Roman" w:cs="Times New Roman"/>
            <w:lang w:val="en-GB"/>
          </w:rPr>
          <w:t>Ridderinkhof</w:t>
        </w:r>
        <w:proofErr w:type="spellEnd"/>
        <w:r w:rsidR="00110DA6" w:rsidRPr="008740DD">
          <w:rPr>
            <w:rFonts w:ascii="Times New Roman" w:hAnsi="Times New Roman" w:cs="Times New Roman"/>
            <w:lang w:val="en-GB"/>
          </w:rPr>
          <w:t>, De Swart &amp; Stive, 2012)</w:t>
        </w:r>
      </w:ins>
      <w:r w:rsidR="00A42E81" w:rsidRPr="008740DD">
        <w:rPr>
          <w:rFonts w:ascii="Times New Roman" w:hAnsi="Times New Roman" w:cs="Times New Roman"/>
          <w:lang w:val="en-GB"/>
        </w:rPr>
        <w:t xml:space="preserve">. Despite the closure of the Zuider Sea and later the </w:t>
      </w:r>
      <w:proofErr w:type="spellStart"/>
      <w:r w:rsidR="00A42E81" w:rsidRPr="008740DD">
        <w:rPr>
          <w:rFonts w:ascii="Times New Roman" w:hAnsi="Times New Roman" w:cs="Times New Roman"/>
          <w:lang w:val="en-GB"/>
        </w:rPr>
        <w:t>Lauwers</w:t>
      </w:r>
      <w:proofErr w:type="spellEnd"/>
      <w:r w:rsidR="00A42E81" w:rsidRPr="008740DD">
        <w:rPr>
          <w:rFonts w:ascii="Times New Roman" w:hAnsi="Times New Roman" w:cs="Times New Roman"/>
          <w:lang w:val="en-GB"/>
        </w:rPr>
        <w:t xml:space="preserve"> Sea the Wadden Sea largely contained the same character</w:t>
      </w:r>
      <w:ins w:id="1037" w:author="Michiel Swaving Dijkstra" w:date="2022-01-21T17:51:00Z">
        <w:r w:rsidR="0059491B" w:rsidRPr="008740DD">
          <w:rPr>
            <w:rFonts w:ascii="Times New Roman" w:hAnsi="Times New Roman" w:cs="Times New Roman"/>
            <w:lang w:val="en-GB"/>
          </w:rPr>
          <w:t xml:space="preserve"> as it did before these major morphological changes</w:t>
        </w:r>
      </w:ins>
      <w:r w:rsidR="00A42E81" w:rsidRPr="008740DD">
        <w:rPr>
          <w:rFonts w:ascii="Times New Roman" w:hAnsi="Times New Roman" w:cs="Times New Roman"/>
          <w:lang w:val="en-GB"/>
        </w:rPr>
        <w:t xml:space="preserve">. </w:t>
      </w:r>
    </w:p>
    <w:p w14:paraId="75D6B9E9" w14:textId="186BE2E7" w:rsidR="00447454" w:rsidRPr="008740DD" w:rsidRDefault="00F1052F" w:rsidP="00284B81">
      <w:pPr>
        <w:jc w:val="both"/>
        <w:rPr>
          <w:ins w:id="1038" w:author="Michiel Swaving Dijkstra" w:date="2022-02-15T13:55:00Z"/>
          <w:rFonts w:ascii="Times New Roman" w:hAnsi="Times New Roman" w:cs="Times New Roman"/>
          <w:lang w:val="en-GB"/>
        </w:rPr>
      </w:pPr>
      <w:ins w:id="1039" w:author="Michiel Swaving Dijkstra" w:date="2022-02-14T11:07:00Z">
        <w:r w:rsidRPr="008740DD">
          <w:rPr>
            <w:rFonts w:ascii="Times New Roman" w:hAnsi="Times New Roman" w:cs="Times New Roman"/>
            <w:lang w:val="en-GB"/>
          </w:rPr>
          <w:t>The area of interest for this research is Ameland</w:t>
        </w:r>
      </w:ins>
      <w:ins w:id="1040" w:author="Michiel Swaving Dijkstra" w:date="2022-02-28T10:34:00Z">
        <w:r w:rsidR="00C3367B" w:rsidRPr="008740DD">
          <w:rPr>
            <w:rFonts w:ascii="Times New Roman" w:hAnsi="Times New Roman" w:cs="Times New Roman"/>
            <w:lang w:val="en-GB"/>
          </w:rPr>
          <w:t xml:space="preserve"> (Figure. 2b)</w:t>
        </w:r>
      </w:ins>
      <w:ins w:id="1041" w:author="Michiel Swaving Dijkstra" w:date="2022-02-14T11:07:00Z">
        <w:r w:rsidRPr="008740DD">
          <w:rPr>
            <w:rFonts w:ascii="Times New Roman" w:hAnsi="Times New Roman" w:cs="Times New Roman"/>
            <w:lang w:val="en-GB"/>
          </w:rPr>
          <w:t xml:space="preserve">, which is </w:t>
        </w:r>
      </w:ins>
      <w:ins w:id="1042" w:author="Michiel Swaving Dijkstra" w:date="2022-02-14T11:08:00Z">
        <w:r w:rsidRPr="008740DD">
          <w:rPr>
            <w:rFonts w:ascii="Times New Roman" w:hAnsi="Times New Roman" w:cs="Times New Roman"/>
            <w:lang w:val="en-GB"/>
          </w:rPr>
          <w:t xml:space="preserve">the fourth Dutch island (counting from West to East) </w:t>
        </w:r>
      </w:ins>
      <w:ins w:id="1043" w:author="Michiel Swaving Dijkstra" w:date="2022-02-14T11:09:00Z">
        <w:r w:rsidRPr="008740DD">
          <w:rPr>
            <w:rFonts w:ascii="Times New Roman" w:hAnsi="Times New Roman" w:cs="Times New Roman"/>
            <w:lang w:val="en-GB"/>
          </w:rPr>
          <w:t>populated with approximately 3750 people</w:t>
        </w:r>
      </w:ins>
      <w:ins w:id="1044" w:author="Michiel Swaving Dijkstra" w:date="2022-02-14T11:12:00Z">
        <w:r w:rsidR="00663C66" w:rsidRPr="008740DD">
          <w:rPr>
            <w:rFonts w:ascii="Times New Roman" w:hAnsi="Times New Roman" w:cs="Times New Roman"/>
            <w:lang w:val="en-GB"/>
          </w:rPr>
          <w:t xml:space="preserve"> across </w:t>
        </w:r>
      </w:ins>
      <w:ins w:id="1045" w:author="Michiel Swaving Dijkstra" w:date="2022-02-14T11:24:00Z">
        <w:r w:rsidR="00112B4C" w:rsidRPr="008740DD">
          <w:rPr>
            <w:rFonts w:ascii="Times New Roman" w:hAnsi="Times New Roman" w:cs="Times New Roman"/>
            <w:lang w:val="en-GB"/>
          </w:rPr>
          <w:t>four</w:t>
        </w:r>
      </w:ins>
      <w:ins w:id="1046" w:author="Michiel Swaving Dijkstra" w:date="2022-02-14T11:12:00Z">
        <w:r w:rsidR="00663C66" w:rsidRPr="008740DD">
          <w:rPr>
            <w:rFonts w:ascii="Times New Roman" w:hAnsi="Times New Roman" w:cs="Times New Roman"/>
            <w:lang w:val="en-GB"/>
          </w:rPr>
          <w:t xml:space="preserve"> different villages</w:t>
        </w:r>
      </w:ins>
      <w:ins w:id="1047" w:author="Michiel Swaving Dijkstra" w:date="2022-02-14T11:09:00Z">
        <w:r w:rsidRPr="008740DD">
          <w:rPr>
            <w:rFonts w:ascii="Times New Roman" w:hAnsi="Times New Roman" w:cs="Times New Roman"/>
            <w:lang w:val="en-GB"/>
          </w:rPr>
          <w:t>.</w:t>
        </w:r>
      </w:ins>
      <w:ins w:id="1048" w:author="Michiel Swaving Dijkstra" w:date="2022-02-14T11:12:00Z">
        <w:r w:rsidR="00663C66" w:rsidRPr="008740DD">
          <w:rPr>
            <w:rFonts w:ascii="Times New Roman" w:hAnsi="Times New Roman" w:cs="Times New Roman"/>
            <w:lang w:val="en-GB"/>
          </w:rPr>
          <w:t xml:space="preserve"> The soil of Ameland predominantly consists of sandy dunes</w:t>
        </w:r>
      </w:ins>
      <w:ins w:id="1049" w:author="Michiel Swaving Dijkstra" w:date="2022-02-14T11:14:00Z">
        <w:r w:rsidR="00663C66" w:rsidRPr="008740DD">
          <w:rPr>
            <w:rFonts w:ascii="Times New Roman" w:hAnsi="Times New Roman" w:cs="Times New Roman"/>
            <w:lang w:val="en-GB"/>
          </w:rPr>
          <w:t xml:space="preserve">. </w:t>
        </w:r>
      </w:ins>
      <w:ins w:id="1050" w:author="Michiel Swaving Dijkstra" w:date="2022-02-14T11:24:00Z">
        <w:r w:rsidR="00112B4C" w:rsidRPr="008740DD">
          <w:rPr>
            <w:rFonts w:ascii="Times New Roman" w:hAnsi="Times New Roman" w:cs="Times New Roman"/>
            <w:lang w:val="en-GB"/>
          </w:rPr>
          <w:t xml:space="preserve">Het </w:t>
        </w:r>
        <w:proofErr w:type="spellStart"/>
        <w:r w:rsidR="00112B4C" w:rsidRPr="008740DD">
          <w:rPr>
            <w:rFonts w:ascii="Times New Roman" w:hAnsi="Times New Roman" w:cs="Times New Roman"/>
            <w:lang w:val="en-GB"/>
          </w:rPr>
          <w:t>Oerd</w:t>
        </w:r>
        <w:proofErr w:type="spellEnd"/>
        <w:r w:rsidR="00112B4C" w:rsidRPr="008740DD">
          <w:rPr>
            <w:rFonts w:ascii="Times New Roman" w:hAnsi="Times New Roman" w:cs="Times New Roman"/>
            <w:lang w:val="en-GB"/>
          </w:rPr>
          <w:t xml:space="preserve"> is situated in the east of Ameland, which is a nature re</w:t>
        </w:r>
      </w:ins>
      <w:ins w:id="1051" w:author="Michiel Swaving Dijkstra" w:date="2022-02-14T11:25:00Z">
        <w:r w:rsidR="00112B4C" w:rsidRPr="008740DD">
          <w:rPr>
            <w:rFonts w:ascii="Times New Roman" w:hAnsi="Times New Roman" w:cs="Times New Roman"/>
            <w:lang w:val="en-GB"/>
          </w:rPr>
          <w:t xml:space="preserve">serve containing a complex of dunes </w:t>
        </w:r>
      </w:ins>
      <w:ins w:id="1052" w:author="Michiel Swaving Dijkstra" w:date="2022-02-14T11:26:00Z">
        <w:r w:rsidR="00112B4C" w:rsidRPr="008740DD">
          <w:rPr>
            <w:rFonts w:ascii="Times New Roman" w:hAnsi="Times New Roman" w:cs="Times New Roman"/>
            <w:lang w:val="en-GB"/>
          </w:rPr>
          <w:t>surrounded by wet valleys where seawater o</w:t>
        </w:r>
      </w:ins>
      <w:ins w:id="1053" w:author="Michiel Swaving Dijkstra" w:date="2022-03-01T12:57:00Z">
        <w:r w:rsidR="00110DA6">
          <w:rPr>
            <w:rFonts w:ascii="Times New Roman" w:hAnsi="Times New Roman" w:cs="Times New Roman"/>
            <w:lang w:val="en-GB"/>
          </w:rPr>
          <w:t xml:space="preserve">ccasionally </w:t>
        </w:r>
      </w:ins>
      <w:ins w:id="1054" w:author="Michiel Swaving Dijkstra" w:date="2022-02-14T11:26:00Z">
        <w:r w:rsidR="00112B4C" w:rsidRPr="008740DD">
          <w:rPr>
            <w:rFonts w:ascii="Times New Roman" w:hAnsi="Times New Roman" w:cs="Times New Roman"/>
            <w:lang w:val="en-GB"/>
          </w:rPr>
          <w:t xml:space="preserve">penetrates the soil. Due to these </w:t>
        </w:r>
      </w:ins>
      <w:ins w:id="1055" w:author="Michiel Swaving Dijkstra" w:date="2022-02-14T11:27:00Z">
        <w:r w:rsidR="00112B4C" w:rsidRPr="008740DD">
          <w:rPr>
            <w:rFonts w:ascii="Times New Roman" w:hAnsi="Times New Roman" w:cs="Times New Roman"/>
            <w:lang w:val="en-GB"/>
          </w:rPr>
          <w:t>conditions,</w:t>
        </w:r>
      </w:ins>
      <w:ins w:id="1056" w:author="Michiel Swaving Dijkstra" w:date="2022-02-14T11:26:00Z">
        <w:r w:rsidR="00112B4C" w:rsidRPr="008740DD">
          <w:rPr>
            <w:rFonts w:ascii="Times New Roman" w:hAnsi="Times New Roman" w:cs="Times New Roman"/>
            <w:lang w:val="en-GB"/>
          </w:rPr>
          <w:t xml:space="preserve"> there is a wide var</w:t>
        </w:r>
      </w:ins>
      <w:ins w:id="1057" w:author="Michiel Swaving Dijkstra" w:date="2022-02-14T11:27:00Z">
        <w:r w:rsidR="00112B4C" w:rsidRPr="008740DD">
          <w:rPr>
            <w:rFonts w:ascii="Times New Roman" w:hAnsi="Times New Roman" w:cs="Times New Roman"/>
            <w:lang w:val="en-GB"/>
          </w:rPr>
          <w:t xml:space="preserve">iety of plant and bird species that are very susceptible to </w:t>
        </w:r>
      </w:ins>
      <w:ins w:id="1058" w:author="Michiel Swaving Dijkstra" w:date="2022-02-14T11:28:00Z">
        <w:r w:rsidR="00112B4C" w:rsidRPr="008740DD">
          <w:rPr>
            <w:rFonts w:ascii="Times New Roman" w:hAnsi="Times New Roman" w:cs="Times New Roman"/>
            <w:lang w:val="en-GB"/>
          </w:rPr>
          <w:t xml:space="preserve">changes is conditions </w:t>
        </w:r>
      </w:ins>
      <w:ins w:id="1059" w:author="Michiel Swaving Dijkstra" w:date="2022-02-15T09:06:00Z">
        <w:r w:rsidR="00AA2967" w:rsidRPr="008740DD">
          <w:rPr>
            <w:rFonts w:ascii="Times New Roman" w:hAnsi="Times New Roman" w:cs="Times New Roman"/>
            <w:lang w:val="en-GB"/>
          </w:rPr>
          <w:t xml:space="preserve">present </w:t>
        </w:r>
      </w:ins>
      <w:ins w:id="1060" w:author="Michiel Swaving Dijkstra" w:date="2022-02-14T11:28:00Z">
        <w:r w:rsidR="00112B4C" w:rsidRPr="008740DD">
          <w:rPr>
            <w:rFonts w:ascii="Times New Roman" w:hAnsi="Times New Roman" w:cs="Times New Roman"/>
            <w:lang w:val="en-GB"/>
          </w:rPr>
          <w:t xml:space="preserve">in the nature reserve. </w:t>
        </w:r>
      </w:ins>
    </w:p>
    <w:p w14:paraId="6CAA5FAC" w14:textId="18E975C8" w:rsidR="00447454" w:rsidRPr="008740DD" w:rsidRDefault="00447454">
      <w:pPr>
        <w:pStyle w:val="Heading2"/>
        <w:rPr>
          <w:ins w:id="1061" w:author="Michiel Swaving Dijkstra" w:date="2022-02-14T11:28:00Z"/>
          <w:rFonts w:ascii="Times New Roman" w:hAnsi="Times New Roman" w:cs="Times New Roman"/>
          <w:lang w:val="en-GB"/>
          <w:rPrChange w:id="1062" w:author="Michiel Swaving Dijkstra" w:date="2022-03-01T12:00:00Z">
            <w:rPr>
              <w:ins w:id="1063" w:author="Michiel Swaving Dijkstra" w:date="2022-02-14T11:28:00Z"/>
              <w:lang w:val="en-GB"/>
            </w:rPr>
          </w:rPrChange>
        </w:rPr>
        <w:pPrChange w:id="1064" w:author="Michiel Swaving Dijkstra" w:date="2022-02-15T13:55:00Z">
          <w:pPr>
            <w:jc w:val="both"/>
          </w:pPr>
        </w:pPrChange>
      </w:pPr>
      <w:bookmarkStart w:id="1065" w:name="_Toc97031985"/>
      <w:ins w:id="1066" w:author="Michiel Swaving Dijkstra" w:date="2022-02-15T13:55:00Z">
        <w:r w:rsidRPr="008740DD">
          <w:rPr>
            <w:rFonts w:ascii="Times New Roman" w:hAnsi="Times New Roman" w:cs="Times New Roman"/>
            <w:lang w:val="en-GB"/>
            <w:rPrChange w:id="1067" w:author="Michiel Swaving Dijkstra" w:date="2022-03-01T12:00:00Z">
              <w:rPr>
                <w:lang w:val="en-GB"/>
              </w:rPr>
            </w:rPrChange>
          </w:rPr>
          <w:lastRenderedPageBreak/>
          <w:t>2.2</w:t>
        </w:r>
      </w:ins>
      <w:ins w:id="1068" w:author="Michiel Swaving Dijkstra" w:date="2022-02-15T13:56:00Z">
        <w:r w:rsidRPr="008740DD">
          <w:rPr>
            <w:rFonts w:ascii="Times New Roman" w:hAnsi="Times New Roman" w:cs="Times New Roman"/>
            <w:lang w:val="en-GB"/>
            <w:rPrChange w:id="1069" w:author="Michiel Swaving Dijkstra" w:date="2022-03-01T12:00:00Z">
              <w:rPr>
                <w:lang w:val="en-GB"/>
              </w:rPr>
            </w:rPrChange>
          </w:rPr>
          <w:t xml:space="preserve"> Gas extraction activity Ameland-East</w:t>
        </w:r>
      </w:ins>
      <w:bookmarkEnd w:id="1065"/>
    </w:p>
    <w:p w14:paraId="4849004E" w14:textId="217597EB" w:rsidR="00112B4C" w:rsidRPr="008740DD" w:rsidRDefault="00DD6C79" w:rsidP="00284B81">
      <w:pPr>
        <w:jc w:val="both"/>
        <w:rPr>
          <w:ins w:id="1070" w:author="Michiel Swaving Dijkstra" w:date="2022-02-16T22:23:00Z"/>
          <w:rFonts w:ascii="Times New Roman" w:hAnsi="Times New Roman" w:cs="Times New Roman"/>
          <w:lang w:val="en-GB"/>
        </w:rPr>
      </w:pPr>
      <w:ins w:id="1071" w:author="Michiel Swaving Dijkstra" w:date="2022-02-14T11:43:00Z">
        <w:r w:rsidRPr="008740DD">
          <w:rPr>
            <w:rFonts w:ascii="Times New Roman" w:hAnsi="Times New Roman" w:cs="Times New Roman"/>
            <w:lang w:val="en-GB"/>
          </w:rPr>
          <w:t xml:space="preserve">In the 1960s the Dutch government allowed the search for potential gas </w:t>
        </w:r>
      </w:ins>
      <w:ins w:id="1072" w:author="Michiel Swaving Dijkstra" w:date="2022-02-14T11:44:00Z">
        <w:r w:rsidRPr="008740DD">
          <w:rPr>
            <w:rFonts w:ascii="Times New Roman" w:hAnsi="Times New Roman" w:cs="Times New Roman"/>
            <w:lang w:val="en-GB"/>
          </w:rPr>
          <w:t xml:space="preserve">reserves on multiple locations on Ameland. </w:t>
        </w:r>
      </w:ins>
      <w:ins w:id="1073" w:author="Michiel Swaving Dijkstra" w:date="2022-02-14T11:45:00Z">
        <w:r w:rsidRPr="008740DD">
          <w:rPr>
            <w:rFonts w:ascii="Times New Roman" w:hAnsi="Times New Roman" w:cs="Times New Roman"/>
            <w:lang w:val="en-GB"/>
          </w:rPr>
          <w:t>The NAM (</w:t>
        </w:r>
        <w:proofErr w:type="spellStart"/>
        <w:r w:rsidRPr="008740DD">
          <w:rPr>
            <w:rFonts w:ascii="Times New Roman" w:hAnsi="Times New Roman" w:cs="Times New Roman"/>
            <w:lang w:val="en-GB"/>
          </w:rPr>
          <w:t>Nederlandse</w:t>
        </w:r>
        <w:proofErr w:type="spellEnd"/>
        <w:r w:rsidRPr="008740DD">
          <w:rPr>
            <w:rFonts w:ascii="Times New Roman" w:hAnsi="Times New Roman" w:cs="Times New Roman"/>
            <w:lang w:val="en-GB"/>
          </w:rPr>
          <w:t xml:space="preserve"> </w:t>
        </w:r>
        <w:proofErr w:type="spellStart"/>
        <w:r w:rsidRPr="008740DD">
          <w:rPr>
            <w:rFonts w:ascii="Times New Roman" w:hAnsi="Times New Roman" w:cs="Times New Roman"/>
            <w:lang w:val="en-GB"/>
          </w:rPr>
          <w:t>Aardolie</w:t>
        </w:r>
        <w:proofErr w:type="spellEnd"/>
        <w:r w:rsidRPr="008740DD">
          <w:rPr>
            <w:rFonts w:ascii="Times New Roman" w:hAnsi="Times New Roman" w:cs="Times New Roman"/>
            <w:lang w:val="en-GB"/>
          </w:rPr>
          <w:t xml:space="preserve"> </w:t>
        </w:r>
        <w:proofErr w:type="spellStart"/>
        <w:r w:rsidRPr="008740DD">
          <w:rPr>
            <w:rFonts w:ascii="Times New Roman" w:hAnsi="Times New Roman" w:cs="Times New Roman"/>
            <w:lang w:val="en-GB"/>
          </w:rPr>
          <w:t>Maatschappij</w:t>
        </w:r>
        <w:proofErr w:type="spellEnd"/>
        <w:r w:rsidRPr="008740DD">
          <w:rPr>
            <w:rFonts w:ascii="Times New Roman" w:hAnsi="Times New Roman" w:cs="Times New Roman"/>
            <w:lang w:val="en-GB"/>
          </w:rPr>
          <w:t xml:space="preserve">) ultimately </w:t>
        </w:r>
      </w:ins>
      <w:ins w:id="1074" w:author="Michiel Swaving Dijkstra" w:date="2022-02-14T11:46:00Z">
        <w:r w:rsidRPr="008740DD">
          <w:rPr>
            <w:rFonts w:ascii="Times New Roman" w:hAnsi="Times New Roman" w:cs="Times New Roman"/>
            <w:lang w:val="en-GB"/>
          </w:rPr>
          <w:t xml:space="preserve">got permission to extract gas from the Ameland-East gas field, with </w:t>
        </w:r>
      </w:ins>
      <w:ins w:id="1075" w:author="Michiel Swaving Dijkstra" w:date="2022-02-14T11:47:00Z">
        <w:r w:rsidRPr="008740DD">
          <w:rPr>
            <w:rFonts w:ascii="Times New Roman" w:hAnsi="Times New Roman" w:cs="Times New Roman"/>
            <w:lang w:val="en-GB"/>
          </w:rPr>
          <w:t xml:space="preserve">a gas well in the nature reserve ‘het </w:t>
        </w:r>
        <w:proofErr w:type="spellStart"/>
        <w:r w:rsidRPr="008740DD">
          <w:rPr>
            <w:rFonts w:ascii="Times New Roman" w:hAnsi="Times New Roman" w:cs="Times New Roman"/>
            <w:lang w:val="en-GB"/>
          </w:rPr>
          <w:t>Oerd</w:t>
        </w:r>
        <w:proofErr w:type="spellEnd"/>
        <w:r w:rsidRPr="008740DD">
          <w:rPr>
            <w:rFonts w:ascii="Times New Roman" w:hAnsi="Times New Roman" w:cs="Times New Roman"/>
            <w:lang w:val="en-GB"/>
          </w:rPr>
          <w:t xml:space="preserve">’ and three wells several kilometres </w:t>
        </w:r>
      </w:ins>
      <w:ins w:id="1076" w:author="Michiel Swaving Dijkstra" w:date="2022-02-14T11:48:00Z">
        <w:r w:rsidRPr="008740DD">
          <w:rPr>
            <w:rFonts w:ascii="Times New Roman" w:hAnsi="Times New Roman" w:cs="Times New Roman"/>
            <w:lang w:val="en-GB"/>
          </w:rPr>
          <w:t xml:space="preserve">north of the island extracting gas from the Ameland-East gas field </w:t>
        </w:r>
        <w:r w:rsidR="005A436B" w:rsidRPr="008740DD">
          <w:rPr>
            <w:rFonts w:ascii="Times New Roman" w:hAnsi="Times New Roman" w:cs="Times New Roman"/>
            <w:lang w:val="en-GB"/>
          </w:rPr>
          <w:t>and two other gas fields called Ameland-</w:t>
        </w:r>
        <w:proofErr w:type="spellStart"/>
        <w:r w:rsidR="005A436B" w:rsidRPr="008740DD">
          <w:rPr>
            <w:rFonts w:ascii="Times New Roman" w:hAnsi="Times New Roman" w:cs="Times New Roman"/>
            <w:lang w:val="en-GB"/>
          </w:rPr>
          <w:t>Westgat</w:t>
        </w:r>
        <w:proofErr w:type="spellEnd"/>
        <w:r w:rsidR="005A436B" w:rsidRPr="008740DD">
          <w:rPr>
            <w:rFonts w:ascii="Times New Roman" w:hAnsi="Times New Roman" w:cs="Times New Roman"/>
            <w:lang w:val="en-GB"/>
          </w:rPr>
          <w:t xml:space="preserve"> and Ameland-</w:t>
        </w:r>
      </w:ins>
      <w:ins w:id="1077" w:author="Michiel Swaving Dijkstra" w:date="2022-02-14T11:49:00Z">
        <w:r w:rsidR="005A436B" w:rsidRPr="008740DD">
          <w:rPr>
            <w:rFonts w:ascii="Times New Roman" w:hAnsi="Times New Roman" w:cs="Times New Roman"/>
            <w:lang w:val="en-GB"/>
          </w:rPr>
          <w:t>N07FA</w:t>
        </w:r>
      </w:ins>
      <w:ins w:id="1078" w:author="Michiel Swaving Dijkstra" w:date="2022-02-16T22:27:00Z">
        <w:r w:rsidR="00F62573" w:rsidRPr="008740DD">
          <w:rPr>
            <w:rFonts w:ascii="Times New Roman" w:hAnsi="Times New Roman" w:cs="Times New Roman"/>
            <w:lang w:val="en-GB"/>
          </w:rPr>
          <w:t xml:space="preserve"> (Figure</w:t>
        </w:r>
      </w:ins>
      <w:ins w:id="1079" w:author="Michiel Swaving Dijkstra" w:date="2022-02-16T22:28:00Z">
        <w:r w:rsidR="00F62573" w:rsidRPr="008740DD">
          <w:rPr>
            <w:rFonts w:ascii="Times New Roman" w:hAnsi="Times New Roman" w:cs="Times New Roman"/>
            <w:lang w:val="en-GB"/>
          </w:rPr>
          <w:t>.</w:t>
        </w:r>
      </w:ins>
      <w:ins w:id="1080" w:author="Michiel Swaving Dijkstra" w:date="2022-02-16T22:27:00Z">
        <w:r w:rsidR="00F62573" w:rsidRPr="008740DD">
          <w:rPr>
            <w:rFonts w:ascii="Times New Roman" w:hAnsi="Times New Roman" w:cs="Times New Roman"/>
            <w:lang w:val="en-GB"/>
          </w:rPr>
          <w:t xml:space="preserve"> 3)</w:t>
        </w:r>
      </w:ins>
      <w:ins w:id="1081" w:author="Michiel Swaving Dijkstra" w:date="2022-02-14T11:49:00Z">
        <w:r w:rsidR="005A436B" w:rsidRPr="008740DD">
          <w:rPr>
            <w:rFonts w:ascii="Times New Roman" w:hAnsi="Times New Roman" w:cs="Times New Roman"/>
            <w:lang w:val="en-GB"/>
          </w:rPr>
          <w:t xml:space="preserve">. </w:t>
        </w:r>
      </w:ins>
      <w:ins w:id="1082" w:author="Michiel Swaving Dijkstra" w:date="2022-02-14T11:53:00Z">
        <w:r w:rsidR="005A436B" w:rsidRPr="008740DD">
          <w:rPr>
            <w:rFonts w:ascii="Times New Roman" w:hAnsi="Times New Roman" w:cs="Times New Roman"/>
            <w:lang w:val="en-GB"/>
          </w:rPr>
          <w:t xml:space="preserve">Table 1 shows the </w:t>
        </w:r>
      </w:ins>
      <w:ins w:id="1083" w:author="Michiel Swaving Dijkstra" w:date="2022-02-14T11:54:00Z">
        <w:r w:rsidR="007D0F72" w:rsidRPr="008740DD">
          <w:rPr>
            <w:rFonts w:ascii="Times New Roman" w:hAnsi="Times New Roman" w:cs="Times New Roman"/>
            <w:lang w:val="en-GB"/>
          </w:rPr>
          <w:t xml:space="preserve">potential </w:t>
        </w:r>
      </w:ins>
      <w:ins w:id="1084" w:author="Michiel Swaving Dijkstra" w:date="2022-02-14T11:53:00Z">
        <w:r w:rsidR="005A436B" w:rsidRPr="008740DD">
          <w:rPr>
            <w:rFonts w:ascii="Times New Roman" w:hAnsi="Times New Roman" w:cs="Times New Roman"/>
            <w:lang w:val="en-GB"/>
          </w:rPr>
          <w:t>production volume and the already produced volume</w:t>
        </w:r>
      </w:ins>
      <w:ins w:id="1085" w:author="Michiel Swaving Dijkstra" w:date="2022-02-28T10:49:00Z">
        <w:r w:rsidR="00F27D9A" w:rsidRPr="008740DD">
          <w:rPr>
            <w:rFonts w:ascii="Times New Roman" w:hAnsi="Times New Roman" w:cs="Times New Roman"/>
            <w:lang w:val="en-GB"/>
          </w:rPr>
          <w:t xml:space="preserve"> from these gas fields</w:t>
        </w:r>
      </w:ins>
      <w:ins w:id="1086" w:author="Michiel Swaving Dijkstra" w:date="2022-02-14T11:53:00Z">
        <w:r w:rsidR="005A436B" w:rsidRPr="008740DD">
          <w:rPr>
            <w:rFonts w:ascii="Times New Roman" w:hAnsi="Times New Roman" w:cs="Times New Roman"/>
            <w:lang w:val="en-GB"/>
          </w:rPr>
          <w:t xml:space="preserve"> </w:t>
        </w:r>
        <w:r w:rsidR="007D0F72" w:rsidRPr="008740DD">
          <w:rPr>
            <w:rFonts w:ascii="Times New Roman" w:hAnsi="Times New Roman" w:cs="Times New Roman"/>
            <w:lang w:val="en-GB"/>
          </w:rPr>
          <w:t>until January 2021</w:t>
        </w:r>
      </w:ins>
      <w:ins w:id="1087" w:author="Michiel Swaving Dijkstra" w:date="2022-02-14T11:54:00Z">
        <w:r w:rsidR="007D0F72" w:rsidRPr="008740DD">
          <w:rPr>
            <w:rFonts w:ascii="Times New Roman" w:hAnsi="Times New Roman" w:cs="Times New Roman"/>
            <w:lang w:val="en-GB"/>
          </w:rPr>
          <w:t xml:space="preserve"> for the three gas fields in Nm</w:t>
        </w:r>
        <w:r w:rsidR="007D0F72" w:rsidRPr="008740DD">
          <w:rPr>
            <w:rFonts w:ascii="Times New Roman" w:hAnsi="Times New Roman" w:cs="Times New Roman"/>
            <w:vertAlign w:val="superscript"/>
            <w:lang w:val="en-GB"/>
          </w:rPr>
          <w:t>3</w:t>
        </w:r>
        <w:r w:rsidR="007D0F72" w:rsidRPr="008740DD">
          <w:rPr>
            <w:rFonts w:ascii="Times New Roman" w:hAnsi="Times New Roman" w:cs="Times New Roman"/>
            <w:lang w:val="en-GB"/>
          </w:rPr>
          <w:t xml:space="preserve">.  </w:t>
        </w:r>
      </w:ins>
    </w:p>
    <w:p w14:paraId="7DE8B5F2" w14:textId="6497ED49" w:rsidR="00F62573" w:rsidRPr="008740DD" w:rsidRDefault="00F62573" w:rsidP="00284B81">
      <w:pPr>
        <w:jc w:val="both"/>
        <w:rPr>
          <w:ins w:id="1088" w:author="Michiel Swaving Dijkstra" w:date="2022-02-16T22:23:00Z"/>
          <w:rFonts w:ascii="Times New Roman" w:hAnsi="Times New Roman" w:cs="Times New Roman"/>
          <w:i/>
          <w:iCs/>
          <w:sz w:val="20"/>
          <w:szCs w:val="20"/>
          <w:lang w:val="en-GB"/>
          <w:rPrChange w:id="1089" w:author="Michiel Swaving Dijkstra" w:date="2022-03-01T12:00:00Z">
            <w:rPr>
              <w:ins w:id="1090" w:author="Michiel Swaving Dijkstra" w:date="2022-02-16T22:23:00Z"/>
              <w:rFonts w:ascii="Times New Roman" w:hAnsi="Times New Roman" w:cs="Times New Roman"/>
              <w:lang w:val="en-GB"/>
            </w:rPr>
          </w:rPrChange>
        </w:rPr>
      </w:pPr>
      <w:ins w:id="1091" w:author="Michiel Swaving Dijkstra" w:date="2022-02-16T22:23:00Z">
        <w:r w:rsidRPr="008740DD">
          <w:rPr>
            <w:rFonts w:ascii="Times New Roman" w:hAnsi="Times New Roman" w:cs="Times New Roman"/>
            <w:i/>
            <w:iCs/>
            <w:sz w:val="20"/>
            <w:szCs w:val="20"/>
            <w:lang w:val="en-GB"/>
          </w:rPr>
          <w:t xml:space="preserve">Table 1: Production volumes Ameland gas fields </w:t>
        </w:r>
      </w:ins>
    </w:p>
    <w:tbl>
      <w:tblPr>
        <w:tblStyle w:val="GridTable2-Accent1"/>
        <w:tblW w:w="9180" w:type="dxa"/>
        <w:tblLook w:val="04A0" w:firstRow="1" w:lastRow="0" w:firstColumn="1" w:lastColumn="0" w:noHBand="0" w:noVBand="1"/>
        <w:tblPrChange w:id="1092" w:author="Michiel Swaving Dijkstra" w:date="2022-02-16T22:23:00Z">
          <w:tblPr>
            <w:tblW w:w="9180" w:type="dxa"/>
            <w:tblLook w:val="04A0" w:firstRow="1" w:lastRow="0" w:firstColumn="1" w:lastColumn="0" w:noHBand="0" w:noVBand="1"/>
          </w:tblPr>
        </w:tblPrChange>
      </w:tblPr>
      <w:tblGrid>
        <w:gridCol w:w="2984"/>
        <w:gridCol w:w="3274"/>
        <w:gridCol w:w="2922"/>
        <w:tblGridChange w:id="1093">
          <w:tblGrid>
            <w:gridCol w:w="1880"/>
            <w:gridCol w:w="3700"/>
            <w:gridCol w:w="3600"/>
          </w:tblGrid>
        </w:tblGridChange>
      </w:tblGrid>
      <w:tr w:rsidR="00F62573" w:rsidRPr="008740DD" w14:paraId="6EBA5B91" w14:textId="77777777" w:rsidTr="00F62573">
        <w:trPr>
          <w:cnfStyle w:val="100000000000" w:firstRow="1" w:lastRow="0" w:firstColumn="0" w:lastColumn="0" w:oddVBand="0" w:evenVBand="0" w:oddHBand="0" w:evenHBand="0" w:firstRowFirstColumn="0" w:firstRowLastColumn="0" w:lastRowFirstColumn="0" w:lastRowLastColumn="0"/>
          <w:trHeight w:val="288"/>
          <w:ins w:id="1094" w:author="Michiel Swaving Dijkstra" w:date="2022-02-16T22:23:00Z"/>
          <w:trPrChange w:id="1095" w:author="Michiel Swaving Dijkstra" w:date="2022-02-16T22:23:00Z">
            <w:trPr>
              <w:trHeight w:val="288"/>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96" w:author="Michiel Swaving Dijkstra" w:date="2022-02-16T22:23:00Z">
              <w:tcPr>
                <w:tcW w:w="1880" w:type="dxa"/>
                <w:tcBorders>
                  <w:left w:val="nil"/>
                  <w:bottom w:val="nil"/>
                </w:tcBorders>
                <w:shd w:val="clear" w:color="auto" w:fill="auto"/>
                <w:noWrap/>
                <w:vAlign w:val="bottom"/>
                <w:hideMark/>
              </w:tcPr>
            </w:tcPrChange>
          </w:tcPr>
          <w:p w14:paraId="5EC1C26F" w14:textId="552105F0" w:rsidR="00F62573" w:rsidRPr="008740DD" w:rsidRDefault="00F62573" w:rsidP="00F62573">
            <w:pPr>
              <w:cnfStyle w:val="101000000000" w:firstRow="1" w:lastRow="0" w:firstColumn="1" w:lastColumn="0" w:oddVBand="0" w:evenVBand="0" w:oddHBand="0" w:evenHBand="0" w:firstRowFirstColumn="0" w:firstRowLastColumn="0" w:lastRowFirstColumn="0" w:lastRowLastColumn="0"/>
              <w:rPr>
                <w:ins w:id="1097" w:author="Michiel Swaving Dijkstra" w:date="2022-02-16T22:23:00Z"/>
                <w:rFonts w:ascii="Times New Roman" w:eastAsia="Times New Roman" w:hAnsi="Times New Roman" w:cs="Times New Roman"/>
                <w:color w:val="000000"/>
                <w:rPrChange w:id="1098" w:author="Michiel Swaving Dijkstra" w:date="2022-03-01T12:00:00Z">
                  <w:rPr>
                    <w:ins w:id="1099" w:author="Michiel Swaving Dijkstra" w:date="2022-02-16T22:23:00Z"/>
                    <w:rFonts w:ascii="Calibri" w:eastAsia="Times New Roman" w:hAnsi="Calibri" w:cs="Calibri"/>
                    <w:color w:val="000000"/>
                  </w:rPr>
                </w:rPrChange>
              </w:rPr>
            </w:pPr>
            <w:ins w:id="1100" w:author="Michiel Swaving Dijkstra" w:date="2022-02-16T22:23:00Z">
              <w:r w:rsidRPr="008740DD">
                <w:rPr>
                  <w:rFonts w:ascii="Times New Roman" w:eastAsia="Times New Roman" w:hAnsi="Times New Roman" w:cs="Times New Roman"/>
                  <w:color w:val="000000"/>
                  <w:rPrChange w:id="1101" w:author="Michiel Swaving Dijkstra" w:date="2022-03-01T12:00:00Z">
                    <w:rPr>
                      <w:rFonts w:ascii="Calibri" w:eastAsia="Times New Roman" w:hAnsi="Calibri" w:cs="Calibri"/>
                      <w:color w:val="000000"/>
                    </w:rPr>
                  </w:rPrChange>
                </w:rPr>
                <w:t xml:space="preserve">Name </w:t>
              </w:r>
            </w:ins>
            <w:ins w:id="1102" w:author="Michiel Swaving Dijkstra" w:date="2022-02-28T10:46:00Z">
              <w:r w:rsidR="000F69C9" w:rsidRPr="008740DD">
                <w:rPr>
                  <w:rFonts w:ascii="Times New Roman" w:eastAsia="Times New Roman" w:hAnsi="Times New Roman" w:cs="Times New Roman"/>
                  <w:color w:val="000000"/>
                  <w:rPrChange w:id="1103" w:author="Michiel Swaving Dijkstra" w:date="2022-03-01T12:00:00Z">
                    <w:rPr>
                      <w:rFonts w:ascii="Calibri" w:eastAsia="Times New Roman" w:hAnsi="Calibri" w:cs="Calibri"/>
                      <w:color w:val="000000"/>
                    </w:rPr>
                  </w:rPrChange>
                </w:rPr>
                <w:t>Gas field</w:t>
              </w:r>
            </w:ins>
          </w:p>
        </w:tc>
        <w:tc>
          <w:tcPr>
            <w:tcW w:w="0" w:type="dxa"/>
            <w:noWrap/>
            <w:hideMark/>
            <w:tcPrChange w:id="1104" w:author="Michiel Swaving Dijkstra" w:date="2022-02-16T22:23:00Z">
              <w:tcPr>
                <w:tcW w:w="3700" w:type="dxa"/>
                <w:tcBorders>
                  <w:bottom w:val="nil"/>
                </w:tcBorders>
                <w:shd w:val="clear" w:color="auto" w:fill="auto"/>
                <w:noWrap/>
                <w:vAlign w:val="bottom"/>
                <w:hideMark/>
              </w:tcPr>
            </w:tcPrChange>
          </w:tcPr>
          <w:p w14:paraId="4A4D1482" w14:textId="77777777" w:rsidR="00F62573" w:rsidRPr="008740DD" w:rsidRDefault="00F62573" w:rsidP="00F62573">
            <w:pPr>
              <w:cnfStyle w:val="100000000000" w:firstRow="1" w:lastRow="0" w:firstColumn="0" w:lastColumn="0" w:oddVBand="0" w:evenVBand="0" w:oddHBand="0" w:evenHBand="0" w:firstRowFirstColumn="0" w:firstRowLastColumn="0" w:lastRowFirstColumn="0" w:lastRowLastColumn="0"/>
              <w:rPr>
                <w:ins w:id="1105" w:author="Michiel Swaving Dijkstra" w:date="2022-02-16T22:23:00Z"/>
                <w:rFonts w:ascii="Times New Roman" w:eastAsia="Times New Roman" w:hAnsi="Times New Roman" w:cs="Times New Roman"/>
                <w:color w:val="000000"/>
                <w:rPrChange w:id="1106" w:author="Michiel Swaving Dijkstra" w:date="2022-03-01T12:00:00Z">
                  <w:rPr>
                    <w:ins w:id="1107" w:author="Michiel Swaving Dijkstra" w:date="2022-02-16T22:23:00Z"/>
                    <w:rFonts w:ascii="Calibri" w:eastAsia="Times New Roman" w:hAnsi="Calibri" w:cs="Calibri"/>
                    <w:color w:val="000000"/>
                  </w:rPr>
                </w:rPrChange>
              </w:rPr>
            </w:pPr>
            <w:ins w:id="1108" w:author="Michiel Swaving Dijkstra" w:date="2022-02-16T22:23:00Z">
              <w:r w:rsidRPr="008740DD">
                <w:rPr>
                  <w:rFonts w:ascii="Times New Roman" w:eastAsia="Times New Roman" w:hAnsi="Times New Roman" w:cs="Times New Roman"/>
                  <w:color w:val="000000"/>
                  <w:rPrChange w:id="1109" w:author="Michiel Swaving Dijkstra" w:date="2022-03-01T12:00:00Z">
                    <w:rPr>
                      <w:rFonts w:ascii="Calibri" w:eastAsia="Times New Roman" w:hAnsi="Calibri" w:cs="Calibri"/>
                      <w:color w:val="000000"/>
                    </w:rPr>
                  </w:rPrChange>
                </w:rPr>
                <w:t>Maximum production volume (Nm)</w:t>
              </w:r>
            </w:ins>
          </w:p>
        </w:tc>
        <w:tc>
          <w:tcPr>
            <w:tcW w:w="0" w:type="dxa"/>
            <w:noWrap/>
            <w:hideMark/>
            <w:tcPrChange w:id="1110" w:author="Michiel Swaving Dijkstra" w:date="2022-02-16T22:23:00Z">
              <w:tcPr>
                <w:tcW w:w="3600" w:type="dxa"/>
                <w:tcBorders>
                  <w:bottom w:val="nil"/>
                  <w:right w:val="nil"/>
                </w:tcBorders>
                <w:shd w:val="clear" w:color="auto" w:fill="auto"/>
                <w:noWrap/>
                <w:vAlign w:val="bottom"/>
                <w:hideMark/>
              </w:tcPr>
            </w:tcPrChange>
          </w:tcPr>
          <w:p w14:paraId="0A18A68E" w14:textId="466A3D90" w:rsidR="00F62573" w:rsidRPr="008740DD" w:rsidRDefault="00F62573" w:rsidP="00F62573">
            <w:pPr>
              <w:cnfStyle w:val="100000000000" w:firstRow="1" w:lastRow="0" w:firstColumn="0" w:lastColumn="0" w:oddVBand="0" w:evenVBand="0" w:oddHBand="0" w:evenHBand="0" w:firstRowFirstColumn="0" w:firstRowLastColumn="0" w:lastRowFirstColumn="0" w:lastRowLastColumn="0"/>
              <w:rPr>
                <w:ins w:id="1111" w:author="Michiel Swaving Dijkstra" w:date="2022-02-16T22:23:00Z"/>
                <w:rFonts w:ascii="Times New Roman" w:eastAsia="Times New Roman" w:hAnsi="Times New Roman" w:cs="Times New Roman"/>
                <w:color w:val="000000"/>
                <w:lang w:val="en-GB"/>
                <w:rPrChange w:id="1112" w:author="Michiel Swaving Dijkstra" w:date="2022-03-01T12:00:00Z">
                  <w:rPr>
                    <w:ins w:id="1113" w:author="Michiel Swaving Dijkstra" w:date="2022-02-16T22:23:00Z"/>
                    <w:rFonts w:ascii="Calibri" w:eastAsia="Times New Roman" w:hAnsi="Calibri" w:cs="Calibri"/>
                    <w:color w:val="000000"/>
                  </w:rPr>
                </w:rPrChange>
              </w:rPr>
            </w:pPr>
            <w:ins w:id="1114" w:author="Michiel Swaving Dijkstra" w:date="2022-02-16T22:23:00Z">
              <w:r w:rsidRPr="008740DD">
                <w:rPr>
                  <w:rFonts w:ascii="Times New Roman" w:eastAsia="Times New Roman" w:hAnsi="Times New Roman" w:cs="Times New Roman"/>
                  <w:color w:val="000000"/>
                  <w:rPrChange w:id="1115" w:author="Michiel Swaving Dijkstra" w:date="2022-03-01T12:00:00Z">
                    <w:rPr>
                      <w:rFonts w:ascii="Calibri" w:eastAsia="Times New Roman" w:hAnsi="Calibri" w:cs="Calibri"/>
                      <w:color w:val="000000"/>
                    </w:rPr>
                  </w:rPrChange>
                </w:rPr>
                <w:t>Produced volume until January 2021</w:t>
              </w:r>
            </w:ins>
            <w:ins w:id="1116" w:author="Michiel Swaving Dijkstra" w:date="2022-02-16T22:50:00Z">
              <w:r w:rsidR="004664B5" w:rsidRPr="008740DD">
                <w:rPr>
                  <w:rFonts w:ascii="Times New Roman" w:eastAsia="Times New Roman" w:hAnsi="Times New Roman" w:cs="Times New Roman"/>
                  <w:color w:val="000000"/>
                  <w:lang w:val="en-GB"/>
                  <w:rPrChange w:id="1117" w:author="Michiel Swaving Dijkstra" w:date="2022-03-01T12:00:00Z">
                    <w:rPr>
                      <w:rFonts w:ascii="Calibri" w:eastAsia="Times New Roman" w:hAnsi="Calibri" w:cs="Calibri"/>
                      <w:color w:val="000000"/>
                      <w:lang w:val="en-GB"/>
                    </w:rPr>
                  </w:rPrChange>
                </w:rPr>
                <w:t xml:space="preserve"> </w:t>
              </w:r>
            </w:ins>
          </w:p>
        </w:tc>
      </w:tr>
      <w:tr w:rsidR="00F62573" w:rsidRPr="008740DD" w14:paraId="77487AA9" w14:textId="77777777" w:rsidTr="00F62573">
        <w:trPr>
          <w:cnfStyle w:val="000000100000" w:firstRow="0" w:lastRow="0" w:firstColumn="0" w:lastColumn="0" w:oddVBand="0" w:evenVBand="0" w:oddHBand="1" w:evenHBand="0" w:firstRowFirstColumn="0" w:firstRowLastColumn="0" w:lastRowFirstColumn="0" w:lastRowLastColumn="0"/>
          <w:trHeight w:val="288"/>
          <w:ins w:id="1118" w:author="Michiel Swaving Dijkstra" w:date="2022-02-16T22:23:00Z"/>
          <w:trPrChange w:id="1119" w:author="Michiel Swaving Dijkstra" w:date="2022-02-16T22:23:00Z">
            <w:trPr>
              <w:trHeight w:val="288"/>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120" w:author="Michiel Swaving Dijkstra" w:date="2022-02-16T22:23:00Z">
              <w:tcPr>
                <w:tcW w:w="1880" w:type="dxa"/>
                <w:tcBorders>
                  <w:top w:val="nil"/>
                  <w:left w:val="nil"/>
                  <w:bottom w:val="nil"/>
                  <w:right w:val="nil"/>
                </w:tcBorders>
                <w:shd w:val="clear" w:color="auto" w:fill="auto"/>
                <w:noWrap/>
                <w:vAlign w:val="bottom"/>
                <w:hideMark/>
              </w:tcPr>
            </w:tcPrChange>
          </w:tcPr>
          <w:p w14:paraId="7E57BC8A" w14:textId="77777777" w:rsidR="00F62573" w:rsidRPr="008740DD" w:rsidRDefault="00F62573" w:rsidP="00F62573">
            <w:pPr>
              <w:cnfStyle w:val="001000100000" w:firstRow="0" w:lastRow="0" w:firstColumn="1" w:lastColumn="0" w:oddVBand="0" w:evenVBand="0" w:oddHBand="1" w:evenHBand="0" w:firstRowFirstColumn="0" w:firstRowLastColumn="0" w:lastRowFirstColumn="0" w:lastRowLastColumn="0"/>
              <w:rPr>
                <w:ins w:id="1121" w:author="Michiel Swaving Dijkstra" w:date="2022-02-16T22:23:00Z"/>
                <w:rFonts w:ascii="Times New Roman" w:eastAsia="Times New Roman" w:hAnsi="Times New Roman" w:cs="Times New Roman"/>
                <w:color w:val="000000"/>
                <w:rPrChange w:id="1122" w:author="Michiel Swaving Dijkstra" w:date="2022-03-01T12:00:00Z">
                  <w:rPr>
                    <w:ins w:id="1123" w:author="Michiel Swaving Dijkstra" w:date="2022-02-16T22:23:00Z"/>
                    <w:rFonts w:ascii="Calibri" w:eastAsia="Times New Roman" w:hAnsi="Calibri" w:cs="Calibri"/>
                    <w:color w:val="000000"/>
                  </w:rPr>
                </w:rPrChange>
              </w:rPr>
            </w:pPr>
            <w:ins w:id="1124" w:author="Michiel Swaving Dijkstra" w:date="2022-02-16T22:23:00Z">
              <w:r w:rsidRPr="008740DD">
                <w:rPr>
                  <w:rFonts w:ascii="Times New Roman" w:eastAsia="Times New Roman" w:hAnsi="Times New Roman" w:cs="Times New Roman"/>
                  <w:color w:val="000000"/>
                  <w:rPrChange w:id="1125" w:author="Michiel Swaving Dijkstra" w:date="2022-03-01T12:00:00Z">
                    <w:rPr>
                      <w:rFonts w:ascii="Calibri" w:eastAsia="Times New Roman" w:hAnsi="Calibri" w:cs="Calibri"/>
                      <w:color w:val="000000"/>
                    </w:rPr>
                  </w:rPrChange>
                </w:rPr>
                <w:t>Ameland-East</w:t>
              </w:r>
            </w:ins>
          </w:p>
        </w:tc>
        <w:tc>
          <w:tcPr>
            <w:tcW w:w="0" w:type="dxa"/>
            <w:noWrap/>
            <w:hideMark/>
            <w:tcPrChange w:id="1126" w:author="Michiel Swaving Dijkstra" w:date="2022-02-16T22:23:00Z">
              <w:tcPr>
                <w:tcW w:w="3700" w:type="dxa"/>
                <w:tcBorders>
                  <w:top w:val="nil"/>
                  <w:left w:val="nil"/>
                  <w:bottom w:val="nil"/>
                  <w:right w:val="nil"/>
                </w:tcBorders>
                <w:shd w:val="clear" w:color="auto" w:fill="auto"/>
                <w:noWrap/>
                <w:vAlign w:val="bottom"/>
                <w:hideMark/>
              </w:tcPr>
            </w:tcPrChange>
          </w:tcPr>
          <w:p w14:paraId="06E8E582" w14:textId="77777777" w:rsidR="00F62573" w:rsidRPr="008740DD" w:rsidRDefault="00F62573" w:rsidP="00F62573">
            <w:pPr>
              <w:jc w:val="right"/>
              <w:cnfStyle w:val="000000100000" w:firstRow="0" w:lastRow="0" w:firstColumn="0" w:lastColumn="0" w:oddVBand="0" w:evenVBand="0" w:oddHBand="1" w:evenHBand="0" w:firstRowFirstColumn="0" w:firstRowLastColumn="0" w:lastRowFirstColumn="0" w:lastRowLastColumn="0"/>
              <w:rPr>
                <w:ins w:id="1127" w:author="Michiel Swaving Dijkstra" w:date="2022-02-16T22:23:00Z"/>
                <w:rFonts w:ascii="Times New Roman" w:eastAsia="Times New Roman" w:hAnsi="Times New Roman" w:cs="Times New Roman"/>
                <w:color w:val="000000"/>
                <w:rPrChange w:id="1128" w:author="Michiel Swaving Dijkstra" w:date="2022-03-01T12:00:00Z">
                  <w:rPr>
                    <w:ins w:id="1129" w:author="Michiel Swaving Dijkstra" w:date="2022-02-16T22:23:00Z"/>
                    <w:rFonts w:ascii="Calibri" w:eastAsia="Times New Roman" w:hAnsi="Calibri" w:cs="Calibri"/>
                    <w:color w:val="000000"/>
                  </w:rPr>
                </w:rPrChange>
              </w:rPr>
            </w:pPr>
            <w:ins w:id="1130" w:author="Michiel Swaving Dijkstra" w:date="2022-02-16T22:23:00Z">
              <w:r w:rsidRPr="008740DD">
                <w:rPr>
                  <w:rFonts w:ascii="Times New Roman" w:eastAsia="Times New Roman" w:hAnsi="Times New Roman" w:cs="Times New Roman"/>
                  <w:color w:val="000000"/>
                  <w:rPrChange w:id="1131" w:author="Michiel Swaving Dijkstra" w:date="2022-03-01T12:00:00Z">
                    <w:rPr>
                      <w:rFonts w:ascii="Calibri" w:eastAsia="Times New Roman" w:hAnsi="Calibri" w:cs="Calibri"/>
                      <w:color w:val="000000"/>
                    </w:rPr>
                  </w:rPrChange>
                </w:rPr>
                <w:t>52972</w:t>
              </w:r>
            </w:ins>
          </w:p>
        </w:tc>
        <w:tc>
          <w:tcPr>
            <w:tcW w:w="0" w:type="dxa"/>
            <w:noWrap/>
            <w:hideMark/>
            <w:tcPrChange w:id="1132" w:author="Michiel Swaving Dijkstra" w:date="2022-02-16T22:23:00Z">
              <w:tcPr>
                <w:tcW w:w="3600" w:type="dxa"/>
                <w:tcBorders>
                  <w:top w:val="nil"/>
                  <w:left w:val="nil"/>
                  <w:bottom w:val="nil"/>
                  <w:right w:val="nil"/>
                </w:tcBorders>
                <w:shd w:val="clear" w:color="auto" w:fill="auto"/>
                <w:noWrap/>
                <w:vAlign w:val="bottom"/>
                <w:hideMark/>
              </w:tcPr>
            </w:tcPrChange>
          </w:tcPr>
          <w:p w14:paraId="2FB96AF1" w14:textId="77777777" w:rsidR="00F62573" w:rsidRPr="008740DD" w:rsidRDefault="00F62573" w:rsidP="00F62573">
            <w:pPr>
              <w:jc w:val="right"/>
              <w:cnfStyle w:val="000000100000" w:firstRow="0" w:lastRow="0" w:firstColumn="0" w:lastColumn="0" w:oddVBand="0" w:evenVBand="0" w:oddHBand="1" w:evenHBand="0" w:firstRowFirstColumn="0" w:firstRowLastColumn="0" w:lastRowFirstColumn="0" w:lastRowLastColumn="0"/>
              <w:rPr>
                <w:ins w:id="1133" w:author="Michiel Swaving Dijkstra" w:date="2022-02-16T22:23:00Z"/>
                <w:rFonts w:ascii="Times New Roman" w:eastAsia="Times New Roman" w:hAnsi="Times New Roman" w:cs="Times New Roman"/>
                <w:color w:val="000000"/>
                <w:rPrChange w:id="1134" w:author="Michiel Swaving Dijkstra" w:date="2022-03-01T12:00:00Z">
                  <w:rPr>
                    <w:ins w:id="1135" w:author="Michiel Swaving Dijkstra" w:date="2022-02-16T22:23:00Z"/>
                    <w:rFonts w:ascii="Calibri" w:eastAsia="Times New Roman" w:hAnsi="Calibri" w:cs="Calibri"/>
                    <w:color w:val="000000"/>
                  </w:rPr>
                </w:rPrChange>
              </w:rPr>
            </w:pPr>
            <w:ins w:id="1136" w:author="Michiel Swaving Dijkstra" w:date="2022-02-16T22:23:00Z">
              <w:r w:rsidRPr="008740DD">
                <w:rPr>
                  <w:rFonts w:ascii="Times New Roman" w:eastAsia="Times New Roman" w:hAnsi="Times New Roman" w:cs="Times New Roman"/>
                  <w:color w:val="000000"/>
                  <w:rPrChange w:id="1137" w:author="Michiel Swaving Dijkstra" w:date="2022-03-01T12:00:00Z">
                    <w:rPr>
                      <w:rFonts w:ascii="Calibri" w:eastAsia="Times New Roman" w:hAnsi="Calibri" w:cs="Calibri"/>
                      <w:color w:val="000000"/>
                    </w:rPr>
                  </w:rPrChange>
                </w:rPr>
                <w:t>43167</w:t>
              </w:r>
            </w:ins>
          </w:p>
        </w:tc>
      </w:tr>
      <w:tr w:rsidR="00F62573" w:rsidRPr="008740DD" w14:paraId="48CB5C80" w14:textId="77777777" w:rsidTr="00F62573">
        <w:trPr>
          <w:trHeight w:val="288"/>
          <w:ins w:id="1138" w:author="Michiel Swaving Dijkstra" w:date="2022-02-16T22:23:00Z"/>
          <w:trPrChange w:id="1139" w:author="Michiel Swaving Dijkstra" w:date="2022-02-16T22:23:00Z">
            <w:trPr>
              <w:trHeight w:val="288"/>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140" w:author="Michiel Swaving Dijkstra" w:date="2022-02-16T22:23:00Z">
              <w:tcPr>
                <w:tcW w:w="1880" w:type="dxa"/>
                <w:tcBorders>
                  <w:top w:val="nil"/>
                  <w:left w:val="nil"/>
                  <w:bottom w:val="nil"/>
                  <w:right w:val="nil"/>
                </w:tcBorders>
                <w:shd w:val="clear" w:color="auto" w:fill="auto"/>
                <w:noWrap/>
                <w:vAlign w:val="bottom"/>
                <w:hideMark/>
              </w:tcPr>
            </w:tcPrChange>
          </w:tcPr>
          <w:p w14:paraId="3296A0CD" w14:textId="66469CC2" w:rsidR="00F62573" w:rsidRPr="008740DD" w:rsidRDefault="00F62573" w:rsidP="00F62573">
            <w:pPr>
              <w:rPr>
                <w:ins w:id="1141" w:author="Michiel Swaving Dijkstra" w:date="2022-02-16T22:23:00Z"/>
                <w:rFonts w:ascii="Times New Roman" w:eastAsia="Times New Roman" w:hAnsi="Times New Roman" w:cs="Times New Roman"/>
                <w:color w:val="000000"/>
                <w:lang w:val="en-GB"/>
                <w:rPrChange w:id="1142" w:author="Michiel Swaving Dijkstra" w:date="2022-03-01T12:00:00Z">
                  <w:rPr>
                    <w:ins w:id="1143" w:author="Michiel Swaving Dijkstra" w:date="2022-02-16T22:23:00Z"/>
                    <w:rFonts w:ascii="Calibri" w:eastAsia="Times New Roman" w:hAnsi="Calibri" w:cs="Calibri"/>
                    <w:color w:val="000000"/>
                  </w:rPr>
                </w:rPrChange>
              </w:rPr>
            </w:pPr>
            <w:ins w:id="1144" w:author="Michiel Swaving Dijkstra" w:date="2022-02-16T22:23:00Z">
              <w:r w:rsidRPr="008740DD">
                <w:rPr>
                  <w:rFonts w:ascii="Times New Roman" w:eastAsia="Times New Roman" w:hAnsi="Times New Roman" w:cs="Times New Roman"/>
                  <w:color w:val="000000"/>
                  <w:rPrChange w:id="1145" w:author="Michiel Swaving Dijkstra" w:date="2022-03-01T12:00:00Z">
                    <w:rPr>
                      <w:rFonts w:ascii="Calibri" w:eastAsia="Times New Roman" w:hAnsi="Calibri" w:cs="Calibri"/>
                      <w:color w:val="000000"/>
                    </w:rPr>
                  </w:rPrChange>
                </w:rPr>
                <w:t>Ameland-West</w:t>
              </w:r>
            </w:ins>
            <w:ins w:id="1146" w:author="Michiel Swaving Dijkstra" w:date="2022-02-28T10:11:00Z">
              <w:r w:rsidR="007F6696" w:rsidRPr="008740DD">
                <w:rPr>
                  <w:rFonts w:ascii="Times New Roman" w:eastAsia="Times New Roman" w:hAnsi="Times New Roman" w:cs="Times New Roman"/>
                  <w:color w:val="000000"/>
                  <w:lang w:val="en-GB"/>
                  <w:rPrChange w:id="1147" w:author="Michiel Swaving Dijkstra" w:date="2022-03-01T12:00:00Z">
                    <w:rPr>
                      <w:rFonts w:ascii="Calibri" w:eastAsia="Times New Roman" w:hAnsi="Calibri" w:cs="Calibri"/>
                      <w:color w:val="000000"/>
                      <w:lang w:val="en-GB"/>
                    </w:rPr>
                  </w:rPrChange>
                </w:rPr>
                <w:t>hole</w:t>
              </w:r>
            </w:ins>
          </w:p>
        </w:tc>
        <w:tc>
          <w:tcPr>
            <w:tcW w:w="0" w:type="dxa"/>
            <w:noWrap/>
            <w:hideMark/>
            <w:tcPrChange w:id="1148" w:author="Michiel Swaving Dijkstra" w:date="2022-02-16T22:23:00Z">
              <w:tcPr>
                <w:tcW w:w="3700" w:type="dxa"/>
                <w:tcBorders>
                  <w:top w:val="nil"/>
                  <w:left w:val="nil"/>
                  <w:bottom w:val="nil"/>
                  <w:right w:val="nil"/>
                </w:tcBorders>
                <w:shd w:val="clear" w:color="auto" w:fill="auto"/>
                <w:noWrap/>
                <w:vAlign w:val="bottom"/>
                <w:hideMark/>
              </w:tcPr>
            </w:tcPrChange>
          </w:tcPr>
          <w:p w14:paraId="57A3B89B" w14:textId="77777777" w:rsidR="00F62573" w:rsidRPr="008740DD" w:rsidRDefault="00F62573" w:rsidP="00F62573">
            <w:pPr>
              <w:jc w:val="right"/>
              <w:cnfStyle w:val="000000000000" w:firstRow="0" w:lastRow="0" w:firstColumn="0" w:lastColumn="0" w:oddVBand="0" w:evenVBand="0" w:oddHBand="0" w:evenHBand="0" w:firstRowFirstColumn="0" w:firstRowLastColumn="0" w:lastRowFirstColumn="0" w:lastRowLastColumn="0"/>
              <w:rPr>
                <w:ins w:id="1149" w:author="Michiel Swaving Dijkstra" w:date="2022-02-16T22:23:00Z"/>
                <w:rFonts w:ascii="Times New Roman" w:eastAsia="Times New Roman" w:hAnsi="Times New Roman" w:cs="Times New Roman"/>
                <w:color w:val="000000"/>
                <w:rPrChange w:id="1150" w:author="Michiel Swaving Dijkstra" w:date="2022-03-01T12:00:00Z">
                  <w:rPr>
                    <w:ins w:id="1151" w:author="Michiel Swaving Dijkstra" w:date="2022-02-16T22:23:00Z"/>
                    <w:rFonts w:ascii="Calibri" w:eastAsia="Times New Roman" w:hAnsi="Calibri" w:cs="Calibri"/>
                    <w:color w:val="000000"/>
                  </w:rPr>
                </w:rPrChange>
              </w:rPr>
            </w:pPr>
            <w:ins w:id="1152" w:author="Michiel Swaving Dijkstra" w:date="2022-02-16T22:23:00Z">
              <w:r w:rsidRPr="008740DD">
                <w:rPr>
                  <w:rFonts w:ascii="Times New Roman" w:eastAsia="Times New Roman" w:hAnsi="Times New Roman" w:cs="Times New Roman"/>
                  <w:color w:val="000000"/>
                  <w:rPrChange w:id="1153" w:author="Michiel Swaving Dijkstra" w:date="2022-03-01T12:00:00Z">
                    <w:rPr>
                      <w:rFonts w:ascii="Calibri" w:eastAsia="Times New Roman" w:hAnsi="Calibri" w:cs="Calibri"/>
                      <w:color w:val="000000"/>
                    </w:rPr>
                  </w:rPrChange>
                </w:rPr>
                <w:t>7018</w:t>
              </w:r>
            </w:ins>
          </w:p>
        </w:tc>
        <w:tc>
          <w:tcPr>
            <w:tcW w:w="0" w:type="dxa"/>
            <w:noWrap/>
            <w:hideMark/>
            <w:tcPrChange w:id="1154" w:author="Michiel Swaving Dijkstra" w:date="2022-02-16T22:23:00Z">
              <w:tcPr>
                <w:tcW w:w="3600" w:type="dxa"/>
                <w:tcBorders>
                  <w:top w:val="nil"/>
                  <w:left w:val="nil"/>
                  <w:bottom w:val="nil"/>
                  <w:right w:val="nil"/>
                </w:tcBorders>
                <w:shd w:val="clear" w:color="auto" w:fill="auto"/>
                <w:noWrap/>
                <w:vAlign w:val="bottom"/>
                <w:hideMark/>
              </w:tcPr>
            </w:tcPrChange>
          </w:tcPr>
          <w:p w14:paraId="3EEDEDDF" w14:textId="77777777" w:rsidR="00F62573" w:rsidRPr="008740DD" w:rsidRDefault="00F62573" w:rsidP="00F62573">
            <w:pPr>
              <w:jc w:val="right"/>
              <w:cnfStyle w:val="000000000000" w:firstRow="0" w:lastRow="0" w:firstColumn="0" w:lastColumn="0" w:oddVBand="0" w:evenVBand="0" w:oddHBand="0" w:evenHBand="0" w:firstRowFirstColumn="0" w:firstRowLastColumn="0" w:lastRowFirstColumn="0" w:lastRowLastColumn="0"/>
              <w:rPr>
                <w:ins w:id="1155" w:author="Michiel Swaving Dijkstra" w:date="2022-02-16T22:23:00Z"/>
                <w:rFonts w:ascii="Times New Roman" w:eastAsia="Times New Roman" w:hAnsi="Times New Roman" w:cs="Times New Roman"/>
                <w:color w:val="000000"/>
                <w:rPrChange w:id="1156" w:author="Michiel Swaving Dijkstra" w:date="2022-03-01T12:00:00Z">
                  <w:rPr>
                    <w:ins w:id="1157" w:author="Michiel Swaving Dijkstra" w:date="2022-02-16T22:23:00Z"/>
                    <w:rFonts w:ascii="Calibri" w:eastAsia="Times New Roman" w:hAnsi="Calibri" w:cs="Calibri"/>
                    <w:color w:val="000000"/>
                  </w:rPr>
                </w:rPrChange>
              </w:rPr>
            </w:pPr>
            <w:ins w:id="1158" w:author="Michiel Swaving Dijkstra" w:date="2022-02-16T22:23:00Z">
              <w:r w:rsidRPr="008740DD">
                <w:rPr>
                  <w:rFonts w:ascii="Times New Roman" w:eastAsia="Times New Roman" w:hAnsi="Times New Roman" w:cs="Times New Roman"/>
                  <w:color w:val="000000"/>
                  <w:rPrChange w:id="1159" w:author="Michiel Swaving Dijkstra" w:date="2022-03-01T12:00:00Z">
                    <w:rPr>
                      <w:rFonts w:ascii="Calibri" w:eastAsia="Times New Roman" w:hAnsi="Calibri" w:cs="Calibri"/>
                      <w:color w:val="000000"/>
                    </w:rPr>
                  </w:rPrChange>
                </w:rPr>
                <w:t>5861</w:t>
              </w:r>
            </w:ins>
          </w:p>
        </w:tc>
      </w:tr>
      <w:tr w:rsidR="00F62573" w:rsidRPr="008740DD" w14:paraId="020F7F09" w14:textId="77777777" w:rsidTr="00F62573">
        <w:trPr>
          <w:cnfStyle w:val="000000100000" w:firstRow="0" w:lastRow="0" w:firstColumn="0" w:lastColumn="0" w:oddVBand="0" w:evenVBand="0" w:oddHBand="1" w:evenHBand="0" w:firstRowFirstColumn="0" w:firstRowLastColumn="0" w:lastRowFirstColumn="0" w:lastRowLastColumn="0"/>
          <w:trHeight w:val="288"/>
          <w:ins w:id="1160" w:author="Michiel Swaving Dijkstra" w:date="2022-02-16T22:23:00Z"/>
          <w:trPrChange w:id="1161" w:author="Michiel Swaving Dijkstra" w:date="2022-02-16T22:23:00Z">
            <w:trPr>
              <w:trHeight w:val="288"/>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162" w:author="Michiel Swaving Dijkstra" w:date="2022-02-16T22:23:00Z">
              <w:tcPr>
                <w:tcW w:w="1880" w:type="dxa"/>
                <w:tcBorders>
                  <w:top w:val="nil"/>
                  <w:left w:val="nil"/>
                  <w:bottom w:val="nil"/>
                  <w:right w:val="nil"/>
                </w:tcBorders>
                <w:shd w:val="clear" w:color="auto" w:fill="auto"/>
                <w:noWrap/>
                <w:vAlign w:val="bottom"/>
                <w:hideMark/>
              </w:tcPr>
            </w:tcPrChange>
          </w:tcPr>
          <w:p w14:paraId="3CA88832" w14:textId="77777777" w:rsidR="00F62573" w:rsidRPr="008740DD" w:rsidRDefault="00F62573" w:rsidP="00F62573">
            <w:pPr>
              <w:cnfStyle w:val="001000100000" w:firstRow="0" w:lastRow="0" w:firstColumn="1" w:lastColumn="0" w:oddVBand="0" w:evenVBand="0" w:oddHBand="1" w:evenHBand="0" w:firstRowFirstColumn="0" w:firstRowLastColumn="0" w:lastRowFirstColumn="0" w:lastRowLastColumn="0"/>
              <w:rPr>
                <w:ins w:id="1163" w:author="Michiel Swaving Dijkstra" w:date="2022-02-16T22:23:00Z"/>
                <w:rFonts w:ascii="Times New Roman" w:eastAsia="Times New Roman" w:hAnsi="Times New Roman" w:cs="Times New Roman"/>
                <w:color w:val="000000"/>
                <w:rPrChange w:id="1164" w:author="Michiel Swaving Dijkstra" w:date="2022-03-01T12:00:00Z">
                  <w:rPr>
                    <w:ins w:id="1165" w:author="Michiel Swaving Dijkstra" w:date="2022-02-16T22:23:00Z"/>
                    <w:rFonts w:ascii="Calibri" w:eastAsia="Times New Roman" w:hAnsi="Calibri" w:cs="Calibri"/>
                    <w:color w:val="000000"/>
                  </w:rPr>
                </w:rPrChange>
              </w:rPr>
            </w:pPr>
            <w:ins w:id="1166" w:author="Michiel Swaving Dijkstra" w:date="2022-02-16T22:23:00Z">
              <w:r w:rsidRPr="008740DD">
                <w:rPr>
                  <w:rFonts w:ascii="Times New Roman" w:eastAsia="Times New Roman" w:hAnsi="Times New Roman" w:cs="Times New Roman"/>
                  <w:color w:val="000000"/>
                  <w:rPrChange w:id="1167" w:author="Michiel Swaving Dijkstra" w:date="2022-03-01T12:00:00Z">
                    <w:rPr>
                      <w:rFonts w:ascii="Calibri" w:eastAsia="Times New Roman" w:hAnsi="Calibri" w:cs="Calibri"/>
                      <w:color w:val="000000"/>
                    </w:rPr>
                  </w:rPrChange>
                </w:rPr>
                <w:t>Ameland-N07FA</w:t>
              </w:r>
            </w:ins>
          </w:p>
        </w:tc>
        <w:tc>
          <w:tcPr>
            <w:tcW w:w="0" w:type="dxa"/>
            <w:noWrap/>
            <w:hideMark/>
            <w:tcPrChange w:id="1168" w:author="Michiel Swaving Dijkstra" w:date="2022-02-16T22:23:00Z">
              <w:tcPr>
                <w:tcW w:w="3700" w:type="dxa"/>
                <w:tcBorders>
                  <w:top w:val="nil"/>
                  <w:left w:val="nil"/>
                  <w:bottom w:val="nil"/>
                  <w:right w:val="nil"/>
                </w:tcBorders>
                <w:shd w:val="clear" w:color="auto" w:fill="auto"/>
                <w:noWrap/>
                <w:vAlign w:val="bottom"/>
                <w:hideMark/>
              </w:tcPr>
            </w:tcPrChange>
          </w:tcPr>
          <w:p w14:paraId="287DBD02" w14:textId="77777777" w:rsidR="00F62573" w:rsidRPr="008740DD" w:rsidRDefault="00F62573" w:rsidP="00F62573">
            <w:pPr>
              <w:jc w:val="right"/>
              <w:cnfStyle w:val="000000100000" w:firstRow="0" w:lastRow="0" w:firstColumn="0" w:lastColumn="0" w:oddVBand="0" w:evenVBand="0" w:oddHBand="1" w:evenHBand="0" w:firstRowFirstColumn="0" w:firstRowLastColumn="0" w:lastRowFirstColumn="0" w:lastRowLastColumn="0"/>
              <w:rPr>
                <w:ins w:id="1169" w:author="Michiel Swaving Dijkstra" w:date="2022-02-16T22:23:00Z"/>
                <w:rFonts w:ascii="Times New Roman" w:eastAsia="Times New Roman" w:hAnsi="Times New Roman" w:cs="Times New Roman"/>
                <w:color w:val="000000"/>
                <w:rPrChange w:id="1170" w:author="Michiel Swaving Dijkstra" w:date="2022-03-01T12:00:00Z">
                  <w:rPr>
                    <w:ins w:id="1171" w:author="Michiel Swaving Dijkstra" w:date="2022-02-16T22:23:00Z"/>
                    <w:rFonts w:ascii="Calibri" w:eastAsia="Times New Roman" w:hAnsi="Calibri" w:cs="Calibri"/>
                    <w:color w:val="000000"/>
                  </w:rPr>
                </w:rPrChange>
              </w:rPr>
            </w:pPr>
            <w:ins w:id="1172" w:author="Michiel Swaving Dijkstra" w:date="2022-02-16T22:23:00Z">
              <w:r w:rsidRPr="008740DD">
                <w:rPr>
                  <w:rFonts w:ascii="Times New Roman" w:eastAsia="Times New Roman" w:hAnsi="Times New Roman" w:cs="Times New Roman"/>
                  <w:color w:val="000000"/>
                  <w:rPrChange w:id="1173" w:author="Michiel Swaving Dijkstra" w:date="2022-03-01T12:00:00Z">
                    <w:rPr>
                      <w:rFonts w:ascii="Calibri" w:eastAsia="Times New Roman" w:hAnsi="Calibri" w:cs="Calibri"/>
                      <w:color w:val="000000"/>
                    </w:rPr>
                  </w:rPrChange>
                </w:rPr>
                <w:t>1417</w:t>
              </w:r>
            </w:ins>
          </w:p>
        </w:tc>
        <w:tc>
          <w:tcPr>
            <w:tcW w:w="0" w:type="dxa"/>
            <w:noWrap/>
            <w:hideMark/>
            <w:tcPrChange w:id="1174" w:author="Michiel Swaving Dijkstra" w:date="2022-02-16T22:23:00Z">
              <w:tcPr>
                <w:tcW w:w="3600" w:type="dxa"/>
                <w:tcBorders>
                  <w:top w:val="nil"/>
                  <w:left w:val="nil"/>
                  <w:bottom w:val="nil"/>
                  <w:right w:val="nil"/>
                </w:tcBorders>
                <w:shd w:val="clear" w:color="auto" w:fill="auto"/>
                <w:noWrap/>
                <w:vAlign w:val="bottom"/>
                <w:hideMark/>
              </w:tcPr>
            </w:tcPrChange>
          </w:tcPr>
          <w:p w14:paraId="7AC8BD34" w14:textId="77777777" w:rsidR="00F62573" w:rsidRPr="008740DD" w:rsidRDefault="00F62573" w:rsidP="00F62573">
            <w:pPr>
              <w:jc w:val="right"/>
              <w:cnfStyle w:val="000000100000" w:firstRow="0" w:lastRow="0" w:firstColumn="0" w:lastColumn="0" w:oddVBand="0" w:evenVBand="0" w:oddHBand="1" w:evenHBand="0" w:firstRowFirstColumn="0" w:firstRowLastColumn="0" w:lastRowFirstColumn="0" w:lastRowLastColumn="0"/>
              <w:rPr>
                <w:ins w:id="1175" w:author="Michiel Swaving Dijkstra" w:date="2022-02-16T22:23:00Z"/>
                <w:rFonts w:ascii="Times New Roman" w:eastAsia="Times New Roman" w:hAnsi="Times New Roman" w:cs="Times New Roman"/>
                <w:color w:val="000000"/>
                <w:rPrChange w:id="1176" w:author="Michiel Swaving Dijkstra" w:date="2022-03-01T12:00:00Z">
                  <w:rPr>
                    <w:ins w:id="1177" w:author="Michiel Swaving Dijkstra" w:date="2022-02-16T22:23:00Z"/>
                    <w:rFonts w:ascii="Calibri" w:eastAsia="Times New Roman" w:hAnsi="Calibri" w:cs="Calibri"/>
                    <w:color w:val="000000"/>
                  </w:rPr>
                </w:rPrChange>
              </w:rPr>
            </w:pPr>
            <w:ins w:id="1178" w:author="Michiel Swaving Dijkstra" w:date="2022-02-16T22:23:00Z">
              <w:r w:rsidRPr="008740DD">
                <w:rPr>
                  <w:rFonts w:ascii="Times New Roman" w:eastAsia="Times New Roman" w:hAnsi="Times New Roman" w:cs="Times New Roman"/>
                  <w:color w:val="000000"/>
                  <w:rPrChange w:id="1179" w:author="Michiel Swaving Dijkstra" w:date="2022-03-01T12:00:00Z">
                    <w:rPr>
                      <w:rFonts w:ascii="Calibri" w:eastAsia="Times New Roman" w:hAnsi="Calibri" w:cs="Calibri"/>
                      <w:color w:val="000000"/>
                    </w:rPr>
                  </w:rPrChange>
                </w:rPr>
                <w:t>957</w:t>
              </w:r>
            </w:ins>
          </w:p>
        </w:tc>
      </w:tr>
    </w:tbl>
    <w:p w14:paraId="1435768E" w14:textId="1FBA7E19" w:rsidR="00F62573" w:rsidRPr="008740DD" w:rsidRDefault="00F62573" w:rsidP="00284B81">
      <w:pPr>
        <w:jc w:val="both"/>
        <w:rPr>
          <w:ins w:id="1180" w:author="Michiel Swaving Dijkstra" w:date="2022-02-16T22:53:00Z"/>
          <w:rFonts w:ascii="Times New Roman" w:hAnsi="Times New Roman" w:cs="Times New Roman"/>
          <w:lang w:val="en-GB"/>
        </w:rPr>
      </w:pPr>
    </w:p>
    <w:p w14:paraId="508455EE" w14:textId="0F98DC49" w:rsidR="004664B5" w:rsidRPr="008740DD" w:rsidRDefault="000F69C9" w:rsidP="00284B81">
      <w:pPr>
        <w:jc w:val="both"/>
        <w:rPr>
          <w:ins w:id="1181" w:author="Michiel Swaving Dijkstra" w:date="2022-02-14T11:58:00Z"/>
          <w:rFonts w:ascii="Times New Roman" w:hAnsi="Times New Roman" w:cs="Times New Roman"/>
          <w:i/>
          <w:iCs/>
          <w:sz w:val="20"/>
          <w:szCs w:val="20"/>
          <w:lang w:val="en-GB"/>
          <w:rPrChange w:id="1182" w:author="Michiel Swaving Dijkstra" w:date="2022-03-01T12:00:00Z">
            <w:rPr>
              <w:ins w:id="1183" w:author="Michiel Swaving Dijkstra" w:date="2022-02-14T11:58:00Z"/>
              <w:rFonts w:ascii="Times New Roman" w:hAnsi="Times New Roman" w:cs="Times New Roman"/>
              <w:lang w:val="en-GB"/>
            </w:rPr>
          </w:rPrChange>
        </w:rPr>
      </w:pPr>
      <w:ins w:id="1184" w:author="Michiel Swaving Dijkstra" w:date="2022-02-28T10:45:00Z">
        <w:r w:rsidRPr="008740DD">
          <w:rPr>
            <w:rFonts w:ascii="Times New Roman" w:hAnsi="Times New Roman" w:cs="Times New Roman"/>
            <w:noProof/>
            <w:rPrChange w:id="1185" w:author="Michiel Swaving Dijkstra" w:date="2022-03-01T12:00:00Z">
              <w:rPr>
                <w:noProof/>
              </w:rPr>
            </w:rPrChange>
          </w:rPr>
          <w:drawing>
            <wp:inline distT="0" distB="0" distL="0" distR="0" wp14:anchorId="4AFD8876" wp14:editId="615EC19B">
              <wp:extent cx="5143500" cy="3621421"/>
              <wp:effectExtent l="0" t="0" r="0" b="0"/>
              <wp:docPr id="13" name="Picture 1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ma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5937" cy="3735790"/>
                      </a:xfrm>
                      <a:prstGeom prst="rect">
                        <a:avLst/>
                      </a:prstGeom>
                      <a:noFill/>
                      <a:ln>
                        <a:noFill/>
                      </a:ln>
                    </pic:spPr>
                  </pic:pic>
                </a:graphicData>
              </a:graphic>
            </wp:inline>
          </w:drawing>
        </w:r>
      </w:ins>
      <w:ins w:id="1186" w:author="Michiel Swaving Dijkstra" w:date="2022-02-16T22:53:00Z">
        <w:r w:rsidR="004664B5" w:rsidRPr="008740DD">
          <w:rPr>
            <w:rFonts w:ascii="Times New Roman" w:hAnsi="Times New Roman" w:cs="Times New Roman"/>
            <w:lang w:val="en-GB"/>
          </w:rPr>
          <w:br/>
        </w:r>
        <w:r w:rsidR="004664B5" w:rsidRPr="008740DD">
          <w:rPr>
            <w:rFonts w:ascii="Times New Roman" w:hAnsi="Times New Roman" w:cs="Times New Roman"/>
            <w:i/>
            <w:iCs/>
            <w:sz w:val="20"/>
            <w:szCs w:val="20"/>
            <w:lang w:val="en-GB"/>
          </w:rPr>
          <w:t>Figure 3, Locations of different gas wells and gas fields</w:t>
        </w:r>
      </w:ins>
      <w:ins w:id="1187" w:author="Michiel Swaving Dijkstra" w:date="2022-02-28T10:46:00Z">
        <w:r w:rsidRPr="008740DD">
          <w:rPr>
            <w:rFonts w:ascii="Times New Roman" w:hAnsi="Times New Roman" w:cs="Times New Roman"/>
            <w:i/>
            <w:iCs/>
            <w:sz w:val="20"/>
            <w:szCs w:val="20"/>
            <w:lang w:val="en-GB"/>
          </w:rPr>
          <w:t xml:space="preserve"> Ameland</w:t>
        </w:r>
      </w:ins>
    </w:p>
    <w:p w14:paraId="2988D119" w14:textId="77777777" w:rsidR="004664B5" w:rsidRPr="008740DD" w:rsidRDefault="007D0F72" w:rsidP="00284B81">
      <w:pPr>
        <w:jc w:val="both"/>
        <w:rPr>
          <w:ins w:id="1188" w:author="Michiel Swaving Dijkstra" w:date="2022-02-16T22:52:00Z"/>
          <w:rFonts w:ascii="Times New Roman" w:hAnsi="Times New Roman" w:cs="Times New Roman"/>
          <w:lang w:val="en-GB"/>
        </w:rPr>
      </w:pPr>
      <w:ins w:id="1189" w:author="Michiel Swaving Dijkstra" w:date="2022-02-14T11:58:00Z">
        <w:r w:rsidRPr="008740DD">
          <w:rPr>
            <w:rFonts w:ascii="Times New Roman" w:hAnsi="Times New Roman" w:cs="Times New Roman"/>
            <w:lang w:val="en-GB"/>
          </w:rPr>
          <w:t xml:space="preserve">From this table it becomes clear that most of the potential gas volume is already extracted from these three </w:t>
        </w:r>
      </w:ins>
      <w:ins w:id="1190" w:author="Michiel Swaving Dijkstra" w:date="2022-02-14T11:59:00Z">
        <w:r w:rsidRPr="008740DD">
          <w:rPr>
            <w:rFonts w:ascii="Times New Roman" w:hAnsi="Times New Roman" w:cs="Times New Roman"/>
            <w:lang w:val="en-GB"/>
          </w:rPr>
          <w:t xml:space="preserve">gas fields. </w:t>
        </w:r>
      </w:ins>
      <w:ins w:id="1191" w:author="Michiel Swaving Dijkstra" w:date="2022-02-14T12:11:00Z">
        <w:r w:rsidR="00037B5C" w:rsidRPr="008740DD">
          <w:rPr>
            <w:rFonts w:ascii="Times New Roman" w:hAnsi="Times New Roman" w:cs="Times New Roman"/>
            <w:lang w:val="en-GB"/>
          </w:rPr>
          <w:t xml:space="preserve">The gas pressure </w:t>
        </w:r>
      </w:ins>
      <w:ins w:id="1192" w:author="Michiel Swaving Dijkstra" w:date="2022-02-14T12:12:00Z">
        <w:r w:rsidR="00037B5C" w:rsidRPr="008740DD">
          <w:rPr>
            <w:rFonts w:ascii="Times New Roman" w:hAnsi="Times New Roman" w:cs="Times New Roman"/>
            <w:lang w:val="en-GB"/>
          </w:rPr>
          <w:t>of the Ameland</w:t>
        </w:r>
      </w:ins>
      <w:ins w:id="1193" w:author="Michiel Swaving Dijkstra" w:date="2022-02-14T12:15:00Z">
        <w:r w:rsidR="00037B5C" w:rsidRPr="008740DD">
          <w:rPr>
            <w:rFonts w:ascii="Times New Roman" w:hAnsi="Times New Roman" w:cs="Times New Roman"/>
            <w:lang w:val="en-GB"/>
          </w:rPr>
          <w:t xml:space="preserve">-East field dropped from 570 bar </w:t>
        </w:r>
      </w:ins>
      <w:ins w:id="1194" w:author="Michiel Swaving Dijkstra" w:date="2022-02-14T12:16:00Z">
        <w:r w:rsidR="00037B5C" w:rsidRPr="008740DD">
          <w:rPr>
            <w:rFonts w:ascii="Times New Roman" w:hAnsi="Times New Roman" w:cs="Times New Roman"/>
            <w:lang w:val="en-GB"/>
          </w:rPr>
          <w:t xml:space="preserve">in 1986 </w:t>
        </w:r>
      </w:ins>
      <w:ins w:id="1195" w:author="Michiel Swaving Dijkstra" w:date="2022-02-14T12:15:00Z">
        <w:r w:rsidR="00037B5C" w:rsidRPr="008740DD">
          <w:rPr>
            <w:rFonts w:ascii="Times New Roman" w:hAnsi="Times New Roman" w:cs="Times New Roman"/>
            <w:lang w:val="en-GB"/>
          </w:rPr>
          <w:t>to 50</w:t>
        </w:r>
      </w:ins>
      <w:ins w:id="1196" w:author="Michiel Swaving Dijkstra" w:date="2022-02-14T12:16:00Z">
        <w:r w:rsidR="00037B5C" w:rsidRPr="008740DD">
          <w:rPr>
            <w:rFonts w:ascii="Times New Roman" w:hAnsi="Times New Roman" w:cs="Times New Roman"/>
            <w:lang w:val="en-GB"/>
          </w:rPr>
          <w:t xml:space="preserve"> bar in 2017</w:t>
        </w:r>
        <w:r w:rsidR="00762FED" w:rsidRPr="008740DD">
          <w:rPr>
            <w:rFonts w:ascii="Times New Roman" w:hAnsi="Times New Roman" w:cs="Times New Roman"/>
            <w:lang w:val="en-GB"/>
          </w:rPr>
          <w:t xml:space="preserve"> (</w:t>
        </w:r>
        <w:proofErr w:type="spellStart"/>
        <w:r w:rsidR="00762FED" w:rsidRPr="008740DD">
          <w:rPr>
            <w:rFonts w:ascii="Times New Roman" w:hAnsi="Times New Roman" w:cs="Times New Roman"/>
            <w:lang w:val="en-GB"/>
          </w:rPr>
          <w:t>Piening</w:t>
        </w:r>
        <w:proofErr w:type="spellEnd"/>
        <w:r w:rsidR="00762FED" w:rsidRPr="008740DD">
          <w:rPr>
            <w:rFonts w:ascii="Times New Roman" w:hAnsi="Times New Roman" w:cs="Times New Roman"/>
            <w:lang w:val="en-GB"/>
          </w:rPr>
          <w:t xml:space="preserve">, van de Veen &amp; van </w:t>
        </w:r>
        <w:proofErr w:type="spellStart"/>
        <w:r w:rsidR="00762FED" w:rsidRPr="008740DD">
          <w:rPr>
            <w:rFonts w:ascii="Times New Roman" w:hAnsi="Times New Roman" w:cs="Times New Roman"/>
            <w:lang w:val="en-GB"/>
          </w:rPr>
          <w:t>E</w:t>
        </w:r>
      </w:ins>
      <w:ins w:id="1197" w:author="Michiel Swaving Dijkstra" w:date="2022-02-14T12:17:00Z">
        <w:r w:rsidR="00762FED" w:rsidRPr="008740DD">
          <w:rPr>
            <w:rFonts w:ascii="Times New Roman" w:hAnsi="Times New Roman" w:cs="Times New Roman"/>
            <w:lang w:val="en-GB"/>
          </w:rPr>
          <w:t>ijs</w:t>
        </w:r>
        <w:proofErr w:type="spellEnd"/>
        <w:r w:rsidR="00762FED" w:rsidRPr="008740DD">
          <w:rPr>
            <w:rFonts w:ascii="Times New Roman" w:hAnsi="Times New Roman" w:cs="Times New Roman"/>
            <w:lang w:val="en-GB"/>
          </w:rPr>
          <w:t>, 2017)</w:t>
        </w:r>
      </w:ins>
      <w:ins w:id="1198" w:author="Michiel Swaving Dijkstra" w:date="2022-02-14T12:16:00Z">
        <w:r w:rsidR="00037B5C" w:rsidRPr="008740DD">
          <w:rPr>
            <w:rFonts w:ascii="Times New Roman" w:hAnsi="Times New Roman" w:cs="Times New Roman"/>
            <w:lang w:val="en-GB"/>
          </w:rPr>
          <w:t xml:space="preserve">. </w:t>
        </w:r>
      </w:ins>
      <w:ins w:id="1199" w:author="Michiel Swaving Dijkstra" w:date="2022-02-14T12:22:00Z">
        <w:r w:rsidR="0089089E" w:rsidRPr="008740DD">
          <w:rPr>
            <w:rFonts w:ascii="Times New Roman" w:hAnsi="Times New Roman" w:cs="Times New Roman"/>
            <w:lang w:val="en-GB"/>
          </w:rPr>
          <w:t xml:space="preserve">The total production value on Ameland is approximately </w:t>
        </w:r>
      </w:ins>
      <w:ins w:id="1200" w:author="Michiel Swaving Dijkstra" w:date="2022-02-14T12:23:00Z">
        <w:r w:rsidR="0089089E" w:rsidRPr="008740DD">
          <w:rPr>
            <w:rFonts w:ascii="Times New Roman" w:hAnsi="Times New Roman" w:cs="Times New Roman"/>
            <w:lang w:val="en-GB"/>
          </w:rPr>
          <w:t>400 m</w:t>
        </w:r>
        <w:r w:rsidR="0089089E" w:rsidRPr="008740DD">
          <w:rPr>
            <w:rFonts w:ascii="Times New Roman" w:hAnsi="Times New Roman" w:cs="Times New Roman"/>
            <w:vertAlign w:val="superscript"/>
            <w:lang w:val="en-GB"/>
          </w:rPr>
          <w:t>3</w:t>
        </w:r>
        <w:r w:rsidR="0089089E" w:rsidRPr="008740DD">
          <w:rPr>
            <w:rFonts w:ascii="Times New Roman" w:hAnsi="Times New Roman" w:cs="Times New Roman"/>
            <w:lang w:val="en-GB"/>
          </w:rPr>
          <w:t>/year and is expected to slowly decrease over time. In 2035 it is expected that the gas extraction</w:t>
        </w:r>
      </w:ins>
      <w:ins w:id="1201" w:author="Michiel Swaving Dijkstra" w:date="2022-02-14T12:24:00Z">
        <w:r w:rsidR="0089089E" w:rsidRPr="008740DD">
          <w:rPr>
            <w:rFonts w:ascii="Times New Roman" w:hAnsi="Times New Roman" w:cs="Times New Roman"/>
            <w:lang w:val="en-GB"/>
          </w:rPr>
          <w:t xml:space="preserve"> ends, however this date has been moved further in the fut</w:t>
        </w:r>
      </w:ins>
      <w:ins w:id="1202" w:author="Michiel Swaving Dijkstra" w:date="2022-02-14T12:25:00Z">
        <w:r w:rsidR="0089089E" w:rsidRPr="008740DD">
          <w:rPr>
            <w:rFonts w:ascii="Times New Roman" w:hAnsi="Times New Roman" w:cs="Times New Roman"/>
            <w:lang w:val="en-GB"/>
          </w:rPr>
          <w:t>ure several times as well.</w:t>
        </w:r>
      </w:ins>
    </w:p>
    <w:p w14:paraId="3C6B8A34" w14:textId="404D080D" w:rsidR="00877EEF" w:rsidRPr="008740DD" w:rsidDel="000C1E96" w:rsidRDefault="004664B5">
      <w:pPr>
        <w:rPr>
          <w:del w:id="1203" w:author="Michiel Swaving Dijkstra" w:date="2022-02-16T15:56:00Z"/>
          <w:rFonts w:ascii="Times New Roman" w:hAnsi="Times New Roman" w:cs="Times New Roman"/>
          <w:lang w:val="en-GB"/>
        </w:rPr>
      </w:pPr>
      <w:ins w:id="1204" w:author="Michiel Swaving Dijkstra" w:date="2022-02-16T22:52:00Z">
        <w:r w:rsidRPr="008740DD">
          <w:rPr>
            <w:rFonts w:ascii="Times New Roman" w:hAnsi="Times New Roman" w:cs="Times New Roman"/>
            <w:lang w:val="en-GB"/>
          </w:rPr>
          <w:t>Th</w:t>
        </w:r>
        <w:del w:id="1205" w:author="AN_LE" w:date="2022-02-23T14:19:00Z">
          <w:r w:rsidRPr="008740DD" w:rsidDel="00436599">
            <w:rPr>
              <w:rFonts w:ascii="Times New Roman" w:hAnsi="Times New Roman" w:cs="Times New Roman"/>
              <w:lang w:val="en-GB"/>
            </w:rPr>
            <w:delText>is</w:delText>
          </w:r>
        </w:del>
      </w:ins>
      <w:ins w:id="1206" w:author="AN_LE" w:date="2022-02-23T14:19:00Z">
        <w:r w:rsidR="00436599" w:rsidRPr="008740DD">
          <w:rPr>
            <w:rFonts w:ascii="Times New Roman" w:hAnsi="Times New Roman" w:cs="Times New Roman"/>
            <w:lang w:val="en-GB"/>
          </w:rPr>
          <w:t>e</w:t>
        </w:r>
      </w:ins>
      <w:ins w:id="1207" w:author="Michiel Swaving Dijkstra" w:date="2022-02-16T22:52:00Z">
        <w:r w:rsidRPr="008740DD">
          <w:rPr>
            <w:rFonts w:ascii="Times New Roman" w:hAnsi="Times New Roman" w:cs="Times New Roman"/>
            <w:lang w:val="en-GB"/>
          </w:rPr>
          <w:t xml:space="preserve"> decrease in pressure causes the grains in the soil to collapse under their own weight, which leads to a decrease in the height of the surface (</w:t>
        </w:r>
        <w:r w:rsidRPr="008740DD">
          <w:rPr>
            <w:rFonts w:ascii="Times New Roman" w:hAnsi="Times New Roman" w:cs="Times New Roman"/>
            <w:shd w:val="clear" w:color="auto" w:fill="FFFFFF"/>
          </w:rPr>
          <w:t>Kou, Li, Wang, Zhang &amp; Chen,</w:t>
        </w:r>
        <w:r w:rsidRPr="008740DD">
          <w:rPr>
            <w:rFonts w:ascii="Times New Roman" w:hAnsi="Times New Roman" w:cs="Times New Roman"/>
            <w:shd w:val="clear" w:color="auto" w:fill="FFFFFF"/>
            <w:lang w:val="en-GB"/>
          </w:rPr>
          <w:t xml:space="preserve"> </w:t>
        </w:r>
        <w:r w:rsidRPr="008740DD">
          <w:rPr>
            <w:rFonts w:ascii="Times New Roman" w:hAnsi="Times New Roman" w:cs="Times New Roman"/>
            <w:shd w:val="clear" w:color="auto" w:fill="FFFFFF"/>
          </w:rPr>
          <w:t>2020)</w:t>
        </w:r>
        <w:r w:rsidRPr="008740DD">
          <w:rPr>
            <w:rFonts w:ascii="Times New Roman" w:hAnsi="Times New Roman" w:cs="Times New Roman"/>
            <w:lang w:val="en-GB"/>
          </w:rPr>
          <w:t xml:space="preserve">. On Ameland, this height decrease is monitored using ground measurements and GPS. </w:t>
        </w:r>
      </w:ins>
      <w:ins w:id="1208" w:author="Michiel Swaving Dijkstra" w:date="2022-02-28T10:53:00Z">
        <w:r w:rsidR="00F27D9A" w:rsidRPr="008740DD">
          <w:rPr>
            <w:rFonts w:ascii="Times New Roman" w:hAnsi="Times New Roman" w:cs="Times New Roman"/>
            <w:lang w:val="en-GB"/>
          </w:rPr>
          <w:t xml:space="preserve">The measured maximum decrease in height is 34 mm. </w:t>
        </w:r>
      </w:ins>
      <w:ins w:id="1209" w:author="Michiel Swaving Dijkstra" w:date="2022-02-16T22:52:00Z">
        <w:r w:rsidRPr="008740DD">
          <w:rPr>
            <w:rFonts w:ascii="Times New Roman" w:hAnsi="Times New Roman" w:cs="Times New Roman"/>
            <w:lang w:val="en-GB"/>
          </w:rPr>
          <w:t>If the height decrease is larger than the threshold level for the system to replenish itself with sediment human interference is necessary. This is often done by suppletion of sediment on the foreshore or on the beach and dunes.</w:t>
        </w:r>
      </w:ins>
    </w:p>
    <w:p w14:paraId="1B88203F" w14:textId="7A01B49E" w:rsidR="000C1E96" w:rsidRPr="008740DD" w:rsidRDefault="000C1E96" w:rsidP="004664B5">
      <w:pPr>
        <w:rPr>
          <w:ins w:id="1210" w:author="Michiel Swaving Dijkstra" w:date="2022-02-28T11:01:00Z"/>
          <w:rFonts w:ascii="Times New Roman" w:hAnsi="Times New Roman" w:cs="Times New Roman"/>
          <w:lang w:val="en-GB"/>
        </w:rPr>
      </w:pPr>
    </w:p>
    <w:p w14:paraId="7B9B5CE3" w14:textId="15375B95" w:rsidR="000C1E96" w:rsidRPr="008740DD" w:rsidRDefault="000C1E96" w:rsidP="000C1E96">
      <w:pPr>
        <w:pStyle w:val="Heading2"/>
        <w:rPr>
          <w:ins w:id="1211" w:author="Michiel Swaving Dijkstra" w:date="2022-02-28T11:01:00Z"/>
          <w:rFonts w:ascii="Times New Roman" w:hAnsi="Times New Roman" w:cs="Times New Roman"/>
          <w:lang w:val="en-GB"/>
          <w:rPrChange w:id="1212" w:author="Michiel Swaving Dijkstra" w:date="2022-03-01T12:00:00Z">
            <w:rPr>
              <w:ins w:id="1213" w:author="Michiel Swaving Dijkstra" w:date="2022-02-28T11:01:00Z"/>
              <w:lang w:val="en-GB"/>
            </w:rPr>
          </w:rPrChange>
        </w:rPr>
      </w:pPr>
      <w:bookmarkStart w:id="1214" w:name="_Toc97031986"/>
      <w:ins w:id="1215" w:author="Michiel Swaving Dijkstra" w:date="2022-02-28T11:02:00Z">
        <w:r w:rsidRPr="008740DD">
          <w:rPr>
            <w:rFonts w:ascii="Times New Roman" w:hAnsi="Times New Roman" w:cs="Times New Roman"/>
            <w:lang w:val="en-GB"/>
            <w:rPrChange w:id="1216" w:author="Michiel Swaving Dijkstra" w:date="2022-03-01T12:00:00Z">
              <w:rPr>
                <w:lang w:val="en-GB"/>
              </w:rPr>
            </w:rPrChange>
          </w:rPr>
          <w:lastRenderedPageBreak/>
          <w:t>2.3</w:t>
        </w:r>
      </w:ins>
      <w:ins w:id="1217" w:author="Michiel Swaving Dijkstra" w:date="2022-02-28T11:01:00Z">
        <w:r w:rsidRPr="008740DD">
          <w:rPr>
            <w:rFonts w:ascii="Times New Roman" w:hAnsi="Times New Roman" w:cs="Times New Roman"/>
            <w:lang w:val="en-GB"/>
            <w:rPrChange w:id="1218" w:author="Michiel Swaving Dijkstra" w:date="2022-03-01T12:00:00Z">
              <w:rPr>
                <w:lang w:val="en-GB"/>
              </w:rPr>
            </w:rPrChange>
          </w:rPr>
          <w:t xml:space="preserve"> Literature review</w:t>
        </w:r>
        <w:bookmarkEnd w:id="1214"/>
      </w:ins>
    </w:p>
    <w:p w14:paraId="12475B8A" w14:textId="77777777" w:rsidR="000C1E96" w:rsidRPr="008740DD" w:rsidRDefault="000C1E96" w:rsidP="000C1E96">
      <w:pPr>
        <w:rPr>
          <w:ins w:id="1219" w:author="Michiel Swaving Dijkstra" w:date="2022-02-28T11:01:00Z"/>
          <w:rFonts w:ascii="Times New Roman" w:hAnsi="Times New Roman" w:cs="Times New Roman"/>
          <w:lang w:val="en-GB"/>
        </w:rPr>
      </w:pPr>
      <w:ins w:id="1220" w:author="Michiel Swaving Dijkstra" w:date="2022-02-28T11:01:00Z">
        <w:r w:rsidRPr="008740DD">
          <w:rPr>
            <w:rFonts w:ascii="Times New Roman" w:hAnsi="Times New Roman" w:cs="Times New Roman"/>
            <w:b/>
            <w:bCs/>
            <w:lang w:val="en-GB"/>
          </w:rPr>
          <w:t>Keywords:</w:t>
        </w:r>
        <w:r w:rsidRPr="008740DD">
          <w:rPr>
            <w:rFonts w:ascii="Times New Roman" w:hAnsi="Times New Roman" w:cs="Times New Roman"/>
            <w:b/>
            <w:bCs/>
            <w:lang w:val="en-GB"/>
          </w:rPr>
          <w:br/>
        </w:r>
        <w:r w:rsidRPr="008740DD">
          <w:rPr>
            <w:rFonts w:ascii="Times New Roman" w:hAnsi="Times New Roman" w:cs="Times New Roman"/>
            <w:lang w:val="en-GB"/>
          </w:rPr>
          <w:t>Bathymetry</w:t>
        </w:r>
        <w:r w:rsidRPr="008740DD">
          <w:rPr>
            <w:rFonts w:ascii="Times New Roman" w:hAnsi="Times New Roman" w:cs="Times New Roman"/>
            <w:lang w:val="en-GB"/>
          </w:rPr>
          <w:br/>
          <w:t>JARKUS</w:t>
        </w:r>
        <w:r w:rsidRPr="008740DD">
          <w:rPr>
            <w:rFonts w:ascii="Times New Roman" w:hAnsi="Times New Roman" w:cs="Times New Roman"/>
            <w:lang w:val="en-GB"/>
          </w:rPr>
          <w:br/>
          <w:t>Gas extraction</w:t>
        </w:r>
        <w:r w:rsidRPr="008740DD">
          <w:rPr>
            <w:rFonts w:ascii="Times New Roman" w:hAnsi="Times New Roman" w:cs="Times New Roman"/>
            <w:lang w:val="en-GB"/>
          </w:rPr>
          <w:br/>
          <w:t>North Sea</w:t>
        </w:r>
        <w:r w:rsidRPr="008740DD">
          <w:rPr>
            <w:rFonts w:ascii="Times New Roman" w:hAnsi="Times New Roman" w:cs="Times New Roman"/>
            <w:lang w:val="en-GB"/>
          </w:rPr>
          <w:br/>
          <w:t>Seabed Subsidence</w:t>
        </w:r>
      </w:ins>
    </w:p>
    <w:p w14:paraId="568F8656" w14:textId="77777777" w:rsidR="000C1E96" w:rsidRPr="008740DD" w:rsidRDefault="000C1E96" w:rsidP="000C1E96">
      <w:pPr>
        <w:jc w:val="both"/>
        <w:rPr>
          <w:ins w:id="1221" w:author="Michiel Swaving Dijkstra" w:date="2022-02-28T11:01:00Z"/>
          <w:rFonts w:ascii="Times New Roman" w:hAnsi="Times New Roman" w:cs="Times New Roman"/>
          <w:lang w:val="en-GB"/>
        </w:rPr>
      </w:pPr>
      <w:ins w:id="1222" w:author="Michiel Swaving Dijkstra" w:date="2022-02-28T11:01:00Z">
        <w:r w:rsidRPr="008740DD">
          <w:rPr>
            <w:rFonts w:ascii="Times New Roman" w:hAnsi="Times New Roman" w:cs="Times New Roman"/>
            <w:lang w:val="en-GB"/>
          </w:rPr>
          <w:t xml:space="preserve">There are constantly vertical changes in seabed height in the North Sea. These changes are influencing the dynamics and are shaping the future state of the North Sea region. Differences in seabed height result differences in sediment transport, deposition, and erosion (Fokker, Van </w:t>
        </w:r>
        <w:proofErr w:type="spellStart"/>
        <w:r w:rsidRPr="008740DD">
          <w:rPr>
            <w:rFonts w:ascii="Times New Roman" w:hAnsi="Times New Roman" w:cs="Times New Roman"/>
            <w:lang w:val="en-GB"/>
          </w:rPr>
          <w:t>Leijen</w:t>
        </w:r>
        <w:proofErr w:type="spellEnd"/>
        <w:r w:rsidRPr="008740DD">
          <w:rPr>
            <w:rFonts w:ascii="Times New Roman" w:hAnsi="Times New Roman" w:cs="Times New Roman"/>
            <w:lang w:val="en-GB"/>
          </w:rPr>
          <w:t xml:space="preserve">, </w:t>
        </w:r>
        <w:proofErr w:type="spellStart"/>
        <w:r w:rsidRPr="008740DD">
          <w:rPr>
            <w:rFonts w:ascii="Times New Roman" w:hAnsi="Times New Roman" w:cs="Times New Roman"/>
            <w:lang w:val="en-GB"/>
          </w:rPr>
          <w:t>Orlic</w:t>
        </w:r>
        <w:proofErr w:type="spellEnd"/>
        <w:r w:rsidRPr="008740DD">
          <w:rPr>
            <w:rFonts w:ascii="Times New Roman" w:hAnsi="Times New Roman" w:cs="Times New Roman"/>
            <w:lang w:val="en-GB"/>
          </w:rPr>
          <w:t xml:space="preserve">, Van Der </w:t>
        </w:r>
        <w:proofErr w:type="spellStart"/>
        <w:r w:rsidRPr="008740DD">
          <w:rPr>
            <w:rFonts w:ascii="Times New Roman" w:hAnsi="Times New Roman" w:cs="Times New Roman"/>
            <w:lang w:val="en-GB"/>
          </w:rPr>
          <w:t>Marel</w:t>
        </w:r>
        <w:proofErr w:type="spellEnd"/>
        <w:r w:rsidRPr="008740DD">
          <w:rPr>
            <w:rFonts w:ascii="Times New Roman" w:hAnsi="Times New Roman" w:cs="Times New Roman"/>
            <w:lang w:val="en-GB"/>
          </w:rPr>
          <w:t xml:space="preserve"> &amp; Hanssen, 2018). The seabed height is therefore the important parameter that influences the dynamics of the North Sea. This seabed height is measured compared to NAP (</w:t>
        </w:r>
        <w:proofErr w:type="spellStart"/>
        <w:r w:rsidRPr="008740DD">
          <w:rPr>
            <w:rFonts w:ascii="Times New Roman" w:hAnsi="Times New Roman" w:cs="Times New Roman"/>
            <w:lang w:val="en-GB"/>
          </w:rPr>
          <w:t>Normaal</w:t>
        </w:r>
        <w:proofErr w:type="spellEnd"/>
        <w:r w:rsidRPr="008740DD">
          <w:rPr>
            <w:rFonts w:ascii="Times New Roman" w:hAnsi="Times New Roman" w:cs="Times New Roman"/>
            <w:lang w:val="en-GB"/>
          </w:rPr>
          <w:t xml:space="preserve"> </w:t>
        </w:r>
        <w:proofErr w:type="spellStart"/>
        <w:r w:rsidRPr="008740DD">
          <w:rPr>
            <w:rFonts w:ascii="Times New Roman" w:hAnsi="Times New Roman" w:cs="Times New Roman"/>
            <w:lang w:val="en-GB"/>
          </w:rPr>
          <w:t>Amsterdams</w:t>
        </w:r>
        <w:proofErr w:type="spellEnd"/>
        <w:r w:rsidRPr="008740DD">
          <w:rPr>
            <w:rFonts w:ascii="Times New Roman" w:hAnsi="Times New Roman" w:cs="Times New Roman"/>
            <w:lang w:val="en-GB"/>
          </w:rPr>
          <w:t xml:space="preserve"> </w:t>
        </w:r>
        <w:proofErr w:type="spellStart"/>
        <w:r w:rsidRPr="008740DD">
          <w:rPr>
            <w:rFonts w:ascii="Times New Roman" w:hAnsi="Times New Roman" w:cs="Times New Roman"/>
            <w:lang w:val="en-GB"/>
          </w:rPr>
          <w:t>Peil</w:t>
        </w:r>
        <w:proofErr w:type="spellEnd"/>
        <w:r w:rsidRPr="008740DD">
          <w:rPr>
            <w:rFonts w:ascii="Times New Roman" w:hAnsi="Times New Roman" w:cs="Times New Roman"/>
            <w:lang w:val="en-GB"/>
          </w:rPr>
          <w:t xml:space="preserve">). NAP is the reference height used in the Netherlands to compare differences in height changes of the surface. As NAP increases along with the rising sea level, the relative height of the surface is decreasing slowly without interference of any other causes. There can be two different groups of causes distinguished that change the seabed height, natural and anthropogenic causes. </w:t>
        </w:r>
      </w:ins>
    </w:p>
    <w:p w14:paraId="5B217CD6" w14:textId="5532D278" w:rsidR="000C1E96" w:rsidRPr="008740DD" w:rsidRDefault="000C1E96" w:rsidP="000C1E96">
      <w:pPr>
        <w:pStyle w:val="Heading3"/>
        <w:rPr>
          <w:ins w:id="1223" w:author="Michiel Swaving Dijkstra" w:date="2022-02-28T11:01:00Z"/>
          <w:rFonts w:ascii="Times New Roman" w:hAnsi="Times New Roman" w:cs="Times New Roman"/>
          <w:lang w:val="en-GB"/>
          <w:rPrChange w:id="1224" w:author="Michiel Swaving Dijkstra" w:date="2022-03-01T12:00:00Z">
            <w:rPr>
              <w:ins w:id="1225" w:author="Michiel Swaving Dijkstra" w:date="2022-02-28T11:01:00Z"/>
              <w:lang w:val="en-GB"/>
            </w:rPr>
          </w:rPrChange>
        </w:rPr>
      </w:pPr>
      <w:bookmarkStart w:id="1226" w:name="_Toc97031987"/>
      <w:ins w:id="1227" w:author="Michiel Swaving Dijkstra" w:date="2022-02-28T11:02:00Z">
        <w:r w:rsidRPr="008740DD">
          <w:rPr>
            <w:rFonts w:ascii="Times New Roman" w:hAnsi="Times New Roman" w:cs="Times New Roman"/>
            <w:lang w:val="en-GB"/>
            <w:rPrChange w:id="1228" w:author="Michiel Swaving Dijkstra" w:date="2022-03-01T12:00:00Z">
              <w:rPr>
                <w:lang w:val="en-GB"/>
              </w:rPr>
            </w:rPrChange>
          </w:rPr>
          <w:t>2</w:t>
        </w:r>
      </w:ins>
      <w:ins w:id="1229" w:author="Michiel Swaving Dijkstra" w:date="2022-02-28T11:01:00Z">
        <w:r w:rsidRPr="008740DD">
          <w:rPr>
            <w:rFonts w:ascii="Times New Roman" w:hAnsi="Times New Roman" w:cs="Times New Roman"/>
            <w:lang w:val="en-GB"/>
            <w:rPrChange w:id="1230" w:author="Michiel Swaving Dijkstra" w:date="2022-03-01T12:00:00Z">
              <w:rPr>
                <w:lang w:val="en-GB"/>
              </w:rPr>
            </w:rPrChange>
          </w:rPr>
          <w:t>.</w:t>
        </w:r>
      </w:ins>
      <w:ins w:id="1231" w:author="Michiel Swaving Dijkstra" w:date="2022-02-28T11:02:00Z">
        <w:r w:rsidRPr="008740DD">
          <w:rPr>
            <w:rFonts w:ascii="Times New Roman" w:hAnsi="Times New Roman" w:cs="Times New Roman"/>
            <w:lang w:val="en-GB"/>
            <w:rPrChange w:id="1232" w:author="Michiel Swaving Dijkstra" w:date="2022-03-01T12:00:00Z">
              <w:rPr>
                <w:lang w:val="en-GB"/>
              </w:rPr>
            </w:rPrChange>
          </w:rPr>
          <w:t>3</w:t>
        </w:r>
      </w:ins>
      <w:ins w:id="1233" w:author="Michiel Swaving Dijkstra" w:date="2022-02-28T11:01:00Z">
        <w:r w:rsidRPr="008740DD">
          <w:rPr>
            <w:rFonts w:ascii="Times New Roman" w:hAnsi="Times New Roman" w:cs="Times New Roman"/>
            <w:lang w:val="en-GB"/>
            <w:rPrChange w:id="1234" w:author="Michiel Swaving Dijkstra" w:date="2022-03-01T12:00:00Z">
              <w:rPr>
                <w:lang w:val="en-GB"/>
              </w:rPr>
            </w:rPrChange>
          </w:rPr>
          <w:t>.1 Natural seabed height changes</w:t>
        </w:r>
        <w:bookmarkEnd w:id="1226"/>
      </w:ins>
    </w:p>
    <w:p w14:paraId="2EBF17A7" w14:textId="77777777" w:rsidR="000C1E96" w:rsidRPr="008740DD" w:rsidRDefault="000C1E96" w:rsidP="000C1E96">
      <w:pPr>
        <w:jc w:val="both"/>
        <w:rPr>
          <w:ins w:id="1235" w:author="Michiel Swaving Dijkstra" w:date="2022-02-28T11:01:00Z"/>
          <w:rFonts w:ascii="Times New Roman" w:hAnsi="Times New Roman" w:cs="Times New Roman"/>
          <w:lang w:val="en-GB"/>
        </w:rPr>
      </w:pPr>
      <w:ins w:id="1236" w:author="Michiel Swaving Dijkstra" w:date="2022-02-28T11:01:00Z">
        <w:r w:rsidRPr="008740DD">
          <w:rPr>
            <w:rFonts w:ascii="Times New Roman" w:hAnsi="Times New Roman" w:cs="Times New Roman"/>
            <w:lang w:val="en-GB"/>
          </w:rPr>
          <w:t xml:space="preserve">There are several different natural causes that influence the seabed height in the North Sea. Most of these natural causes act on a long timescale, showing minor but evident differences over longer periods of time. The three most important natural causes that influence the seabed height over a longer period are (1) compaction, (2) isostacy and (3) tectonics (van der Spek, 2018). </w:t>
        </w:r>
      </w:ins>
    </w:p>
    <w:p w14:paraId="73FB2972" w14:textId="77777777" w:rsidR="000C1E96" w:rsidRPr="008740DD" w:rsidRDefault="000C1E96" w:rsidP="000C1E96">
      <w:pPr>
        <w:jc w:val="both"/>
        <w:rPr>
          <w:ins w:id="1237" w:author="Michiel Swaving Dijkstra" w:date="2022-02-28T11:01:00Z"/>
          <w:rFonts w:ascii="Times New Roman" w:hAnsi="Times New Roman" w:cs="Times New Roman"/>
          <w:lang w:val="en-GB"/>
        </w:rPr>
      </w:pPr>
      <w:ins w:id="1238" w:author="Michiel Swaving Dijkstra" w:date="2022-02-28T11:01:00Z">
        <w:r w:rsidRPr="008740DD">
          <w:rPr>
            <w:rFonts w:ascii="Times New Roman" w:hAnsi="Times New Roman" w:cs="Times New Roman"/>
            <w:lang w:val="en-GB"/>
          </w:rPr>
          <w:t>As the Netherlands lie at the inlet/</w:t>
        </w:r>
        <w:proofErr w:type="spellStart"/>
        <w:r w:rsidRPr="008740DD">
          <w:rPr>
            <w:rFonts w:ascii="Times New Roman" w:hAnsi="Times New Roman" w:cs="Times New Roman"/>
            <w:lang w:val="en-GB"/>
          </w:rPr>
          <w:t>estuarium</w:t>
        </w:r>
        <w:proofErr w:type="spellEnd"/>
        <w:r w:rsidRPr="008740DD">
          <w:rPr>
            <w:rFonts w:ascii="Times New Roman" w:hAnsi="Times New Roman" w:cs="Times New Roman"/>
            <w:lang w:val="en-GB"/>
          </w:rPr>
          <w:t xml:space="preserve">? of some of the major rivers in Europe, much river sediment is accumulating in the Wadden Sea and the North Sea. The lower lying sediment layers start to compact under the pressure of the top layers, causing natural subsidence of the seabed (Karle, </w:t>
        </w:r>
        <w:proofErr w:type="spellStart"/>
        <w:r w:rsidRPr="008740DD">
          <w:rPr>
            <w:rFonts w:ascii="Times New Roman" w:hAnsi="Times New Roman" w:cs="Times New Roman"/>
            <w:lang w:val="en-GB"/>
          </w:rPr>
          <w:t>Bungenstock</w:t>
        </w:r>
        <w:proofErr w:type="spellEnd"/>
        <w:r w:rsidRPr="008740DD">
          <w:rPr>
            <w:rFonts w:ascii="Times New Roman" w:hAnsi="Times New Roman" w:cs="Times New Roman"/>
            <w:lang w:val="en-GB"/>
          </w:rPr>
          <w:t xml:space="preserve"> &amp; </w:t>
        </w:r>
        <w:proofErr w:type="spellStart"/>
        <w:r w:rsidRPr="008740DD">
          <w:rPr>
            <w:rFonts w:ascii="Times New Roman" w:hAnsi="Times New Roman" w:cs="Times New Roman"/>
            <w:lang w:val="en-GB"/>
          </w:rPr>
          <w:t>Whermann</w:t>
        </w:r>
        <w:proofErr w:type="spellEnd"/>
        <w:r w:rsidRPr="008740DD">
          <w:rPr>
            <w:rFonts w:ascii="Times New Roman" w:hAnsi="Times New Roman" w:cs="Times New Roman"/>
            <w:lang w:val="en-GB"/>
          </w:rPr>
          <w:t xml:space="preserve">, 2021). This compaction is often faster than the accommodation space created by the sea level rise which is caused by the increase in global temperature. This may enhance the sedimentation rate in the North Sea (Long, Waller, </w:t>
        </w:r>
        <w:proofErr w:type="spellStart"/>
        <w:r w:rsidRPr="008740DD">
          <w:rPr>
            <w:rFonts w:ascii="Times New Roman" w:hAnsi="Times New Roman" w:cs="Times New Roman"/>
            <w:lang w:val="en-GB"/>
          </w:rPr>
          <w:t>Stupples</w:t>
        </w:r>
        <w:proofErr w:type="spellEnd"/>
        <w:r w:rsidRPr="008740DD">
          <w:rPr>
            <w:rFonts w:ascii="Times New Roman" w:hAnsi="Times New Roman" w:cs="Times New Roman"/>
            <w:lang w:val="en-GB"/>
          </w:rPr>
          <w:t xml:space="preserve">, 2006). Therefore, the actual influence of compaction on the seabed height is difficult to quantify. </w:t>
        </w:r>
      </w:ins>
    </w:p>
    <w:p w14:paraId="0571FB12" w14:textId="77777777" w:rsidR="000C1E96" w:rsidRPr="008740DD" w:rsidRDefault="000C1E96" w:rsidP="000C1E96">
      <w:pPr>
        <w:jc w:val="both"/>
        <w:rPr>
          <w:ins w:id="1239" w:author="Michiel Swaving Dijkstra" w:date="2022-02-28T11:01:00Z"/>
          <w:rFonts w:ascii="Times New Roman" w:hAnsi="Times New Roman" w:cs="Times New Roman"/>
          <w:lang w:val="en-GB"/>
        </w:rPr>
      </w:pPr>
      <w:ins w:id="1240" w:author="Michiel Swaving Dijkstra" w:date="2022-02-28T11:01:00Z">
        <w:r w:rsidRPr="008740DD">
          <w:rPr>
            <w:rFonts w:ascii="Times New Roman" w:hAnsi="Times New Roman" w:cs="Times New Roman"/>
            <w:lang w:val="en-GB"/>
          </w:rPr>
          <w:t>Postglacial isostacy is the response of the earth its surface by the reduction of gravitational load by the melting of land ice. After the last glacial maximum land ice started to retreat further northward reducing the gravitational load on the surface. This causes an upward bouncing effect of the surface that is still observable today, increasing the height of the seabed. However, the effect of the postglacial isostacy has been gradually reduced over the last 10.000 years (</w:t>
        </w:r>
        <w:proofErr w:type="spellStart"/>
        <w:r w:rsidRPr="008740DD">
          <w:rPr>
            <w:rFonts w:ascii="Times New Roman" w:hAnsi="Times New Roman" w:cs="Times New Roman"/>
            <w:lang w:val="en-GB"/>
          </w:rPr>
          <w:t>Lambeck</w:t>
        </w:r>
        <w:proofErr w:type="spellEnd"/>
        <w:r w:rsidRPr="008740DD">
          <w:rPr>
            <w:rFonts w:ascii="Times New Roman" w:hAnsi="Times New Roman" w:cs="Times New Roman"/>
            <w:lang w:val="en-GB"/>
          </w:rPr>
          <w:t xml:space="preserve"> &amp; Chappell, 2001). </w:t>
        </w:r>
      </w:ins>
    </w:p>
    <w:p w14:paraId="00B99060" w14:textId="77777777" w:rsidR="000C1E96" w:rsidRPr="008740DD" w:rsidRDefault="000C1E96" w:rsidP="000C1E96">
      <w:pPr>
        <w:jc w:val="both"/>
        <w:rPr>
          <w:ins w:id="1241" w:author="Michiel Swaving Dijkstra" w:date="2022-02-28T11:01:00Z"/>
          <w:rFonts w:ascii="Times New Roman" w:hAnsi="Times New Roman" w:cs="Times New Roman"/>
          <w:lang w:val="en-GB"/>
        </w:rPr>
      </w:pPr>
      <w:ins w:id="1242" w:author="Michiel Swaving Dijkstra" w:date="2022-02-28T11:01:00Z">
        <w:r w:rsidRPr="008740DD">
          <w:rPr>
            <w:rFonts w:ascii="Times New Roman" w:hAnsi="Times New Roman" w:cs="Times New Roman"/>
            <w:lang w:val="en-GB"/>
          </w:rPr>
          <w:t xml:space="preserve">Lastly plate tectonics can be responsible for sudden changes in vertical land movement. In the Netherlands, most of the tectonic activity occurs in the southern part of the country. However, it is estimated that this tectonic activity has negligible effect on the seabed height of the North Sea (Fokker, Van </w:t>
        </w:r>
        <w:proofErr w:type="spellStart"/>
        <w:r w:rsidRPr="008740DD">
          <w:rPr>
            <w:rFonts w:ascii="Times New Roman" w:hAnsi="Times New Roman" w:cs="Times New Roman"/>
            <w:lang w:val="en-GB"/>
          </w:rPr>
          <w:t>Leijen</w:t>
        </w:r>
        <w:proofErr w:type="spellEnd"/>
        <w:r w:rsidRPr="008740DD">
          <w:rPr>
            <w:rFonts w:ascii="Times New Roman" w:hAnsi="Times New Roman" w:cs="Times New Roman"/>
            <w:lang w:val="en-GB"/>
          </w:rPr>
          <w:t xml:space="preserve">, </w:t>
        </w:r>
        <w:proofErr w:type="spellStart"/>
        <w:r w:rsidRPr="008740DD">
          <w:rPr>
            <w:rFonts w:ascii="Times New Roman" w:hAnsi="Times New Roman" w:cs="Times New Roman"/>
            <w:lang w:val="en-GB"/>
          </w:rPr>
          <w:t>Orlic</w:t>
        </w:r>
        <w:proofErr w:type="spellEnd"/>
        <w:r w:rsidRPr="008740DD">
          <w:rPr>
            <w:rFonts w:ascii="Times New Roman" w:hAnsi="Times New Roman" w:cs="Times New Roman"/>
            <w:lang w:val="en-GB"/>
          </w:rPr>
          <w:t xml:space="preserve">, Van Der </w:t>
        </w:r>
        <w:proofErr w:type="spellStart"/>
        <w:r w:rsidRPr="008740DD">
          <w:rPr>
            <w:rFonts w:ascii="Times New Roman" w:hAnsi="Times New Roman" w:cs="Times New Roman"/>
            <w:lang w:val="en-GB"/>
          </w:rPr>
          <w:t>Marel</w:t>
        </w:r>
        <w:proofErr w:type="spellEnd"/>
        <w:r w:rsidRPr="008740DD">
          <w:rPr>
            <w:rFonts w:ascii="Times New Roman" w:hAnsi="Times New Roman" w:cs="Times New Roman"/>
            <w:lang w:val="en-GB"/>
          </w:rPr>
          <w:t xml:space="preserve"> &amp; Hanssen, 2018). It is estimated that the combination of the natural processes that influence the seabed height in the North Sea cause a small subsidence of the seabed with velocities of less than 1 mm/year (</w:t>
        </w:r>
        <w:proofErr w:type="spellStart"/>
        <w:r w:rsidRPr="008740DD">
          <w:rPr>
            <w:rFonts w:ascii="Times New Roman" w:hAnsi="Times New Roman" w:cs="Times New Roman"/>
            <w:lang w:val="en-GB"/>
          </w:rPr>
          <w:t>Vermeersen</w:t>
        </w:r>
        <w:proofErr w:type="spellEnd"/>
        <w:r w:rsidRPr="008740DD">
          <w:rPr>
            <w:rFonts w:ascii="Times New Roman" w:hAnsi="Times New Roman" w:cs="Times New Roman"/>
            <w:lang w:val="en-GB"/>
          </w:rPr>
          <w:t xml:space="preserve"> et al., 2018). </w:t>
        </w:r>
      </w:ins>
    </w:p>
    <w:p w14:paraId="69E45424" w14:textId="77777777" w:rsidR="000C1E96" w:rsidRPr="008740DD" w:rsidRDefault="000C1E96" w:rsidP="000C1E96">
      <w:pPr>
        <w:jc w:val="both"/>
        <w:rPr>
          <w:ins w:id="1243" w:author="Michiel Swaving Dijkstra" w:date="2022-02-28T11:01:00Z"/>
          <w:rFonts w:ascii="Times New Roman" w:hAnsi="Times New Roman" w:cs="Times New Roman"/>
          <w:lang w:val="en-GB"/>
        </w:rPr>
      </w:pPr>
      <w:ins w:id="1244" w:author="Michiel Swaving Dijkstra" w:date="2022-02-28T11:01:00Z">
        <w:r w:rsidRPr="008740DD">
          <w:rPr>
            <w:rFonts w:ascii="Times New Roman" w:hAnsi="Times New Roman" w:cs="Times New Roman"/>
            <w:lang w:val="en-GB"/>
          </w:rPr>
          <w:t xml:space="preserve">Besides long-term processes that influence the seabed height of the North Sea, there are also processes that act on a shorter time scale, namely (1) wave and (2) tidal influences. The temporal and spatial evolution of bathymetry is dominated by the migration of tidal channels (Jacob, </w:t>
        </w:r>
        <w:proofErr w:type="spellStart"/>
        <w:r w:rsidRPr="008740DD">
          <w:rPr>
            <w:rFonts w:ascii="Times New Roman" w:hAnsi="Times New Roman" w:cs="Times New Roman"/>
            <w:lang w:val="en-GB"/>
          </w:rPr>
          <w:t>Stanev</w:t>
        </w:r>
        <w:proofErr w:type="spellEnd"/>
        <w:r w:rsidRPr="008740DD">
          <w:rPr>
            <w:rFonts w:ascii="Times New Roman" w:hAnsi="Times New Roman" w:cs="Times New Roman"/>
            <w:lang w:val="en-GB"/>
          </w:rPr>
          <w:t xml:space="preserve"> &amp; Zhang, 2016). Due to the dynamic nature of the North Sea system traces of changes are found far away from the regions of origin because tidal waves propagate the local disturbances basin-wide. The tidal distortion resulting from the relatively small bathymetric changes is substantial, particularly in coastal zones. These changes are non-linear and are crucial for the sediment budget and morphological feedback to the system (Jacob, </w:t>
        </w:r>
        <w:proofErr w:type="spellStart"/>
        <w:r w:rsidRPr="008740DD">
          <w:rPr>
            <w:rFonts w:ascii="Times New Roman" w:hAnsi="Times New Roman" w:cs="Times New Roman"/>
            <w:lang w:val="en-GB"/>
          </w:rPr>
          <w:t>Stanev</w:t>
        </w:r>
        <w:proofErr w:type="spellEnd"/>
        <w:r w:rsidRPr="008740DD">
          <w:rPr>
            <w:rFonts w:ascii="Times New Roman" w:hAnsi="Times New Roman" w:cs="Times New Roman"/>
            <w:lang w:val="en-GB"/>
          </w:rPr>
          <w:t xml:space="preserve"> &amp; Zhang, 2016). The influences of waves and tides act over a smaller period </w:t>
        </w:r>
        <w:r w:rsidRPr="008740DD">
          <w:rPr>
            <w:rFonts w:ascii="Times New Roman" w:hAnsi="Times New Roman" w:cs="Times New Roman"/>
            <w:lang w:val="en-GB"/>
          </w:rPr>
          <w:lastRenderedPageBreak/>
          <w:t xml:space="preserve">than the beforementioned causes. Thus, distinguished large changes in local seabed height that act over a period of a few years are predominantly caused by tidal and wave influence and not by other natural causes such as the </w:t>
        </w:r>
        <w:proofErr w:type="spellStart"/>
        <w:r w:rsidRPr="008740DD">
          <w:rPr>
            <w:rFonts w:ascii="Times New Roman" w:hAnsi="Times New Roman" w:cs="Times New Roman"/>
            <w:lang w:val="en-GB"/>
          </w:rPr>
          <w:t>Lundial</w:t>
        </w:r>
        <w:proofErr w:type="spellEnd"/>
        <w:r w:rsidRPr="008740DD">
          <w:rPr>
            <w:rFonts w:ascii="Times New Roman" w:hAnsi="Times New Roman" w:cs="Times New Roman"/>
            <w:lang w:val="en-GB"/>
          </w:rPr>
          <w:t xml:space="preserve"> cycle. This tidal influence acts over a period of 12 hours and 25 minutes. Moreover, depending on the position of the sun compared to the moon the strength of the tides can differ. During new moon and full moon, the sun contributes additional gravitational force to increase the tidal influences, which is called spring tide.</w:t>
        </w:r>
      </w:ins>
    </w:p>
    <w:p w14:paraId="777CDBCB" w14:textId="334D0976" w:rsidR="000C1E96" w:rsidRPr="008740DD" w:rsidRDefault="000C1E96" w:rsidP="000C1E96">
      <w:pPr>
        <w:pStyle w:val="Heading3"/>
        <w:rPr>
          <w:ins w:id="1245" w:author="Michiel Swaving Dijkstra" w:date="2022-02-28T11:01:00Z"/>
          <w:rFonts w:ascii="Times New Roman" w:hAnsi="Times New Roman" w:cs="Times New Roman"/>
          <w:lang w:val="en-GB"/>
          <w:rPrChange w:id="1246" w:author="Michiel Swaving Dijkstra" w:date="2022-03-01T12:00:00Z">
            <w:rPr>
              <w:ins w:id="1247" w:author="Michiel Swaving Dijkstra" w:date="2022-02-28T11:01:00Z"/>
              <w:lang w:val="en-GB"/>
            </w:rPr>
          </w:rPrChange>
        </w:rPr>
      </w:pPr>
      <w:bookmarkStart w:id="1248" w:name="_Toc97031988"/>
      <w:ins w:id="1249" w:author="Michiel Swaving Dijkstra" w:date="2022-02-28T11:02:00Z">
        <w:r w:rsidRPr="008740DD">
          <w:rPr>
            <w:rFonts w:ascii="Times New Roman" w:hAnsi="Times New Roman" w:cs="Times New Roman"/>
            <w:lang w:val="en-GB"/>
            <w:rPrChange w:id="1250" w:author="Michiel Swaving Dijkstra" w:date="2022-03-01T12:00:00Z">
              <w:rPr>
                <w:lang w:val="en-GB"/>
              </w:rPr>
            </w:rPrChange>
          </w:rPr>
          <w:t>2</w:t>
        </w:r>
      </w:ins>
      <w:ins w:id="1251" w:author="Michiel Swaving Dijkstra" w:date="2022-02-28T11:01:00Z">
        <w:r w:rsidRPr="008740DD">
          <w:rPr>
            <w:rFonts w:ascii="Times New Roman" w:hAnsi="Times New Roman" w:cs="Times New Roman"/>
            <w:lang w:val="en-GB"/>
            <w:rPrChange w:id="1252" w:author="Michiel Swaving Dijkstra" w:date="2022-03-01T12:00:00Z">
              <w:rPr>
                <w:lang w:val="en-GB"/>
              </w:rPr>
            </w:rPrChange>
          </w:rPr>
          <w:t>.</w:t>
        </w:r>
      </w:ins>
      <w:ins w:id="1253" w:author="Michiel Swaving Dijkstra" w:date="2022-02-28T11:02:00Z">
        <w:r w:rsidRPr="008740DD">
          <w:rPr>
            <w:rFonts w:ascii="Times New Roman" w:hAnsi="Times New Roman" w:cs="Times New Roman"/>
            <w:lang w:val="en-GB"/>
            <w:rPrChange w:id="1254" w:author="Michiel Swaving Dijkstra" w:date="2022-03-01T12:00:00Z">
              <w:rPr>
                <w:lang w:val="en-GB"/>
              </w:rPr>
            </w:rPrChange>
          </w:rPr>
          <w:t>3</w:t>
        </w:r>
      </w:ins>
      <w:ins w:id="1255" w:author="Michiel Swaving Dijkstra" w:date="2022-02-28T11:01:00Z">
        <w:r w:rsidRPr="008740DD">
          <w:rPr>
            <w:rFonts w:ascii="Times New Roman" w:hAnsi="Times New Roman" w:cs="Times New Roman"/>
            <w:lang w:val="en-GB"/>
            <w:rPrChange w:id="1256" w:author="Michiel Swaving Dijkstra" w:date="2022-03-01T12:00:00Z">
              <w:rPr>
                <w:lang w:val="en-GB"/>
              </w:rPr>
            </w:rPrChange>
          </w:rPr>
          <w:t>.2 Anthropogenic seabed height changes</w:t>
        </w:r>
        <w:bookmarkEnd w:id="1248"/>
      </w:ins>
    </w:p>
    <w:p w14:paraId="0C08E393" w14:textId="77777777" w:rsidR="000C1E96" w:rsidRPr="008740DD" w:rsidRDefault="000C1E96" w:rsidP="000C1E96">
      <w:pPr>
        <w:jc w:val="both"/>
        <w:rPr>
          <w:ins w:id="1257" w:author="Michiel Swaving Dijkstra" w:date="2022-02-28T11:01:00Z"/>
          <w:rFonts w:ascii="Times New Roman" w:hAnsi="Times New Roman" w:cs="Times New Roman"/>
          <w:lang w:val="en-GB"/>
        </w:rPr>
      </w:pPr>
      <w:ins w:id="1258" w:author="Michiel Swaving Dijkstra" w:date="2022-02-28T11:01:00Z">
        <w:r w:rsidRPr="008740DD">
          <w:rPr>
            <w:rFonts w:ascii="Times New Roman" w:hAnsi="Times New Roman" w:cs="Times New Roman"/>
            <w:lang w:val="en-GB"/>
          </w:rPr>
          <w:t xml:space="preserve">There are several activities in the Netherlands that influence the seabed height, these are (1) oil/gas extraction, (2) salt mining, (3) sand extraction, (4) coal mining, (5) gas storage and (6) geothermal exploitation. Only gas extraction, salt mining and sand extraction are relevant for the North Sea. </w:t>
        </w:r>
      </w:ins>
    </w:p>
    <w:p w14:paraId="4C0F3660" w14:textId="77777777" w:rsidR="000C1E96" w:rsidRPr="008740DD" w:rsidRDefault="000C1E96" w:rsidP="000C1E96">
      <w:pPr>
        <w:jc w:val="both"/>
        <w:rPr>
          <w:ins w:id="1259" w:author="Michiel Swaving Dijkstra" w:date="2022-02-28T11:01:00Z"/>
          <w:rFonts w:ascii="Times New Roman" w:hAnsi="Times New Roman" w:cs="Times New Roman"/>
          <w:lang w:val="en-GB"/>
        </w:rPr>
      </w:pPr>
      <w:ins w:id="1260" w:author="Michiel Swaving Dijkstra" w:date="2022-02-28T11:01:00Z">
        <w:r w:rsidRPr="008740DD">
          <w:rPr>
            <w:rFonts w:ascii="Times New Roman" w:hAnsi="Times New Roman" w:cs="Times New Roman"/>
            <w:lang w:val="en-GB"/>
          </w:rPr>
          <w:t xml:space="preserve">The gas that is extracted in the North Sea is often stored in the pores of sandstone formations. The extraction of gas from such a reservoir causes the pressure to decrease from the sandstone formation, leading to compaction of the sandstone formation. This leads to a decrease in the local seabed height as pores of the sandstone formation collapse under the weight of the top layers, which can often lead to earthquakes. The amount of pressure decrease is usually an accurate parameter to estimate the potential decrease of the soil, this pressure decrease is significant for the gas reservoirs surrounding Ameland. The subsidence of the seafloor is increased when the extraction of gas is from a deeper reservoir (Candela, </w:t>
        </w:r>
        <w:proofErr w:type="spellStart"/>
        <w:r w:rsidRPr="008740DD">
          <w:rPr>
            <w:rFonts w:ascii="Times New Roman" w:hAnsi="Times New Roman" w:cs="Times New Roman"/>
            <w:lang w:val="en-GB"/>
          </w:rPr>
          <w:t>Koster</w:t>
        </w:r>
        <w:proofErr w:type="spellEnd"/>
        <w:r w:rsidRPr="008740DD">
          <w:rPr>
            <w:rFonts w:ascii="Times New Roman" w:hAnsi="Times New Roman" w:cs="Times New Roman"/>
            <w:lang w:val="en-GB"/>
          </w:rPr>
          <w:t xml:space="preserve">, </w:t>
        </w:r>
        <w:proofErr w:type="spellStart"/>
        <w:r w:rsidRPr="008740DD">
          <w:rPr>
            <w:rFonts w:ascii="Times New Roman" w:hAnsi="Times New Roman" w:cs="Times New Roman"/>
            <w:lang w:val="en-GB"/>
          </w:rPr>
          <w:t>Stafleu</w:t>
        </w:r>
        <w:proofErr w:type="spellEnd"/>
        <w:r w:rsidRPr="008740DD">
          <w:rPr>
            <w:rFonts w:ascii="Times New Roman" w:hAnsi="Times New Roman" w:cs="Times New Roman"/>
            <w:lang w:val="en-GB"/>
          </w:rPr>
          <w:t xml:space="preserve">, Visser &amp; Fokker, 2020). It is also important to consider that the decrease in surface height continues long after the last gas is extracted from a reservoir, thus stopping the extraction of gas has a delayed effect on the decrease of the surface height (Zander, Choi, Vanneste, Berndt, </w:t>
        </w:r>
        <w:proofErr w:type="spellStart"/>
        <w:r w:rsidRPr="008740DD">
          <w:rPr>
            <w:rFonts w:ascii="Times New Roman" w:hAnsi="Times New Roman" w:cs="Times New Roman"/>
            <w:lang w:val="en-GB"/>
          </w:rPr>
          <w:t>Dannowski</w:t>
        </w:r>
        <w:proofErr w:type="spellEnd"/>
        <w:r w:rsidRPr="008740DD">
          <w:rPr>
            <w:rFonts w:ascii="Times New Roman" w:hAnsi="Times New Roman" w:cs="Times New Roman"/>
            <w:lang w:val="en-GB"/>
          </w:rPr>
          <w:t xml:space="preserve">, Carlton, &amp; </w:t>
        </w:r>
        <w:proofErr w:type="spellStart"/>
        <w:r w:rsidRPr="008740DD">
          <w:rPr>
            <w:rFonts w:ascii="Times New Roman" w:hAnsi="Times New Roman" w:cs="Times New Roman"/>
            <w:lang w:val="en-GB"/>
          </w:rPr>
          <w:t>Bialas</w:t>
        </w:r>
        <w:proofErr w:type="spellEnd"/>
        <w:r w:rsidRPr="008740DD">
          <w:rPr>
            <w:rFonts w:ascii="Times New Roman" w:hAnsi="Times New Roman" w:cs="Times New Roman"/>
            <w:lang w:val="en-GB"/>
          </w:rPr>
          <w:t xml:space="preserve">, 2018).  </w:t>
        </w:r>
      </w:ins>
    </w:p>
    <w:p w14:paraId="7EA5CEA6" w14:textId="77777777" w:rsidR="000C1E96" w:rsidRPr="008740DD" w:rsidRDefault="000C1E96" w:rsidP="000C1E96">
      <w:pPr>
        <w:jc w:val="both"/>
        <w:rPr>
          <w:ins w:id="1261" w:author="Michiel Swaving Dijkstra" w:date="2022-02-28T11:01:00Z"/>
          <w:rFonts w:ascii="Times New Roman" w:hAnsi="Times New Roman" w:cs="Times New Roman"/>
          <w:lang w:val="en-GB"/>
        </w:rPr>
      </w:pPr>
      <w:ins w:id="1262" w:author="Michiel Swaving Dijkstra" w:date="2022-02-28T11:01:00Z">
        <w:r w:rsidRPr="008740DD">
          <w:rPr>
            <w:rFonts w:ascii="Times New Roman" w:hAnsi="Times New Roman" w:cs="Times New Roman"/>
            <w:lang w:val="en-GB"/>
          </w:rPr>
          <w:t xml:space="preserve">Salt solution mining produces salt from deep rock salt layers. The extraction of salt from this deep layer is done by pumping fresh water into a well that dissolves the salt from the layer. The salty water is brought back up and the salt is separated from the water. Because much salt can be extracted from a relatively small solution cavern the effects on the local seabed height are small compared to the extraction of gas (Fokker, Van </w:t>
        </w:r>
        <w:proofErr w:type="spellStart"/>
        <w:r w:rsidRPr="008740DD">
          <w:rPr>
            <w:rFonts w:ascii="Times New Roman" w:hAnsi="Times New Roman" w:cs="Times New Roman"/>
            <w:lang w:val="en-GB"/>
          </w:rPr>
          <w:t>Leijen</w:t>
        </w:r>
        <w:proofErr w:type="spellEnd"/>
        <w:r w:rsidRPr="008740DD">
          <w:rPr>
            <w:rFonts w:ascii="Times New Roman" w:hAnsi="Times New Roman" w:cs="Times New Roman"/>
            <w:lang w:val="en-GB"/>
          </w:rPr>
          <w:t xml:space="preserve">, </w:t>
        </w:r>
        <w:proofErr w:type="spellStart"/>
        <w:r w:rsidRPr="008740DD">
          <w:rPr>
            <w:rFonts w:ascii="Times New Roman" w:hAnsi="Times New Roman" w:cs="Times New Roman"/>
            <w:lang w:val="en-GB"/>
          </w:rPr>
          <w:t>Orlic</w:t>
        </w:r>
        <w:proofErr w:type="spellEnd"/>
        <w:r w:rsidRPr="008740DD">
          <w:rPr>
            <w:rFonts w:ascii="Times New Roman" w:hAnsi="Times New Roman" w:cs="Times New Roman"/>
            <w:lang w:val="en-GB"/>
          </w:rPr>
          <w:t xml:space="preserve">, Van Der </w:t>
        </w:r>
        <w:proofErr w:type="spellStart"/>
        <w:r w:rsidRPr="008740DD">
          <w:rPr>
            <w:rFonts w:ascii="Times New Roman" w:hAnsi="Times New Roman" w:cs="Times New Roman"/>
            <w:lang w:val="en-GB"/>
          </w:rPr>
          <w:t>Marel</w:t>
        </w:r>
        <w:proofErr w:type="spellEnd"/>
        <w:r w:rsidRPr="008740DD">
          <w:rPr>
            <w:rFonts w:ascii="Times New Roman" w:hAnsi="Times New Roman" w:cs="Times New Roman"/>
            <w:lang w:val="en-GB"/>
          </w:rPr>
          <w:t xml:space="preserve"> &amp; Hanssen, 2018).   </w:t>
        </w:r>
      </w:ins>
    </w:p>
    <w:p w14:paraId="39F5A4F9" w14:textId="77777777" w:rsidR="000C1E96" w:rsidRPr="008740DD" w:rsidRDefault="000C1E96" w:rsidP="000C1E96">
      <w:pPr>
        <w:jc w:val="both"/>
        <w:rPr>
          <w:ins w:id="1263" w:author="Michiel Swaving Dijkstra" w:date="2022-02-28T11:01:00Z"/>
          <w:rFonts w:ascii="Times New Roman" w:hAnsi="Times New Roman" w:cs="Times New Roman"/>
          <w:lang w:val="en-GB"/>
        </w:rPr>
      </w:pPr>
      <w:ins w:id="1264" w:author="Michiel Swaving Dijkstra" w:date="2022-02-28T11:01:00Z">
        <w:r w:rsidRPr="008740DD">
          <w:rPr>
            <w:rFonts w:ascii="Times New Roman" w:hAnsi="Times New Roman" w:cs="Times New Roman"/>
            <w:lang w:val="en-GB"/>
          </w:rPr>
          <w:t xml:space="preserve">The Dutch government has been extracting sea sand for a long time. However, in recent decades the volumes of sea sand extracted compared to the total amount of sand extraction has drastically increased. This is caused as a result from the 1990 policy to preserve all coastal shores which is often done by suppletion of sand on beaches that need additional protection. Moreover, with the development of the second </w:t>
        </w:r>
        <w:proofErr w:type="spellStart"/>
        <w:r w:rsidRPr="008740DD">
          <w:rPr>
            <w:rFonts w:ascii="Times New Roman" w:hAnsi="Times New Roman" w:cs="Times New Roman"/>
            <w:lang w:val="en-GB"/>
          </w:rPr>
          <w:t>Maasvlakte</w:t>
        </w:r>
        <w:proofErr w:type="spellEnd"/>
        <w:r w:rsidRPr="008740DD">
          <w:rPr>
            <w:rFonts w:ascii="Times New Roman" w:hAnsi="Times New Roman" w:cs="Times New Roman"/>
            <w:lang w:val="en-GB"/>
          </w:rPr>
          <w:t xml:space="preserve"> and the sand motor there have been project that demanded enormous volumes of sand. The Netherlands has a designated area for sea sand extraction purposes approximately 20 kilometres of the coast, except for locations where there are underground pipelines or platforms (de </w:t>
        </w:r>
        <w:proofErr w:type="spellStart"/>
        <w:r w:rsidRPr="008740DD">
          <w:rPr>
            <w:rFonts w:ascii="Times New Roman" w:hAnsi="Times New Roman" w:cs="Times New Roman"/>
            <w:lang w:val="en-GB"/>
          </w:rPr>
          <w:t>Vrees</w:t>
        </w:r>
        <w:proofErr w:type="spellEnd"/>
        <w:r w:rsidRPr="008740DD">
          <w:rPr>
            <w:rFonts w:ascii="Times New Roman" w:hAnsi="Times New Roman" w:cs="Times New Roman"/>
            <w:lang w:val="en-GB"/>
          </w:rPr>
          <w:t xml:space="preserve">, 2021). </w:t>
        </w:r>
      </w:ins>
    </w:p>
    <w:p w14:paraId="1FC6C93D" w14:textId="2B72BFEF" w:rsidR="000C1E96" w:rsidRDefault="000C1E96" w:rsidP="000C1E96">
      <w:pPr>
        <w:spacing w:before="240"/>
        <w:jc w:val="both"/>
        <w:rPr>
          <w:ins w:id="1265" w:author="Michiel Swaving Dijkstra" w:date="2022-03-01T12:59:00Z"/>
          <w:rFonts w:ascii="Times New Roman" w:hAnsi="Times New Roman" w:cs="Times New Roman"/>
          <w:lang w:val="en-GB"/>
        </w:rPr>
      </w:pPr>
      <w:ins w:id="1266" w:author="Michiel Swaving Dijkstra" w:date="2022-02-28T11:01:00Z">
        <w:r w:rsidRPr="008740DD">
          <w:rPr>
            <w:rFonts w:ascii="Times New Roman" w:hAnsi="Times New Roman" w:cs="Times New Roman"/>
            <w:lang w:val="en-GB"/>
          </w:rPr>
          <w:t>The combination of natural and anthropogenic sources that influence the seabed height result in a relatively small subsidence of the seafloor. Combined with rising a rising sea level this results in extra accommodation space for sediment, which in the current situation can be easily filled with sediment that is transported into the North Sea system and from sand suppletion (</w:t>
        </w:r>
        <w:proofErr w:type="spellStart"/>
        <w:r w:rsidRPr="008740DD">
          <w:rPr>
            <w:rFonts w:ascii="Times New Roman" w:hAnsi="Times New Roman" w:cs="Times New Roman"/>
            <w:lang w:val="en-GB"/>
          </w:rPr>
          <w:t>Vönhogen-Peeters</w:t>
        </w:r>
        <w:proofErr w:type="spellEnd"/>
        <w:r w:rsidRPr="008740DD">
          <w:rPr>
            <w:rFonts w:ascii="Times New Roman" w:hAnsi="Times New Roman" w:cs="Times New Roman"/>
            <w:lang w:val="en-GB"/>
          </w:rPr>
          <w:t xml:space="preserve">, van </w:t>
        </w:r>
        <w:proofErr w:type="spellStart"/>
        <w:r w:rsidRPr="008740DD">
          <w:rPr>
            <w:rFonts w:ascii="Times New Roman" w:hAnsi="Times New Roman" w:cs="Times New Roman"/>
            <w:lang w:val="en-GB"/>
          </w:rPr>
          <w:t>Heteren</w:t>
        </w:r>
        <w:proofErr w:type="spellEnd"/>
        <w:r w:rsidRPr="008740DD">
          <w:rPr>
            <w:rFonts w:ascii="Times New Roman" w:hAnsi="Times New Roman" w:cs="Times New Roman"/>
            <w:lang w:val="en-GB"/>
          </w:rPr>
          <w:t xml:space="preserve">, Wiersma, de </w:t>
        </w:r>
        <w:proofErr w:type="spellStart"/>
        <w:r w:rsidRPr="008740DD">
          <w:rPr>
            <w:rFonts w:ascii="Times New Roman" w:hAnsi="Times New Roman" w:cs="Times New Roman"/>
            <w:lang w:val="en-GB"/>
          </w:rPr>
          <w:t>Kleine</w:t>
        </w:r>
        <w:proofErr w:type="spellEnd"/>
        <w:r w:rsidRPr="008740DD">
          <w:rPr>
            <w:rFonts w:ascii="Times New Roman" w:hAnsi="Times New Roman" w:cs="Times New Roman"/>
            <w:lang w:val="en-GB"/>
          </w:rPr>
          <w:t xml:space="preserve"> &amp; </w:t>
        </w:r>
        <w:proofErr w:type="spellStart"/>
        <w:r w:rsidRPr="008740DD">
          <w:rPr>
            <w:rFonts w:ascii="Times New Roman" w:hAnsi="Times New Roman" w:cs="Times New Roman"/>
            <w:lang w:val="en-GB"/>
          </w:rPr>
          <w:t>Marges</w:t>
        </w:r>
        <w:proofErr w:type="spellEnd"/>
        <w:r w:rsidRPr="008740DD">
          <w:rPr>
            <w:rFonts w:ascii="Times New Roman" w:hAnsi="Times New Roman" w:cs="Times New Roman"/>
            <w:lang w:val="en-GB"/>
          </w:rPr>
          <w:t>, 2013). Thus, the current situation there is no additional suppletion of sand necessary to balance out the North Sea subsidence.</w:t>
        </w:r>
      </w:ins>
    </w:p>
    <w:p w14:paraId="6C39F4B6" w14:textId="68358F04" w:rsidR="00110DA6" w:rsidRDefault="00110DA6" w:rsidP="000C1E96">
      <w:pPr>
        <w:spacing w:before="240"/>
        <w:jc w:val="both"/>
        <w:rPr>
          <w:ins w:id="1267" w:author="Michiel Swaving Dijkstra" w:date="2022-03-01T12:59:00Z"/>
          <w:rFonts w:ascii="Times New Roman" w:hAnsi="Times New Roman" w:cs="Times New Roman"/>
          <w:lang w:val="en-GB"/>
        </w:rPr>
      </w:pPr>
    </w:p>
    <w:p w14:paraId="0C9571B5" w14:textId="77777777" w:rsidR="00110DA6" w:rsidRPr="008740DD" w:rsidRDefault="00110DA6" w:rsidP="000C1E96">
      <w:pPr>
        <w:spacing w:before="240"/>
        <w:jc w:val="both"/>
        <w:rPr>
          <w:ins w:id="1268" w:author="Michiel Swaving Dijkstra" w:date="2022-02-28T11:01:00Z"/>
          <w:rFonts w:ascii="Times New Roman" w:hAnsi="Times New Roman" w:cs="Times New Roman"/>
          <w:lang w:val="en-GB"/>
        </w:rPr>
      </w:pPr>
    </w:p>
    <w:p w14:paraId="2822E867" w14:textId="011879E6" w:rsidR="000C1E96" w:rsidRPr="008740DD" w:rsidRDefault="000C1E96" w:rsidP="000C1E96">
      <w:pPr>
        <w:pStyle w:val="Heading3"/>
        <w:rPr>
          <w:ins w:id="1269" w:author="Michiel Swaving Dijkstra" w:date="2022-02-28T11:01:00Z"/>
          <w:rFonts w:ascii="Times New Roman" w:hAnsi="Times New Roman" w:cs="Times New Roman"/>
          <w:lang w:val="en-GB"/>
          <w:rPrChange w:id="1270" w:author="Michiel Swaving Dijkstra" w:date="2022-03-01T12:00:00Z">
            <w:rPr>
              <w:ins w:id="1271" w:author="Michiel Swaving Dijkstra" w:date="2022-02-28T11:01:00Z"/>
              <w:lang w:val="en-GB"/>
            </w:rPr>
          </w:rPrChange>
        </w:rPr>
      </w:pPr>
      <w:bookmarkStart w:id="1272" w:name="_Toc97031989"/>
      <w:ins w:id="1273" w:author="Michiel Swaving Dijkstra" w:date="2022-02-28T11:02:00Z">
        <w:r w:rsidRPr="008740DD">
          <w:rPr>
            <w:rFonts w:ascii="Times New Roman" w:hAnsi="Times New Roman" w:cs="Times New Roman"/>
            <w:lang w:val="en-GB"/>
            <w:rPrChange w:id="1274" w:author="Michiel Swaving Dijkstra" w:date="2022-03-01T12:00:00Z">
              <w:rPr>
                <w:lang w:val="en-GB"/>
              </w:rPr>
            </w:rPrChange>
          </w:rPr>
          <w:lastRenderedPageBreak/>
          <w:t>2</w:t>
        </w:r>
      </w:ins>
      <w:ins w:id="1275" w:author="Michiel Swaving Dijkstra" w:date="2022-02-28T11:01:00Z">
        <w:r w:rsidRPr="008740DD">
          <w:rPr>
            <w:rFonts w:ascii="Times New Roman" w:hAnsi="Times New Roman" w:cs="Times New Roman"/>
            <w:lang w:val="en-GB"/>
            <w:rPrChange w:id="1276" w:author="Michiel Swaving Dijkstra" w:date="2022-03-01T12:00:00Z">
              <w:rPr>
                <w:lang w:val="en-GB"/>
              </w:rPr>
            </w:rPrChange>
          </w:rPr>
          <w:t>.</w:t>
        </w:r>
      </w:ins>
      <w:ins w:id="1277" w:author="Michiel Swaving Dijkstra" w:date="2022-02-28T11:02:00Z">
        <w:r w:rsidRPr="008740DD">
          <w:rPr>
            <w:rFonts w:ascii="Times New Roman" w:hAnsi="Times New Roman" w:cs="Times New Roman"/>
            <w:lang w:val="en-GB"/>
            <w:rPrChange w:id="1278" w:author="Michiel Swaving Dijkstra" w:date="2022-03-01T12:00:00Z">
              <w:rPr>
                <w:lang w:val="en-GB"/>
              </w:rPr>
            </w:rPrChange>
          </w:rPr>
          <w:t>3</w:t>
        </w:r>
      </w:ins>
      <w:ins w:id="1279" w:author="Michiel Swaving Dijkstra" w:date="2022-02-28T11:01:00Z">
        <w:r w:rsidRPr="008740DD">
          <w:rPr>
            <w:rFonts w:ascii="Times New Roman" w:hAnsi="Times New Roman" w:cs="Times New Roman"/>
            <w:lang w:val="en-GB"/>
            <w:rPrChange w:id="1280" w:author="Michiel Swaving Dijkstra" w:date="2022-03-01T12:00:00Z">
              <w:rPr>
                <w:lang w:val="en-GB"/>
              </w:rPr>
            </w:rPrChange>
          </w:rPr>
          <w:t>.3 Bathymetric measuring methods</w:t>
        </w:r>
        <w:bookmarkEnd w:id="1272"/>
      </w:ins>
    </w:p>
    <w:p w14:paraId="5E3A7695" w14:textId="77777777" w:rsidR="000C1E96" w:rsidRPr="008740DD" w:rsidRDefault="000C1E96" w:rsidP="000C1E96">
      <w:pPr>
        <w:jc w:val="both"/>
        <w:rPr>
          <w:ins w:id="1281" w:author="Michiel Swaving Dijkstra" w:date="2022-02-28T11:01:00Z"/>
          <w:rFonts w:ascii="Times New Roman" w:hAnsi="Times New Roman" w:cs="Times New Roman"/>
          <w:lang w:val="en-GB"/>
        </w:rPr>
      </w:pPr>
      <w:ins w:id="1282" w:author="Michiel Swaving Dijkstra" w:date="2022-02-28T11:01:00Z">
        <w:r w:rsidRPr="008740DD">
          <w:rPr>
            <w:rFonts w:ascii="Times New Roman" w:hAnsi="Times New Roman" w:cs="Times New Roman"/>
            <w:lang w:val="en-GB"/>
          </w:rPr>
          <w:t xml:space="preserve">There are several different methods to determine the changes in bathymetry in the North Sea besides based upon the field measurements like the JARKUS data. Four different remote sensing methods are (1) Aerial photography, (2) lidar scanning, (3) marine multibeam bathymetry and (4) GPS. </w:t>
        </w:r>
      </w:ins>
    </w:p>
    <w:p w14:paraId="03E410B1" w14:textId="77777777" w:rsidR="000C1E96" w:rsidRPr="008740DD" w:rsidRDefault="000C1E96" w:rsidP="000C1E96">
      <w:pPr>
        <w:spacing w:before="240"/>
        <w:jc w:val="both"/>
        <w:rPr>
          <w:ins w:id="1283" w:author="Michiel Swaving Dijkstra" w:date="2022-02-28T11:01:00Z"/>
          <w:rFonts w:ascii="Times New Roman" w:hAnsi="Times New Roman" w:cs="Times New Roman"/>
          <w:lang w:val="en-GB"/>
        </w:rPr>
      </w:pPr>
      <w:ins w:id="1284" w:author="Michiel Swaving Dijkstra" w:date="2022-02-28T11:01:00Z">
        <w:r w:rsidRPr="008740DD">
          <w:rPr>
            <w:rFonts w:ascii="Times New Roman" w:hAnsi="Times New Roman" w:cs="Times New Roman"/>
            <w:lang w:val="en-GB"/>
          </w:rPr>
          <w:t>With the technological development of cameras in the 21st century aerial photographs can be used to create a digital terrain model. Aerial photogrammetry uses a multitude of photographs to accurately determine the shape of the earth its surface by cross-referencing between the different photographs. When using aerial photographs for determining the bathymetry of the sea there must be a correction done due to the refracting effect of the air-water boundary (</w:t>
        </w:r>
        <w:proofErr w:type="spellStart"/>
        <w:r w:rsidRPr="008740DD">
          <w:rPr>
            <w:rFonts w:ascii="Times New Roman" w:hAnsi="Times New Roman" w:cs="Times New Roman"/>
            <w:lang w:val="en-GB"/>
          </w:rPr>
          <w:t>Hodúl</w:t>
        </w:r>
        <w:proofErr w:type="spellEnd"/>
        <w:r w:rsidRPr="008740DD">
          <w:rPr>
            <w:rFonts w:ascii="Times New Roman" w:hAnsi="Times New Roman" w:cs="Times New Roman"/>
            <w:lang w:val="en-GB"/>
          </w:rPr>
          <w:t xml:space="preserve">, Bird, </w:t>
        </w:r>
        <w:proofErr w:type="spellStart"/>
        <w:r w:rsidRPr="008740DD">
          <w:rPr>
            <w:rFonts w:ascii="Times New Roman" w:hAnsi="Times New Roman" w:cs="Times New Roman"/>
            <w:lang w:val="en-GB"/>
          </w:rPr>
          <w:t>Knudby</w:t>
        </w:r>
        <w:proofErr w:type="spellEnd"/>
        <w:r w:rsidRPr="008740DD">
          <w:rPr>
            <w:rFonts w:ascii="Times New Roman" w:hAnsi="Times New Roman" w:cs="Times New Roman"/>
            <w:lang w:val="en-GB"/>
          </w:rPr>
          <w:t xml:space="preserve"> &amp; </w:t>
        </w:r>
        <w:proofErr w:type="spellStart"/>
        <w:r w:rsidRPr="008740DD">
          <w:rPr>
            <w:rFonts w:ascii="Times New Roman" w:hAnsi="Times New Roman" w:cs="Times New Roman"/>
            <w:lang w:val="en-GB"/>
          </w:rPr>
          <w:t>Chénier</w:t>
        </w:r>
        <w:proofErr w:type="spellEnd"/>
        <w:r w:rsidRPr="008740DD">
          <w:rPr>
            <w:rFonts w:ascii="Times New Roman" w:hAnsi="Times New Roman" w:cs="Times New Roman"/>
            <w:lang w:val="en-GB"/>
          </w:rPr>
          <w:t>, 2018).</w:t>
        </w:r>
      </w:ins>
    </w:p>
    <w:p w14:paraId="5F61129E" w14:textId="77777777" w:rsidR="000C1E96" w:rsidRPr="008740DD" w:rsidRDefault="000C1E96" w:rsidP="000C1E96">
      <w:pPr>
        <w:spacing w:before="240"/>
        <w:jc w:val="both"/>
        <w:rPr>
          <w:ins w:id="1285" w:author="Michiel Swaving Dijkstra" w:date="2022-02-28T11:01:00Z"/>
          <w:rFonts w:ascii="Times New Roman" w:hAnsi="Times New Roman" w:cs="Times New Roman"/>
          <w:lang w:val="en-GB"/>
        </w:rPr>
      </w:pPr>
      <w:ins w:id="1286" w:author="Michiel Swaving Dijkstra" w:date="2022-02-28T11:01:00Z">
        <w:r w:rsidRPr="008740DD">
          <w:rPr>
            <w:rFonts w:ascii="Times New Roman" w:hAnsi="Times New Roman" w:cs="Times New Roman"/>
            <w:lang w:val="en-GB"/>
          </w:rPr>
          <w:t xml:space="preserve">Bathymetric lidar uses laser beams and return rates to determine the depth of shallow coastal areas up to depths of 70 meters. However, the lidar method can be costly and inaccurate with heavy wave activity. Moreover, it is often difficult to determine the base water level from the lidar point clouds (Wang, Li, Liu, Wu, Liu &amp; Ding, 2015).  </w:t>
        </w:r>
      </w:ins>
    </w:p>
    <w:p w14:paraId="2A1419B5" w14:textId="77777777" w:rsidR="000C1E96" w:rsidRPr="008740DD" w:rsidRDefault="000C1E96" w:rsidP="000C1E96">
      <w:pPr>
        <w:spacing w:before="240"/>
        <w:jc w:val="both"/>
        <w:rPr>
          <w:ins w:id="1287" w:author="Michiel Swaving Dijkstra" w:date="2022-02-28T11:01:00Z"/>
          <w:rFonts w:ascii="Times New Roman" w:hAnsi="Times New Roman" w:cs="Times New Roman"/>
          <w:lang w:val="en-GB"/>
        </w:rPr>
      </w:pPr>
      <w:ins w:id="1288" w:author="Michiel Swaving Dijkstra" w:date="2022-02-28T11:01:00Z">
        <w:r w:rsidRPr="008740DD">
          <w:rPr>
            <w:rFonts w:ascii="Times New Roman" w:hAnsi="Times New Roman" w:cs="Times New Roman"/>
            <w:lang w:val="en-GB"/>
          </w:rPr>
          <w:t xml:space="preserve">Marine multibeam bathymetry uses sound waves to determine the depth of the bathymetry. This is done by recording the time it takes for the sound waves to be transported back to the receiver. The device is often carried by ships, making the mapping of large surface areas difficult. Moreover, multibeam bathymetry does not work well in shallow waters. Since 1990 every three years there is multibeam bathymetry data available from the Dutch coastal zone. </w:t>
        </w:r>
      </w:ins>
    </w:p>
    <w:p w14:paraId="602AF437" w14:textId="77777777" w:rsidR="000C1E96" w:rsidRPr="008740DD" w:rsidRDefault="000C1E96" w:rsidP="000C1E96">
      <w:pPr>
        <w:spacing w:before="240"/>
        <w:jc w:val="both"/>
        <w:rPr>
          <w:ins w:id="1289" w:author="Michiel Swaving Dijkstra" w:date="2022-02-28T11:01:00Z"/>
          <w:rFonts w:ascii="Times New Roman" w:hAnsi="Times New Roman" w:cs="Times New Roman"/>
          <w:lang w:val="en-GB"/>
        </w:rPr>
      </w:pPr>
      <w:ins w:id="1290" w:author="Michiel Swaving Dijkstra" w:date="2022-02-28T11:01:00Z">
        <w:r w:rsidRPr="008740DD">
          <w:rPr>
            <w:rFonts w:ascii="Times New Roman" w:hAnsi="Times New Roman" w:cs="Times New Roman"/>
            <w:lang w:val="en-GB"/>
          </w:rPr>
          <w:t xml:space="preserve">With improved satellites launched in recent years determining the surface height on the land can be very accurately done using GPS. As the method is relatively cheap many locations are continuously monitored using GPS measurements. However, GPS has still limited offshore applications available, making the measuring technique only eligible for on land measurements.  </w:t>
        </w:r>
      </w:ins>
    </w:p>
    <w:p w14:paraId="6AE7DC69" w14:textId="77777777" w:rsidR="000C1E96" w:rsidRPr="008740DD" w:rsidRDefault="000C1E96" w:rsidP="000C1E96">
      <w:pPr>
        <w:spacing w:before="240"/>
        <w:jc w:val="both"/>
        <w:rPr>
          <w:ins w:id="1291" w:author="Michiel Swaving Dijkstra" w:date="2022-02-28T11:01:00Z"/>
          <w:rFonts w:ascii="Times New Roman" w:hAnsi="Times New Roman" w:cs="Times New Roman"/>
          <w:lang w:val="en-GB"/>
        </w:rPr>
      </w:pPr>
      <w:ins w:id="1292" w:author="Michiel Swaving Dijkstra" w:date="2022-02-28T11:01:00Z">
        <w:r w:rsidRPr="008740DD">
          <w:rPr>
            <w:rFonts w:ascii="Times New Roman" w:hAnsi="Times New Roman" w:cs="Times New Roman"/>
            <w:lang w:val="en-GB"/>
          </w:rPr>
          <w:t>The demand for new methods to determine seabed height changes has increased over the last decade, this is mainly due to the continuing extraction of oil and gasses leading to seabed subsidence as well as predicting underwater seismic activity. Recent research has used a Micro-</w:t>
        </w:r>
        <w:proofErr w:type="spellStart"/>
        <w:r w:rsidRPr="008740DD">
          <w:rPr>
            <w:rFonts w:ascii="Times New Roman" w:hAnsi="Times New Roman" w:cs="Times New Roman"/>
            <w:lang w:val="en-GB"/>
          </w:rPr>
          <w:t>Electral</w:t>
        </w:r>
        <w:proofErr w:type="spellEnd"/>
        <w:r w:rsidRPr="008740DD">
          <w:rPr>
            <w:rFonts w:ascii="Times New Roman" w:hAnsi="Times New Roman" w:cs="Times New Roman"/>
            <w:lang w:val="en-GB"/>
          </w:rPr>
          <w:t>-</w:t>
        </w:r>
        <w:proofErr w:type="spellStart"/>
        <w:r w:rsidRPr="008740DD">
          <w:rPr>
            <w:rFonts w:ascii="Times New Roman" w:hAnsi="Times New Roman" w:cs="Times New Roman"/>
            <w:lang w:val="en-GB"/>
          </w:rPr>
          <w:t>Mechinical</w:t>
        </w:r>
        <w:proofErr w:type="spellEnd"/>
        <w:r w:rsidRPr="008740DD">
          <w:rPr>
            <w:rFonts w:ascii="Times New Roman" w:hAnsi="Times New Roman" w:cs="Times New Roman"/>
            <w:lang w:val="en-GB"/>
          </w:rPr>
          <w:t>-Systems accelerometer that senses changes in tilt angels to predict seabed height changes (Xu et al., 2018). Measuring the exact water pressure at the seabed floor has reached accuracies of 2-5 mm, this method can be applied relatively wide being capable of surveying entire underground oil/gas reservoirs. This led to finding differences is seabed height far from the locations where the gas reservoir was being extracted (</w:t>
        </w:r>
        <w:proofErr w:type="spellStart"/>
        <w:r w:rsidRPr="008740DD">
          <w:rPr>
            <w:rFonts w:ascii="Times New Roman" w:hAnsi="Times New Roman" w:cs="Times New Roman"/>
            <w:lang w:val="en-GB"/>
          </w:rPr>
          <w:t>Eiken</w:t>
        </w:r>
        <w:proofErr w:type="spellEnd"/>
        <w:r w:rsidRPr="008740DD">
          <w:rPr>
            <w:rFonts w:ascii="Times New Roman" w:hAnsi="Times New Roman" w:cs="Times New Roman"/>
            <w:lang w:val="en-GB"/>
          </w:rPr>
          <w:t xml:space="preserve"> &amp; </w:t>
        </w:r>
        <w:proofErr w:type="spellStart"/>
        <w:r w:rsidRPr="008740DD">
          <w:rPr>
            <w:rFonts w:ascii="Times New Roman" w:hAnsi="Times New Roman" w:cs="Times New Roman"/>
            <w:lang w:val="en-GB"/>
          </w:rPr>
          <w:t>Stenvold</w:t>
        </w:r>
        <w:proofErr w:type="spellEnd"/>
        <w:r w:rsidRPr="008740DD">
          <w:rPr>
            <w:rFonts w:ascii="Times New Roman" w:hAnsi="Times New Roman" w:cs="Times New Roman"/>
            <w:lang w:val="en-GB"/>
          </w:rPr>
          <w:t xml:space="preserve">, 2021). </w:t>
        </w:r>
      </w:ins>
    </w:p>
    <w:p w14:paraId="5BFFA0B4" w14:textId="23FD381D" w:rsidR="000C1E96" w:rsidRDefault="000C1E96" w:rsidP="000C1E96">
      <w:pPr>
        <w:spacing w:before="240"/>
        <w:jc w:val="both"/>
        <w:rPr>
          <w:ins w:id="1293" w:author="Michiel Swaving Dijkstra" w:date="2022-03-01T13:00:00Z"/>
          <w:rFonts w:ascii="Times New Roman" w:hAnsi="Times New Roman" w:cs="Times New Roman"/>
          <w:lang w:val="en-GB"/>
        </w:rPr>
      </w:pPr>
      <w:ins w:id="1294" w:author="Michiel Swaving Dijkstra" w:date="2022-02-28T11:01:00Z">
        <w:r w:rsidRPr="008740DD">
          <w:rPr>
            <w:rFonts w:ascii="Times New Roman" w:hAnsi="Times New Roman" w:cs="Times New Roman"/>
            <w:lang w:val="en-GB"/>
          </w:rPr>
          <w:t>Due to the shortcomings of the remote sensing methods accurate marine data in the Netherlands is still measured using JARKUS transects. JARKUS data results transects made up of points with a certain height/depth value. The data on the shore was prior to 1990 being measured using GPS, but now uses lidar technology. The offshore data is measured using marine multibeam surveying techniques (</w:t>
        </w:r>
        <w:proofErr w:type="spellStart"/>
        <w:r w:rsidRPr="008740DD">
          <w:rPr>
            <w:rFonts w:ascii="Times New Roman" w:hAnsi="Times New Roman" w:cs="Times New Roman"/>
            <w:color w:val="222222"/>
            <w:shd w:val="clear" w:color="auto" w:fill="FFFFFF"/>
          </w:rPr>
          <w:t>Giardino</w:t>
        </w:r>
        <w:proofErr w:type="spellEnd"/>
        <w:r w:rsidRPr="008740DD">
          <w:rPr>
            <w:rFonts w:ascii="Times New Roman" w:hAnsi="Times New Roman" w:cs="Times New Roman"/>
            <w:color w:val="222222"/>
            <w:shd w:val="clear" w:color="auto" w:fill="FFFFFF"/>
          </w:rPr>
          <w:t>,</w:t>
        </w:r>
        <w:r w:rsidRPr="008740DD">
          <w:rPr>
            <w:rFonts w:ascii="Times New Roman" w:hAnsi="Times New Roman" w:cs="Times New Roman"/>
            <w:color w:val="222222"/>
            <w:shd w:val="clear" w:color="auto" w:fill="FFFFFF"/>
            <w:lang w:val="en-GB"/>
          </w:rPr>
          <w:t xml:space="preserve"> </w:t>
        </w:r>
        <w:proofErr w:type="spellStart"/>
        <w:r w:rsidRPr="008740DD">
          <w:rPr>
            <w:rFonts w:ascii="Times New Roman" w:hAnsi="Times New Roman" w:cs="Times New Roman"/>
            <w:color w:val="222222"/>
            <w:shd w:val="clear" w:color="auto" w:fill="FFFFFF"/>
          </w:rPr>
          <w:t>Diamantidou</w:t>
        </w:r>
        <w:proofErr w:type="spellEnd"/>
        <w:r w:rsidRPr="008740DD">
          <w:rPr>
            <w:rFonts w:ascii="Times New Roman" w:hAnsi="Times New Roman" w:cs="Times New Roman"/>
            <w:color w:val="222222"/>
            <w:shd w:val="clear" w:color="auto" w:fill="FFFFFF"/>
          </w:rPr>
          <w:t>,</w:t>
        </w:r>
        <w:r w:rsidRPr="008740DD">
          <w:rPr>
            <w:rFonts w:ascii="Times New Roman" w:hAnsi="Times New Roman" w:cs="Times New Roman"/>
            <w:color w:val="222222"/>
            <w:shd w:val="clear" w:color="auto" w:fill="FFFFFF"/>
            <w:lang w:val="en-GB"/>
          </w:rPr>
          <w:t xml:space="preserve"> </w:t>
        </w:r>
        <w:r w:rsidRPr="008740DD">
          <w:rPr>
            <w:rFonts w:ascii="Times New Roman" w:hAnsi="Times New Roman" w:cs="Times New Roman"/>
            <w:color w:val="222222"/>
            <w:shd w:val="clear" w:color="auto" w:fill="FFFFFF"/>
          </w:rPr>
          <w:t xml:space="preserve">Pearson, </w:t>
        </w:r>
        <w:proofErr w:type="spellStart"/>
        <w:r w:rsidRPr="008740DD">
          <w:rPr>
            <w:rFonts w:ascii="Times New Roman" w:hAnsi="Times New Roman" w:cs="Times New Roman"/>
            <w:color w:val="222222"/>
            <w:shd w:val="clear" w:color="auto" w:fill="FFFFFF"/>
          </w:rPr>
          <w:t>Santinelli</w:t>
        </w:r>
        <w:proofErr w:type="spellEnd"/>
        <w:r w:rsidRPr="008740DD">
          <w:rPr>
            <w:rFonts w:ascii="Times New Roman" w:hAnsi="Times New Roman" w:cs="Times New Roman"/>
            <w:color w:val="222222"/>
            <w:shd w:val="clear" w:color="auto" w:fill="FFFFFF"/>
          </w:rPr>
          <w:t xml:space="preserve"> &amp; Den </w:t>
        </w:r>
        <w:proofErr w:type="spellStart"/>
        <w:r w:rsidRPr="008740DD">
          <w:rPr>
            <w:rFonts w:ascii="Times New Roman" w:hAnsi="Times New Roman" w:cs="Times New Roman"/>
            <w:color w:val="222222"/>
            <w:shd w:val="clear" w:color="auto" w:fill="FFFFFF"/>
          </w:rPr>
          <w:t>Heijer</w:t>
        </w:r>
        <w:proofErr w:type="spellEnd"/>
        <w:r w:rsidRPr="008740DD">
          <w:rPr>
            <w:rFonts w:ascii="Times New Roman" w:hAnsi="Times New Roman" w:cs="Times New Roman"/>
            <w:color w:val="222222"/>
            <w:shd w:val="clear" w:color="auto" w:fill="FFFFFF"/>
          </w:rPr>
          <w:t>,</w:t>
        </w:r>
        <w:r w:rsidRPr="008740DD">
          <w:rPr>
            <w:rFonts w:ascii="Times New Roman" w:hAnsi="Times New Roman" w:cs="Times New Roman"/>
            <w:color w:val="222222"/>
            <w:shd w:val="clear" w:color="auto" w:fill="FFFFFF"/>
            <w:lang w:val="en-GB"/>
          </w:rPr>
          <w:t xml:space="preserve"> </w:t>
        </w:r>
        <w:r w:rsidRPr="008740DD">
          <w:rPr>
            <w:rFonts w:ascii="Times New Roman" w:hAnsi="Times New Roman" w:cs="Times New Roman"/>
            <w:color w:val="222222"/>
            <w:shd w:val="clear" w:color="auto" w:fill="FFFFFF"/>
          </w:rPr>
          <w:t>2019</w:t>
        </w:r>
        <w:r w:rsidRPr="008740DD">
          <w:rPr>
            <w:rFonts w:ascii="Times New Roman" w:hAnsi="Times New Roman" w:cs="Times New Roman"/>
            <w:color w:val="222222"/>
            <w:shd w:val="clear" w:color="auto" w:fill="FFFFFF"/>
            <w:lang w:val="en-GB"/>
          </w:rPr>
          <w:t>)</w:t>
        </w:r>
        <w:r w:rsidRPr="008740DD">
          <w:rPr>
            <w:rFonts w:ascii="Times New Roman" w:hAnsi="Times New Roman" w:cs="Times New Roman"/>
            <w:lang w:val="en-GB"/>
          </w:rPr>
          <w:t xml:space="preserve">. However, to distinguish the bathymetry from this point data can be done using several different processing methods. </w:t>
        </w:r>
      </w:ins>
    </w:p>
    <w:p w14:paraId="445E8428" w14:textId="3A11F473" w:rsidR="00110DA6" w:rsidRDefault="00110DA6" w:rsidP="000C1E96">
      <w:pPr>
        <w:spacing w:before="240"/>
        <w:jc w:val="both"/>
        <w:rPr>
          <w:ins w:id="1295" w:author="Michiel Swaving Dijkstra" w:date="2022-03-01T13:00:00Z"/>
          <w:rFonts w:ascii="Times New Roman" w:hAnsi="Times New Roman" w:cs="Times New Roman"/>
          <w:lang w:val="en-GB"/>
        </w:rPr>
      </w:pPr>
    </w:p>
    <w:p w14:paraId="5DDBACCD" w14:textId="06D70E9F" w:rsidR="00110DA6" w:rsidRDefault="00110DA6" w:rsidP="000C1E96">
      <w:pPr>
        <w:spacing w:before="240"/>
        <w:jc w:val="both"/>
        <w:rPr>
          <w:ins w:id="1296" w:author="Michiel Swaving Dijkstra" w:date="2022-03-01T13:00:00Z"/>
          <w:rFonts w:ascii="Times New Roman" w:hAnsi="Times New Roman" w:cs="Times New Roman"/>
          <w:lang w:val="en-GB"/>
        </w:rPr>
      </w:pPr>
    </w:p>
    <w:p w14:paraId="03589C44" w14:textId="3977DCF6" w:rsidR="00110DA6" w:rsidRDefault="00110DA6" w:rsidP="000C1E96">
      <w:pPr>
        <w:spacing w:before="240"/>
        <w:jc w:val="both"/>
        <w:rPr>
          <w:ins w:id="1297" w:author="Michiel Swaving Dijkstra" w:date="2022-03-01T13:00:00Z"/>
          <w:rFonts w:ascii="Times New Roman" w:hAnsi="Times New Roman" w:cs="Times New Roman"/>
          <w:lang w:val="en-GB"/>
        </w:rPr>
      </w:pPr>
    </w:p>
    <w:p w14:paraId="4664AAA0" w14:textId="77777777" w:rsidR="00110DA6" w:rsidRPr="008740DD" w:rsidRDefault="00110DA6" w:rsidP="000C1E96">
      <w:pPr>
        <w:spacing w:before="240"/>
        <w:jc w:val="both"/>
        <w:rPr>
          <w:ins w:id="1298" w:author="Michiel Swaving Dijkstra" w:date="2022-02-28T11:01:00Z"/>
          <w:rFonts w:ascii="Times New Roman" w:hAnsi="Times New Roman" w:cs="Times New Roman"/>
          <w:lang w:val="en-GB"/>
        </w:rPr>
      </w:pPr>
    </w:p>
    <w:p w14:paraId="78C4FD44" w14:textId="025C156F" w:rsidR="000C1E96" w:rsidRPr="008740DD" w:rsidRDefault="000C1E96" w:rsidP="000C1E96">
      <w:pPr>
        <w:pStyle w:val="Heading3"/>
        <w:rPr>
          <w:ins w:id="1299" w:author="Michiel Swaving Dijkstra" w:date="2022-02-28T11:01:00Z"/>
          <w:rFonts w:ascii="Times New Roman" w:hAnsi="Times New Roman" w:cs="Times New Roman"/>
          <w:lang w:val="en-GB"/>
          <w:rPrChange w:id="1300" w:author="Michiel Swaving Dijkstra" w:date="2022-03-01T12:00:00Z">
            <w:rPr>
              <w:ins w:id="1301" w:author="Michiel Swaving Dijkstra" w:date="2022-02-28T11:01:00Z"/>
              <w:lang w:val="en-GB"/>
            </w:rPr>
          </w:rPrChange>
        </w:rPr>
      </w:pPr>
      <w:bookmarkStart w:id="1302" w:name="_Toc97031990"/>
      <w:ins w:id="1303" w:author="Michiel Swaving Dijkstra" w:date="2022-02-28T11:02:00Z">
        <w:r w:rsidRPr="008740DD">
          <w:rPr>
            <w:rFonts w:ascii="Times New Roman" w:hAnsi="Times New Roman" w:cs="Times New Roman"/>
            <w:lang w:val="en-GB"/>
            <w:rPrChange w:id="1304" w:author="Michiel Swaving Dijkstra" w:date="2022-03-01T12:00:00Z">
              <w:rPr>
                <w:lang w:val="en-GB"/>
              </w:rPr>
            </w:rPrChange>
          </w:rPr>
          <w:lastRenderedPageBreak/>
          <w:t>2</w:t>
        </w:r>
      </w:ins>
      <w:ins w:id="1305" w:author="Michiel Swaving Dijkstra" w:date="2022-02-28T11:01:00Z">
        <w:r w:rsidRPr="008740DD">
          <w:rPr>
            <w:rFonts w:ascii="Times New Roman" w:hAnsi="Times New Roman" w:cs="Times New Roman"/>
            <w:lang w:val="en-GB"/>
            <w:rPrChange w:id="1306" w:author="Michiel Swaving Dijkstra" w:date="2022-03-01T12:00:00Z">
              <w:rPr>
                <w:lang w:val="en-GB"/>
              </w:rPr>
            </w:rPrChange>
          </w:rPr>
          <w:t>.</w:t>
        </w:r>
      </w:ins>
      <w:ins w:id="1307" w:author="Michiel Swaving Dijkstra" w:date="2022-02-28T11:02:00Z">
        <w:r w:rsidRPr="008740DD">
          <w:rPr>
            <w:rFonts w:ascii="Times New Roman" w:hAnsi="Times New Roman" w:cs="Times New Roman"/>
            <w:lang w:val="en-GB"/>
            <w:rPrChange w:id="1308" w:author="Michiel Swaving Dijkstra" w:date="2022-03-01T12:00:00Z">
              <w:rPr>
                <w:lang w:val="en-GB"/>
              </w:rPr>
            </w:rPrChange>
          </w:rPr>
          <w:t>3</w:t>
        </w:r>
      </w:ins>
      <w:ins w:id="1309" w:author="Michiel Swaving Dijkstra" w:date="2022-02-28T11:01:00Z">
        <w:r w:rsidRPr="008740DD">
          <w:rPr>
            <w:rFonts w:ascii="Times New Roman" w:hAnsi="Times New Roman" w:cs="Times New Roman"/>
            <w:lang w:val="en-GB"/>
            <w:rPrChange w:id="1310" w:author="Michiel Swaving Dijkstra" w:date="2022-03-01T12:00:00Z">
              <w:rPr>
                <w:lang w:val="en-GB"/>
              </w:rPr>
            </w:rPrChange>
          </w:rPr>
          <w:t>.4 JARKUS applications in other research projects</w:t>
        </w:r>
        <w:bookmarkEnd w:id="1302"/>
      </w:ins>
    </w:p>
    <w:p w14:paraId="38351EC7" w14:textId="77777777" w:rsidR="000C1E96" w:rsidRPr="008740DD" w:rsidRDefault="000C1E96" w:rsidP="000C1E96">
      <w:pPr>
        <w:jc w:val="both"/>
        <w:rPr>
          <w:ins w:id="1311" w:author="Michiel Swaving Dijkstra" w:date="2022-02-28T11:01:00Z"/>
          <w:rFonts w:ascii="Times New Roman" w:hAnsi="Times New Roman" w:cs="Times New Roman"/>
          <w:color w:val="1F3763" w:themeColor="accent1" w:themeShade="7F"/>
          <w:lang w:val="en-GB"/>
        </w:rPr>
      </w:pPr>
      <w:proofErr w:type="spellStart"/>
      <w:ins w:id="1312" w:author="Michiel Swaving Dijkstra" w:date="2022-02-28T11:01:00Z">
        <w:r w:rsidRPr="008740DD">
          <w:rPr>
            <w:rFonts w:ascii="Times New Roman" w:hAnsi="Times New Roman" w:cs="Times New Roman"/>
            <w:shd w:val="clear" w:color="auto" w:fill="FFFFFF"/>
            <w:lang w:val="en-GB"/>
          </w:rPr>
          <w:t>Vermaas</w:t>
        </w:r>
        <w:proofErr w:type="spellEnd"/>
        <w:r w:rsidRPr="008740DD">
          <w:rPr>
            <w:rFonts w:ascii="Times New Roman" w:hAnsi="Times New Roman" w:cs="Times New Roman"/>
            <w:shd w:val="clear" w:color="auto" w:fill="FFFFFF"/>
            <w:lang w:val="en-GB"/>
          </w:rPr>
          <w:t xml:space="preserve"> (2012) conducted a pilot study which was focussed on combining different elevation datasets from the Dutch coast. One of these datasets was the JARKUS dataset. As the research was limited to a small part of the Dutch coast the dataset was clipped for the specific research area. There was a brief interpolation comparison conducted between kriging, natural neighbour, spline and IDW. The resulting DEM showed minor differences between the interpolation methods; therefore, the fast natural neighbour method was ultimately chosen. The chosen grid size was 20x20 meter, which was later decreased using the additional datasets. Because the JARKUS data consists of seaward transects sometimes several hundred meters apart the surface area created in between these transects is inaccurate. These inaccurate areas were removed using convex hulls. Convex hulls limit the raster output area by using the outer data points as boundaries for the resulting raster. </w:t>
        </w:r>
      </w:ins>
    </w:p>
    <w:p w14:paraId="68EA828B" w14:textId="77777777" w:rsidR="000C1E96" w:rsidRPr="008740DD" w:rsidRDefault="000C1E96" w:rsidP="000C1E96">
      <w:pPr>
        <w:spacing w:before="240"/>
        <w:jc w:val="both"/>
        <w:rPr>
          <w:ins w:id="1313" w:author="Michiel Swaving Dijkstra" w:date="2022-02-28T11:01:00Z"/>
          <w:rFonts w:ascii="Times New Roman" w:hAnsi="Times New Roman" w:cs="Times New Roman"/>
          <w:color w:val="222222"/>
          <w:shd w:val="clear" w:color="auto" w:fill="FFFFFF"/>
          <w:lang w:val="en-GB"/>
        </w:rPr>
      </w:pPr>
      <w:ins w:id="1314" w:author="Michiel Swaving Dijkstra" w:date="2022-02-28T11:01:00Z">
        <w:r w:rsidRPr="008740DD">
          <w:rPr>
            <w:rFonts w:ascii="Times New Roman" w:hAnsi="Times New Roman" w:cs="Times New Roman"/>
            <w:color w:val="222222"/>
            <w:shd w:val="clear" w:color="auto" w:fill="FFFFFF"/>
            <w:lang w:val="en-GB"/>
          </w:rPr>
          <w:t xml:space="preserve">The JARKUS dataset is not as extensive for each year, meaning the comparing the resulting DEM’s is not straightforward. Comparing the DEM’s was done using four reference years that had a relatively extensive spatial coverage of measurement points. Subtracting the DEM of a particular year with a reference year results in a difference map. Difference maps were also created based over a certain period (1 or 5 years). Lastly, these difference maps were also accumulated over a longer period, these periods were 1965-1990, 1990-2000 and 2000-present. The increments between these years were chosen based on the coastal protection policy that was leading during these periods. </w:t>
        </w:r>
      </w:ins>
    </w:p>
    <w:p w14:paraId="079F0EED" w14:textId="77777777" w:rsidR="000C1E96" w:rsidRPr="008740DD" w:rsidRDefault="000C1E96" w:rsidP="000C1E96">
      <w:pPr>
        <w:spacing w:before="240"/>
        <w:jc w:val="both"/>
        <w:rPr>
          <w:ins w:id="1315" w:author="Michiel Swaving Dijkstra" w:date="2022-02-28T11:01:00Z"/>
          <w:rFonts w:ascii="Times New Roman" w:hAnsi="Times New Roman" w:cs="Times New Roman"/>
          <w:color w:val="222222"/>
          <w:shd w:val="clear" w:color="auto" w:fill="FFFFFF"/>
          <w:lang w:val="en-US"/>
        </w:rPr>
      </w:pPr>
      <w:ins w:id="1316" w:author="Michiel Swaving Dijkstra" w:date="2022-02-28T11:01:00Z">
        <w:r w:rsidRPr="008740DD">
          <w:rPr>
            <w:rFonts w:ascii="Times New Roman" w:hAnsi="Times New Roman" w:cs="Times New Roman"/>
            <w:color w:val="222222"/>
            <w:shd w:val="clear" w:color="auto" w:fill="FFFFFF"/>
            <w:lang w:val="en-US"/>
          </w:rPr>
          <w:t xml:space="preserve">Van Rijn (1997) had a different purpose for his research, namely quantifying and visualizing sediment transport along the Dutch coast of North-Holland. Therefore, the shoreline was divided into three different compartments (3/-3, -3/-8 and -8/-20) in which -3 NAP is taken as the boundary between the inner and outer surf zone. The volume changes were determined using the JARKUS data for each of the different compartments. The resulting cross-shore transport rates were calculated using a coastal profile model, showing the quantity and direction of the transported sediment over the years. This resulted in a map visualizing the sediment transport behavior alongside the North-Holland coast.  </w:t>
        </w:r>
      </w:ins>
    </w:p>
    <w:p w14:paraId="7C0C5A4F" w14:textId="77777777" w:rsidR="000C1E96" w:rsidRPr="008740DD" w:rsidRDefault="000C1E96" w:rsidP="000C1E96">
      <w:pPr>
        <w:spacing w:before="240"/>
        <w:jc w:val="both"/>
        <w:rPr>
          <w:ins w:id="1317" w:author="Michiel Swaving Dijkstra" w:date="2022-02-28T11:01:00Z"/>
          <w:rFonts w:ascii="Times New Roman" w:hAnsi="Times New Roman" w:cs="Times New Roman"/>
          <w:color w:val="222222"/>
          <w:shd w:val="clear" w:color="auto" w:fill="FFFFFF"/>
          <w:lang w:val="en-US"/>
        </w:rPr>
      </w:pPr>
      <w:ins w:id="1318" w:author="Michiel Swaving Dijkstra" w:date="2022-02-28T11:01:00Z">
        <w:r w:rsidRPr="008740DD">
          <w:rPr>
            <w:rFonts w:ascii="Times New Roman" w:hAnsi="Times New Roman" w:cs="Times New Roman"/>
            <w:color w:val="222222"/>
            <w:shd w:val="clear" w:color="auto" w:fill="FFFFFF"/>
            <w:lang w:val="en-US"/>
          </w:rPr>
          <w:t xml:space="preserve">Southgate (2011) used the JARKUS dataset to determine changes to the so-called momentary coastline. The JARKUS transects that reach several hundred meters offshore were used to determine this coastline. There often were gaps in the data, for example no measured bed level of a transect for a particular year or the transect is not measured extensive enough to accurately determine the momentary coastline. Approximately 60% of the initial data of the transects was considered complete. Since there are so many gaps in transect data especially during the early years of the JARKUS data collection it was decided that there was a maximum limit of 4 transect gaps over the years allowed for the data to be considered valid, resulting in a use of 904 transects to ultimately determine the momentary coastline.  </w:t>
        </w:r>
      </w:ins>
    </w:p>
    <w:p w14:paraId="00F17C18" w14:textId="77777777" w:rsidR="000C1E96" w:rsidRPr="008740DD" w:rsidRDefault="000C1E96" w:rsidP="000C1E96">
      <w:pPr>
        <w:spacing w:before="240"/>
        <w:jc w:val="both"/>
        <w:rPr>
          <w:ins w:id="1319" w:author="Michiel Swaving Dijkstra" w:date="2022-02-28T11:01:00Z"/>
          <w:rFonts w:ascii="Times New Roman" w:hAnsi="Times New Roman" w:cs="Times New Roman"/>
          <w:color w:val="222222"/>
          <w:shd w:val="clear" w:color="auto" w:fill="FFFFFF"/>
          <w:lang w:val="en-US"/>
        </w:rPr>
      </w:pPr>
      <w:proofErr w:type="spellStart"/>
      <w:ins w:id="1320" w:author="Michiel Swaving Dijkstra" w:date="2022-02-28T11:01:00Z">
        <w:r w:rsidRPr="008740DD">
          <w:rPr>
            <w:rFonts w:ascii="Times New Roman" w:hAnsi="Times New Roman" w:cs="Times New Roman"/>
            <w:color w:val="222222"/>
            <w:shd w:val="clear" w:color="auto" w:fill="FFFFFF"/>
            <w:lang w:val="en-US"/>
          </w:rPr>
          <w:t>Bitenc</w:t>
        </w:r>
        <w:proofErr w:type="spellEnd"/>
        <w:r w:rsidRPr="008740DD">
          <w:rPr>
            <w:rFonts w:ascii="Times New Roman" w:hAnsi="Times New Roman" w:cs="Times New Roman"/>
            <w:color w:val="222222"/>
            <w:shd w:val="clear" w:color="auto" w:fill="FFFFFF"/>
            <w:lang w:val="en-US"/>
          </w:rPr>
          <w:t xml:space="preserve"> (2010) argued that the JARKUS data collection interval is too long for the use of coastal safety purposes. Large morphological changes in the seabed are caused during storm and sea flood events. These events can act on a very small timescale while the monitoring of bathymetric changes is done once a year. Thus, changes in the JARKUS data over a few years cannot always give reliable results. The strength of the JARKUS data is that the collection started in 1965, meaning that the coast has been monitored for the past 65 years, which is a timescale that smooths out most of these storm events. </w:t>
        </w:r>
      </w:ins>
    </w:p>
    <w:p w14:paraId="4B324DB4" w14:textId="77777777" w:rsidR="000C1E96" w:rsidRPr="008740DD" w:rsidRDefault="000C1E96" w:rsidP="000C1E96">
      <w:pPr>
        <w:jc w:val="both"/>
        <w:rPr>
          <w:ins w:id="1321" w:author="Michiel Swaving Dijkstra" w:date="2022-02-28T11:01:00Z"/>
          <w:rFonts w:ascii="Times New Roman" w:hAnsi="Times New Roman" w:cs="Times New Roman"/>
          <w:color w:val="222222"/>
          <w:shd w:val="clear" w:color="auto" w:fill="FFFFFF"/>
          <w:lang w:val="en-US"/>
        </w:rPr>
      </w:pPr>
      <w:ins w:id="1322" w:author="Michiel Swaving Dijkstra" w:date="2022-02-28T11:01:00Z">
        <w:r w:rsidRPr="008740DD">
          <w:rPr>
            <w:rFonts w:ascii="Times New Roman" w:hAnsi="Times New Roman" w:cs="Times New Roman"/>
            <w:color w:val="222222"/>
            <w:shd w:val="clear" w:color="auto" w:fill="FFFFFF"/>
            <w:lang w:val="en-US"/>
          </w:rPr>
          <w:t xml:space="preserve">Van </w:t>
        </w:r>
        <w:proofErr w:type="spellStart"/>
        <w:r w:rsidRPr="008740DD">
          <w:rPr>
            <w:rFonts w:ascii="Times New Roman" w:hAnsi="Times New Roman" w:cs="Times New Roman"/>
            <w:color w:val="222222"/>
            <w:shd w:val="clear" w:color="auto" w:fill="FFFFFF"/>
            <w:lang w:val="en-US"/>
          </w:rPr>
          <w:t>Heerwaarden</w:t>
        </w:r>
        <w:proofErr w:type="spellEnd"/>
        <w:r w:rsidRPr="008740DD">
          <w:rPr>
            <w:rFonts w:ascii="Times New Roman" w:hAnsi="Times New Roman" w:cs="Times New Roman"/>
            <w:color w:val="222222"/>
            <w:shd w:val="clear" w:color="auto" w:fill="FFFFFF"/>
            <w:lang w:val="en-US"/>
          </w:rPr>
          <w:t xml:space="preserve"> (2021) noticed that in the seaward side of the JARKUS transects certain inconsistencies in the data occur. Volume calculations are sensitive for these inconsistencies. Alternating or missing values within the profile were filled using linear interpolation to counteract the inconsistencies in the seaward data. As the length of the transects varies over the years the extrapolation was selected for a maximum depth of -20 meters. Large manmade changes were excluded from the JARKUS datasets.</w:t>
        </w:r>
      </w:ins>
    </w:p>
    <w:p w14:paraId="63DBD9F1" w14:textId="587DD1C1" w:rsidR="000C1E96" w:rsidRPr="008740DD" w:rsidRDefault="000C1E96" w:rsidP="000C1E96">
      <w:pPr>
        <w:pStyle w:val="Heading3"/>
        <w:rPr>
          <w:ins w:id="1323" w:author="Michiel Swaving Dijkstra" w:date="2022-02-28T11:01:00Z"/>
          <w:rFonts w:ascii="Times New Roman" w:hAnsi="Times New Roman" w:cs="Times New Roman"/>
          <w:lang w:val="en-GB"/>
          <w:rPrChange w:id="1324" w:author="Michiel Swaving Dijkstra" w:date="2022-03-01T12:00:00Z">
            <w:rPr>
              <w:ins w:id="1325" w:author="Michiel Swaving Dijkstra" w:date="2022-02-28T11:01:00Z"/>
              <w:lang w:val="en-GB"/>
            </w:rPr>
          </w:rPrChange>
        </w:rPr>
      </w:pPr>
      <w:bookmarkStart w:id="1326" w:name="_Toc97031991"/>
      <w:ins w:id="1327" w:author="Michiel Swaving Dijkstra" w:date="2022-02-28T11:02:00Z">
        <w:r w:rsidRPr="008740DD">
          <w:rPr>
            <w:rFonts w:ascii="Times New Roman" w:hAnsi="Times New Roman" w:cs="Times New Roman"/>
            <w:lang w:val="en-GB"/>
            <w:rPrChange w:id="1328" w:author="Michiel Swaving Dijkstra" w:date="2022-03-01T12:00:00Z">
              <w:rPr>
                <w:lang w:val="en-GB"/>
              </w:rPr>
            </w:rPrChange>
          </w:rPr>
          <w:lastRenderedPageBreak/>
          <w:t>2</w:t>
        </w:r>
      </w:ins>
      <w:ins w:id="1329" w:author="Michiel Swaving Dijkstra" w:date="2022-02-28T11:01:00Z">
        <w:r w:rsidRPr="008740DD">
          <w:rPr>
            <w:rFonts w:ascii="Times New Roman" w:hAnsi="Times New Roman" w:cs="Times New Roman"/>
            <w:lang w:val="en-GB"/>
            <w:rPrChange w:id="1330" w:author="Michiel Swaving Dijkstra" w:date="2022-03-01T12:00:00Z">
              <w:rPr>
                <w:lang w:val="en-GB"/>
              </w:rPr>
            </w:rPrChange>
          </w:rPr>
          <w:t>.</w:t>
        </w:r>
      </w:ins>
      <w:ins w:id="1331" w:author="Michiel Swaving Dijkstra" w:date="2022-02-28T11:02:00Z">
        <w:r w:rsidRPr="008740DD">
          <w:rPr>
            <w:rFonts w:ascii="Times New Roman" w:hAnsi="Times New Roman" w:cs="Times New Roman"/>
            <w:lang w:val="en-GB"/>
            <w:rPrChange w:id="1332" w:author="Michiel Swaving Dijkstra" w:date="2022-03-01T12:00:00Z">
              <w:rPr>
                <w:lang w:val="en-GB"/>
              </w:rPr>
            </w:rPrChange>
          </w:rPr>
          <w:t>3</w:t>
        </w:r>
      </w:ins>
      <w:ins w:id="1333" w:author="Michiel Swaving Dijkstra" w:date="2022-02-28T11:01:00Z">
        <w:r w:rsidRPr="008740DD">
          <w:rPr>
            <w:rFonts w:ascii="Times New Roman" w:hAnsi="Times New Roman" w:cs="Times New Roman"/>
            <w:lang w:val="en-GB"/>
            <w:rPrChange w:id="1334" w:author="Michiel Swaving Dijkstra" w:date="2022-03-01T12:00:00Z">
              <w:rPr>
                <w:lang w:val="en-GB"/>
              </w:rPr>
            </w:rPrChange>
          </w:rPr>
          <w:t>.</w:t>
        </w:r>
      </w:ins>
      <w:ins w:id="1335" w:author="Michiel Swaving Dijkstra" w:date="2022-02-28T11:03:00Z">
        <w:r w:rsidRPr="008740DD">
          <w:rPr>
            <w:rFonts w:ascii="Times New Roman" w:hAnsi="Times New Roman" w:cs="Times New Roman"/>
            <w:lang w:val="en-GB"/>
            <w:rPrChange w:id="1336" w:author="Michiel Swaving Dijkstra" w:date="2022-03-01T12:00:00Z">
              <w:rPr>
                <w:lang w:val="en-GB"/>
              </w:rPr>
            </w:rPrChange>
          </w:rPr>
          <w:t>5</w:t>
        </w:r>
      </w:ins>
      <w:ins w:id="1337" w:author="Michiel Swaving Dijkstra" w:date="2022-02-28T11:01:00Z">
        <w:r w:rsidRPr="008740DD">
          <w:rPr>
            <w:rFonts w:ascii="Times New Roman" w:hAnsi="Times New Roman" w:cs="Times New Roman"/>
            <w:lang w:val="en-GB"/>
            <w:rPrChange w:id="1338" w:author="Michiel Swaving Dijkstra" w:date="2022-03-01T12:00:00Z">
              <w:rPr>
                <w:lang w:val="en-GB"/>
              </w:rPr>
            </w:rPrChange>
          </w:rPr>
          <w:t xml:space="preserve"> Effects of gas extraction on surface height in </w:t>
        </w:r>
        <w:proofErr w:type="gramStart"/>
        <w:r w:rsidRPr="008740DD">
          <w:rPr>
            <w:rFonts w:ascii="Times New Roman" w:hAnsi="Times New Roman" w:cs="Times New Roman"/>
            <w:lang w:val="en-GB"/>
            <w:rPrChange w:id="1339" w:author="Michiel Swaving Dijkstra" w:date="2022-03-01T12:00:00Z">
              <w:rPr>
                <w:lang w:val="en-GB"/>
              </w:rPr>
            </w:rPrChange>
          </w:rPr>
          <w:t>other</w:t>
        </w:r>
        <w:proofErr w:type="gramEnd"/>
        <w:r w:rsidRPr="008740DD">
          <w:rPr>
            <w:rFonts w:ascii="Times New Roman" w:hAnsi="Times New Roman" w:cs="Times New Roman"/>
            <w:lang w:val="en-GB"/>
            <w:rPrChange w:id="1340" w:author="Michiel Swaving Dijkstra" w:date="2022-03-01T12:00:00Z">
              <w:rPr>
                <w:lang w:val="en-GB"/>
              </w:rPr>
            </w:rPrChange>
          </w:rPr>
          <w:t xml:space="preserve"> research</w:t>
        </w:r>
        <w:bookmarkEnd w:id="1326"/>
      </w:ins>
    </w:p>
    <w:p w14:paraId="0DD94D46" w14:textId="77777777" w:rsidR="00AE0CA1" w:rsidRPr="008740DD" w:rsidRDefault="000C1E96" w:rsidP="000C1E96">
      <w:pPr>
        <w:jc w:val="both"/>
        <w:rPr>
          <w:ins w:id="1341" w:author="Michiel Swaving Dijkstra" w:date="2022-02-28T14:17:00Z"/>
          <w:rFonts w:ascii="Times New Roman" w:hAnsi="Times New Roman" w:cs="Times New Roman"/>
          <w:lang w:val="en-GB"/>
        </w:rPr>
      </w:pPr>
      <w:ins w:id="1342" w:author="Michiel Swaving Dijkstra" w:date="2022-02-28T11:01:00Z">
        <w:r w:rsidRPr="008740DD">
          <w:rPr>
            <w:rFonts w:ascii="Times New Roman" w:hAnsi="Times New Roman" w:cs="Times New Roman"/>
            <w:lang w:val="en-GB"/>
          </w:rPr>
          <w:t>There is a general understanding among scientist on how gas extraction from offshore fields influences the height of the seabed. GPS receivers on offshore platforms show a decrease in platform height that can reach up to 10 meters (</w:t>
        </w:r>
        <w:proofErr w:type="spellStart"/>
        <w:r w:rsidRPr="008740DD">
          <w:rPr>
            <w:rFonts w:ascii="Times New Roman" w:hAnsi="Times New Roman" w:cs="Times New Roman"/>
            <w:lang w:val="en-GB"/>
          </w:rPr>
          <w:t>Zaradkiewicz</w:t>
        </w:r>
        <w:proofErr w:type="spellEnd"/>
        <w:r w:rsidRPr="008740DD">
          <w:rPr>
            <w:rFonts w:ascii="Times New Roman" w:hAnsi="Times New Roman" w:cs="Times New Roman"/>
            <w:lang w:val="en-GB"/>
          </w:rPr>
          <w:t xml:space="preserve">, Eriksson, Christian, Klemm, &amp; Hickman, 2018). The subsidence of the platforms is generally larger when the maturity of the hydrocarbon fields is higher. Thus, when the extraction of gas is done over a longer period more subsidence is expected (Levenberg &amp; </w:t>
        </w:r>
        <w:proofErr w:type="spellStart"/>
        <w:r w:rsidRPr="008740DD">
          <w:rPr>
            <w:rFonts w:ascii="Times New Roman" w:hAnsi="Times New Roman" w:cs="Times New Roman"/>
            <w:lang w:val="en-GB"/>
          </w:rPr>
          <w:t>Orozova-Bekkevold</w:t>
        </w:r>
        <w:proofErr w:type="spellEnd"/>
        <w:r w:rsidRPr="008740DD">
          <w:rPr>
            <w:rFonts w:ascii="Times New Roman" w:hAnsi="Times New Roman" w:cs="Times New Roman"/>
            <w:lang w:val="en-GB"/>
          </w:rPr>
          <w:t>, 2020). The reason for this subsidence is generally due a decrease in pressure of the reservoir from which the gas is extracted coupled with a decrease in pore volume (</w:t>
        </w:r>
        <w:proofErr w:type="spellStart"/>
        <w:r w:rsidRPr="008740DD">
          <w:rPr>
            <w:rFonts w:ascii="Times New Roman" w:hAnsi="Times New Roman" w:cs="Times New Roman"/>
            <w:lang w:val="en-GB"/>
          </w:rPr>
          <w:t>Eiken</w:t>
        </w:r>
        <w:proofErr w:type="spellEnd"/>
        <w:r w:rsidRPr="008740DD">
          <w:rPr>
            <w:rFonts w:ascii="Times New Roman" w:hAnsi="Times New Roman" w:cs="Times New Roman"/>
            <w:lang w:val="en-GB"/>
          </w:rPr>
          <w:t xml:space="preserve"> &amp; </w:t>
        </w:r>
        <w:proofErr w:type="spellStart"/>
        <w:r w:rsidRPr="008740DD">
          <w:rPr>
            <w:rFonts w:ascii="Times New Roman" w:hAnsi="Times New Roman" w:cs="Times New Roman"/>
            <w:lang w:val="en-GB"/>
          </w:rPr>
          <w:t>Stenvold</w:t>
        </w:r>
        <w:proofErr w:type="spellEnd"/>
        <w:r w:rsidRPr="008740DD">
          <w:rPr>
            <w:rFonts w:ascii="Times New Roman" w:hAnsi="Times New Roman" w:cs="Times New Roman"/>
            <w:lang w:val="en-GB"/>
          </w:rPr>
          <w:t>, 2021). To limit the compaction and subsidence of the gas fields water is injected into the reservoir, this causes the reservoir to maintain reasonable pore pressure which counteracts the subsequent subsidence. However, the Ekofisk field in the North Sea showed that even though water was injected into the gas reservoir and pore pressure maintained its initial level, the seabed continued to subside significantly (</w:t>
        </w:r>
        <w:proofErr w:type="spellStart"/>
        <w:r w:rsidRPr="008740DD">
          <w:rPr>
            <w:rFonts w:ascii="Times New Roman" w:hAnsi="Times New Roman" w:cs="Times New Roman"/>
            <w:lang w:val="en-GB"/>
          </w:rPr>
          <w:t>Keszthelyi</w:t>
        </w:r>
        <w:proofErr w:type="spellEnd"/>
        <w:r w:rsidRPr="008740DD">
          <w:rPr>
            <w:rFonts w:ascii="Times New Roman" w:hAnsi="Times New Roman" w:cs="Times New Roman"/>
            <w:lang w:val="en-GB"/>
          </w:rPr>
          <w:t xml:space="preserve">, </w:t>
        </w:r>
        <w:proofErr w:type="spellStart"/>
        <w:r w:rsidRPr="008740DD">
          <w:rPr>
            <w:rFonts w:ascii="Times New Roman" w:hAnsi="Times New Roman" w:cs="Times New Roman"/>
            <w:lang w:val="en-GB"/>
          </w:rPr>
          <w:t>Dysthe</w:t>
        </w:r>
        <w:proofErr w:type="spellEnd"/>
        <w:r w:rsidRPr="008740DD">
          <w:rPr>
            <w:rFonts w:ascii="Times New Roman" w:hAnsi="Times New Roman" w:cs="Times New Roman"/>
            <w:lang w:val="en-GB"/>
          </w:rPr>
          <w:t xml:space="preserve"> &amp; </w:t>
        </w:r>
        <w:proofErr w:type="spellStart"/>
        <w:r w:rsidRPr="008740DD">
          <w:rPr>
            <w:rFonts w:ascii="Times New Roman" w:hAnsi="Times New Roman" w:cs="Times New Roman"/>
            <w:lang w:val="en-GB"/>
          </w:rPr>
          <w:t>Jamtveit</w:t>
        </w:r>
        <w:proofErr w:type="spellEnd"/>
        <w:r w:rsidRPr="008740DD">
          <w:rPr>
            <w:rFonts w:ascii="Times New Roman" w:hAnsi="Times New Roman" w:cs="Times New Roman"/>
            <w:lang w:val="en-GB"/>
          </w:rPr>
          <w:t xml:space="preserve">, 2016). The subsidence of the seabed is not only present directly above the reservoir from which gas is extracted. Significant decrease is seabed height (+/- 1 meter) can be observed several kilometres away from the platform that is used to extract gas from the reservoir (Borges, </w:t>
        </w:r>
        <w:proofErr w:type="spellStart"/>
        <w:r w:rsidRPr="008740DD">
          <w:rPr>
            <w:rFonts w:ascii="Times New Roman" w:hAnsi="Times New Roman" w:cs="Times New Roman"/>
            <w:lang w:val="en-GB"/>
          </w:rPr>
          <w:t>Landrø</w:t>
        </w:r>
        <w:proofErr w:type="spellEnd"/>
        <w:r w:rsidRPr="008740DD">
          <w:rPr>
            <w:rFonts w:ascii="Times New Roman" w:hAnsi="Times New Roman" w:cs="Times New Roman"/>
            <w:lang w:val="en-GB"/>
          </w:rPr>
          <w:t xml:space="preserve"> &amp; </w:t>
        </w:r>
        <w:proofErr w:type="spellStart"/>
        <w:r w:rsidRPr="008740DD">
          <w:rPr>
            <w:rFonts w:ascii="Times New Roman" w:hAnsi="Times New Roman" w:cs="Times New Roman"/>
            <w:lang w:val="en-GB"/>
          </w:rPr>
          <w:t>Duffaut</w:t>
        </w:r>
        <w:proofErr w:type="spellEnd"/>
        <w:r w:rsidRPr="008740DD">
          <w:rPr>
            <w:rFonts w:ascii="Times New Roman" w:hAnsi="Times New Roman" w:cs="Times New Roman"/>
            <w:lang w:val="en-GB"/>
          </w:rPr>
          <w:t>, 2020).</w:t>
        </w:r>
      </w:ins>
      <w:ins w:id="1343" w:author="Michiel Swaving Dijkstra" w:date="2022-02-28T14:17:00Z">
        <w:r w:rsidR="00AE0CA1" w:rsidRPr="008740DD">
          <w:rPr>
            <w:rFonts w:ascii="Times New Roman" w:hAnsi="Times New Roman" w:cs="Times New Roman"/>
            <w:lang w:val="en-GB"/>
          </w:rPr>
          <w:t xml:space="preserve"> </w:t>
        </w:r>
      </w:ins>
    </w:p>
    <w:p w14:paraId="63CEEE62" w14:textId="4A244FBC" w:rsidR="00285D8F" w:rsidDel="002645C0" w:rsidRDefault="00AE0CA1" w:rsidP="002645C0">
      <w:pPr>
        <w:jc w:val="both"/>
        <w:rPr>
          <w:del w:id="1344" w:author="Michiel Swaving Dijkstra" w:date="2022-02-15T09:26:00Z"/>
          <w:rFonts w:ascii="Times New Roman" w:hAnsi="Times New Roman" w:cs="Times New Roman"/>
          <w:lang w:val="en-GB"/>
        </w:rPr>
      </w:pPr>
      <w:ins w:id="1345" w:author="Michiel Swaving Dijkstra" w:date="2022-02-28T14:17:00Z">
        <w:r w:rsidRPr="008740DD">
          <w:rPr>
            <w:rFonts w:ascii="Times New Roman" w:hAnsi="Times New Roman" w:cs="Times New Roman"/>
            <w:lang w:val="en-GB"/>
          </w:rPr>
          <w:t>Since the gas extraction</w:t>
        </w:r>
      </w:ins>
      <w:ins w:id="1346" w:author="Michiel Swaving Dijkstra" w:date="2022-02-28T14:18:00Z">
        <w:r w:rsidRPr="008740DD">
          <w:rPr>
            <w:rFonts w:ascii="Times New Roman" w:hAnsi="Times New Roman" w:cs="Times New Roman"/>
            <w:lang w:val="en-GB"/>
          </w:rPr>
          <w:t xml:space="preserve"> on Ameland</w:t>
        </w:r>
      </w:ins>
      <w:ins w:id="1347" w:author="Michiel Swaving Dijkstra" w:date="2022-02-28T14:17:00Z">
        <w:r w:rsidRPr="008740DD">
          <w:rPr>
            <w:rFonts w:ascii="Times New Roman" w:hAnsi="Times New Roman" w:cs="Times New Roman"/>
            <w:lang w:val="en-GB"/>
          </w:rPr>
          <w:t xml:space="preserve"> started in 1986 the surface height of </w:t>
        </w:r>
      </w:ins>
      <w:ins w:id="1348" w:author="Michiel Swaving Dijkstra" w:date="2022-02-28T14:18:00Z">
        <w:r w:rsidRPr="008740DD">
          <w:rPr>
            <w:rFonts w:ascii="Times New Roman" w:hAnsi="Times New Roman" w:cs="Times New Roman"/>
            <w:lang w:val="en-GB"/>
          </w:rPr>
          <w:t xml:space="preserve">eastern part of the island is being monitored </w:t>
        </w:r>
      </w:ins>
      <w:ins w:id="1349" w:author="Michiel Swaving Dijkstra" w:date="2022-03-03T08:48:00Z">
        <w:r w:rsidR="005A64A4">
          <w:rPr>
            <w:rFonts w:ascii="Times New Roman" w:hAnsi="Times New Roman" w:cs="Times New Roman"/>
            <w:lang w:val="en-GB"/>
          </w:rPr>
          <w:t xml:space="preserve">commissioned by the NAM </w:t>
        </w:r>
      </w:ins>
      <w:ins w:id="1350" w:author="Michiel Swaving Dijkstra" w:date="2022-02-28T14:18:00Z">
        <w:r w:rsidRPr="008740DD">
          <w:rPr>
            <w:rFonts w:ascii="Times New Roman" w:hAnsi="Times New Roman" w:cs="Times New Roman"/>
            <w:lang w:val="en-GB"/>
          </w:rPr>
          <w:t>with field measurements</w:t>
        </w:r>
      </w:ins>
      <w:ins w:id="1351" w:author="Michiel Swaving Dijkstra" w:date="2022-02-28T14:25:00Z">
        <w:r w:rsidR="00045BCE" w:rsidRPr="008740DD">
          <w:rPr>
            <w:rFonts w:ascii="Times New Roman" w:hAnsi="Times New Roman" w:cs="Times New Roman"/>
            <w:lang w:val="en-GB"/>
          </w:rPr>
          <w:t xml:space="preserve"> every 3 years</w:t>
        </w:r>
      </w:ins>
      <w:ins w:id="1352" w:author="Michiel Swaving Dijkstra" w:date="2022-02-28T14:18:00Z">
        <w:r w:rsidRPr="008740DD">
          <w:rPr>
            <w:rFonts w:ascii="Times New Roman" w:hAnsi="Times New Roman" w:cs="Times New Roman"/>
            <w:lang w:val="en-GB"/>
          </w:rPr>
          <w:t>. Since 200</w:t>
        </w:r>
      </w:ins>
      <w:ins w:id="1353" w:author="Michiel Swaving Dijkstra" w:date="2022-02-28T14:25:00Z">
        <w:r w:rsidR="00045BCE" w:rsidRPr="008740DD">
          <w:rPr>
            <w:rFonts w:ascii="Times New Roman" w:hAnsi="Times New Roman" w:cs="Times New Roman"/>
            <w:lang w:val="en-GB"/>
          </w:rPr>
          <w:t>6</w:t>
        </w:r>
      </w:ins>
      <w:ins w:id="1354" w:author="Michiel Swaving Dijkstra" w:date="2022-02-28T14:18:00Z">
        <w:r w:rsidRPr="008740DD">
          <w:rPr>
            <w:rFonts w:ascii="Times New Roman" w:hAnsi="Times New Roman" w:cs="Times New Roman"/>
            <w:lang w:val="en-GB"/>
          </w:rPr>
          <w:t xml:space="preserve"> GPS meas</w:t>
        </w:r>
      </w:ins>
      <w:ins w:id="1355" w:author="Michiel Swaving Dijkstra" w:date="2022-02-28T14:19:00Z">
        <w:r w:rsidRPr="008740DD">
          <w:rPr>
            <w:rFonts w:ascii="Times New Roman" w:hAnsi="Times New Roman" w:cs="Times New Roman"/>
            <w:lang w:val="en-GB"/>
          </w:rPr>
          <w:t xml:space="preserve">urements are also performed to monitor the average surface </w:t>
        </w:r>
      </w:ins>
      <w:ins w:id="1356" w:author="Michiel Swaving Dijkstra" w:date="2022-02-28T14:25:00Z">
        <w:r w:rsidR="00045BCE" w:rsidRPr="008740DD">
          <w:rPr>
            <w:rFonts w:ascii="Times New Roman" w:hAnsi="Times New Roman" w:cs="Times New Roman"/>
            <w:lang w:val="en-GB"/>
          </w:rPr>
          <w:t>height every 3 years.</w:t>
        </w:r>
      </w:ins>
      <w:ins w:id="1357" w:author="Michiel Swaving Dijkstra" w:date="2022-02-28T14:19:00Z">
        <w:r w:rsidRPr="008740DD">
          <w:rPr>
            <w:rFonts w:ascii="Times New Roman" w:hAnsi="Times New Roman" w:cs="Times New Roman"/>
            <w:lang w:val="en-GB"/>
          </w:rPr>
          <w:t xml:space="preserve"> The latest report of </w:t>
        </w:r>
      </w:ins>
      <w:ins w:id="1358" w:author="Michiel Swaving Dijkstra" w:date="2022-02-28T14:22:00Z">
        <w:r w:rsidRPr="008740DD">
          <w:rPr>
            <w:rFonts w:ascii="Times New Roman" w:hAnsi="Times New Roman" w:cs="Times New Roman"/>
            <w:lang w:val="en-GB"/>
          </w:rPr>
          <w:t xml:space="preserve">the commission surface subsidence </w:t>
        </w:r>
      </w:ins>
      <w:ins w:id="1359" w:author="Michiel Swaving Dijkstra" w:date="2022-02-28T14:23:00Z">
        <w:r w:rsidRPr="008740DD">
          <w:rPr>
            <w:rFonts w:ascii="Times New Roman" w:hAnsi="Times New Roman" w:cs="Times New Roman"/>
            <w:lang w:val="en-GB"/>
          </w:rPr>
          <w:t>(</w:t>
        </w:r>
      </w:ins>
      <w:ins w:id="1360" w:author="Michiel Swaving Dijkstra" w:date="2022-02-28T14:25:00Z">
        <w:r w:rsidR="00045BCE" w:rsidRPr="008740DD">
          <w:rPr>
            <w:rFonts w:ascii="Times New Roman" w:hAnsi="Times New Roman" w:cs="Times New Roman"/>
            <w:lang w:val="en-GB"/>
          </w:rPr>
          <w:t xml:space="preserve">2017) showed that </w:t>
        </w:r>
      </w:ins>
      <w:ins w:id="1361" w:author="Michiel Swaving Dijkstra" w:date="2022-02-28T14:26:00Z">
        <w:r w:rsidR="00045BCE" w:rsidRPr="008740DD">
          <w:rPr>
            <w:rFonts w:ascii="Times New Roman" w:hAnsi="Times New Roman" w:cs="Times New Roman"/>
            <w:lang w:val="en-GB"/>
          </w:rPr>
          <w:t xml:space="preserve">the maximum decrease on the Ameland mainland is 38 </w:t>
        </w:r>
      </w:ins>
      <w:ins w:id="1362" w:author="Michiel Swaving Dijkstra" w:date="2022-03-01T13:08:00Z">
        <w:r w:rsidR="002645C0">
          <w:rPr>
            <w:rFonts w:ascii="Times New Roman" w:hAnsi="Times New Roman" w:cs="Times New Roman"/>
            <w:lang w:val="en-GB"/>
          </w:rPr>
          <w:t>centimetres.</w:t>
        </w:r>
      </w:ins>
      <w:ins w:id="1363" w:author="Michiel Swaving Dijkstra" w:date="2022-03-03T08:48:00Z">
        <w:r w:rsidR="00326E89">
          <w:rPr>
            <w:rFonts w:ascii="Times New Roman" w:hAnsi="Times New Roman" w:cs="Times New Roman"/>
            <w:lang w:val="en-GB"/>
          </w:rPr>
          <w:t xml:space="preserve"> The diameter of the area that is suscepti</w:t>
        </w:r>
      </w:ins>
      <w:ins w:id="1364" w:author="Michiel Swaving Dijkstra" w:date="2022-03-03T08:49:00Z">
        <w:r w:rsidR="00326E89">
          <w:rPr>
            <w:rFonts w:ascii="Times New Roman" w:hAnsi="Times New Roman" w:cs="Times New Roman"/>
            <w:lang w:val="en-GB"/>
          </w:rPr>
          <w:t xml:space="preserve">ble to decrease in surface height is approximately 17 </w:t>
        </w:r>
      </w:ins>
      <w:ins w:id="1365" w:author="Michiel Swaving Dijkstra" w:date="2022-03-03T08:50:00Z">
        <w:r w:rsidR="00326E89">
          <w:rPr>
            <w:rFonts w:ascii="Times New Roman" w:hAnsi="Times New Roman" w:cs="Times New Roman"/>
            <w:lang w:val="en-GB"/>
          </w:rPr>
          <w:t>kilometres (</w:t>
        </w:r>
        <w:proofErr w:type="spellStart"/>
        <w:r w:rsidR="00326E89">
          <w:rPr>
            <w:rFonts w:ascii="Times New Roman" w:hAnsi="Times New Roman" w:cs="Times New Roman"/>
            <w:lang w:val="en-GB"/>
          </w:rPr>
          <w:t>Piening</w:t>
        </w:r>
        <w:proofErr w:type="spellEnd"/>
        <w:r w:rsidR="00326E89">
          <w:rPr>
            <w:rFonts w:ascii="Times New Roman" w:hAnsi="Times New Roman" w:cs="Times New Roman"/>
            <w:lang w:val="en-GB"/>
          </w:rPr>
          <w:t xml:space="preserve">, van der Veen &amp; van </w:t>
        </w:r>
        <w:proofErr w:type="spellStart"/>
        <w:r w:rsidR="00326E89">
          <w:rPr>
            <w:rFonts w:ascii="Times New Roman" w:hAnsi="Times New Roman" w:cs="Times New Roman"/>
            <w:lang w:val="en-GB"/>
          </w:rPr>
          <w:t>Eijs</w:t>
        </w:r>
        <w:proofErr w:type="spellEnd"/>
        <w:r w:rsidR="00326E89">
          <w:rPr>
            <w:rFonts w:ascii="Times New Roman" w:hAnsi="Times New Roman" w:cs="Times New Roman"/>
            <w:lang w:val="en-GB"/>
          </w:rPr>
          <w:t>, 2017)</w:t>
        </w:r>
      </w:ins>
      <w:ins w:id="1366" w:author="Michiel Swaving Dijkstra" w:date="2022-03-03T08:49:00Z">
        <w:r w:rsidR="00326E89">
          <w:rPr>
            <w:rFonts w:ascii="Times New Roman" w:hAnsi="Times New Roman" w:cs="Times New Roman"/>
            <w:lang w:val="en-GB"/>
          </w:rPr>
          <w:t xml:space="preserve">. </w:t>
        </w:r>
      </w:ins>
      <w:del w:id="1367" w:author="Michiel Swaving Dijkstra" w:date="2022-02-15T09:26:00Z">
        <w:r w:rsidR="00285D8F" w:rsidRPr="008740DD" w:rsidDel="00911143">
          <w:rPr>
            <w:rFonts w:ascii="Times New Roman" w:eastAsiaTheme="majorEastAsia" w:hAnsi="Times New Roman" w:cs="Times New Roman"/>
            <w:color w:val="2F5496" w:themeColor="accent1" w:themeShade="BF"/>
            <w:sz w:val="32"/>
            <w:szCs w:val="32"/>
            <w:lang w:val="en-GB"/>
            <w:rPrChange w:id="1368" w:author="Michiel Swaving Dijkstra" w:date="2022-03-01T12:00:00Z">
              <w:rPr>
                <w:rFonts w:ascii="Times New Roman" w:eastAsiaTheme="majorEastAsia" w:hAnsi="Times New Roman" w:cs="Times New Roman"/>
                <w:b/>
                <w:bCs/>
                <w:color w:val="2F5496" w:themeColor="accent1" w:themeShade="BF"/>
                <w:sz w:val="32"/>
                <w:szCs w:val="32"/>
                <w:lang w:val="en-GB"/>
              </w:rPr>
            </w:rPrChange>
          </w:rPr>
          <w:delText>Data description</w:delText>
        </w:r>
      </w:del>
    </w:p>
    <w:p w14:paraId="4FDB9A64" w14:textId="4D6FA1B6" w:rsidR="002645C0" w:rsidRDefault="002645C0" w:rsidP="002645C0">
      <w:pPr>
        <w:jc w:val="both"/>
        <w:rPr>
          <w:ins w:id="1369" w:author="Michiel Swaving Dijkstra" w:date="2022-03-01T13:08:00Z"/>
          <w:rFonts w:ascii="Times New Roman" w:hAnsi="Times New Roman" w:cs="Times New Roman"/>
          <w:lang w:val="en-GB"/>
        </w:rPr>
      </w:pPr>
    </w:p>
    <w:p w14:paraId="4E9BACD7" w14:textId="3D3F6423" w:rsidR="002645C0" w:rsidRDefault="002645C0" w:rsidP="002645C0">
      <w:pPr>
        <w:jc w:val="both"/>
        <w:rPr>
          <w:ins w:id="1370" w:author="Michiel Swaving Dijkstra" w:date="2022-03-01T13:08:00Z"/>
          <w:rFonts w:ascii="Times New Roman" w:hAnsi="Times New Roman" w:cs="Times New Roman"/>
          <w:lang w:val="en-GB"/>
        </w:rPr>
      </w:pPr>
    </w:p>
    <w:p w14:paraId="43F157E0" w14:textId="1C948EE2" w:rsidR="002645C0" w:rsidRDefault="002645C0" w:rsidP="002645C0">
      <w:pPr>
        <w:jc w:val="both"/>
        <w:rPr>
          <w:ins w:id="1371" w:author="Michiel Swaving Dijkstra" w:date="2022-03-01T13:08:00Z"/>
          <w:rFonts w:ascii="Times New Roman" w:hAnsi="Times New Roman" w:cs="Times New Roman"/>
          <w:lang w:val="en-GB"/>
        </w:rPr>
      </w:pPr>
    </w:p>
    <w:p w14:paraId="0A3A2ACE" w14:textId="5DEB76B9" w:rsidR="002645C0" w:rsidRDefault="002645C0" w:rsidP="002645C0">
      <w:pPr>
        <w:jc w:val="both"/>
        <w:rPr>
          <w:ins w:id="1372" w:author="Michiel Swaving Dijkstra" w:date="2022-03-01T13:08:00Z"/>
          <w:rFonts w:ascii="Times New Roman" w:hAnsi="Times New Roman" w:cs="Times New Roman"/>
          <w:lang w:val="en-GB"/>
        </w:rPr>
      </w:pPr>
    </w:p>
    <w:p w14:paraId="2D368E45" w14:textId="4D61CB95" w:rsidR="002645C0" w:rsidRDefault="002645C0" w:rsidP="002645C0">
      <w:pPr>
        <w:jc w:val="both"/>
        <w:rPr>
          <w:ins w:id="1373" w:author="Michiel Swaving Dijkstra" w:date="2022-03-01T13:08:00Z"/>
          <w:rFonts w:ascii="Times New Roman" w:hAnsi="Times New Roman" w:cs="Times New Roman"/>
          <w:lang w:val="en-GB"/>
        </w:rPr>
      </w:pPr>
    </w:p>
    <w:p w14:paraId="3BCC0133" w14:textId="4560B6EF" w:rsidR="002645C0" w:rsidRDefault="002645C0" w:rsidP="002645C0">
      <w:pPr>
        <w:jc w:val="both"/>
        <w:rPr>
          <w:ins w:id="1374" w:author="Michiel Swaving Dijkstra" w:date="2022-03-01T13:08:00Z"/>
          <w:rFonts w:ascii="Times New Roman" w:hAnsi="Times New Roman" w:cs="Times New Roman"/>
          <w:lang w:val="en-GB"/>
        </w:rPr>
      </w:pPr>
    </w:p>
    <w:p w14:paraId="2A56BAE1" w14:textId="4077CD78" w:rsidR="002645C0" w:rsidRDefault="002645C0" w:rsidP="002645C0">
      <w:pPr>
        <w:jc w:val="both"/>
        <w:rPr>
          <w:ins w:id="1375" w:author="Michiel Swaving Dijkstra" w:date="2022-03-01T13:08:00Z"/>
          <w:rFonts w:ascii="Times New Roman" w:hAnsi="Times New Roman" w:cs="Times New Roman"/>
          <w:lang w:val="en-GB"/>
        </w:rPr>
      </w:pPr>
    </w:p>
    <w:p w14:paraId="4F125DF1" w14:textId="76B1A888" w:rsidR="002645C0" w:rsidRDefault="002645C0" w:rsidP="002645C0">
      <w:pPr>
        <w:jc w:val="both"/>
        <w:rPr>
          <w:ins w:id="1376" w:author="Michiel Swaving Dijkstra" w:date="2022-03-01T13:08:00Z"/>
          <w:rFonts w:ascii="Times New Roman" w:hAnsi="Times New Roman" w:cs="Times New Roman"/>
          <w:lang w:val="en-GB"/>
        </w:rPr>
      </w:pPr>
    </w:p>
    <w:p w14:paraId="189B718E" w14:textId="76380E58" w:rsidR="002645C0" w:rsidRDefault="002645C0" w:rsidP="002645C0">
      <w:pPr>
        <w:jc w:val="both"/>
        <w:rPr>
          <w:ins w:id="1377" w:author="Michiel Swaving Dijkstra" w:date="2022-03-01T13:08:00Z"/>
          <w:rFonts w:ascii="Times New Roman" w:hAnsi="Times New Roman" w:cs="Times New Roman"/>
          <w:lang w:val="en-GB"/>
        </w:rPr>
      </w:pPr>
    </w:p>
    <w:p w14:paraId="5F8B4472" w14:textId="679607E5" w:rsidR="002645C0" w:rsidRDefault="002645C0" w:rsidP="002645C0">
      <w:pPr>
        <w:jc w:val="both"/>
        <w:rPr>
          <w:ins w:id="1378" w:author="Michiel Swaving Dijkstra" w:date="2022-03-01T13:08:00Z"/>
          <w:rFonts w:ascii="Times New Roman" w:hAnsi="Times New Roman" w:cs="Times New Roman"/>
          <w:lang w:val="en-GB"/>
        </w:rPr>
      </w:pPr>
    </w:p>
    <w:p w14:paraId="01B9B955" w14:textId="0C9197BA" w:rsidR="002645C0" w:rsidRDefault="002645C0" w:rsidP="002645C0">
      <w:pPr>
        <w:jc w:val="both"/>
        <w:rPr>
          <w:ins w:id="1379" w:author="Michiel Swaving Dijkstra" w:date="2022-03-01T13:08:00Z"/>
          <w:rFonts w:ascii="Times New Roman" w:hAnsi="Times New Roman" w:cs="Times New Roman"/>
          <w:lang w:val="en-GB"/>
        </w:rPr>
      </w:pPr>
    </w:p>
    <w:p w14:paraId="48767C82" w14:textId="0BD9C630" w:rsidR="002645C0" w:rsidRDefault="002645C0" w:rsidP="002645C0">
      <w:pPr>
        <w:jc w:val="both"/>
        <w:rPr>
          <w:ins w:id="1380" w:author="Michiel Swaving Dijkstra" w:date="2022-03-01T13:08:00Z"/>
          <w:rFonts w:ascii="Times New Roman" w:hAnsi="Times New Roman" w:cs="Times New Roman"/>
          <w:lang w:val="en-GB"/>
        </w:rPr>
      </w:pPr>
    </w:p>
    <w:p w14:paraId="3C94E472" w14:textId="47985E0D" w:rsidR="002645C0" w:rsidRDefault="002645C0" w:rsidP="002645C0">
      <w:pPr>
        <w:jc w:val="both"/>
        <w:rPr>
          <w:ins w:id="1381" w:author="Michiel Swaving Dijkstra" w:date="2022-03-01T13:08:00Z"/>
          <w:rFonts w:ascii="Times New Roman" w:hAnsi="Times New Roman" w:cs="Times New Roman"/>
          <w:lang w:val="en-GB"/>
        </w:rPr>
      </w:pPr>
    </w:p>
    <w:p w14:paraId="3B5CF8B5" w14:textId="2117377B" w:rsidR="002645C0" w:rsidRDefault="002645C0" w:rsidP="002645C0">
      <w:pPr>
        <w:jc w:val="both"/>
        <w:rPr>
          <w:ins w:id="1382" w:author="Michiel Swaving Dijkstra" w:date="2022-03-01T13:08:00Z"/>
          <w:rFonts w:ascii="Times New Roman" w:hAnsi="Times New Roman" w:cs="Times New Roman"/>
          <w:lang w:val="en-GB"/>
        </w:rPr>
      </w:pPr>
    </w:p>
    <w:p w14:paraId="12B8234E" w14:textId="7EB6CF84" w:rsidR="002645C0" w:rsidRDefault="002645C0" w:rsidP="002645C0">
      <w:pPr>
        <w:jc w:val="both"/>
        <w:rPr>
          <w:ins w:id="1383" w:author="Michiel Swaving Dijkstra" w:date="2022-03-01T13:08:00Z"/>
          <w:rFonts w:ascii="Times New Roman" w:hAnsi="Times New Roman" w:cs="Times New Roman"/>
          <w:lang w:val="en-GB"/>
        </w:rPr>
      </w:pPr>
    </w:p>
    <w:p w14:paraId="4643E5E0" w14:textId="77777777" w:rsidR="002645C0" w:rsidRPr="008740DD" w:rsidRDefault="002645C0">
      <w:pPr>
        <w:jc w:val="both"/>
        <w:rPr>
          <w:ins w:id="1384" w:author="Michiel Swaving Dijkstra" w:date="2022-03-01T13:08:00Z"/>
          <w:rFonts w:ascii="Times New Roman" w:hAnsi="Times New Roman" w:cs="Times New Roman"/>
          <w:lang w:val="en-GB"/>
          <w:rPrChange w:id="1385" w:author="Michiel Swaving Dijkstra" w:date="2022-03-01T12:00:00Z">
            <w:rPr>
              <w:ins w:id="1386" w:author="Michiel Swaving Dijkstra" w:date="2022-03-01T13:08:00Z"/>
              <w:lang w:val="en-GB"/>
            </w:rPr>
          </w:rPrChange>
        </w:rPr>
        <w:pPrChange w:id="1387" w:author="Michiel Swaving Dijkstra" w:date="2022-03-01T13:08:00Z">
          <w:pPr>
            <w:pStyle w:val="Heading1"/>
          </w:pPr>
        </w:pPrChange>
      </w:pPr>
    </w:p>
    <w:p w14:paraId="2E09A641" w14:textId="6E77D34E" w:rsidR="002645C0" w:rsidRDefault="00436599" w:rsidP="002645C0">
      <w:pPr>
        <w:jc w:val="both"/>
        <w:rPr>
          <w:ins w:id="1388" w:author="Michiel Swaving Dijkstra" w:date="2022-03-01T13:07:00Z"/>
          <w:lang w:val="en-GB"/>
        </w:rPr>
      </w:pPr>
      <w:ins w:id="1389" w:author="AN_LE" w:date="2022-02-23T14:19:00Z">
        <w:del w:id="1390" w:author="Michiel Swaving Dijkstra" w:date="2022-02-28T10:54:00Z">
          <w:r w:rsidRPr="008740DD" w:rsidDel="00F27D9A">
            <w:rPr>
              <w:rFonts w:ascii="Times New Roman" w:hAnsi="Times New Roman" w:cs="Times New Roman"/>
              <w:lang w:val="en-GB"/>
              <w:rPrChange w:id="1391" w:author="Michiel Swaving Dijkstra" w:date="2022-03-01T12:00:00Z">
                <w:rPr>
                  <w:lang w:val="en-GB"/>
                </w:rPr>
              </w:rPrChange>
            </w:rPr>
            <w:delText>Any review resu</w:delText>
          </w:r>
        </w:del>
      </w:ins>
      <w:ins w:id="1392" w:author="AN_LE" w:date="2022-02-23T14:20:00Z">
        <w:del w:id="1393" w:author="Michiel Swaving Dijkstra" w:date="2022-02-28T10:54:00Z">
          <w:r w:rsidRPr="008740DD" w:rsidDel="00F27D9A">
            <w:rPr>
              <w:rFonts w:ascii="Times New Roman" w:hAnsi="Times New Roman" w:cs="Times New Roman"/>
              <w:lang w:val="en-GB"/>
              <w:rPrChange w:id="1394" w:author="Michiel Swaving Dijkstra" w:date="2022-03-01T12:00:00Z">
                <w:rPr>
                  <w:lang w:val="en-GB"/>
                </w:rPr>
              </w:rPrChange>
            </w:rPr>
            <w:delText>lts which can be used in/for your methodology setup?</w:delText>
          </w:r>
        </w:del>
      </w:ins>
      <w:bookmarkStart w:id="1395" w:name="_Toc97031992"/>
    </w:p>
    <w:p w14:paraId="7596525C" w14:textId="48277D95" w:rsidR="00911143" w:rsidRPr="002645C0" w:rsidRDefault="004664B5" w:rsidP="002645C0">
      <w:pPr>
        <w:pStyle w:val="Heading1"/>
        <w:rPr>
          <w:ins w:id="1396" w:author="Michiel Swaving Dijkstra" w:date="2022-02-16T22:47:00Z"/>
          <w:rFonts w:ascii="Times New Roman" w:hAnsi="Times New Roman" w:cs="Times New Roman"/>
          <w:lang w:val="en-GB"/>
          <w:rPrChange w:id="1397" w:author="Michiel Swaving Dijkstra" w:date="2022-03-01T13:07:00Z">
            <w:rPr>
              <w:ins w:id="1398" w:author="Michiel Swaving Dijkstra" w:date="2022-02-16T22:47:00Z"/>
              <w:lang w:val="en-GB"/>
            </w:rPr>
          </w:rPrChange>
        </w:rPr>
      </w:pPr>
      <w:ins w:id="1399" w:author="Michiel Swaving Dijkstra" w:date="2022-02-16T22:51:00Z">
        <w:r w:rsidRPr="002645C0">
          <w:rPr>
            <w:lang w:val="en-GB"/>
          </w:rPr>
          <w:lastRenderedPageBreak/>
          <w:t xml:space="preserve">3. </w:t>
        </w:r>
      </w:ins>
      <w:ins w:id="1400" w:author="Michiel Swaving Dijkstra" w:date="2022-02-15T09:27:00Z">
        <w:r w:rsidR="00911143" w:rsidRPr="002645C0">
          <w:rPr>
            <w:lang w:val="en-GB"/>
          </w:rPr>
          <w:t>Methodology</w:t>
        </w:r>
      </w:ins>
      <w:bookmarkEnd w:id="1395"/>
    </w:p>
    <w:p w14:paraId="02EB29F7" w14:textId="29D288BC" w:rsidR="00F10BEB" w:rsidRPr="008740DD" w:rsidRDefault="00F10BEB">
      <w:pPr>
        <w:jc w:val="both"/>
        <w:rPr>
          <w:ins w:id="1401" w:author="Michiel Swaving Dijkstra" w:date="2022-02-15T09:27:00Z"/>
          <w:rFonts w:ascii="Times New Roman" w:hAnsi="Times New Roman" w:cs="Times New Roman"/>
          <w:lang w:val="en-GB"/>
          <w:rPrChange w:id="1402" w:author="Michiel Swaving Dijkstra" w:date="2022-03-01T12:00:00Z">
            <w:rPr>
              <w:ins w:id="1403" w:author="Michiel Swaving Dijkstra" w:date="2022-02-15T09:27:00Z"/>
              <w:lang w:val="en-GB"/>
            </w:rPr>
          </w:rPrChange>
        </w:rPr>
        <w:pPrChange w:id="1404" w:author="Michiel Swaving Dijkstra" w:date="2022-02-16T22:50:00Z">
          <w:pPr>
            <w:pStyle w:val="Heading1"/>
          </w:pPr>
        </w:pPrChange>
      </w:pPr>
      <w:ins w:id="1405" w:author="Michiel Swaving Dijkstra" w:date="2022-02-16T22:47:00Z">
        <w:r w:rsidRPr="008740DD">
          <w:rPr>
            <w:rFonts w:ascii="Times New Roman" w:hAnsi="Times New Roman" w:cs="Times New Roman"/>
            <w:lang w:val="en-GB"/>
          </w:rPr>
          <w:t xml:space="preserve">This </w:t>
        </w:r>
      </w:ins>
      <w:ins w:id="1406" w:author="Michiel Swaving Dijkstra" w:date="2022-02-16T22:48:00Z">
        <w:r w:rsidRPr="008740DD">
          <w:rPr>
            <w:rFonts w:ascii="Times New Roman" w:hAnsi="Times New Roman" w:cs="Times New Roman"/>
            <w:lang w:val="en-GB"/>
          </w:rPr>
          <w:t xml:space="preserve">section describes </w:t>
        </w:r>
      </w:ins>
      <w:ins w:id="1407" w:author="Michiel Swaving Dijkstra" w:date="2022-02-16T22:49:00Z">
        <w:r w:rsidRPr="008740DD">
          <w:rPr>
            <w:rFonts w:ascii="Times New Roman" w:hAnsi="Times New Roman" w:cs="Times New Roman"/>
            <w:lang w:val="en-GB"/>
          </w:rPr>
          <w:t xml:space="preserve">the performed methodology for each of the four different research questions that form the backbone of this research. </w:t>
        </w:r>
      </w:ins>
    </w:p>
    <w:p w14:paraId="689DEE1E" w14:textId="4F7A064D" w:rsidR="00CE71D3" w:rsidRPr="008740DD" w:rsidDel="00B80176" w:rsidRDefault="00EF6F7C" w:rsidP="00284B81">
      <w:pPr>
        <w:jc w:val="both"/>
        <w:rPr>
          <w:del w:id="1408" w:author="Michiel Swaving Dijkstra" w:date="2022-02-28T11:54:00Z"/>
          <w:rFonts w:ascii="Times New Roman" w:hAnsi="Times New Roman" w:cs="Times New Roman"/>
          <w:lang w:val="en-GB"/>
        </w:rPr>
      </w:pPr>
      <w:del w:id="1409" w:author="Michiel Swaving Dijkstra" w:date="2022-02-28T11:54:00Z">
        <w:r w:rsidRPr="008740DD" w:rsidDel="00B80176">
          <w:rPr>
            <w:rFonts w:ascii="Times New Roman" w:hAnsi="Times New Roman" w:cs="Times New Roman"/>
            <w:lang w:val="en-GB"/>
          </w:rPr>
          <w:delText>The data that will be used for this research is called JARKUS, which is a yearly measurement of the Dutch coast lead by Rijkswaterstaat. This JARKUS data contains transects of the sandy shore across the Dutch coast</w:delText>
        </w:r>
        <w:r w:rsidR="00CD52DA" w:rsidRPr="008740DD" w:rsidDel="00B80176">
          <w:rPr>
            <w:rFonts w:ascii="Times New Roman" w:hAnsi="Times New Roman" w:cs="Times New Roman"/>
            <w:lang w:val="en-GB"/>
          </w:rPr>
          <w:delText xml:space="preserve"> from the first coastal dunes to roughly 1 kilometre into the sea</w:delText>
        </w:r>
        <w:r w:rsidR="009445A6" w:rsidRPr="008740DD" w:rsidDel="00B80176">
          <w:rPr>
            <w:rFonts w:ascii="Times New Roman" w:hAnsi="Times New Roman" w:cs="Times New Roman"/>
            <w:lang w:val="en-GB"/>
          </w:rPr>
          <w:delText xml:space="preserve">, the location of these transects is </w:delText>
        </w:r>
        <w:r w:rsidR="00285D8F" w:rsidRPr="008740DD" w:rsidDel="00B80176">
          <w:rPr>
            <w:rFonts w:ascii="Times New Roman" w:hAnsi="Times New Roman" w:cs="Times New Roman"/>
            <w:lang w:val="en-GB"/>
          </w:rPr>
          <w:delText xml:space="preserve">roughly </w:delText>
        </w:r>
        <w:r w:rsidR="009445A6" w:rsidRPr="008740DD" w:rsidDel="00B80176">
          <w:rPr>
            <w:rFonts w:ascii="Times New Roman" w:hAnsi="Times New Roman" w:cs="Times New Roman"/>
            <w:lang w:val="en-GB"/>
          </w:rPr>
          <w:delText>the same each year</w:delText>
        </w:r>
        <w:r w:rsidRPr="008740DD" w:rsidDel="00B80176">
          <w:rPr>
            <w:rFonts w:ascii="Times New Roman" w:hAnsi="Times New Roman" w:cs="Times New Roman"/>
            <w:lang w:val="en-GB"/>
          </w:rPr>
          <w:delText xml:space="preserve">. Data collection started back in 1926. There is yearly data available </w:delText>
        </w:r>
      </w:del>
      <w:del w:id="1410" w:author="Michiel Swaving Dijkstra" w:date="2022-02-15T09:28:00Z">
        <w:r w:rsidRPr="008740DD" w:rsidDel="00911143">
          <w:rPr>
            <w:rFonts w:ascii="Times New Roman" w:hAnsi="Times New Roman" w:cs="Times New Roman"/>
            <w:lang w:val="en-GB"/>
          </w:rPr>
          <w:delText>in .</w:delText>
        </w:r>
        <w:r w:rsidR="009445A6" w:rsidRPr="008740DD" w:rsidDel="00911143">
          <w:rPr>
            <w:rFonts w:ascii="Times New Roman" w:hAnsi="Times New Roman" w:cs="Times New Roman"/>
            <w:lang w:val="en-GB"/>
          </w:rPr>
          <w:delText>csv</w:delText>
        </w:r>
        <w:r w:rsidRPr="008740DD" w:rsidDel="00911143">
          <w:rPr>
            <w:rFonts w:ascii="Times New Roman" w:hAnsi="Times New Roman" w:cs="Times New Roman"/>
            <w:lang w:val="en-GB"/>
          </w:rPr>
          <w:delText xml:space="preserve"> format </w:delText>
        </w:r>
      </w:del>
      <w:del w:id="1411" w:author="Michiel Swaving Dijkstra" w:date="2022-02-28T11:54:00Z">
        <w:r w:rsidRPr="008740DD" w:rsidDel="00B80176">
          <w:rPr>
            <w:rFonts w:ascii="Times New Roman" w:hAnsi="Times New Roman" w:cs="Times New Roman"/>
            <w:lang w:val="en-GB"/>
          </w:rPr>
          <w:delText xml:space="preserve">since 1965, complete data of 1463 transects is present since 1992. </w:delText>
        </w:r>
        <w:r w:rsidR="009445A6" w:rsidRPr="008740DD" w:rsidDel="00B80176">
          <w:rPr>
            <w:rFonts w:ascii="Times New Roman" w:hAnsi="Times New Roman" w:cs="Times New Roman"/>
            <w:lang w:val="en-GB"/>
          </w:rPr>
          <w:delText>The data contains x and y coordinates in the RD_New coordinate system</w:delText>
        </w:r>
        <w:r w:rsidR="00CD52DA" w:rsidRPr="008740DD" w:rsidDel="00B80176">
          <w:rPr>
            <w:rFonts w:ascii="Times New Roman" w:hAnsi="Times New Roman" w:cs="Times New Roman"/>
            <w:lang w:val="en-GB"/>
          </w:rPr>
          <w:delText xml:space="preserve"> and a depth z in meters</w:delText>
        </w:r>
        <w:r w:rsidR="00285D8F" w:rsidRPr="008740DD" w:rsidDel="00B80176">
          <w:rPr>
            <w:rFonts w:ascii="Times New Roman" w:hAnsi="Times New Roman" w:cs="Times New Roman"/>
            <w:lang w:val="en-GB"/>
          </w:rPr>
          <w:delText xml:space="preserve"> relative to NAP (Normaal Amsterdams Peil)</w:delText>
        </w:r>
        <w:r w:rsidR="009445A6" w:rsidRPr="008740DD" w:rsidDel="00B80176">
          <w:rPr>
            <w:rFonts w:ascii="Times New Roman" w:hAnsi="Times New Roman" w:cs="Times New Roman"/>
            <w:lang w:val="en-GB"/>
          </w:rPr>
          <w:delText>.</w:delText>
        </w:r>
        <w:r w:rsidR="00CD52DA" w:rsidRPr="008740DD" w:rsidDel="00B80176">
          <w:rPr>
            <w:rFonts w:ascii="Times New Roman" w:hAnsi="Times New Roman" w:cs="Times New Roman"/>
            <w:lang w:val="en-GB"/>
          </w:rPr>
          <w:delText xml:space="preserve"> </w:delText>
        </w:r>
        <w:r w:rsidR="00F07B7E" w:rsidRPr="008740DD" w:rsidDel="00B80176">
          <w:rPr>
            <w:rFonts w:ascii="Times New Roman" w:hAnsi="Times New Roman" w:cs="Times New Roman"/>
            <w:lang w:val="en-GB"/>
          </w:rPr>
          <w:delText xml:space="preserve">The data have </w:delText>
        </w:r>
      </w:del>
      <w:del w:id="1412" w:author="Michiel Swaving Dijkstra" w:date="2022-02-15T09:28:00Z">
        <w:r w:rsidR="00F07B7E" w:rsidRPr="008740DD" w:rsidDel="00911143">
          <w:rPr>
            <w:rFonts w:ascii="Times New Roman" w:hAnsi="Times New Roman" w:cs="Times New Roman"/>
            <w:lang w:val="en-GB"/>
          </w:rPr>
          <w:delText xml:space="preserve">an </w:delText>
        </w:r>
      </w:del>
      <w:del w:id="1413" w:author="Michiel Swaving Dijkstra" w:date="2022-02-28T11:54:00Z">
        <w:r w:rsidR="00F07B7E" w:rsidRPr="008740DD" w:rsidDel="00B80176">
          <w:rPr>
            <w:rFonts w:ascii="Times New Roman" w:hAnsi="Times New Roman" w:cs="Times New Roman"/>
            <w:lang w:val="en-GB"/>
          </w:rPr>
          <w:delText xml:space="preserve">accuracy of approximately 15-30 </w:delText>
        </w:r>
      </w:del>
      <w:del w:id="1414" w:author="Michiel Swaving Dijkstra" w:date="2022-02-15T09:29:00Z">
        <w:r w:rsidR="00F07B7E" w:rsidRPr="008740DD" w:rsidDel="00911143">
          <w:rPr>
            <w:rFonts w:ascii="Times New Roman" w:hAnsi="Times New Roman" w:cs="Times New Roman"/>
            <w:lang w:val="en-GB"/>
          </w:rPr>
          <w:delText>centimet</w:delText>
        </w:r>
      </w:del>
      <w:del w:id="1415" w:author="Michiel Swaving Dijkstra" w:date="2022-02-15T09:28:00Z">
        <w:r w:rsidR="00F07B7E" w:rsidRPr="008740DD" w:rsidDel="00911143">
          <w:rPr>
            <w:rFonts w:ascii="Times New Roman" w:hAnsi="Times New Roman" w:cs="Times New Roman"/>
            <w:lang w:val="en-GB"/>
          </w:rPr>
          <w:delText>re</w:delText>
        </w:r>
      </w:del>
      <w:del w:id="1416" w:author="Michiel Swaving Dijkstra" w:date="2022-02-28T11:54:00Z">
        <w:r w:rsidR="00F07B7E" w:rsidRPr="008740DD" w:rsidDel="00B80176">
          <w:rPr>
            <w:rFonts w:ascii="Times New Roman" w:hAnsi="Times New Roman" w:cs="Times New Roman"/>
            <w:lang w:val="en-GB"/>
          </w:rPr>
          <w:delText>.</w:delText>
        </w:r>
        <w:r w:rsidR="002B5704" w:rsidRPr="008740DD" w:rsidDel="00B80176">
          <w:rPr>
            <w:rFonts w:ascii="Times New Roman" w:hAnsi="Times New Roman" w:cs="Times New Roman"/>
            <w:lang w:val="en-GB"/>
          </w:rPr>
          <w:delText xml:space="preserve"> </w:delText>
        </w:r>
        <w:r w:rsidR="00CD52DA" w:rsidRPr="008740DD" w:rsidDel="00B80176">
          <w:rPr>
            <w:rFonts w:ascii="Times New Roman" w:hAnsi="Times New Roman" w:cs="Times New Roman"/>
            <w:lang w:val="en-GB"/>
          </w:rPr>
          <w:delText>The original goal of the JARKUS data was</w:delText>
        </w:r>
      </w:del>
      <w:del w:id="1417" w:author="Michiel Swaving Dijkstra" w:date="2022-02-28T11:14:00Z">
        <w:r w:rsidR="00CD52DA" w:rsidRPr="008740DD" w:rsidDel="00336ED3">
          <w:rPr>
            <w:rFonts w:ascii="Times New Roman" w:hAnsi="Times New Roman" w:cs="Times New Roman"/>
            <w:lang w:val="en-GB"/>
          </w:rPr>
          <w:delText xml:space="preserve"> </w:delText>
        </w:r>
      </w:del>
      <w:del w:id="1418" w:author="Michiel Swaving Dijkstra" w:date="2022-02-28T11:54:00Z">
        <w:r w:rsidR="00CD52DA" w:rsidRPr="008740DD" w:rsidDel="00B80176">
          <w:rPr>
            <w:rFonts w:ascii="Times New Roman" w:hAnsi="Times New Roman" w:cs="Times New Roman"/>
            <w:lang w:val="en-GB"/>
          </w:rPr>
          <w:delText xml:space="preserve">morphological management </w:delText>
        </w:r>
      </w:del>
      <w:del w:id="1419" w:author="Michiel Swaving Dijkstra" w:date="2022-02-28T11:12:00Z">
        <w:r w:rsidR="00CD52DA" w:rsidRPr="008740DD" w:rsidDel="00336ED3">
          <w:rPr>
            <w:rFonts w:ascii="Times New Roman" w:hAnsi="Times New Roman" w:cs="Times New Roman"/>
            <w:lang w:val="en-GB"/>
          </w:rPr>
          <w:delText xml:space="preserve">which </w:delText>
        </w:r>
      </w:del>
      <w:del w:id="1420" w:author="Michiel Swaving Dijkstra" w:date="2022-02-28T11:54:00Z">
        <w:r w:rsidR="00CD52DA" w:rsidRPr="008740DD" w:rsidDel="00B80176">
          <w:rPr>
            <w:rFonts w:ascii="Times New Roman" w:hAnsi="Times New Roman" w:cs="Times New Roman"/>
            <w:lang w:val="en-GB"/>
          </w:rPr>
          <w:delText>was use</w:delText>
        </w:r>
      </w:del>
      <w:del w:id="1421" w:author="Michiel Swaving Dijkstra" w:date="2022-02-28T11:11:00Z">
        <w:r w:rsidR="00CD52DA" w:rsidRPr="008740DD" w:rsidDel="00336ED3">
          <w:rPr>
            <w:rFonts w:ascii="Times New Roman" w:hAnsi="Times New Roman" w:cs="Times New Roman"/>
            <w:lang w:val="en-GB"/>
          </w:rPr>
          <w:delText>d to determine potential locations for sand suppletion</w:delText>
        </w:r>
      </w:del>
      <w:del w:id="1422" w:author="Michiel Swaving Dijkstra" w:date="2022-02-28T11:54:00Z">
        <w:r w:rsidR="00CD52DA" w:rsidRPr="008740DD" w:rsidDel="00B80176">
          <w:rPr>
            <w:rFonts w:ascii="Times New Roman" w:hAnsi="Times New Roman" w:cs="Times New Roman"/>
            <w:lang w:val="en-GB"/>
          </w:rPr>
          <w:delText xml:space="preserve">. </w:delText>
        </w:r>
      </w:del>
      <w:del w:id="1423" w:author="Michiel Swaving Dijkstra" w:date="2022-02-15T09:32:00Z">
        <w:r w:rsidR="00CD52DA" w:rsidRPr="008740DD" w:rsidDel="00911143">
          <w:rPr>
            <w:rFonts w:ascii="Times New Roman" w:hAnsi="Times New Roman" w:cs="Times New Roman"/>
            <w:lang w:val="en-GB"/>
          </w:rPr>
          <w:delText>Moreover</w:delText>
        </w:r>
      </w:del>
      <w:del w:id="1424" w:author="Michiel Swaving Dijkstra" w:date="2022-02-28T11:54:00Z">
        <w:r w:rsidR="00CD52DA" w:rsidRPr="008740DD" w:rsidDel="00B80176">
          <w:rPr>
            <w:rFonts w:ascii="Times New Roman" w:hAnsi="Times New Roman" w:cs="Times New Roman"/>
            <w:lang w:val="en-GB"/>
          </w:rPr>
          <w:delText xml:space="preserve">, the data is used for hydrological purposes and </w:delText>
        </w:r>
      </w:del>
      <w:ins w:id="1425" w:author="AN_LE" w:date="2021-12-21T15:29:00Z">
        <w:del w:id="1426" w:author="Michiel Swaving Dijkstra" w:date="2022-02-28T11:54:00Z">
          <w:r w:rsidR="00E57633" w:rsidRPr="008740DD" w:rsidDel="00B80176">
            <w:rPr>
              <w:rFonts w:ascii="Times New Roman" w:hAnsi="Times New Roman" w:cs="Times New Roman"/>
              <w:lang w:val="en-GB"/>
            </w:rPr>
            <w:delText xml:space="preserve">as </w:delText>
          </w:r>
        </w:del>
      </w:ins>
      <w:del w:id="1427" w:author="Michiel Swaving Dijkstra" w:date="2022-02-28T11:54:00Z">
        <w:r w:rsidR="00CD52DA" w:rsidRPr="008740DD" w:rsidDel="00B80176">
          <w:rPr>
            <w:rFonts w:ascii="Times New Roman" w:hAnsi="Times New Roman" w:cs="Times New Roman"/>
            <w:lang w:val="en-GB"/>
          </w:rPr>
          <w:delText xml:space="preserve">well as biological and chemical research. </w:delText>
        </w:r>
      </w:del>
      <w:del w:id="1428" w:author="Michiel Swaving Dijkstra" w:date="2022-02-15T09:31:00Z">
        <w:r w:rsidR="00CD52DA" w:rsidRPr="008740DD" w:rsidDel="00911143">
          <w:rPr>
            <w:rFonts w:ascii="Times New Roman" w:hAnsi="Times New Roman" w:cs="Times New Roman"/>
            <w:lang w:val="en-GB"/>
          </w:rPr>
          <w:delText xml:space="preserve">Lastly, the data was used to determine bathymetric changes that could potentially jeopardize ship routes. </w:delText>
        </w:r>
      </w:del>
    </w:p>
    <w:p w14:paraId="34BE26EA" w14:textId="4FC94BD8" w:rsidR="00285D8F" w:rsidRPr="008740DD" w:rsidRDefault="00285D8F" w:rsidP="00911143">
      <w:pPr>
        <w:pStyle w:val="Heading2"/>
        <w:rPr>
          <w:ins w:id="1429" w:author="Michiel Swaving Dijkstra" w:date="2022-02-15T09:36:00Z"/>
          <w:rFonts w:ascii="Times New Roman" w:hAnsi="Times New Roman" w:cs="Times New Roman"/>
          <w:lang w:val="en-GB"/>
          <w:rPrChange w:id="1430" w:author="Michiel Swaving Dijkstra" w:date="2022-03-01T12:00:00Z">
            <w:rPr>
              <w:ins w:id="1431" w:author="Michiel Swaving Dijkstra" w:date="2022-02-15T09:36:00Z"/>
              <w:lang w:val="en-GB"/>
            </w:rPr>
          </w:rPrChange>
        </w:rPr>
      </w:pPr>
      <w:del w:id="1432" w:author="Michiel Swaving Dijkstra" w:date="2022-02-15T09:36:00Z">
        <w:r w:rsidRPr="008740DD" w:rsidDel="00911143">
          <w:rPr>
            <w:rFonts w:ascii="Times New Roman" w:hAnsi="Times New Roman" w:cs="Times New Roman"/>
            <w:lang w:val="en-GB"/>
            <w:rPrChange w:id="1433" w:author="Michiel Swaving Dijkstra" w:date="2022-03-01T12:00:00Z">
              <w:rPr>
                <w:lang w:val="en-GB"/>
              </w:rPr>
            </w:rPrChange>
          </w:rPr>
          <w:delText>Method</w:delText>
        </w:r>
      </w:del>
      <w:ins w:id="1434" w:author="AN_LE" w:date="2021-12-21T15:29:00Z">
        <w:del w:id="1435" w:author="Michiel Swaving Dijkstra" w:date="2022-02-15T09:36:00Z">
          <w:r w:rsidR="00E57633" w:rsidRPr="008740DD" w:rsidDel="00911143">
            <w:rPr>
              <w:rFonts w:ascii="Times New Roman" w:hAnsi="Times New Roman" w:cs="Times New Roman"/>
              <w:lang w:val="en-GB"/>
              <w:rPrChange w:id="1436" w:author="Michiel Swaving Dijkstra" w:date="2022-03-01T12:00:00Z">
                <w:rPr>
                  <w:lang w:val="en-GB"/>
                </w:rPr>
              </w:rPrChange>
            </w:rPr>
            <w:delText xml:space="preserve">ology? </w:delText>
          </w:r>
        </w:del>
      </w:ins>
      <w:ins w:id="1437" w:author="AN_LE" w:date="2021-12-21T15:30:00Z">
        <w:del w:id="1438" w:author="Michiel Swaving Dijkstra" w:date="2022-02-15T09:36:00Z">
          <w:r w:rsidR="00E57633" w:rsidRPr="008740DD" w:rsidDel="00911143">
            <w:rPr>
              <w:rFonts w:ascii="Times New Roman" w:hAnsi="Times New Roman" w:cs="Times New Roman"/>
              <w:lang w:val="en-GB"/>
              <w:rPrChange w:id="1439" w:author="Michiel Swaving Dijkstra" w:date="2022-03-01T12:00:00Z">
                <w:rPr>
                  <w:lang w:val="en-GB"/>
                </w:rPr>
              </w:rPrChange>
            </w:rPr>
            <w:delText>(in line with RQs)</w:delText>
          </w:r>
        </w:del>
      </w:ins>
      <w:bookmarkStart w:id="1440" w:name="_Toc97031993"/>
      <w:ins w:id="1441" w:author="Michiel Swaving Dijkstra" w:date="2022-02-15T09:36:00Z">
        <w:r w:rsidR="00911143" w:rsidRPr="008740DD">
          <w:rPr>
            <w:rFonts w:ascii="Times New Roman" w:hAnsi="Times New Roman" w:cs="Times New Roman"/>
            <w:lang w:val="en-GB"/>
            <w:rPrChange w:id="1442" w:author="Michiel Swaving Dijkstra" w:date="2022-03-01T12:00:00Z">
              <w:rPr>
                <w:lang w:val="en-GB"/>
              </w:rPr>
            </w:rPrChange>
          </w:rPr>
          <w:t>3.</w:t>
        </w:r>
      </w:ins>
      <w:ins w:id="1443" w:author="Michiel Swaving Dijkstra" w:date="2022-02-28T11:54:00Z">
        <w:r w:rsidR="00B80176" w:rsidRPr="008740DD">
          <w:rPr>
            <w:rFonts w:ascii="Times New Roman" w:hAnsi="Times New Roman" w:cs="Times New Roman"/>
            <w:lang w:val="en-GB"/>
            <w:rPrChange w:id="1444" w:author="Michiel Swaving Dijkstra" w:date="2022-03-01T12:00:00Z">
              <w:rPr>
                <w:lang w:val="en-GB"/>
              </w:rPr>
            </w:rPrChange>
          </w:rPr>
          <w:t>1</w:t>
        </w:r>
      </w:ins>
      <w:ins w:id="1445" w:author="Michiel Swaving Dijkstra" w:date="2022-02-15T09:36:00Z">
        <w:r w:rsidR="00911143" w:rsidRPr="008740DD">
          <w:rPr>
            <w:rFonts w:ascii="Times New Roman" w:hAnsi="Times New Roman" w:cs="Times New Roman"/>
            <w:lang w:val="en-GB"/>
            <w:rPrChange w:id="1446" w:author="Michiel Swaving Dijkstra" w:date="2022-03-01T12:00:00Z">
              <w:rPr>
                <w:lang w:val="en-GB"/>
              </w:rPr>
            </w:rPrChange>
          </w:rPr>
          <w:t xml:space="preserve"> General methodology</w:t>
        </w:r>
        <w:bookmarkEnd w:id="1440"/>
      </w:ins>
    </w:p>
    <w:p w14:paraId="66906F6F" w14:textId="25F61153" w:rsidR="00911143" w:rsidRPr="008740DD" w:rsidRDefault="00632CE7" w:rsidP="005E037C">
      <w:pPr>
        <w:jc w:val="both"/>
        <w:rPr>
          <w:ins w:id="1447" w:author="Michiel Swaving Dijkstra" w:date="2022-02-15T21:09:00Z"/>
          <w:rFonts w:ascii="Times New Roman" w:hAnsi="Times New Roman" w:cs="Times New Roman"/>
          <w:lang w:val="en-GB"/>
        </w:rPr>
      </w:pPr>
      <w:ins w:id="1448" w:author="Michiel Swaving Dijkstra" w:date="2022-02-15T09:37:00Z">
        <w:r w:rsidRPr="008740DD">
          <w:rPr>
            <w:rFonts w:ascii="Times New Roman" w:hAnsi="Times New Roman" w:cs="Times New Roman"/>
            <w:lang w:val="en-GB"/>
            <w:rPrChange w:id="1449" w:author="Michiel Swaving Dijkstra" w:date="2022-03-01T12:00:00Z">
              <w:rPr>
                <w:lang w:val="en-GB"/>
              </w:rPr>
            </w:rPrChange>
          </w:rPr>
          <w:t>This report will be str</w:t>
        </w:r>
      </w:ins>
      <w:ins w:id="1450" w:author="Michiel Swaving Dijkstra" w:date="2022-02-15T09:38:00Z">
        <w:r w:rsidRPr="008740DD">
          <w:rPr>
            <w:rFonts w:ascii="Times New Roman" w:hAnsi="Times New Roman" w:cs="Times New Roman"/>
            <w:lang w:val="en-GB"/>
            <w:rPrChange w:id="1451" w:author="Michiel Swaving Dijkstra" w:date="2022-03-01T12:00:00Z">
              <w:rPr>
                <w:lang w:val="en-GB"/>
              </w:rPr>
            </w:rPrChange>
          </w:rPr>
          <w:t>uctured in line with the four research questions</w:t>
        </w:r>
      </w:ins>
      <w:ins w:id="1452" w:author="Michiel Swaving Dijkstra" w:date="2022-02-15T09:43:00Z">
        <w:r w:rsidRPr="008740DD">
          <w:rPr>
            <w:rFonts w:ascii="Times New Roman" w:hAnsi="Times New Roman" w:cs="Times New Roman"/>
            <w:lang w:val="en-GB"/>
            <w:rPrChange w:id="1453" w:author="Michiel Swaving Dijkstra" w:date="2022-03-01T12:00:00Z">
              <w:rPr>
                <w:lang w:val="en-GB"/>
              </w:rPr>
            </w:rPrChange>
          </w:rPr>
          <w:t xml:space="preserve"> that were mentioned earlier. These research questions have been answered individually and chronologically. This means tha</w:t>
        </w:r>
      </w:ins>
      <w:ins w:id="1454" w:author="Michiel Swaving Dijkstra" w:date="2022-02-15T09:44:00Z">
        <w:r w:rsidRPr="008740DD">
          <w:rPr>
            <w:rFonts w:ascii="Times New Roman" w:hAnsi="Times New Roman" w:cs="Times New Roman"/>
            <w:lang w:val="en-GB"/>
            <w:rPrChange w:id="1455" w:author="Michiel Swaving Dijkstra" w:date="2022-03-01T12:00:00Z">
              <w:rPr>
                <w:lang w:val="en-GB"/>
              </w:rPr>
            </w:rPrChange>
          </w:rPr>
          <w:t>t first research question 1 was answered after continuing</w:t>
        </w:r>
      </w:ins>
      <w:ins w:id="1456" w:author="Michiel Swaving Dijkstra" w:date="2022-02-15T09:45:00Z">
        <w:r w:rsidRPr="008740DD">
          <w:rPr>
            <w:rFonts w:ascii="Times New Roman" w:hAnsi="Times New Roman" w:cs="Times New Roman"/>
            <w:lang w:val="en-GB"/>
            <w:rPrChange w:id="1457" w:author="Michiel Swaving Dijkstra" w:date="2022-03-01T12:00:00Z">
              <w:rPr>
                <w:lang w:val="en-GB"/>
              </w:rPr>
            </w:rPrChange>
          </w:rPr>
          <w:t xml:space="preserve"> to research question 2. When all the research questions are answered the main research question </w:t>
        </w:r>
      </w:ins>
      <w:ins w:id="1458" w:author="Michiel Swaving Dijkstra" w:date="2022-02-15T09:46:00Z">
        <w:r w:rsidRPr="008740DD">
          <w:rPr>
            <w:rFonts w:ascii="Times New Roman" w:hAnsi="Times New Roman" w:cs="Times New Roman"/>
            <w:lang w:val="en-GB"/>
          </w:rPr>
          <w:t xml:space="preserve">will be answered as well. There is a flow diagram made </w:t>
        </w:r>
      </w:ins>
      <w:ins w:id="1459" w:author="Michiel Swaving Dijkstra" w:date="2022-02-15T09:47:00Z">
        <w:r w:rsidR="00900F30" w:rsidRPr="008740DD">
          <w:rPr>
            <w:rFonts w:ascii="Times New Roman" w:hAnsi="Times New Roman" w:cs="Times New Roman"/>
            <w:lang w:val="en-GB"/>
          </w:rPr>
          <w:t>that shows a summarization of the performed methodology in this research</w:t>
        </w:r>
      </w:ins>
      <w:ins w:id="1460" w:author="Michiel Swaving Dijkstra" w:date="2022-02-16T22:34:00Z">
        <w:r w:rsidR="00CB0B50" w:rsidRPr="008740DD">
          <w:rPr>
            <w:rFonts w:ascii="Times New Roman" w:hAnsi="Times New Roman" w:cs="Times New Roman"/>
            <w:lang w:val="en-GB"/>
          </w:rPr>
          <w:t xml:space="preserve"> (Figure. 4)</w:t>
        </w:r>
      </w:ins>
      <w:ins w:id="1461" w:author="Michiel Swaving Dijkstra" w:date="2022-02-15T09:47:00Z">
        <w:r w:rsidR="00900F30" w:rsidRPr="008740DD">
          <w:rPr>
            <w:rFonts w:ascii="Times New Roman" w:hAnsi="Times New Roman" w:cs="Times New Roman"/>
            <w:lang w:val="en-GB"/>
          </w:rPr>
          <w:t>.</w:t>
        </w:r>
      </w:ins>
      <w:ins w:id="1462" w:author="Michiel Swaving Dijkstra" w:date="2022-02-15T09:48:00Z">
        <w:r w:rsidR="00900F30" w:rsidRPr="008740DD">
          <w:rPr>
            <w:rFonts w:ascii="Times New Roman" w:hAnsi="Times New Roman" w:cs="Times New Roman"/>
            <w:lang w:val="en-GB"/>
          </w:rPr>
          <w:t xml:space="preserve"> </w:t>
        </w:r>
      </w:ins>
    </w:p>
    <w:p w14:paraId="311184ED" w14:textId="34F85E78" w:rsidR="005D5A81" w:rsidRPr="008740DD" w:rsidRDefault="00CE7D0F" w:rsidP="005E037C">
      <w:pPr>
        <w:jc w:val="both"/>
        <w:rPr>
          <w:ins w:id="1463" w:author="Michiel Swaving Dijkstra" w:date="2022-02-15T12:05:00Z"/>
          <w:rFonts w:ascii="Times New Roman" w:hAnsi="Times New Roman" w:cs="Times New Roman"/>
          <w:lang w:val="en-GB"/>
        </w:rPr>
      </w:pPr>
      <w:ins w:id="1464" w:author="Michiel Swaving Dijkstra" w:date="2022-02-28T12:06:00Z">
        <w:r w:rsidRPr="008740DD">
          <w:rPr>
            <w:rFonts w:ascii="Times New Roman" w:hAnsi="Times New Roman" w:cs="Times New Roman"/>
            <w:noProof/>
            <w:rPrChange w:id="1465" w:author="Michiel Swaving Dijkstra" w:date="2022-03-01T12:00:00Z">
              <w:rPr>
                <w:noProof/>
              </w:rPr>
            </w:rPrChange>
          </w:rPr>
          <w:drawing>
            <wp:inline distT="0" distB="0" distL="0" distR="0" wp14:anchorId="7D4D0EA8" wp14:editId="5E9C8071">
              <wp:extent cx="4962525" cy="2867025"/>
              <wp:effectExtent l="0" t="0" r="9525" b="952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2525" cy="2867025"/>
                      </a:xfrm>
                      <a:prstGeom prst="rect">
                        <a:avLst/>
                      </a:prstGeom>
                      <a:noFill/>
                      <a:ln>
                        <a:noFill/>
                      </a:ln>
                    </pic:spPr>
                  </pic:pic>
                </a:graphicData>
              </a:graphic>
            </wp:inline>
          </w:drawing>
        </w:r>
      </w:ins>
    </w:p>
    <w:p w14:paraId="343EAB43" w14:textId="54357A05" w:rsidR="005E037C" w:rsidRPr="008740DD" w:rsidRDefault="005D5A81">
      <w:pPr>
        <w:jc w:val="both"/>
        <w:rPr>
          <w:ins w:id="1466" w:author="Michiel Swaving Dijkstra" w:date="2022-02-28T11:54:00Z"/>
          <w:rFonts w:ascii="Times New Roman" w:hAnsi="Times New Roman" w:cs="Times New Roman"/>
          <w:i/>
          <w:iCs/>
          <w:sz w:val="20"/>
          <w:szCs w:val="20"/>
          <w:lang w:val="en-GB"/>
        </w:rPr>
      </w:pPr>
      <w:ins w:id="1467" w:author="Michiel Swaving Dijkstra" w:date="2022-02-15T21:09:00Z">
        <w:r w:rsidRPr="008740DD">
          <w:rPr>
            <w:rFonts w:ascii="Times New Roman" w:hAnsi="Times New Roman" w:cs="Times New Roman"/>
            <w:i/>
            <w:iCs/>
            <w:sz w:val="20"/>
            <w:szCs w:val="20"/>
            <w:lang w:val="en-GB"/>
            <w:rPrChange w:id="1468" w:author="Michiel Swaving Dijkstra" w:date="2022-03-01T12:00:00Z">
              <w:rPr>
                <w:rFonts w:ascii="Times New Roman" w:hAnsi="Times New Roman" w:cs="Times New Roman"/>
                <w:i/>
                <w:iCs/>
                <w:lang w:val="en-GB"/>
              </w:rPr>
            </w:rPrChange>
          </w:rPr>
          <w:t xml:space="preserve">Figure </w:t>
        </w:r>
      </w:ins>
      <w:ins w:id="1469" w:author="Michiel Swaving Dijkstra" w:date="2022-02-16T22:34:00Z">
        <w:r w:rsidR="00CB0B50" w:rsidRPr="008740DD">
          <w:rPr>
            <w:rFonts w:ascii="Times New Roman" w:hAnsi="Times New Roman" w:cs="Times New Roman"/>
            <w:i/>
            <w:iCs/>
            <w:sz w:val="20"/>
            <w:szCs w:val="20"/>
            <w:lang w:val="en-GB"/>
          </w:rPr>
          <w:t>4</w:t>
        </w:r>
      </w:ins>
      <w:ins w:id="1470" w:author="Michiel Swaving Dijkstra" w:date="2022-02-15T21:09:00Z">
        <w:r w:rsidRPr="008740DD">
          <w:rPr>
            <w:rFonts w:ascii="Times New Roman" w:hAnsi="Times New Roman" w:cs="Times New Roman"/>
            <w:i/>
            <w:iCs/>
            <w:sz w:val="20"/>
            <w:szCs w:val="20"/>
            <w:lang w:val="en-GB"/>
            <w:rPrChange w:id="1471" w:author="Michiel Swaving Dijkstra" w:date="2022-03-01T12:00:00Z">
              <w:rPr>
                <w:rFonts w:ascii="Times New Roman" w:hAnsi="Times New Roman" w:cs="Times New Roman"/>
                <w:i/>
                <w:iCs/>
                <w:lang w:val="en-GB"/>
              </w:rPr>
            </w:rPrChange>
          </w:rPr>
          <w:t>, flow diagram of</w:t>
        </w:r>
      </w:ins>
      <w:ins w:id="1472" w:author="Michiel Swaving Dijkstra" w:date="2022-02-15T21:10:00Z">
        <w:r w:rsidRPr="008740DD">
          <w:rPr>
            <w:rFonts w:ascii="Times New Roman" w:hAnsi="Times New Roman" w:cs="Times New Roman"/>
            <w:i/>
            <w:iCs/>
            <w:sz w:val="20"/>
            <w:szCs w:val="20"/>
            <w:lang w:val="en-GB"/>
            <w:rPrChange w:id="1473" w:author="Michiel Swaving Dijkstra" w:date="2022-03-01T12:00:00Z">
              <w:rPr>
                <w:rFonts w:ascii="Times New Roman" w:hAnsi="Times New Roman" w:cs="Times New Roman"/>
                <w:i/>
                <w:iCs/>
                <w:lang w:val="en-GB"/>
              </w:rPr>
            </w:rPrChange>
          </w:rPr>
          <w:t xml:space="preserve"> general methodology</w:t>
        </w:r>
      </w:ins>
    </w:p>
    <w:p w14:paraId="62F1B358" w14:textId="77777777" w:rsidR="00B80176" w:rsidRPr="008740DD" w:rsidRDefault="00B80176" w:rsidP="00B80176">
      <w:pPr>
        <w:pStyle w:val="Heading2"/>
        <w:rPr>
          <w:ins w:id="1474" w:author="Michiel Swaving Dijkstra" w:date="2022-02-28T11:54:00Z"/>
          <w:rFonts w:ascii="Times New Roman" w:hAnsi="Times New Roman" w:cs="Times New Roman"/>
          <w:lang w:val="en-GB"/>
          <w:rPrChange w:id="1475" w:author="Michiel Swaving Dijkstra" w:date="2022-03-01T12:00:00Z">
            <w:rPr>
              <w:ins w:id="1476" w:author="Michiel Swaving Dijkstra" w:date="2022-02-28T11:54:00Z"/>
              <w:lang w:val="en-GB"/>
            </w:rPr>
          </w:rPrChange>
        </w:rPr>
      </w:pPr>
      <w:bookmarkStart w:id="1477" w:name="_Toc97031994"/>
      <w:ins w:id="1478" w:author="Michiel Swaving Dijkstra" w:date="2022-02-28T11:54:00Z">
        <w:r w:rsidRPr="008740DD">
          <w:rPr>
            <w:rFonts w:ascii="Times New Roman" w:hAnsi="Times New Roman" w:cs="Times New Roman"/>
            <w:lang w:val="en-GB"/>
            <w:rPrChange w:id="1479" w:author="Michiel Swaving Dijkstra" w:date="2022-03-01T12:00:00Z">
              <w:rPr>
                <w:lang w:val="en-GB"/>
              </w:rPr>
            </w:rPrChange>
          </w:rPr>
          <w:t>3.2 JARKUS data</w:t>
        </w:r>
        <w:bookmarkEnd w:id="1477"/>
      </w:ins>
    </w:p>
    <w:p w14:paraId="2296E943" w14:textId="12CF826C" w:rsidR="00B80176" w:rsidRPr="008740DD" w:rsidRDefault="00B80176">
      <w:pPr>
        <w:jc w:val="both"/>
        <w:rPr>
          <w:ins w:id="1480" w:author="Michiel Swaving Dijkstra" w:date="2022-02-15T10:48:00Z"/>
          <w:rFonts w:ascii="Times New Roman" w:hAnsi="Times New Roman" w:cs="Times New Roman"/>
          <w:lang w:val="en-GB"/>
        </w:rPr>
        <w:pPrChange w:id="1481" w:author="Michiel Swaving Dijkstra" w:date="2022-02-15T12:01:00Z">
          <w:pPr/>
        </w:pPrChange>
      </w:pPr>
      <w:ins w:id="1482" w:author="Michiel Swaving Dijkstra" w:date="2022-02-28T11:54:00Z">
        <w:r w:rsidRPr="008740DD">
          <w:rPr>
            <w:rFonts w:ascii="Times New Roman" w:hAnsi="Times New Roman" w:cs="Times New Roman"/>
            <w:lang w:val="en-GB"/>
          </w:rPr>
          <w:t xml:space="preserve">The data that will be used for this research is called JARKUS, which is a yearly measurement of the Dutch coast lead by Rijkswaterstaat. This JARKUS data contains transects of the sandy shore across the Dutch coast from the first coastal dunes to roughly 1 kilometre into the sea, the location of these transects is roughly the same each year. Data collection started back in 1926. There is yearly data available since 1965, complete data of 1463 different transects is present since 1992. The data contains x and y coordinates in the </w:t>
        </w:r>
        <w:proofErr w:type="spellStart"/>
        <w:r w:rsidRPr="008740DD">
          <w:rPr>
            <w:rFonts w:ascii="Times New Roman" w:hAnsi="Times New Roman" w:cs="Times New Roman"/>
            <w:lang w:val="en-GB"/>
          </w:rPr>
          <w:t>RD_New</w:t>
        </w:r>
        <w:proofErr w:type="spellEnd"/>
        <w:r w:rsidRPr="008740DD">
          <w:rPr>
            <w:rFonts w:ascii="Times New Roman" w:hAnsi="Times New Roman" w:cs="Times New Roman"/>
            <w:lang w:val="en-GB"/>
          </w:rPr>
          <w:t xml:space="preserve"> coordinate system and a height/depth z in meters relative to NAP (</w:t>
        </w:r>
        <w:proofErr w:type="spellStart"/>
        <w:r w:rsidRPr="008740DD">
          <w:rPr>
            <w:rFonts w:ascii="Times New Roman" w:hAnsi="Times New Roman" w:cs="Times New Roman"/>
            <w:lang w:val="en-GB"/>
          </w:rPr>
          <w:t>Normaal</w:t>
        </w:r>
        <w:proofErr w:type="spellEnd"/>
        <w:r w:rsidRPr="008740DD">
          <w:rPr>
            <w:rFonts w:ascii="Times New Roman" w:hAnsi="Times New Roman" w:cs="Times New Roman"/>
            <w:lang w:val="en-GB"/>
          </w:rPr>
          <w:t xml:space="preserve"> </w:t>
        </w:r>
        <w:proofErr w:type="spellStart"/>
        <w:r w:rsidRPr="008740DD">
          <w:rPr>
            <w:rFonts w:ascii="Times New Roman" w:hAnsi="Times New Roman" w:cs="Times New Roman"/>
            <w:lang w:val="en-GB"/>
          </w:rPr>
          <w:t>Amsterdams</w:t>
        </w:r>
        <w:proofErr w:type="spellEnd"/>
        <w:r w:rsidRPr="008740DD">
          <w:rPr>
            <w:rFonts w:ascii="Times New Roman" w:hAnsi="Times New Roman" w:cs="Times New Roman"/>
            <w:lang w:val="en-GB"/>
          </w:rPr>
          <w:t xml:space="preserve"> </w:t>
        </w:r>
        <w:proofErr w:type="spellStart"/>
        <w:r w:rsidRPr="008740DD">
          <w:rPr>
            <w:rFonts w:ascii="Times New Roman" w:hAnsi="Times New Roman" w:cs="Times New Roman"/>
            <w:lang w:val="en-GB"/>
          </w:rPr>
          <w:t>Peil</w:t>
        </w:r>
        <w:proofErr w:type="spellEnd"/>
        <w:r w:rsidRPr="008740DD">
          <w:rPr>
            <w:rFonts w:ascii="Times New Roman" w:hAnsi="Times New Roman" w:cs="Times New Roman"/>
            <w:lang w:val="en-GB"/>
          </w:rPr>
          <w:t>). The data have a horizontal accuracy of approximately 15-30 centimetres. The original goal of the JARKUS data was morphological management, it was used to detect locations that needed suppletion of sand to ensure coastline safety. This is often the case due to the policy of the Netherlands to keep the virtual coastline in place. However, the data is also used for hydrological purposes as well as biological and chemical research (</w:t>
        </w:r>
        <w:proofErr w:type="spellStart"/>
        <w:r w:rsidRPr="008740DD">
          <w:rPr>
            <w:rFonts w:ascii="Times New Roman" w:hAnsi="Times New Roman" w:cs="Times New Roman"/>
            <w:shd w:val="clear" w:color="auto" w:fill="FFFFFF"/>
          </w:rPr>
          <w:t>IJzendoorn</w:t>
        </w:r>
        <w:proofErr w:type="spellEnd"/>
        <w:r w:rsidRPr="008740DD">
          <w:rPr>
            <w:rFonts w:ascii="Times New Roman" w:hAnsi="Times New Roman" w:cs="Times New Roman"/>
            <w:shd w:val="clear" w:color="auto" w:fill="FFFFFF"/>
          </w:rPr>
          <w:t xml:space="preserve">, de Vries, </w:t>
        </w:r>
        <w:proofErr w:type="spellStart"/>
        <w:r w:rsidRPr="008740DD">
          <w:rPr>
            <w:rFonts w:ascii="Times New Roman" w:hAnsi="Times New Roman" w:cs="Times New Roman"/>
            <w:shd w:val="clear" w:color="auto" w:fill="FFFFFF"/>
          </w:rPr>
          <w:t>Hallin</w:t>
        </w:r>
        <w:proofErr w:type="spellEnd"/>
        <w:r w:rsidRPr="008740DD">
          <w:rPr>
            <w:rFonts w:ascii="Times New Roman" w:hAnsi="Times New Roman" w:cs="Times New Roman"/>
            <w:shd w:val="clear" w:color="auto" w:fill="FFFFFF"/>
          </w:rPr>
          <w:t xml:space="preserve">, &amp; </w:t>
        </w:r>
        <w:proofErr w:type="spellStart"/>
        <w:r w:rsidRPr="008740DD">
          <w:rPr>
            <w:rFonts w:ascii="Times New Roman" w:hAnsi="Times New Roman" w:cs="Times New Roman"/>
            <w:shd w:val="clear" w:color="auto" w:fill="FFFFFF"/>
          </w:rPr>
          <w:t>Hesp</w:t>
        </w:r>
        <w:proofErr w:type="spellEnd"/>
        <w:r w:rsidRPr="008740DD">
          <w:rPr>
            <w:rFonts w:ascii="Times New Roman" w:hAnsi="Times New Roman" w:cs="Times New Roman"/>
            <w:shd w:val="clear" w:color="auto" w:fill="FFFFFF"/>
          </w:rPr>
          <w:t>,</w:t>
        </w:r>
        <w:r w:rsidRPr="008740DD">
          <w:rPr>
            <w:rFonts w:ascii="Times New Roman" w:hAnsi="Times New Roman" w:cs="Times New Roman"/>
            <w:shd w:val="clear" w:color="auto" w:fill="FFFFFF"/>
            <w:lang w:val="en-GB"/>
          </w:rPr>
          <w:t xml:space="preserve"> </w:t>
        </w:r>
        <w:r w:rsidRPr="008740DD">
          <w:rPr>
            <w:rFonts w:ascii="Times New Roman" w:hAnsi="Times New Roman" w:cs="Times New Roman"/>
            <w:shd w:val="clear" w:color="auto" w:fill="FFFFFF"/>
          </w:rPr>
          <w:t>2021</w:t>
        </w:r>
        <w:r w:rsidRPr="008740DD">
          <w:rPr>
            <w:rFonts w:ascii="Times New Roman" w:hAnsi="Times New Roman" w:cs="Times New Roman"/>
            <w:shd w:val="clear" w:color="auto" w:fill="FFFFFF"/>
            <w:lang w:val="en-GB"/>
          </w:rPr>
          <w:t>)</w:t>
        </w:r>
        <w:r w:rsidRPr="008740DD">
          <w:rPr>
            <w:rFonts w:ascii="Times New Roman" w:hAnsi="Times New Roman" w:cs="Times New Roman"/>
            <w:lang w:val="en-GB"/>
          </w:rPr>
          <w:t xml:space="preserve">. </w:t>
        </w:r>
      </w:ins>
    </w:p>
    <w:p w14:paraId="08AA1947" w14:textId="56725002" w:rsidR="00F7093A" w:rsidRPr="008740DD" w:rsidRDefault="00F7093A" w:rsidP="00F7093A">
      <w:pPr>
        <w:pStyle w:val="Heading2"/>
        <w:rPr>
          <w:ins w:id="1483" w:author="Michiel Swaving Dijkstra" w:date="2022-02-15T10:50:00Z"/>
          <w:rFonts w:ascii="Times New Roman" w:hAnsi="Times New Roman" w:cs="Times New Roman"/>
          <w:lang w:val="en-GB"/>
          <w:rPrChange w:id="1484" w:author="Michiel Swaving Dijkstra" w:date="2022-03-01T12:00:00Z">
            <w:rPr>
              <w:ins w:id="1485" w:author="Michiel Swaving Dijkstra" w:date="2022-02-15T10:50:00Z"/>
              <w:lang w:val="en-GB"/>
            </w:rPr>
          </w:rPrChange>
        </w:rPr>
      </w:pPr>
      <w:bookmarkStart w:id="1486" w:name="_Toc97031995"/>
      <w:ins w:id="1487" w:author="Michiel Swaving Dijkstra" w:date="2022-02-15T10:49:00Z">
        <w:r w:rsidRPr="008740DD">
          <w:rPr>
            <w:rFonts w:ascii="Times New Roman" w:hAnsi="Times New Roman" w:cs="Times New Roman"/>
            <w:lang w:val="en-GB"/>
            <w:rPrChange w:id="1488" w:author="Michiel Swaving Dijkstra" w:date="2022-03-01T12:00:00Z">
              <w:rPr>
                <w:lang w:val="en-GB"/>
              </w:rPr>
            </w:rPrChange>
          </w:rPr>
          <w:t xml:space="preserve">3.3 </w:t>
        </w:r>
      </w:ins>
      <w:ins w:id="1489" w:author="Michiel Swaving Dijkstra" w:date="2022-02-15T10:50:00Z">
        <w:r w:rsidRPr="008740DD">
          <w:rPr>
            <w:rFonts w:ascii="Times New Roman" w:hAnsi="Times New Roman" w:cs="Times New Roman"/>
            <w:lang w:val="en-GB"/>
            <w:rPrChange w:id="1490" w:author="Michiel Swaving Dijkstra" w:date="2022-03-01T12:00:00Z">
              <w:rPr>
                <w:lang w:val="en-GB"/>
              </w:rPr>
            </w:rPrChange>
          </w:rPr>
          <w:t>Seabed subsidence studied in other literature</w:t>
        </w:r>
        <w:bookmarkEnd w:id="1486"/>
      </w:ins>
    </w:p>
    <w:p w14:paraId="4CA772C5" w14:textId="3520876C" w:rsidR="00C20D49" w:rsidRPr="008740DD" w:rsidRDefault="00F7093A">
      <w:pPr>
        <w:jc w:val="both"/>
        <w:rPr>
          <w:ins w:id="1491" w:author="Michiel Swaving Dijkstra" w:date="2022-02-15T11:03:00Z"/>
          <w:rFonts w:ascii="Times New Roman" w:hAnsi="Times New Roman" w:cs="Times New Roman"/>
          <w:lang w:val="en-GB"/>
        </w:rPr>
        <w:pPrChange w:id="1492" w:author="Michiel Swaving Dijkstra" w:date="2022-02-15T12:01:00Z">
          <w:pPr/>
        </w:pPrChange>
      </w:pPr>
      <w:ins w:id="1493" w:author="Michiel Swaving Dijkstra" w:date="2022-02-15T10:50:00Z">
        <w:r w:rsidRPr="008740DD">
          <w:rPr>
            <w:rFonts w:ascii="Times New Roman" w:hAnsi="Times New Roman" w:cs="Times New Roman"/>
            <w:lang w:val="en-GB"/>
          </w:rPr>
          <w:t>To deve</w:t>
        </w:r>
      </w:ins>
      <w:ins w:id="1494" w:author="Michiel Swaving Dijkstra" w:date="2022-02-15T10:51:00Z">
        <w:r w:rsidRPr="008740DD">
          <w:rPr>
            <w:rFonts w:ascii="Times New Roman" w:hAnsi="Times New Roman" w:cs="Times New Roman"/>
            <w:lang w:val="en-GB"/>
          </w:rPr>
          <w:t>lop a method to detect seabed sub</w:t>
        </w:r>
      </w:ins>
      <w:ins w:id="1495" w:author="Michiel Swaving Dijkstra" w:date="2022-02-15T10:52:00Z">
        <w:r w:rsidRPr="008740DD">
          <w:rPr>
            <w:rFonts w:ascii="Times New Roman" w:hAnsi="Times New Roman" w:cs="Times New Roman"/>
            <w:lang w:val="en-GB"/>
          </w:rPr>
          <w:t xml:space="preserve">sidence on Ameland first a literature review </w:t>
        </w:r>
        <w:del w:id="1496" w:author="AN_LE" w:date="2022-02-23T14:27:00Z">
          <w:r w:rsidRPr="008740DD" w:rsidDel="00436599">
            <w:rPr>
              <w:rFonts w:ascii="Times New Roman" w:hAnsi="Times New Roman" w:cs="Times New Roman"/>
              <w:lang w:val="en-GB"/>
            </w:rPr>
            <w:delText>must be</w:delText>
          </w:r>
        </w:del>
      </w:ins>
      <w:ins w:id="1497" w:author="AN_LE" w:date="2022-02-23T14:27:00Z">
        <w:del w:id="1498" w:author="Michiel Swaving Dijkstra" w:date="2022-02-28T10:56:00Z">
          <w:r w:rsidR="00436599" w:rsidRPr="008740DD" w:rsidDel="00F27D9A">
            <w:rPr>
              <w:rFonts w:ascii="Times New Roman" w:hAnsi="Times New Roman" w:cs="Times New Roman"/>
              <w:lang w:val="en-GB"/>
            </w:rPr>
            <w:delText>has been</w:delText>
          </w:r>
        </w:del>
      </w:ins>
      <w:ins w:id="1499" w:author="Michiel Swaving Dijkstra" w:date="2022-02-28T13:04:00Z">
        <w:r w:rsidR="00312FBA" w:rsidRPr="008740DD">
          <w:rPr>
            <w:rFonts w:ascii="Times New Roman" w:hAnsi="Times New Roman" w:cs="Times New Roman"/>
            <w:lang w:val="en-GB"/>
          </w:rPr>
          <w:t>was</w:t>
        </w:r>
      </w:ins>
      <w:ins w:id="1500" w:author="Michiel Swaving Dijkstra" w:date="2022-02-15T10:52:00Z">
        <w:r w:rsidRPr="008740DD">
          <w:rPr>
            <w:rFonts w:ascii="Times New Roman" w:hAnsi="Times New Roman" w:cs="Times New Roman"/>
            <w:lang w:val="en-GB"/>
          </w:rPr>
          <w:t xml:space="preserve"> performed. This literature review </w:t>
        </w:r>
      </w:ins>
      <w:ins w:id="1501" w:author="Michiel Swaving Dijkstra" w:date="2022-02-28T12:10:00Z">
        <w:r w:rsidR="00CE7D0F" w:rsidRPr="008740DD">
          <w:rPr>
            <w:rFonts w:ascii="Times New Roman" w:hAnsi="Times New Roman" w:cs="Times New Roman"/>
            <w:lang w:val="en-GB"/>
          </w:rPr>
          <w:t>consists of</w:t>
        </w:r>
      </w:ins>
      <w:ins w:id="1502" w:author="Michiel Swaving Dijkstra" w:date="2022-02-15T10:52:00Z">
        <w:del w:id="1503" w:author="AN_LE" w:date="2022-02-23T14:31:00Z">
          <w:r w:rsidRPr="008740DD" w:rsidDel="00B94FBA">
            <w:rPr>
              <w:rFonts w:ascii="Times New Roman" w:hAnsi="Times New Roman" w:cs="Times New Roman"/>
              <w:lang w:val="en-GB"/>
            </w:rPr>
            <w:delText>s</w:delText>
          </w:r>
        </w:del>
      </w:ins>
      <w:ins w:id="1504" w:author="AN_LE" w:date="2022-02-23T14:31:00Z">
        <w:del w:id="1505" w:author="Michiel Swaving Dijkstra" w:date="2022-02-28T12:10:00Z">
          <w:r w:rsidR="00B94FBA" w:rsidRPr="008740DD" w:rsidDel="00CE7D0F">
            <w:rPr>
              <w:rFonts w:ascii="Times New Roman" w:hAnsi="Times New Roman" w:cs="Times New Roman"/>
              <w:lang w:val="en-GB"/>
            </w:rPr>
            <w:delText>e</w:delText>
          </w:r>
        </w:del>
        <w:del w:id="1506" w:author="Michiel Swaving Dijkstra" w:date="2022-02-28T12:09:00Z">
          <w:r w:rsidR="00B94FBA" w:rsidRPr="008740DD" w:rsidDel="00CE7D0F">
            <w:rPr>
              <w:rFonts w:ascii="Times New Roman" w:hAnsi="Times New Roman" w:cs="Times New Roman"/>
              <w:lang w:val="en-GB"/>
            </w:rPr>
            <w:delText>d</w:delText>
          </w:r>
        </w:del>
      </w:ins>
      <w:ins w:id="1507" w:author="Michiel Swaving Dijkstra" w:date="2022-02-15T10:52:00Z">
        <w:r w:rsidRPr="008740DD">
          <w:rPr>
            <w:rFonts w:ascii="Times New Roman" w:hAnsi="Times New Roman" w:cs="Times New Roman"/>
            <w:lang w:val="en-GB"/>
          </w:rPr>
          <w:t xml:space="preserve"> several different </w:t>
        </w:r>
      </w:ins>
      <w:ins w:id="1508" w:author="Michiel Swaving Dijkstra" w:date="2022-02-15T10:53:00Z">
        <w:r w:rsidRPr="008740DD">
          <w:rPr>
            <w:rFonts w:ascii="Times New Roman" w:hAnsi="Times New Roman" w:cs="Times New Roman"/>
            <w:lang w:val="en-GB"/>
          </w:rPr>
          <w:t xml:space="preserve">subjects that </w:t>
        </w:r>
      </w:ins>
      <w:ins w:id="1509" w:author="Michiel Swaving Dijkstra" w:date="2022-02-15T11:01:00Z">
        <w:r w:rsidR="00672292" w:rsidRPr="008740DD">
          <w:rPr>
            <w:rFonts w:ascii="Times New Roman" w:hAnsi="Times New Roman" w:cs="Times New Roman"/>
            <w:lang w:val="en-GB"/>
          </w:rPr>
          <w:t>are necessary to understand to develop</w:t>
        </w:r>
      </w:ins>
      <w:ins w:id="1510" w:author="Michiel Swaving Dijkstra" w:date="2022-02-15T10:53:00Z">
        <w:r w:rsidRPr="008740DD">
          <w:rPr>
            <w:rFonts w:ascii="Times New Roman" w:hAnsi="Times New Roman" w:cs="Times New Roman"/>
            <w:lang w:val="en-GB"/>
          </w:rPr>
          <w:t xml:space="preserve"> a method for this </w:t>
        </w:r>
      </w:ins>
      <w:ins w:id="1511" w:author="Michiel Swaving Dijkstra" w:date="2022-02-15T10:54:00Z">
        <w:r w:rsidR="00672292" w:rsidRPr="008740DD">
          <w:rPr>
            <w:rFonts w:ascii="Times New Roman" w:hAnsi="Times New Roman" w:cs="Times New Roman"/>
            <w:lang w:val="en-GB"/>
          </w:rPr>
          <w:t>research</w:t>
        </w:r>
      </w:ins>
      <w:ins w:id="1512" w:author="Michiel Swaving Dijkstra" w:date="2022-02-15T10:53:00Z">
        <w:r w:rsidRPr="008740DD">
          <w:rPr>
            <w:rFonts w:ascii="Times New Roman" w:hAnsi="Times New Roman" w:cs="Times New Roman"/>
            <w:lang w:val="en-GB"/>
          </w:rPr>
          <w:t xml:space="preserve">. </w:t>
        </w:r>
      </w:ins>
      <w:ins w:id="1513" w:author="Michiel Swaving Dijkstra" w:date="2022-02-15T10:55:00Z">
        <w:r w:rsidR="00672292" w:rsidRPr="008740DD">
          <w:rPr>
            <w:rFonts w:ascii="Times New Roman" w:hAnsi="Times New Roman" w:cs="Times New Roman"/>
            <w:lang w:val="en-GB"/>
          </w:rPr>
          <w:t xml:space="preserve">First, the natural and anthropogenic changes in seabed subsidence in the North Sea are listed. </w:t>
        </w:r>
      </w:ins>
      <w:ins w:id="1514" w:author="Michiel Swaving Dijkstra" w:date="2022-02-15T10:56:00Z">
        <w:r w:rsidR="00672292" w:rsidRPr="008740DD">
          <w:rPr>
            <w:rFonts w:ascii="Times New Roman" w:hAnsi="Times New Roman" w:cs="Times New Roman"/>
            <w:lang w:val="en-GB"/>
          </w:rPr>
          <w:t>Then</w:t>
        </w:r>
      </w:ins>
      <w:ins w:id="1515" w:author="Michiel Swaving Dijkstra" w:date="2022-02-15T10:55:00Z">
        <w:r w:rsidR="00672292" w:rsidRPr="008740DD">
          <w:rPr>
            <w:rFonts w:ascii="Times New Roman" w:hAnsi="Times New Roman" w:cs="Times New Roman"/>
            <w:lang w:val="en-GB"/>
          </w:rPr>
          <w:t xml:space="preserve"> </w:t>
        </w:r>
      </w:ins>
      <w:ins w:id="1516" w:author="Michiel Swaving Dijkstra" w:date="2022-02-15T10:56:00Z">
        <w:r w:rsidR="00672292" w:rsidRPr="008740DD">
          <w:rPr>
            <w:rFonts w:ascii="Times New Roman" w:hAnsi="Times New Roman" w:cs="Times New Roman"/>
            <w:lang w:val="en-GB"/>
          </w:rPr>
          <w:t>different surveying techniques th</w:t>
        </w:r>
      </w:ins>
      <w:ins w:id="1517" w:author="Michiel Swaving Dijkstra" w:date="2022-02-15T10:57:00Z">
        <w:r w:rsidR="00672292" w:rsidRPr="008740DD">
          <w:rPr>
            <w:rFonts w:ascii="Times New Roman" w:hAnsi="Times New Roman" w:cs="Times New Roman"/>
            <w:lang w:val="en-GB"/>
          </w:rPr>
          <w:t>at are used to detect seabed subsidence are discussed</w:t>
        </w:r>
      </w:ins>
      <w:ins w:id="1518" w:author="Michiel Swaving Dijkstra" w:date="2022-02-15T10:56:00Z">
        <w:r w:rsidR="00672292" w:rsidRPr="008740DD">
          <w:rPr>
            <w:rFonts w:ascii="Times New Roman" w:hAnsi="Times New Roman" w:cs="Times New Roman"/>
            <w:lang w:val="en-GB"/>
          </w:rPr>
          <w:t>.</w:t>
        </w:r>
      </w:ins>
      <w:ins w:id="1519" w:author="Michiel Swaving Dijkstra" w:date="2022-02-15T10:57:00Z">
        <w:r w:rsidR="00672292" w:rsidRPr="008740DD">
          <w:rPr>
            <w:rFonts w:ascii="Times New Roman" w:hAnsi="Times New Roman" w:cs="Times New Roman"/>
            <w:lang w:val="en-GB"/>
          </w:rPr>
          <w:t xml:space="preserve"> The </w:t>
        </w:r>
      </w:ins>
      <w:ins w:id="1520" w:author="Michiel Swaving Dijkstra" w:date="2022-02-15T10:58:00Z">
        <w:r w:rsidR="00672292" w:rsidRPr="008740DD">
          <w:rPr>
            <w:rFonts w:ascii="Times New Roman" w:hAnsi="Times New Roman" w:cs="Times New Roman"/>
            <w:lang w:val="en-GB"/>
          </w:rPr>
          <w:t xml:space="preserve">different </w:t>
        </w:r>
      </w:ins>
      <w:ins w:id="1521" w:author="Michiel Swaving Dijkstra" w:date="2022-02-15T10:57:00Z">
        <w:r w:rsidR="00672292" w:rsidRPr="008740DD">
          <w:rPr>
            <w:rFonts w:ascii="Times New Roman" w:hAnsi="Times New Roman" w:cs="Times New Roman"/>
            <w:lang w:val="en-GB"/>
          </w:rPr>
          <w:t>application</w:t>
        </w:r>
      </w:ins>
      <w:ins w:id="1522" w:author="Michiel Swaving Dijkstra" w:date="2022-02-15T10:58:00Z">
        <w:r w:rsidR="00672292" w:rsidRPr="008740DD">
          <w:rPr>
            <w:rFonts w:ascii="Times New Roman" w:hAnsi="Times New Roman" w:cs="Times New Roman"/>
            <w:lang w:val="en-GB"/>
          </w:rPr>
          <w:t>s</w:t>
        </w:r>
      </w:ins>
      <w:ins w:id="1523" w:author="Michiel Swaving Dijkstra" w:date="2022-02-15T10:57:00Z">
        <w:r w:rsidR="00672292" w:rsidRPr="008740DD">
          <w:rPr>
            <w:rFonts w:ascii="Times New Roman" w:hAnsi="Times New Roman" w:cs="Times New Roman"/>
            <w:lang w:val="en-GB"/>
          </w:rPr>
          <w:t xml:space="preserve"> of JARKUS data in </w:t>
        </w:r>
      </w:ins>
      <w:proofErr w:type="gramStart"/>
      <w:ins w:id="1524" w:author="Michiel Swaving Dijkstra" w:date="2022-02-15T10:58:00Z">
        <w:r w:rsidR="00672292" w:rsidRPr="008740DD">
          <w:rPr>
            <w:rFonts w:ascii="Times New Roman" w:hAnsi="Times New Roman" w:cs="Times New Roman"/>
            <w:lang w:val="en-GB"/>
          </w:rPr>
          <w:t>other</w:t>
        </w:r>
        <w:proofErr w:type="gramEnd"/>
        <w:r w:rsidR="00672292" w:rsidRPr="008740DD">
          <w:rPr>
            <w:rFonts w:ascii="Times New Roman" w:hAnsi="Times New Roman" w:cs="Times New Roman"/>
            <w:lang w:val="en-GB"/>
          </w:rPr>
          <w:t xml:space="preserve"> research</w:t>
        </w:r>
      </w:ins>
      <w:ins w:id="1525" w:author="Michiel Swaving Dijkstra" w:date="2022-02-15T10:57:00Z">
        <w:r w:rsidR="00672292" w:rsidRPr="008740DD">
          <w:rPr>
            <w:rFonts w:ascii="Times New Roman" w:hAnsi="Times New Roman" w:cs="Times New Roman"/>
            <w:lang w:val="en-GB"/>
          </w:rPr>
          <w:t xml:space="preserve"> will be l</w:t>
        </w:r>
      </w:ins>
      <w:ins w:id="1526" w:author="Michiel Swaving Dijkstra" w:date="2022-02-15T10:58:00Z">
        <w:r w:rsidR="00672292" w:rsidRPr="008740DD">
          <w:rPr>
            <w:rFonts w:ascii="Times New Roman" w:hAnsi="Times New Roman" w:cs="Times New Roman"/>
            <w:lang w:val="en-GB"/>
          </w:rPr>
          <w:t>isted</w:t>
        </w:r>
      </w:ins>
      <w:ins w:id="1527" w:author="Michiel Swaving Dijkstra" w:date="2022-02-15T10:59:00Z">
        <w:r w:rsidR="00672292" w:rsidRPr="008740DD">
          <w:rPr>
            <w:rFonts w:ascii="Times New Roman" w:hAnsi="Times New Roman" w:cs="Times New Roman"/>
            <w:lang w:val="en-GB"/>
          </w:rPr>
          <w:t xml:space="preserve">. Lastly, the found results in other literature </w:t>
        </w:r>
      </w:ins>
      <w:ins w:id="1528" w:author="Michiel Swaving Dijkstra" w:date="2022-02-15T11:00:00Z">
        <w:r w:rsidR="00672292" w:rsidRPr="008740DD">
          <w:rPr>
            <w:rFonts w:ascii="Times New Roman" w:hAnsi="Times New Roman" w:cs="Times New Roman"/>
            <w:lang w:val="en-GB"/>
          </w:rPr>
          <w:t xml:space="preserve">regarding seabed height changes linked to gas extraction </w:t>
        </w:r>
      </w:ins>
      <w:ins w:id="1529" w:author="Michiel Swaving Dijkstra" w:date="2022-03-03T08:55:00Z">
        <w:r w:rsidR="00326E89">
          <w:rPr>
            <w:rFonts w:ascii="Times New Roman" w:hAnsi="Times New Roman" w:cs="Times New Roman"/>
            <w:lang w:val="en-GB"/>
          </w:rPr>
          <w:t>are</w:t>
        </w:r>
      </w:ins>
      <w:ins w:id="1530" w:author="Michiel Swaving Dijkstra" w:date="2022-02-15T11:00:00Z">
        <w:r w:rsidR="00672292" w:rsidRPr="008740DD">
          <w:rPr>
            <w:rFonts w:ascii="Times New Roman" w:hAnsi="Times New Roman" w:cs="Times New Roman"/>
            <w:lang w:val="en-GB"/>
          </w:rPr>
          <w:t xml:space="preserve"> mentioned. </w:t>
        </w:r>
      </w:ins>
      <w:ins w:id="1531" w:author="Michiel Swaving Dijkstra" w:date="2022-02-15T11:14:00Z">
        <w:r w:rsidR="00C20D49" w:rsidRPr="008740DD">
          <w:rPr>
            <w:rFonts w:ascii="Times New Roman" w:hAnsi="Times New Roman" w:cs="Times New Roman"/>
            <w:lang w:val="en-GB"/>
          </w:rPr>
          <w:t>Since the knowledge over the effects of natural gas extraction on the seabed height has increased over t</w:t>
        </w:r>
      </w:ins>
      <w:ins w:id="1532" w:author="Michiel Swaving Dijkstra" w:date="2022-02-15T11:15:00Z">
        <w:r w:rsidR="006956CA" w:rsidRPr="008740DD">
          <w:rPr>
            <w:rFonts w:ascii="Times New Roman" w:hAnsi="Times New Roman" w:cs="Times New Roman"/>
            <w:lang w:val="en-GB"/>
          </w:rPr>
          <w:t xml:space="preserve">ime it </w:t>
        </w:r>
        <w:r w:rsidR="006956CA" w:rsidRPr="008740DD">
          <w:rPr>
            <w:rFonts w:ascii="Times New Roman" w:hAnsi="Times New Roman" w:cs="Times New Roman"/>
            <w:lang w:val="en-GB"/>
          </w:rPr>
          <w:lastRenderedPageBreak/>
          <w:t xml:space="preserve">is decided </w:t>
        </w:r>
      </w:ins>
      <w:ins w:id="1533" w:author="Michiel Swaving Dijkstra" w:date="2022-02-15T11:16:00Z">
        <w:r w:rsidR="006956CA" w:rsidRPr="008740DD">
          <w:rPr>
            <w:rFonts w:ascii="Times New Roman" w:hAnsi="Times New Roman" w:cs="Times New Roman"/>
            <w:lang w:val="en-GB"/>
          </w:rPr>
          <w:t>that articles after 2010</w:t>
        </w:r>
      </w:ins>
      <w:ins w:id="1534" w:author="Michiel Swaving Dijkstra" w:date="2022-02-15T11:15:00Z">
        <w:r w:rsidR="006956CA" w:rsidRPr="008740DD">
          <w:rPr>
            <w:rFonts w:ascii="Times New Roman" w:hAnsi="Times New Roman" w:cs="Times New Roman"/>
            <w:lang w:val="en-GB"/>
          </w:rPr>
          <w:t xml:space="preserve"> are prioritised. </w:t>
        </w:r>
      </w:ins>
      <w:ins w:id="1535" w:author="Michiel Swaving Dijkstra" w:date="2022-02-15T11:11:00Z">
        <w:r w:rsidR="00C20D49" w:rsidRPr="008740DD">
          <w:rPr>
            <w:rFonts w:ascii="Times New Roman" w:hAnsi="Times New Roman" w:cs="Times New Roman"/>
            <w:lang w:val="en-GB"/>
          </w:rPr>
          <w:t>T</w:t>
        </w:r>
      </w:ins>
      <w:ins w:id="1536" w:author="Michiel Swaving Dijkstra" w:date="2022-02-15T11:12:00Z">
        <w:r w:rsidR="00C20D49" w:rsidRPr="008740DD">
          <w:rPr>
            <w:rFonts w:ascii="Times New Roman" w:hAnsi="Times New Roman" w:cs="Times New Roman"/>
            <w:lang w:val="en-GB"/>
          </w:rPr>
          <w:t xml:space="preserve">o </w:t>
        </w:r>
      </w:ins>
      <w:ins w:id="1537" w:author="Michiel Swaving Dijkstra" w:date="2022-02-15T11:16:00Z">
        <w:r w:rsidR="006956CA" w:rsidRPr="008740DD">
          <w:rPr>
            <w:rFonts w:ascii="Times New Roman" w:hAnsi="Times New Roman" w:cs="Times New Roman"/>
            <w:lang w:val="en-GB"/>
          </w:rPr>
          <w:t xml:space="preserve">ensure </w:t>
        </w:r>
      </w:ins>
      <w:ins w:id="1538" w:author="Michiel Swaving Dijkstra" w:date="2022-02-15T11:17:00Z">
        <w:r w:rsidR="006956CA" w:rsidRPr="008740DD">
          <w:rPr>
            <w:rFonts w:ascii="Times New Roman" w:hAnsi="Times New Roman" w:cs="Times New Roman"/>
            <w:lang w:val="en-GB"/>
          </w:rPr>
          <w:t xml:space="preserve">results </w:t>
        </w:r>
      </w:ins>
      <w:ins w:id="1539" w:author="Michiel Swaving Dijkstra" w:date="2022-02-15T11:18:00Z">
        <w:r w:rsidR="006956CA" w:rsidRPr="008740DD">
          <w:rPr>
            <w:rFonts w:ascii="Times New Roman" w:hAnsi="Times New Roman" w:cs="Times New Roman"/>
            <w:lang w:val="en-GB"/>
          </w:rPr>
          <w:t>from literature are not outdated</w:t>
        </w:r>
      </w:ins>
      <w:ins w:id="1540" w:author="Michiel Swaving Dijkstra" w:date="2022-02-15T11:16:00Z">
        <w:r w:rsidR="006956CA" w:rsidRPr="008740DD">
          <w:rPr>
            <w:rFonts w:ascii="Times New Roman" w:hAnsi="Times New Roman" w:cs="Times New Roman"/>
            <w:lang w:val="en-GB"/>
          </w:rPr>
          <w:t xml:space="preserve"> </w:t>
        </w:r>
      </w:ins>
      <w:ins w:id="1541" w:author="Michiel Swaving Dijkstra" w:date="2022-02-15T11:18:00Z">
        <w:r w:rsidR="006956CA" w:rsidRPr="008740DD">
          <w:rPr>
            <w:rFonts w:ascii="Times New Roman" w:hAnsi="Times New Roman" w:cs="Times New Roman"/>
            <w:lang w:val="en-GB"/>
          </w:rPr>
          <w:t>it</w:t>
        </w:r>
      </w:ins>
      <w:ins w:id="1542" w:author="Michiel Swaving Dijkstra" w:date="2022-02-15T11:12:00Z">
        <w:r w:rsidR="00C20D49" w:rsidRPr="008740DD">
          <w:rPr>
            <w:rFonts w:ascii="Times New Roman" w:hAnsi="Times New Roman" w:cs="Times New Roman"/>
            <w:lang w:val="en-GB"/>
          </w:rPr>
          <w:t xml:space="preserve"> is decided that literature older than 1990 is neglected. </w:t>
        </w:r>
      </w:ins>
      <w:ins w:id="1543" w:author="Michiel Swaving Dijkstra" w:date="2022-02-15T11:18:00Z">
        <w:r w:rsidR="006956CA" w:rsidRPr="008740DD">
          <w:rPr>
            <w:rFonts w:ascii="Times New Roman" w:hAnsi="Times New Roman" w:cs="Times New Roman"/>
            <w:lang w:val="en-GB"/>
          </w:rPr>
          <w:t xml:space="preserve">Keywords used to find the literature are ‘Bathymetry’, ‘Gas extraction’, </w:t>
        </w:r>
      </w:ins>
      <w:ins w:id="1544" w:author="Michiel Swaving Dijkstra" w:date="2022-02-15T11:19:00Z">
        <w:r w:rsidR="006956CA" w:rsidRPr="008740DD">
          <w:rPr>
            <w:rFonts w:ascii="Times New Roman" w:hAnsi="Times New Roman" w:cs="Times New Roman"/>
            <w:lang w:val="en-GB"/>
          </w:rPr>
          <w:t xml:space="preserve">‘North Sea’ and ‘Seabed Subsidence’. </w:t>
        </w:r>
      </w:ins>
    </w:p>
    <w:p w14:paraId="63BF3D44" w14:textId="1A0EFB15" w:rsidR="00672292" w:rsidRPr="008740DD" w:rsidRDefault="006956CA" w:rsidP="006956CA">
      <w:pPr>
        <w:pStyle w:val="Heading2"/>
        <w:rPr>
          <w:ins w:id="1545" w:author="Michiel Swaving Dijkstra" w:date="2022-02-15T11:22:00Z"/>
          <w:rFonts w:ascii="Times New Roman" w:hAnsi="Times New Roman" w:cs="Times New Roman"/>
          <w:lang w:val="en-GB"/>
          <w:rPrChange w:id="1546" w:author="Michiel Swaving Dijkstra" w:date="2022-03-01T12:00:00Z">
            <w:rPr>
              <w:ins w:id="1547" w:author="Michiel Swaving Dijkstra" w:date="2022-02-15T11:22:00Z"/>
              <w:lang w:val="en-GB"/>
            </w:rPr>
          </w:rPrChange>
        </w:rPr>
      </w:pPr>
      <w:bookmarkStart w:id="1548" w:name="_Toc97031996"/>
      <w:ins w:id="1549" w:author="Michiel Swaving Dijkstra" w:date="2022-02-15T11:20:00Z">
        <w:r w:rsidRPr="008740DD">
          <w:rPr>
            <w:rFonts w:ascii="Times New Roman" w:hAnsi="Times New Roman" w:cs="Times New Roman"/>
            <w:lang w:val="en-GB"/>
            <w:rPrChange w:id="1550" w:author="Michiel Swaving Dijkstra" w:date="2022-03-01T12:00:00Z">
              <w:rPr>
                <w:lang w:val="en-GB"/>
              </w:rPr>
            </w:rPrChange>
          </w:rPr>
          <w:t xml:space="preserve">3.4 </w:t>
        </w:r>
      </w:ins>
      <w:ins w:id="1551" w:author="Michiel Swaving Dijkstra" w:date="2022-02-15T11:21:00Z">
        <w:r w:rsidRPr="008740DD">
          <w:rPr>
            <w:rFonts w:ascii="Times New Roman" w:hAnsi="Times New Roman" w:cs="Times New Roman"/>
            <w:lang w:val="en-GB"/>
            <w:rPrChange w:id="1552" w:author="Michiel Swaving Dijkstra" w:date="2022-03-01T12:00:00Z">
              <w:rPr>
                <w:lang w:val="en-GB"/>
              </w:rPr>
            </w:rPrChange>
          </w:rPr>
          <w:t>Methods used to detect seabed subsidence</w:t>
        </w:r>
      </w:ins>
      <w:bookmarkEnd w:id="1548"/>
    </w:p>
    <w:p w14:paraId="0353BF0B" w14:textId="61202DF5" w:rsidR="00B94FBA" w:rsidRPr="008740DD" w:rsidRDefault="007C31E1">
      <w:pPr>
        <w:jc w:val="both"/>
        <w:rPr>
          <w:ins w:id="1553" w:author="Michiel Swaving Dijkstra" w:date="2022-02-28T12:23:00Z"/>
          <w:rFonts w:ascii="Times New Roman" w:hAnsi="Times New Roman" w:cs="Times New Roman"/>
          <w:lang w:val="en-GB"/>
        </w:rPr>
      </w:pPr>
      <w:ins w:id="1554" w:author="Michiel Swaving Dijkstra" w:date="2022-02-28T12:23:00Z">
        <w:r w:rsidRPr="008740DD">
          <w:rPr>
            <w:rFonts w:ascii="Times New Roman" w:hAnsi="Times New Roman" w:cs="Times New Roman"/>
            <w:lang w:val="en-GB"/>
          </w:rPr>
          <w:t xml:space="preserve">The pre-processing procedure that is used to create the DEM’s is shown in Appendix </w:t>
        </w:r>
      </w:ins>
      <w:ins w:id="1555" w:author="Michiel Swaving Dijkstra" w:date="2022-02-28T12:24:00Z">
        <w:r w:rsidRPr="008740DD">
          <w:rPr>
            <w:rFonts w:ascii="Times New Roman" w:hAnsi="Times New Roman" w:cs="Times New Roman"/>
            <w:lang w:val="en-GB"/>
          </w:rPr>
          <w:t>A</w:t>
        </w:r>
      </w:ins>
      <w:ins w:id="1556" w:author="Michiel Swaving Dijkstra" w:date="2022-02-28T12:23:00Z">
        <w:r w:rsidRPr="008740DD">
          <w:rPr>
            <w:rFonts w:ascii="Times New Roman" w:hAnsi="Times New Roman" w:cs="Times New Roman"/>
            <w:lang w:val="en-GB"/>
          </w:rPr>
          <w:t>.</w:t>
        </w:r>
      </w:ins>
      <w:ins w:id="1557" w:author="Michiel Swaving Dijkstra" w:date="2022-02-28T12:24:00Z">
        <w:r w:rsidRPr="008740DD">
          <w:rPr>
            <w:rFonts w:ascii="Times New Roman" w:hAnsi="Times New Roman" w:cs="Times New Roman"/>
            <w:lang w:val="en-GB"/>
          </w:rPr>
          <w:t xml:space="preserve"> </w:t>
        </w:r>
        <w:proofErr w:type="spellStart"/>
        <w:r w:rsidR="0022757D" w:rsidRPr="008740DD">
          <w:rPr>
            <w:rFonts w:ascii="Times New Roman" w:hAnsi="Times New Roman" w:cs="Times New Roman"/>
            <w:lang w:val="en-GB"/>
          </w:rPr>
          <w:t>Vermaas</w:t>
        </w:r>
        <w:proofErr w:type="spellEnd"/>
        <w:r w:rsidR="0022757D" w:rsidRPr="008740DD">
          <w:rPr>
            <w:rFonts w:ascii="Times New Roman" w:hAnsi="Times New Roman" w:cs="Times New Roman"/>
            <w:lang w:val="en-GB"/>
          </w:rPr>
          <w:t xml:space="preserve"> (2012) pointed out that </w:t>
        </w:r>
      </w:ins>
      <w:ins w:id="1558" w:author="Michiel Swaving Dijkstra" w:date="2022-02-28T12:25:00Z">
        <w:r w:rsidR="0022757D" w:rsidRPr="008740DD">
          <w:rPr>
            <w:rFonts w:ascii="Times New Roman" w:hAnsi="Times New Roman" w:cs="Times New Roman"/>
            <w:lang w:val="en-GB"/>
          </w:rPr>
          <w:t>different interpolation methods hardly make any difference in</w:t>
        </w:r>
      </w:ins>
      <w:ins w:id="1559" w:author="Michiel Swaving Dijkstra" w:date="2022-02-28T13:07:00Z">
        <w:r w:rsidR="00312FBA" w:rsidRPr="008740DD">
          <w:rPr>
            <w:rFonts w:ascii="Times New Roman" w:hAnsi="Times New Roman" w:cs="Times New Roman"/>
            <w:lang w:val="en-GB"/>
          </w:rPr>
          <w:t xml:space="preserve"> DEM</w:t>
        </w:r>
      </w:ins>
      <w:ins w:id="1560" w:author="Michiel Swaving Dijkstra" w:date="2022-02-28T12:25:00Z">
        <w:r w:rsidR="0022757D" w:rsidRPr="008740DD">
          <w:rPr>
            <w:rFonts w:ascii="Times New Roman" w:hAnsi="Times New Roman" w:cs="Times New Roman"/>
            <w:lang w:val="en-GB"/>
          </w:rPr>
          <w:t xml:space="preserve"> results, therefore it is decided that a simple IDW interpolation </w:t>
        </w:r>
      </w:ins>
      <w:ins w:id="1561" w:author="Michiel Swaving Dijkstra" w:date="2022-02-28T13:06:00Z">
        <w:r w:rsidR="00312FBA" w:rsidRPr="008740DD">
          <w:rPr>
            <w:rFonts w:ascii="Times New Roman" w:hAnsi="Times New Roman" w:cs="Times New Roman"/>
            <w:lang w:val="en-GB"/>
          </w:rPr>
          <w:t xml:space="preserve">of the JARKUS transect points </w:t>
        </w:r>
      </w:ins>
      <w:ins w:id="1562" w:author="Michiel Swaving Dijkstra" w:date="2022-02-28T12:25:00Z">
        <w:r w:rsidR="0022757D" w:rsidRPr="008740DD">
          <w:rPr>
            <w:rFonts w:ascii="Times New Roman" w:hAnsi="Times New Roman" w:cs="Times New Roman"/>
            <w:lang w:val="en-GB"/>
          </w:rPr>
          <w:t xml:space="preserve">sufficed. </w:t>
        </w:r>
      </w:ins>
      <w:ins w:id="1563" w:author="Michiel Swaving Dijkstra" w:date="2022-02-28T12:26:00Z">
        <w:r w:rsidR="0022757D" w:rsidRPr="008740DD">
          <w:rPr>
            <w:rFonts w:ascii="Times New Roman" w:hAnsi="Times New Roman" w:cs="Times New Roman"/>
            <w:lang w:val="en-GB"/>
          </w:rPr>
          <w:t xml:space="preserve">For Ameland, prior to the extraction of gas </w:t>
        </w:r>
      </w:ins>
      <w:ins w:id="1564" w:author="Michiel Swaving Dijkstra" w:date="2022-02-28T12:27:00Z">
        <w:r w:rsidR="0022757D" w:rsidRPr="008740DD">
          <w:rPr>
            <w:rFonts w:ascii="Times New Roman" w:hAnsi="Times New Roman" w:cs="Times New Roman"/>
            <w:lang w:val="en-GB"/>
          </w:rPr>
          <w:t xml:space="preserve">which started in 1986 DEM’s are created </w:t>
        </w:r>
      </w:ins>
      <w:ins w:id="1565" w:author="Michiel Swaving Dijkstra" w:date="2022-02-28T12:29:00Z">
        <w:r w:rsidR="0022757D" w:rsidRPr="008740DD">
          <w:rPr>
            <w:rFonts w:ascii="Times New Roman" w:hAnsi="Times New Roman" w:cs="Times New Roman"/>
            <w:lang w:val="en-GB"/>
          </w:rPr>
          <w:t>every 5 years. This is because there is no</w:t>
        </w:r>
      </w:ins>
      <w:ins w:id="1566" w:author="Michiel Swaving Dijkstra" w:date="2022-02-28T13:06:00Z">
        <w:r w:rsidR="00312FBA" w:rsidRPr="008740DD">
          <w:rPr>
            <w:rFonts w:ascii="Times New Roman" w:hAnsi="Times New Roman" w:cs="Times New Roman"/>
            <w:lang w:val="en-GB"/>
          </w:rPr>
          <w:t xml:space="preserve"> need to show increments of one ye</w:t>
        </w:r>
      </w:ins>
      <w:ins w:id="1567" w:author="Michiel Swaving Dijkstra" w:date="2022-02-28T13:08:00Z">
        <w:r w:rsidR="00312FBA" w:rsidRPr="008740DD">
          <w:rPr>
            <w:rFonts w:ascii="Times New Roman" w:hAnsi="Times New Roman" w:cs="Times New Roman"/>
            <w:lang w:val="en-GB"/>
          </w:rPr>
          <w:t>ar as changes that act on a temporal timescale of 1 year are not of interest for this research. However, from 1986 onwa</w:t>
        </w:r>
      </w:ins>
      <w:ins w:id="1568" w:author="Michiel Swaving Dijkstra" w:date="2022-02-28T13:09:00Z">
        <w:r w:rsidR="00312FBA" w:rsidRPr="008740DD">
          <w:rPr>
            <w:rFonts w:ascii="Times New Roman" w:hAnsi="Times New Roman" w:cs="Times New Roman"/>
            <w:lang w:val="en-GB"/>
          </w:rPr>
          <w:t xml:space="preserve">rds </w:t>
        </w:r>
      </w:ins>
      <w:ins w:id="1569" w:author="Michiel Swaving Dijkstra" w:date="2022-02-28T13:10:00Z">
        <w:r w:rsidR="00312FBA" w:rsidRPr="008740DD">
          <w:rPr>
            <w:rFonts w:ascii="Times New Roman" w:hAnsi="Times New Roman" w:cs="Times New Roman"/>
            <w:lang w:val="en-GB"/>
          </w:rPr>
          <w:t>the DEM’s are made with increments of 1 year. This is done to identify abrupt changes in surface height which in turn can be linked to</w:t>
        </w:r>
      </w:ins>
      <w:ins w:id="1570" w:author="Michiel Swaving Dijkstra" w:date="2022-02-28T13:11:00Z">
        <w:r w:rsidR="00312FBA" w:rsidRPr="008740DD">
          <w:rPr>
            <w:rFonts w:ascii="Times New Roman" w:hAnsi="Times New Roman" w:cs="Times New Roman"/>
            <w:lang w:val="en-GB"/>
          </w:rPr>
          <w:t xml:space="preserve"> sand suppletion or storm events as these events need to be </w:t>
        </w:r>
      </w:ins>
      <w:ins w:id="1571" w:author="Michiel Swaving Dijkstra" w:date="2022-02-28T13:12:00Z">
        <w:r w:rsidR="00312FBA" w:rsidRPr="008740DD">
          <w:rPr>
            <w:rFonts w:ascii="Times New Roman" w:hAnsi="Times New Roman" w:cs="Times New Roman"/>
            <w:lang w:val="en-GB"/>
          </w:rPr>
          <w:t xml:space="preserve">considered to quantify the actual effects of the gas extraction. </w:t>
        </w:r>
      </w:ins>
      <w:ins w:id="1572" w:author="Michiel Swaving Dijkstra" w:date="2022-02-28T13:17:00Z">
        <w:r w:rsidR="00450093" w:rsidRPr="008740DD">
          <w:rPr>
            <w:rFonts w:ascii="Times New Roman" w:hAnsi="Times New Roman" w:cs="Times New Roman"/>
            <w:lang w:val="en-GB"/>
          </w:rPr>
          <w:t xml:space="preserve">For Terschelling and Schiermonnikoog DEM’s are created with increments of five years for the entire period of 1966-2021, as these islands are not influenced by the </w:t>
        </w:r>
      </w:ins>
      <w:ins w:id="1573" w:author="Michiel Swaving Dijkstra" w:date="2022-02-28T13:18:00Z">
        <w:r w:rsidR="00450093" w:rsidRPr="008740DD">
          <w:rPr>
            <w:rFonts w:ascii="Times New Roman" w:hAnsi="Times New Roman" w:cs="Times New Roman"/>
            <w:lang w:val="en-GB"/>
          </w:rPr>
          <w:t>extraction of natural gas.</w:t>
        </w:r>
      </w:ins>
      <w:ins w:id="1574" w:author="Michiel Swaving Dijkstra" w:date="2022-02-28T14:34:00Z">
        <w:r w:rsidR="00D13CBA" w:rsidRPr="008740DD">
          <w:rPr>
            <w:rFonts w:ascii="Times New Roman" w:hAnsi="Times New Roman" w:cs="Times New Roman"/>
            <w:lang w:val="en-GB"/>
          </w:rPr>
          <w:t xml:space="preserve"> </w:t>
        </w:r>
      </w:ins>
      <w:ins w:id="1575" w:author="Michiel Swaving Dijkstra" w:date="2022-02-28T13:18:00Z">
        <w:r w:rsidR="00450093" w:rsidRPr="008740DD">
          <w:rPr>
            <w:rFonts w:ascii="Times New Roman" w:hAnsi="Times New Roman" w:cs="Times New Roman"/>
            <w:lang w:val="en-GB"/>
          </w:rPr>
          <w:t xml:space="preserve"> </w:t>
        </w:r>
      </w:ins>
      <w:ins w:id="1576" w:author="Michiel Swaving Dijkstra" w:date="2022-02-28T13:11:00Z">
        <w:r w:rsidR="00312FBA" w:rsidRPr="008740DD">
          <w:rPr>
            <w:rFonts w:ascii="Times New Roman" w:hAnsi="Times New Roman" w:cs="Times New Roman"/>
            <w:lang w:val="en-GB"/>
          </w:rPr>
          <w:t xml:space="preserve"> </w:t>
        </w:r>
      </w:ins>
      <w:ins w:id="1577" w:author="Michiel Swaving Dijkstra" w:date="2022-02-28T12:29:00Z">
        <w:r w:rsidR="0022757D" w:rsidRPr="008740DD">
          <w:rPr>
            <w:rFonts w:ascii="Times New Roman" w:hAnsi="Times New Roman" w:cs="Times New Roman"/>
            <w:lang w:val="en-GB"/>
          </w:rPr>
          <w:t xml:space="preserve"> </w:t>
        </w:r>
      </w:ins>
      <w:ins w:id="1578" w:author="Michiel Swaving Dijkstra" w:date="2022-02-28T12:23:00Z">
        <w:r w:rsidRPr="008740DD">
          <w:rPr>
            <w:rFonts w:ascii="Times New Roman" w:hAnsi="Times New Roman" w:cs="Times New Roman"/>
            <w:lang w:val="en-GB"/>
          </w:rPr>
          <w:t xml:space="preserve"> </w:t>
        </w:r>
      </w:ins>
    </w:p>
    <w:p w14:paraId="5431E31B" w14:textId="57280C41" w:rsidR="007C31E1" w:rsidRPr="008740DD" w:rsidDel="00450093" w:rsidRDefault="00450093">
      <w:pPr>
        <w:jc w:val="both"/>
        <w:rPr>
          <w:ins w:id="1579" w:author="AN_LE" w:date="2022-02-23T14:34:00Z"/>
          <w:del w:id="1580" w:author="Michiel Swaving Dijkstra" w:date="2022-02-28T13:18:00Z"/>
          <w:rFonts w:ascii="Times New Roman" w:hAnsi="Times New Roman" w:cs="Times New Roman"/>
          <w:lang w:val="en-GB"/>
        </w:rPr>
      </w:pPr>
      <w:ins w:id="1581" w:author="Michiel Swaving Dijkstra" w:date="2022-02-28T13:18:00Z">
        <w:r w:rsidRPr="008740DD">
          <w:rPr>
            <w:rFonts w:ascii="Times New Roman" w:hAnsi="Times New Roman" w:cs="Times New Roman"/>
            <w:lang w:val="en-GB"/>
          </w:rPr>
          <w:t xml:space="preserve">As </w:t>
        </w:r>
        <w:proofErr w:type="spellStart"/>
        <w:r w:rsidRPr="008740DD">
          <w:rPr>
            <w:rFonts w:ascii="Times New Roman" w:hAnsi="Times New Roman" w:cs="Times New Roman"/>
            <w:lang w:val="en-GB"/>
          </w:rPr>
          <w:t>Bitenc</w:t>
        </w:r>
        <w:proofErr w:type="spellEnd"/>
        <w:r w:rsidRPr="008740DD">
          <w:rPr>
            <w:rFonts w:ascii="Times New Roman" w:hAnsi="Times New Roman" w:cs="Times New Roman"/>
            <w:lang w:val="en-GB"/>
          </w:rPr>
          <w:t xml:space="preserve"> (201</w:t>
        </w:r>
      </w:ins>
      <w:ins w:id="1582" w:author="Michiel Swaving Dijkstra" w:date="2022-02-28T13:19:00Z">
        <w:r w:rsidRPr="008740DD">
          <w:rPr>
            <w:rFonts w:ascii="Times New Roman" w:hAnsi="Times New Roman" w:cs="Times New Roman"/>
            <w:lang w:val="en-GB"/>
          </w:rPr>
          <w:t xml:space="preserve">0) pointed out, </w:t>
        </w:r>
      </w:ins>
    </w:p>
    <w:p w14:paraId="56CB8A5C" w14:textId="5835C173" w:rsidR="00230EB7" w:rsidRPr="008740DD" w:rsidRDefault="00230EB7" w:rsidP="00230EB7">
      <w:pPr>
        <w:jc w:val="both"/>
        <w:rPr>
          <w:ins w:id="1583" w:author="Michiel Swaving Dijkstra" w:date="2022-02-15T12:18:00Z"/>
          <w:rFonts w:ascii="Times New Roman" w:hAnsi="Times New Roman" w:cs="Times New Roman"/>
          <w:lang w:val="en-GB"/>
        </w:rPr>
      </w:pPr>
      <w:ins w:id="1584" w:author="Michiel Swaving Dijkstra" w:date="2022-02-15T12:17:00Z">
        <w:r w:rsidRPr="008740DD">
          <w:rPr>
            <w:rFonts w:ascii="Times New Roman" w:hAnsi="Times New Roman" w:cs="Times New Roman"/>
            <w:lang w:val="en-GB"/>
          </w:rPr>
          <w:t xml:space="preserve">the differences in data collection points between the different measurement years is visible in the spatial extend and density of the data. </w:t>
        </w:r>
      </w:ins>
      <w:ins w:id="1585" w:author="Michiel Swaving Dijkstra" w:date="2022-02-28T13:26:00Z">
        <w:r w:rsidR="002E389B" w:rsidRPr="008740DD">
          <w:rPr>
            <w:rFonts w:ascii="Times New Roman" w:hAnsi="Times New Roman" w:cs="Times New Roman"/>
            <w:lang w:val="en-GB"/>
          </w:rPr>
          <w:t>To illustrate this</w:t>
        </w:r>
      </w:ins>
      <w:ins w:id="1586" w:author="Michiel Swaving Dijkstra" w:date="2022-02-15T12:17:00Z">
        <w:r w:rsidRPr="008740DD">
          <w:rPr>
            <w:rFonts w:ascii="Times New Roman" w:hAnsi="Times New Roman" w:cs="Times New Roman"/>
            <w:lang w:val="en-GB"/>
          </w:rPr>
          <w:t>, two</w:t>
        </w:r>
      </w:ins>
      <w:ins w:id="1587" w:author="Michiel Swaving Dijkstra" w:date="2022-02-28T13:19:00Z">
        <w:r w:rsidR="00450093" w:rsidRPr="008740DD">
          <w:rPr>
            <w:rFonts w:ascii="Times New Roman" w:hAnsi="Times New Roman" w:cs="Times New Roman"/>
            <w:lang w:val="en-GB"/>
          </w:rPr>
          <w:t xml:space="preserve"> resulting</w:t>
        </w:r>
      </w:ins>
      <w:ins w:id="1588" w:author="Michiel Swaving Dijkstra" w:date="2022-02-15T12:17:00Z">
        <w:r w:rsidRPr="008740DD">
          <w:rPr>
            <w:rFonts w:ascii="Times New Roman" w:hAnsi="Times New Roman" w:cs="Times New Roman"/>
            <w:lang w:val="en-GB"/>
          </w:rPr>
          <w:t xml:space="preserve"> DEM’s from Ameland are shown below, one for 1966 that has a relatively few data measuring points and extend and one for 2021 which has a relatively high number of measuring points and a wide extend </w:t>
        </w:r>
      </w:ins>
      <w:ins w:id="1589" w:author="Michiel Swaving Dijkstra" w:date="2022-02-16T22:34:00Z">
        <w:r w:rsidR="00CB0B50" w:rsidRPr="008740DD">
          <w:rPr>
            <w:rFonts w:ascii="Times New Roman" w:hAnsi="Times New Roman" w:cs="Times New Roman"/>
            <w:lang w:val="en-GB"/>
          </w:rPr>
          <w:t>(Figure.</w:t>
        </w:r>
      </w:ins>
      <w:ins w:id="1590" w:author="Michiel Swaving Dijkstra" w:date="2022-02-16T22:35:00Z">
        <w:r w:rsidR="00CB0B50" w:rsidRPr="008740DD">
          <w:rPr>
            <w:rFonts w:ascii="Times New Roman" w:hAnsi="Times New Roman" w:cs="Times New Roman"/>
            <w:lang w:val="en-GB"/>
          </w:rPr>
          <w:t xml:space="preserve"> </w:t>
        </w:r>
      </w:ins>
      <w:ins w:id="1591" w:author="Michiel Swaving Dijkstra" w:date="2022-03-03T09:31:00Z">
        <w:r w:rsidR="00E22F1C">
          <w:rPr>
            <w:rFonts w:ascii="Times New Roman" w:hAnsi="Times New Roman" w:cs="Times New Roman"/>
            <w:lang w:val="en-GB"/>
          </w:rPr>
          <w:t>5</w:t>
        </w:r>
      </w:ins>
      <w:ins w:id="1592" w:author="Michiel Swaving Dijkstra" w:date="2022-02-16T22:35:00Z">
        <w:r w:rsidR="00CB0B50" w:rsidRPr="008740DD">
          <w:rPr>
            <w:rFonts w:ascii="Times New Roman" w:hAnsi="Times New Roman" w:cs="Times New Roman"/>
            <w:lang w:val="en-GB"/>
          </w:rPr>
          <w:t xml:space="preserve"> a &amp; b)</w:t>
        </w:r>
      </w:ins>
    </w:p>
    <w:p w14:paraId="30F0B3BA" w14:textId="7922F5E5" w:rsidR="00230EB7" w:rsidRPr="008740DD" w:rsidRDefault="00230EB7" w:rsidP="00230EB7">
      <w:pPr>
        <w:jc w:val="both"/>
        <w:rPr>
          <w:ins w:id="1593" w:author="Michiel Swaving Dijkstra" w:date="2022-02-15T12:18:00Z"/>
          <w:rFonts w:ascii="Times New Roman" w:hAnsi="Times New Roman" w:cs="Times New Roman"/>
          <w:lang w:val="en-GB"/>
        </w:rPr>
      </w:pPr>
      <w:ins w:id="1594" w:author="Michiel Swaving Dijkstra" w:date="2022-02-15T12:18:00Z">
        <w:r w:rsidRPr="008740DD">
          <w:rPr>
            <w:rFonts w:ascii="Times New Roman" w:hAnsi="Times New Roman" w:cs="Times New Roman"/>
            <w:noProof/>
            <w:rPrChange w:id="1595" w:author="Michiel Swaving Dijkstra" w:date="2022-03-01T12:00:00Z">
              <w:rPr>
                <w:noProof/>
              </w:rPr>
            </w:rPrChange>
          </w:rPr>
          <w:drawing>
            <wp:inline distT="0" distB="0" distL="0" distR="0" wp14:anchorId="169C845A" wp14:editId="1601383E">
              <wp:extent cx="5731510" cy="2148840"/>
              <wp:effectExtent l="0" t="0" r="2540" b="3810"/>
              <wp:docPr id="21" name="Picture 2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148840"/>
                      </a:xfrm>
                      <a:prstGeom prst="rect">
                        <a:avLst/>
                      </a:prstGeom>
                      <a:noFill/>
                      <a:ln>
                        <a:noFill/>
                      </a:ln>
                    </pic:spPr>
                  </pic:pic>
                </a:graphicData>
              </a:graphic>
            </wp:inline>
          </w:drawing>
        </w:r>
      </w:ins>
    </w:p>
    <w:p w14:paraId="4D403AF1" w14:textId="7ABF2783" w:rsidR="00230EB7" w:rsidRPr="008740DD" w:rsidRDefault="00230EB7" w:rsidP="00230EB7">
      <w:pPr>
        <w:jc w:val="both"/>
        <w:rPr>
          <w:ins w:id="1596" w:author="Michiel Swaving Dijkstra" w:date="2022-02-15T12:17:00Z"/>
          <w:rFonts w:ascii="Times New Roman" w:hAnsi="Times New Roman" w:cs="Times New Roman"/>
          <w:i/>
          <w:iCs/>
          <w:sz w:val="20"/>
          <w:szCs w:val="20"/>
          <w:lang w:val="en-GB"/>
          <w:rPrChange w:id="1597" w:author="Michiel Swaving Dijkstra" w:date="2022-03-01T12:00:00Z">
            <w:rPr>
              <w:ins w:id="1598" w:author="Michiel Swaving Dijkstra" w:date="2022-02-15T12:17:00Z"/>
              <w:rFonts w:ascii="Times New Roman" w:hAnsi="Times New Roman" w:cs="Times New Roman"/>
              <w:lang w:val="en-GB"/>
            </w:rPr>
          </w:rPrChange>
        </w:rPr>
      </w:pPr>
      <w:ins w:id="1599" w:author="Michiel Swaving Dijkstra" w:date="2022-02-15T12:18:00Z">
        <w:r w:rsidRPr="008740DD">
          <w:rPr>
            <w:rFonts w:ascii="Times New Roman" w:hAnsi="Times New Roman" w:cs="Times New Roman"/>
            <w:noProof/>
            <w:rPrChange w:id="1600" w:author="Michiel Swaving Dijkstra" w:date="2022-03-01T12:00:00Z">
              <w:rPr>
                <w:noProof/>
              </w:rPr>
            </w:rPrChange>
          </w:rPr>
          <w:drawing>
            <wp:inline distT="0" distB="0" distL="0" distR="0" wp14:anchorId="57392B08" wp14:editId="330B8A5A">
              <wp:extent cx="5731510" cy="2148840"/>
              <wp:effectExtent l="0" t="0" r="2540" b="381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148840"/>
                      </a:xfrm>
                      <a:prstGeom prst="rect">
                        <a:avLst/>
                      </a:prstGeom>
                      <a:noFill/>
                      <a:ln>
                        <a:noFill/>
                      </a:ln>
                    </pic:spPr>
                  </pic:pic>
                </a:graphicData>
              </a:graphic>
            </wp:inline>
          </w:drawing>
        </w:r>
      </w:ins>
      <w:ins w:id="1601" w:author="Michiel Swaving Dijkstra" w:date="2022-02-15T12:19:00Z">
        <w:r w:rsidRPr="008740DD">
          <w:rPr>
            <w:rFonts w:ascii="Times New Roman" w:hAnsi="Times New Roman" w:cs="Times New Roman"/>
            <w:lang w:val="en-GB"/>
          </w:rPr>
          <w:br/>
        </w:r>
        <w:r w:rsidRPr="008740DD">
          <w:rPr>
            <w:rFonts w:ascii="Times New Roman" w:hAnsi="Times New Roman" w:cs="Times New Roman"/>
            <w:i/>
            <w:iCs/>
            <w:sz w:val="20"/>
            <w:szCs w:val="20"/>
            <w:lang w:val="en-GB"/>
          </w:rPr>
          <w:t xml:space="preserve">Figure </w:t>
        </w:r>
      </w:ins>
      <w:ins w:id="1602" w:author="Michiel Swaving Dijkstra" w:date="2022-03-03T09:31:00Z">
        <w:r w:rsidR="00E22F1C">
          <w:rPr>
            <w:rFonts w:ascii="Times New Roman" w:hAnsi="Times New Roman" w:cs="Times New Roman"/>
            <w:i/>
            <w:iCs/>
            <w:sz w:val="20"/>
            <w:szCs w:val="20"/>
            <w:lang w:val="en-GB"/>
          </w:rPr>
          <w:t>5</w:t>
        </w:r>
      </w:ins>
      <w:ins w:id="1603" w:author="Michiel Swaving Dijkstra" w:date="2022-02-15T12:19:00Z">
        <w:r w:rsidRPr="008740DD">
          <w:rPr>
            <w:rFonts w:ascii="Times New Roman" w:hAnsi="Times New Roman" w:cs="Times New Roman"/>
            <w:i/>
            <w:iCs/>
            <w:sz w:val="20"/>
            <w:szCs w:val="20"/>
            <w:lang w:val="en-GB"/>
          </w:rPr>
          <w:t xml:space="preserve"> a</w:t>
        </w:r>
      </w:ins>
      <w:ins w:id="1604" w:author="Michiel Swaving Dijkstra" w:date="2022-02-16T22:35:00Z">
        <w:r w:rsidR="00CB0B50" w:rsidRPr="008740DD">
          <w:rPr>
            <w:rFonts w:ascii="Times New Roman" w:hAnsi="Times New Roman" w:cs="Times New Roman"/>
            <w:i/>
            <w:iCs/>
            <w:sz w:val="20"/>
            <w:szCs w:val="20"/>
            <w:lang w:val="en-GB"/>
          </w:rPr>
          <w:t xml:space="preserve"> &amp; </w:t>
        </w:r>
      </w:ins>
      <w:ins w:id="1605" w:author="Michiel Swaving Dijkstra" w:date="2022-02-15T12:19:00Z">
        <w:r w:rsidRPr="008740DD">
          <w:rPr>
            <w:rFonts w:ascii="Times New Roman" w:hAnsi="Times New Roman" w:cs="Times New Roman"/>
            <w:i/>
            <w:iCs/>
            <w:sz w:val="20"/>
            <w:szCs w:val="20"/>
            <w:lang w:val="en-GB"/>
          </w:rPr>
          <w:t xml:space="preserve">b, raster DEM’s of </w:t>
        </w:r>
      </w:ins>
      <w:ins w:id="1606" w:author="Michiel Swaving Dijkstra" w:date="2022-02-15T12:20:00Z">
        <w:r w:rsidRPr="008740DD">
          <w:rPr>
            <w:rFonts w:ascii="Times New Roman" w:hAnsi="Times New Roman" w:cs="Times New Roman"/>
            <w:i/>
            <w:iCs/>
            <w:sz w:val="20"/>
            <w:szCs w:val="20"/>
            <w:lang w:val="en-GB"/>
          </w:rPr>
          <w:t>1966 and 2021 with height in meters.</w:t>
        </w:r>
      </w:ins>
    </w:p>
    <w:p w14:paraId="6415BAA5" w14:textId="251DB4EF" w:rsidR="00D13CBA" w:rsidRPr="008740DD" w:rsidRDefault="002E389B" w:rsidP="005E037C">
      <w:pPr>
        <w:jc w:val="both"/>
        <w:rPr>
          <w:ins w:id="1607" w:author="Michiel Swaving Dijkstra" w:date="2022-02-28T14:36:00Z"/>
          <w:rFonts w:ascii="Times New Roman" w:hAnsi="Times New Roman" w:cs="Times New Roman"/>
          <w:lang w:val="en-GB"/>
        </w:rPr>
      </w:pPr>
      <w:ins w:id="1608" w:author="Michiel Swaving Dijkstra" w:date="2022-02-28T13:28:00Z">
        <w:r w:rsidRPr="008740DD">
          <w:rPr>
            <w:rFonts w:ascii="Times New Roman" w:hAnsi="Times New Roman" w:cs="Times New Roman"/>
            <w:lang w:val="en-GB"/>
          </w:rPr>
          <w:t xml:space="preserve">Van Rijn (1997) divided the raster DEM’s into </w:t>
        </w:r>
      </w:ins>
      <w:ins w:id="1609" w:author="Michiel Swaving Dijkstra" w:date="2022-02-28T13:29:00Z">
        <w:r w:rsidRPr="008740DD">
          <w:rPr>
            <w:rFonts w:ascii="Times New Roman" w:hAnsi="Times New Roman" w:cs="Times New Roman"/>
            <w:lang w:val="en-GB"/>
          </w:rPr>
          <w:t xml:space="preserve">different coastal zones to distinguish </w:t>
        </w:r>
      </w:ins>
      <w:ins w:id="1610" w:author="Michiel Swaving Dijkstra" w:date="2022-02-28T13:30:00Z">
        <w:r w:rsidRPr="008740DD">
          <w:rPr>
            <w:rFonts w:ascii="Times New Roman" w:hAnsi="Times New Roman" w:cs="Times New Roman"/>
            <w:lang w:val="en-GB"/>
          </w:rPr>
          <w:t xml:space="preserve">sediment volume </w:t>
        </w:r>
      </w:ins>
      <w:ins w:id="1611" w:author="Michiel Swaving Dijkstra" w:date="2022-02-28T13:29:00Z">
        <w:r w:rsidRPr="008740DD">
          <w:rPr>
            <w:rFonts w:ascii="Times New Roman" w:hAnsi="Times New Roman" w:cs="Times New Roman"/>
            <w:lang w:val="en-GB"/>
          </w:rPr>
          <w:t xml:space="preserve">changes depending on distance from </w:t>
        </w:r>
      </w:ins>
      <w:ins w:id="1612" w:author="Michiel Swaving Dijkstra" w:date="2022-02-28T13:30:00Z">
        <w:r w:rsidRPr="008740DD">
          <w:rPr>
            <w:rFonts w:ascii="Times New Roman" w:hAnsi="Times New Roman" w:cs="Times New Roman"/>
            <w:lang w:val="en-GB"/>
          </w:rPr>
          <w:t>the shoreline. In this research</w:t>
        </w:r>
      </w:ins>
      <w:ins w:id="1613" w:author="Michiel Swaving Dijkstra" w:date="2022-02-28T13:31:00Z">
        <w:r w:rsidRPr="008740DD">
          <w:rPr>
            <w:rFonts w:ascii="Times New Roman" w:hAnsi="Times New Roman" w:cs="Times New Roman"/>
            <w:lang w:val="en-GB"/>
          </w:rPr>
          <w:t xml:space="preserve"> </w:t>
        </w:r>
      </w:ins>
      <w:ins w:id="1614" w:author="Michiel Swaving Dijkstra" w:date="2022-02-15T11:49:00Z">
        <w:r w:rsidR="00584B8F" w:rsidRPr="008740DD">
          <w:rPr>
            <w:rFonts w:ascii="Times New Roman" w:hAnsi="Times New Roman" w:cs="Times New Roman"/>
            <w:lang w:val="en-GB"/>
          </w:rPr>
          <w:t>the raster</w:t>
        </w:r>
      </w:ins>
      <w:ins w:id="1615" w:author="Michiel Swaving Dijkstra" w:date="2022-02-15T11:50:00Z">
        <w:r w:rsidR="00584B8F" w:rsidRPr="008740DD">
          <w:rPr>
            <w:rFonts w:ascii="Times New Roman" w:hAnsi="Times New Roman" w:cs="Times New Roman"/>
            <w:lang w:val="en-GB"/>
          </w:rPr>
          <w:t xml:space="preserve"> DEM’s</w:t>
        </w:r>
      </w:ins>
      <w:ins w:id="1616" w:author="Michiel Swaving Dijkstra" w:date="2022-02-15T11:42:00Z">
        <w:r w:rsidR="00E4116A" w:rsidRPr="008740DD">
          <w:rPr>
            <w:rFonts w:ascii="Times New Roman" w:hAnsi="Times New Roman" w:cs="Times New Roman"/>
            <w:lang w:val="en-GB"/>
          </w:rPr>
          <w:t xml:space="preserve"> </w:t>
        </w:r>
      </w:ins>
      <w:ins w:id="1617" w:author="Michiel Swaving Dijkstra" w:date="2022-02-28T13:31:00Z">
        <w:r w:rsidRPr="008740DD">
          <w:rPr>
            <w:rFonts w:ascii="Times New Roman" w:hAnsi="Times New Roman" w:cs="Times New Roman"/>
            <w:lang w:val="en-GB"/>
          </w:rPr>
          <w:t xml:space="preserve">are clipped to </w:t>
        </w:r>
      </w:ins>
      <w:ins w:id="1618" w:author="Michiel Swaving Dijkstra" w:date="2022-02-15T11:32:00Z">
        <w:r w:rsidR="00137632" w:rsidRPr="008740DD">
          <w:rPr>
            <w:rFonts w:ascii="Times New Roman" w:hAnsi="Times New Roman" w:cs="Times New Roman"/>
            <w:lang w:val="en-GB"/>
          </w:rPr>
          <w:t xml:space="preserve">specific </w:t>
        </w:r>
      </w:ins>
      <w:ins w:id="1619" w:author="Michiel Swaving Dijkstra" w:date="2022-02-15T11:50:00Z">
        <w:r w:rsidR="00584B8F" w:rsidRPr="008740DD">
          <w:rPr>
            <w:rFonts w:ascii="Times New Roman" w:hAnsi="Times New Roman" w:cs="Times New Roman"/>
            <w:lang w:val="en-GB"/>
          </w:rPr>
          <w:t xml:space="preserve">smaller </w:t>
        </w:r>
      </w:ins>
      <w:ins w:id="1620" w:author="Michiel Swaving Dijkstra" w:date="2022-02-15T11:32:00Z">
        <w:r w:rsidR="00137632" w:rsidRPr="008740DD">
          <w:rPr>
            <w:rFonts w:ascii="Times New Roman" w:hAnsi="Times New Roman" w:cs="Times New Roman"/>
            <w:lang w:val="en-GB"/>
          </w:rPr>
          <w:t xml:space="preserve">areas </w:t>
        </w:r>
      </w:ins>
      <w:ins w:id="1621" w:author="Michiel Swaving Dijkstra" w:date="2022-02-15T11:42:00Z">
        <w:r w:rsidR="00E4116A" w:rsidRPr="008740DD">
          <w:rPr>
            <w:rFonts w:ascii="Times New Roman" w:hAnsi="Times New Roman" w:cs="Times New Roman"/>
            <w:lang w:val="en-GB"/>
          </w:rPr>
          <w:t xml:space="preserve">are used to detect changes in </w:t>
        </w:r>
      </w:ins>
      <w:ins w:id="1622" w:author="Michiel Swaving Dijkstra" w:date="2022-02-15T11:50:00Z">
        <w:r w:rsidR="00584B8F" w:rsidRPr="008740DD">
          <w:rPr>
            <w:rFonts w:ascii="Times New Roman" w:hAnsi="Times New Roman" w:cs="Times New Roman"/>
            <w:lang w:val="en-GB"/>
          </w:rPr>
          <w:t xml:space="preserve">average </w:t>
        </w:r>
      </w:ins>
      <w:ins w:id="1623" w:author="Michiel Swaving Dijkstra" w:date="2022-02-15T11:42:00Z">
        <w:r w:rsidR="00E4116A" w:rsidRPr="008740DD">
          <w:rPr>
            <w:rFonts w:ascii="Times New Roman" w:hAnsi="Times New Roman" w:cs="Times New Roman"/>
            <w:lang w:val="en-GB"/>
          </w:rPr>
          <w:t>seabed height</w:t>
        </w:r>
      </w:ins>
      <w:ins w:id="1624" w:author="Michiel Swaving Dijkstra" w:date="2022-02-28T13:31:00Z">
        <w:r w:rsidRPr="008740DD">
          <w:rPr>
            <w:rFonts w:ascii="Times New Roman" w:hAnsi="Times New Roman" w:cs="Times New Roman"/>
            <w:lang w:val="en-GB"/>
          </w:rPr>
          <w:t xml:space="preserve"> (Figure. </w:t>
        </w:r>
      </w:ins>
      <w:ins w:id="1625" w:author="Michiel Swaving Dijkstra" w:date="2022-03-03T09:31:00Z">
        <w:r w:rsidR="00E22F1C">
          <w:rPr>
            <w:rFonts w:ascii="Times New Roman" w:hAnsi="Times New Roman" w:cs="Times New Roman"/>
            <w:lang w:val="en-GB"/>
          </w:rPr>
          <w:t>6</w:t>
        </w:r>
      </w:ins>
      <w:ins w:id="1626" w:author="Michiel Swaving Dijkstra" w:date="2022-02-28T13:31:00Z">
        <w:r w:rsidRPr="008740DD">
          <w:rPr>
            <w:rFonts w:ascii="Times New Roman" w:hAnsi="Times New Roman" w:cs="Times New Roman"/>
            <w:lang w:val="en-GB"/>
          </w:rPr>
          <w:t>)</w:t>
        </w:r>
      </w:ins>
      <w:ins w:id="1627" w:author="Michiel Swaving Dijkstra" w:date="2022-02-28T13:32:00Z">
        <w:r w:rsidRPr="008740DD">
          <w:rPr>
            <w:rFonts w:ascii="Times New Roman" w:hAnsi="Times New Roman" w:cs="Times New Roman"/>
            <w:lang w:val="en-GB"/>
          </w:rPr>
          <w:t>.</w:t>
        </w:r>
      </w:ins>
      <w:ins w:id="1628" w:author="Michiel Swaving Dijkstra" w:date="2022-02-28T13:31:00Z">
        <w:r w:rsidRPr="008740DD">
          <w:rPr>
            <w:rFonts w:ascii="Times New Roman" w:hAnsi="Times New Roman" w:cs="Times New Roman"/>
            <w:lang w:val="en-GB"/>
          </w:rPr>
          <w:t xml:space="preserve"> </w:t>
        </w:r>
      </w:ins>
      <w:ins w:id="1629" w:author="Michiel Swaving Dijkstra" w:date="2022-02-15T11:32:00Z">
        <w:r w:rsidR="00137632" w:rsidRPr="008740DD">
          <w:rPr>
            <w:rFonts w:ascii="Times New Roman" w:hAnsi="Times New Roman" w:cs="Times New Roman"/>
            <w:lang w:val="en-GB"/>
          </w:rPr>
          <w:t>Th</w:t>
        </w:r>
      </w:ins>
      <w:ins w:id="1630" w:author="Michiel Swaving Dijkstra" w:date="2022-02-15T11:33:00Z">
        <w:r w:rsidR="00137632" w:rsidRPr="008740DD">
          <w:rPr>
            <w:rFonts w:ascii="Times New Roman" w:hAnsi="Times New Roman" w:cs="Times New Roman"/>
            <w:lang w:val="en-GB"/>
          </w:rPr>
          <w:t>e</w:t>
        </w:r>
      </w:ins>
      <w:ins w:id="1631" w:author="Michiel Swaving Dijkstra" w:date="2022-02-15T11:32:00Z">
        <w:r w:rsidR="00137632" w:rsidRPr="008740DD">
          <w:rPr>
            <w:rFonts w:ascii="Times New Roman" w:hAnsi="Times New Roman" w:cs="Times New Roman"/>
            <w:lang w:val="en-GB"/>
          </w:rPr>
          <w:t>s</w:t>
        </w:r>
      </w:ins>
      <w:ins w:id="1632" w:author="Michiel Swaving Dijkstra" w:date="2022-02-15T11:33:00Z">
        <w:r w:rsidR="00137632" w:rsidRPr="008740DD">
          <w:rPr>
            <w:rFonts w:ascii="Times New Roman" w:hAnsi="Times New Roman" w:cs="Times New Roman"/>
            <w:lang w:val="en-GB"/>
          </w:rPr>
          <w:t>e</w:t>
        </w:r>
      </w:ins>
      <w:ins w:id="1633" w:author="Michiel Swaving Dijkstra" w:date="2022-02-15T11:32:00Z">
        <w:r w:rsidR="00137632" w:rsidRPr="008740DD">
          <w:rPr>
            <w:rFonts w:ascii="Times New Roman" w:hAnsi="Times New Roman" w:cs="Times New Roman"/>
            <w:lang w:val="en-GB"/>
          </w:rPr>
          <w:t xml:space="preserve"> area</w:t>
        </w:r>
      </w:ins>
      <w:ins w:id="1634" w:author="Michiel Swaving Dijkstra" w:date="2022-02-15T11:33:00Z">
        <w:r w:rsidR="00137632" w:rsidRPr="008740DD">
          <w:rPr>
            <w:rFonts w:ascii="Times New Roman" w:hAnsi="Times New Roman" w:cs="Times New Roman"/>
            <w:lang w:val="en-GB"/>
          </w:rPr>
          <w:t>s</w:t>
        </w:r>
      </w:ins>
      <w:ins w:id="1635" w:author="Michiel Swaving Dijkstra" w:date="2022-02-15T11:32:00Z">
        <w:r w:rsidR="00137632" w:rsidRPr="008740DD">
          <w:rPr>
            <w:rFonts w:ascii="Times New Roman" w:hAnsi="Times New Roman" w:cs="Times New Roman"/>
            <w:lang w:val="en-GB"/>
          </w:rPr>
          <w:t xml:space="preserve"> start </w:t>
        </w:r>
        <w:r w:rsidR="00137632" w:rsidRPr="008740DD">
          <w:rPr>
            <w:rFonts w:ascii="Times New Roman" w:hAnsi="Times New Roman" w:cs="Times New Roman"/>
            <w:lang w:val="en-GB"/>
          </w:rPr>
          <w:lastRenderedPageBreak/>
          <w:t xml:space="preserve">in the shallow shoreface </w:t>
        </w:r>
      </w:ins>
      <w:ins w:id="1636" w:author="Michiel Swaving Dijkstra" w:date="2022-02-15T11:34:00Z">
        <w:r w:rsidR="00137632" w:rsidRPr="008740DD">
          <w:rPr>
            <w:rFonts w:ascii="Times New Roman" w:hAnsi="Times New Roman" w:cs="Times New Roman"/>
            <w:lang w:val="en-GB"/>
          </w:rPr>
          <w:t>of the northern coast of the three different islands</w:t>
        </w:r>
      </w:ins>
      <w:ins w:id="1637" w:author="Michiel Swaving Dijkstra" w:date="2022-02-15T11:39:00Z">
        <w:r w:rsidR="00E4116A" w:rsidRPr="008740DD">
          <w:rPr>
            <w:rFonts w:ascii="Times New Roman" w:hAnsi="Times New Roman" w:cs="Times New Roman"/>
            <w:lang w:val="en-GB"/>
          </w:rPr>
          <w:t xml:space="preserve"> and stretch </w:t>
        </w:r>
      </w:ins>
      <w:ins w:id="1638" w:author="Michiel Swaving Dijkstra" w:date="2022-02-15T11:40:00Z">
        <w:r w:rsidR="00E4116A" w:rsidRPr="008740DD">
          <w:rPr>
            <w:rFonts w:ascii="Times New Roman" w:hAnsi="Times New Roman" w:cs="Times New Roman"/>
            <w:lang w:val="en-GB"/>
          </w:rPr>
          <w:t>750 meters into the sea</w:t>
        </w:r>
      </w:ins>
      <w:ins w:id="1639" w:author="Michiel Swaving Dijkstra" w:date="2022-02-15T11:56:00Z">
        <w:r w:rsidR="005E037C" w:rsidRPr="008740DD">
          <w:rPr>
            <w:rFonts w:ascii="Times New Roman" w:hAnsi="Times New Roman" w:cs="Times New Roman"/>
            <w:lang w:val="en-GB"/>
          </w:rPr>
          <w:t xml:space="preserve">. </w:t>
        </w:r>
      </w:ins>
      <w:ins w:id="1640" w:author="Michiel Swaving Dijkstra" w:date="2022-02-15T11:32:00Z">
        <w:r w:rsidR="00137632" w:rsidRPr="008740DD">
          <w:rPr>
            <w:rFonts w:ascii="Times New Roman" w:hAnsi="Times New Roman" w:cs="Times New Roman"/>
            <w:lang w:val="en-GB"/>
          </w:rPr>
          <w:t xml:space="preserve">This distance was chosen because the minimum distance of the measured transects </w:t>
        </w:r>
      </w:ins>
      <w:ins w:id="1641" w:author="Michiel Swaving Dijkstra" w:date="2022-02-15T11:40:00Z">
        <w:r w:rsidR="00E4116A" w:rsidRPr="008740DD">
          <w:rPr>
            <w:rFonts w:ascii="Times New Roman" w:hAnsi="Times New Roman" w:cs="Times New Roman"/>
            <w:lang w:val="en-GB"/>
          </w:rPr>
          <w:t>for years older than 2010</w:t>
        </w:r>
      </w:ins>
      <w:ins w:id="1642" w:author="Michiel Swaving Dijkstra" w:date="2022-02-15T11:32:00Z">
        <w:r w:rsidR="00137632" w:rsidRPr="008740DD">
          <w:rPr>
            <w:rFonts w:ascii="Times New Roman" w:hAnsi="Times New Roman" w:cs="Times New Roman"/>
            <w:lang w:val="en-GB"/>
          </w:rPr>
          <w:t xml:space="preserve"> is 800 meters into the sea. </w:t>
        </w:r>
      </w:ins>
      <w:ins w:id="1643" w:author="Michiel Swaving Dijkstra" w:date="2022-02-28T13:33:00Z">
        <w:r w:rsidR="001349FB" w:rsidRPr="008740DD">
          <w:rPr>
            <w:rFonts w:ascii="Times New Roman" w:hAnsi="Times New Roman" w:cs="Times New Roman"/>
            <w:lang w:val="en-GB"/>
          </w:rPr>
          <w:t>Thus</w:t>
        </w:r>
      </w:ins>
      <w:ins w:id="1644" w:author="Michiel Swaving Dijkstra" w:date="2022-02-28T13:34:00Z">
        <w:r w:rsidR="001349FB" w:rsidRPr="008740DD">
          <w:rPr>
            <w:rFonts w:ascii="Times New Roman" w:hAnsi="Times New Roman" w:cs="Times New Roman"/>
            <w:lang w:val="en-GB"/>
          </w:rPr>
          <w:t xml:space="preserve">, data further into the sea would be incomplete for older measurement years. </w:t>
        </w:r>
      </w:ins>
      <w:ins w:id="1645" w:author="Michiel Swaving Dijkstra" w:date="2022-02-28T13:37:00Z">
        <w:r w:rsidR="001349FB" w:rsidRPr="008740DD">
          <w:rPr>
            <w:rFonts w:ascii="Times New Roman" w:hAnsi="Times New Roman" w:cs="Times New Roman"/>
            <w:lang w:val="en-GB"/>
          </w:rPr>
          <w:t xml:space="preserve">As Wang et al. (2012) stated, the </w:t>
        </w:r>
      </w:ins>
      <w:ins w:id="1646" w:author="Michiel Swaving Dijkstra" w:date="2022-02-28T13:38:00Z">
        <w:r w:rsidR="001349FB" w:rsidRPr="008740DD">
          <w:rPr>
            <w:rFonts w:ascii="Times New Roman" w:hAnsi="Times New Roman" w:cs="Times New Roman"/>
            <w:lang w:val="en-GB"/>
          </w:rPr>
          <w:t xml:space="preserve">morphological processes that act on the western part of </w:t>
        </w:r>
      </w:ins>
      <w:ins w:id="1647" w:author="Michiel Swaving Dijkstra" w:date="2022-02-28T13:39:00Z">
        <w:r w:rsidR="001349FB" w:rsidRPr="008740DD">
          <w:rPr>
            <w:rFonts w:ascii="Times New Roman" w:hAnsi="Times New Roman" w:cs="Times New Roman"/>
            <w:lang w:val="en-GB"/>
          </w:rPr>
          <w:t xml:space="preserve">a Wadden Isle </w:t>
        </w:r>
      </w:ins>
      <w:ins w:id="1648" w:author="Michiel Swaving Dijkstra" w:date="2022-02-28T13:38:00Z">
        <w:r w:rsidR="001349FB" w:rsidRPr="008740DD">
          <w:rPr>
            <w:rFonts w:ascii="Times New Roman" w:hAnsi="Times New Roman" w:cs="Times New Roman"/>
            <w:lang w:val="en-GB"/>
          </w:rPr>
          <w:t xml:space="preserve">are often very different from the morphological processes that act on the eastern part of the island. </w:t>
        </w:r>
      </w:ins>
      <w:ins w:id="1649" w:author="Michiel Swaving Dijkstra" w:date="2022-02-28T13:45:00Z">
        <w:r w:rsidR="00A97992" w:rsidRPr="008740DD">
          <w:rPr>
            <w:rFonts w:ascii="Times New Roman" w:hAnsi="Times New Roman" w:cs="Times New Roman"/>
            <w:lang w:val="en-GB"/>
          </w:rPr>
          <w:t xml:space="preserve">This is linked to the dominant western winds combined with a stronger eastward tidal flow. </w:t>
        </w:r>
      </w:ins>
      <w:ins w:id="1650" w:author="Michiel Swaving Dijkstra" w:date="2022-02-28T13:39:00Z">
        <w:r w:rsidR="001349FB" w:rsidRPr="008740DD">
          <w:rPr>
            <w:rFonts w:ascii="Times New Roman" w:hAnsi="Times New Roman" w:cs="Times New Roman"/>
            <w:lang w:val="en-GB"/>
          </w:rPr>
          <w:t>Therefore, these smaller research areas</w:t>
        </w:r>
      </w:ins>
      <w:ins w:id="1651" w:author="Michiel Swaving Dijkstra" w:date="2022-02-15T11:44:00Z">
        <w:r w:rsidR="00E4116A" w:rsidRPr="008740DD">
          <w:rPr>
            <w:rFonts w:ascii="Times New Roman" w:hAnsi="Times New Roman" w:cs="Times New Roman"/>
            <w:lang w:val="en-GB"/>
          </w:rPr>
          <w:t xml:space="preserve"> are divided into locations wes</w:t>
        </w:r>
      </w:ins>
      <w:ins w:id="1652" w:author="Michiel Swaving Dijkstra" w:date="2022-02-15T11:45:00Z">
        <w:r w:rsidR="00E4116A" w:rsidRPr="008740DD">
          <w:rPr>
            <w:rFonts w:ascii="Times New Roman" w:hAnsi="Times New Roman" w:cs="Times New Roman"/>
            <w:lang w:val="en-GB"/>
          </w:rPr>
          <w:t>t, middle, and east</w:t>
        </w:r>
      </w:ins>
      <w:ins w:id="1653" w:author="Michiel Swaving Dijkstra" w:date="2022-02-28T13:39:00Z">
        <w:r w:rsidR="001349FB" w:rsidRPr="008740DD">
          <w:rPr>
            <w:rFonts w:ascii="Times New Roman" w:hAnsi="Times New Roman" w:cs="Times New Roman"/>
            <w:lang w:val="en-GB"/>
          </w:rPr>
          <w:t>. They</w:t>
        </w:r>
      </w:ins>
      <w:ins w:id="1654" w:author="Michiel Swaving Dijkstra" w:date="2022-02-15T11:45:00Z">
        <w:r w:rsidR="00584B8F" w:rsidRPr="008740DD">
          <w:rPr>
            <w:rFonts w:ascii="Times New Roman" w:hAnsi="Times New Roman" w:cs="Times New Roman"/>
            <w:lang w:val="en-GB"/>
          </w:rPr>
          <w:t xml:space="preserve"> all contain </w:t>
        </w:r>
      </w:ins>
      <w:ins w:id="1655" w:author="Michiel Swaving Dijkstra" w:date="2022-02-28T13:39:00Z">
        <w:r w:rsidR="001349FB" w:rsidRPr="008740DD">
          <w:rPr>
            <w:rFonts w:ascii="Times New Roman" w:hAnsi="Times New Roman" w:cs="Times New Roman"/>
            <w:lang w:val="en-GB"/>
          </w:rPr>
          <w:t>the same</w:t>
        </w:r>
      </w:ins>
      <w:ins w:id="1656" w:author="Michiel Swaving Dijkstra" w:date="2022-02-15T11:57:00Z">
        <w:r w:rsidR="005E037C" w:rsidRPr="008740DD">
          <w:rPr>
            <w:rFonts w:ascii="Times New Roman" w:hAnsi="Times New Roman" w:cs="Times New Roman"/>
            <w:lang w:val="en-GB"/>
          </w:rPr>
          <w:t xml:space="preserve"> length of 2600 meters. Thus, each smaller area has a surface of approximately 2 km</w:t>
        </w:r>
        <w:r w:rsidR="005E037C" w:rsidRPr="008740DD">
          <w:rPr>
            <w:rFonts w:ascii="Times New Roman" w:hAnsi="Times New Roman" w:cs="Times New Roman"/>
            <w:vertAlign w:val="superscript"/>
            <w:lang w:val="en-GB"/>
          </w:rPr>
          <w:t>2</w:t>
        </w:r>
      </w:ins>
      <w:ins w:id="1657" w:author="Michiel Swaving Dijkstra" w:date="2022-02-15T12:08:00Z">
        <w:r w:rsidR="00024457" w:rsidRPr="008740DD">
          <w:rPr>
            <w:rFonts w:ascii="Times New Roman" w:hAnsi="Times New Roman" w:cs="Times New Roman"/>
            <w:lang w:val="en-GB"/>
          </w:rPr>
          <w:t xml:space="preserve">. </w:t>
        </w:r>
      </w:ins>
      <w:ins w:id="1658" w:author="Michiel Swaving Dijkstra" w:date="2022-02-15T11:58:00Z">
        <w:r w:rsidR="005E037C" w:rsidRPr="008740DD">
          <w:rPr>
            <w:rFonts w:ascii="Times New Roman" w:hAnsi="Times New Roman" w:cs="Times New Roman"/>
            <w:lang w:val="en-GB"/>
          </w:rPr>
          <w:t>The</w:t>
        </w:r>
      </w:ins>
      <w:ins w:id="1659" w:author="Michiel Swaving Dijkstra" w:date="2022-02-15T11:32:00Z">
        <w:r w:rsidR="00137632" w:rsidRPr="008740DD">
          <w:rPr>
            <w:rFonts w:ascii="Times New Roman" w:hAnsi="Times New Roman" w:cs="Times New Roman"/>
            <w:lang w:val="en-GB"/>
          </w:rPr>
          <w:t xml:space="preserve"> area </w:t>
        </w:r>
      </w:ins>
      <w:ins w:id="1660" w:author="Michiel Swaving Dijkstra" w:date="2022-02-15T11:50:00Z">
        <w:r w:rsidR="00584B8F" w:rsidRPr="008740DD">
          <w:rPr>
            <w:rFonts w:ascii="Times New Roman" w:hAnsi="Times New Roman" w:cs="Times New Roman"/>
            <w:lang w:val="en-GB"/>
          </w:rPr>
          <w:t>Ameland-East</w:t>
        </w:r>
      </w:ins>
      <w:ins w:id="1661" w:author="Michiel Swaving Dijkstra" w:date="2022-02-15T11:51:00Z">
        <w:r w:rsidR="00584B8F" w:rsidRPr="008740DD">
          <w:rPr>
            <w:rFonts w:ascii="Times New Roman" w:hAnsi="Times New Roman" w:cs="Times New Roman"/>
            <w:lang w:val="en-GB"/>
          </w:rPr>
          <w:t xml:space="preserve"> </w:t>
        </w:r>
      </w:ins>
      <w:ins w:id="1662" w:author="Michiel Swaving Dijkstra" w:date="2022-02-15T11:32:00Z">
        <w:r w:rsidR="00137632" w:rsidRPr="008740DD">
          <w:rPr>
            <w:rFonts w:ascii="Times New Roman" w:hAnsi="Times New Roman" w:cs="Times New Roman"/>
            <w:lang w:val="en-GB"/>
          </w:rPr>
          <w:t xml:space="preserve">is situated above </w:t>
        </w:r>
      </w:ins>
      <w:ins w:id="1663" w:author="Michiel Swaving Dijkstra" w:date="2022-02-15T12:12:00Z">
        <w:r w:rsidR="00024457" w:rsidRPr="008740DD">
          <w:rPr>
            <w:rFonts w:ascii="Times New Roman" w:hAnsi="Times New Roman" w:cs="Times New Roman"/>
            <w:lang w:val="en-GB"/>
          </w:rPr>
          <w:t>a</w:t>
        </w:r>
      </w:ins>
      <w:ins w:id="1664" w:author="Michiel Swaving Dijkstra" w:date="2022-02-15T11:32:00Z">
        <w:r w:rsidR="00137632" w:rsidRPr="008740DD">
          <w:rPr>
            <w:rFonts w:ascii="Times New Roman" w:hAnsi="Times New Roman" w:cs="Times New Roman"/>
            <w:lang w:val="en-GB"/>
          </w:rPr>
          <w:t xml:space="preserve"> gas reservoir </w:t>
        </w:r>
      </w:ins>
      <w:ins w:id="1665" w:author="Michiel Swaving Dijkstra" w:date="2022-02-15T12:11:00Z">
        <w:r w:rsidR="00024457" w:rsidRPr="008740DD">
          <w:rPr>
            <w:rFonts w:ascii="Times New Roman" w:hAnsi="Times New Roman" w:cs="Times New Roman"/>
            <w:lang w:val="en-GB"/>
          </w:rPr>
          <w:t xml:space="preserve">from where gas has been </w:t>
        </w:r>
      </w:ins>
      <w:ins w:id="1666" w:author="Michiel Swaving Dijkstra" w:date="2022-02-15T12:12:00Z">
        <w:r w:rsidR="00024457" w:rsidRPr="008740DD">
          <w:rPr>
            <w:rFonts w:ascii="Times New Roman" w:hAnsi="Times New Roman" w:cs="Times New Roman"/>
            <w:lang w:val="en-GB"/>
          </w:rPr>
          <w:t>extracted since 1986</w:t>
        </w:r>
      </w:ins>
      <w:ins w:id="1667" w:author="Michiel Swaving Dijkstra" w:date="2022-02-15T11:58:00Z">
        <w:r w:rsidR="005E037C" w:rsidRPr="008740DD">
          <w:rPr>
            <w:rFonts w:ascii="Times New Roman" w:hAnsi="Times New Roman" w:cs="Times New Roman"/>
            <w:lang w:val="en-GB"/>
          </w:rPr>
          <w:t>, Ameland-East is therefore the main area of interest for detecting the effect</w:t>
        </w:r>
      </w:ins>
      <w:ins w:id="1668" w:author="Michiel Swaving Dijkstra" w:date="2022-02-15T12:13:00Z">
        <w:r w:rsidR="00024457" w:rsidRPr="008740DD">
          <w:rPr>
            <w:rFonts w:ascii="Times New Roman" w:hAnsi="Times New Roman" w:cs="Times New Roman"/>
            <w:lang w:val="en-GB"/>
          </w:rPr>
          <w:t>s</w:t>
        </w:r>
      </w:ins>
      <w:ins w:id="1669" w:author="Michiel Swaving Dijkstra" w:date="2022-02-15T11:58:00Z">
        <w:r w:rsidR="005E037C" w:rsidRPr="008740DD">
          <w:rPr>
            <w:rFonts w:ascii="Times New Roman" w:hAnsi="Times New Roman" w:cs="Times New Roman"/>
            <w:lang w:val="en-GB"/>
          </w:rPr>
          <w:t xml:space="preserve"> of gas </w:t>
        </w:r>
      </w:ins>
      <w:ins w:id="1670" w:author="Michiel Swaving Dijkstra" w:date="2022-02-15T11:59:00Z">
        <w:r w:rsidR="005E037C" w:rsidRPr="008740DD">
          <w:rPr>
            <w:rFonts w:ascii="Times New Roman" w:hAnsi="Times New Roman" w:cs="Times New Roman"/>
            <w:lang w:val="en-GB"/>
          </w:rPr>
          <w:t>extraction</w:t>
        </w:r>
      </w:ins>
      <w:ins w:id="1671" w:author="Michiel Swaving Dijkstra" w:date="2022-02-15T12:13:00Z">
        <w:r w:rsidR="00024457" w:rsidRPr="008740DD">
          <w:rPr>
            <w:rFonts w:ascii="Times New Roman" w:hAnsi="Times New Roman" w:cs="Times New Roman"/>
            <w:lang w:val="en-GB"/>
          </w:rPr>
          <w:t xml:space="preserve"> on the surface height</w:t>
        </w:r>
      </w:ins>
      <w:ins w:id="1672" w:author="Michiel Swaving Dijkstra" w:date="2022-02-15T12:08:00Z">
        <w:r w:rsidR="00024457" w:rsidRPr="008740DD">
          <w:rPr>
            <w:rFonts w:ascii="Times New Roman" w:hAnsi="Times New Roman" w:cs="Times New Roman"/>
            <w:lang w:val="en-GB"/>
          </w:rPr>
          <w:t xml:space="preserve"> </w:t>
        </w:r>
      </w:ins>
      <w:ins w:id="1673" w:author="Michiel Swaving Dijkstra" w:date="2022-02-16T22:36:00Z">
        <w:r w:rsidR="00CB0B50" w:rsidRPr="008740DD">
          <w:rPr>
            <w:rFonts w:ascii="Times New Roman" w:hAnsi="Times New Roman" w:cs="Times New Roman"/>
            <w:lang w:val="en-GB"/>
          </w:rPr>
          <w:t xml:space="preserve">(Figure. </w:t>
        </w:r>
      </w:ins>
      <w:ins w:id="1674" w:author="Michiel Swaving Dijkstra" w:date="2022-03-03T09:32:00Z">
        <w:r w:rsidR="00E22F1C">
          <w:rPr>
            <w:rFonts w:ascii="Times New Roman" w:hAnsi="Times New Roman" w:cs="Times New Roman"/>
            <w:lang w:val="en-GB"/>
          </w:rPr>
          <w:t>7</w:t>
        </w:r>
      </w:ins>
      <w:ins w:id="1675" w:author="Michiel Swaving Dijkstra" w:date="2022-02-16T22:36:00Z">
        <w:r w:rsidR="00CB0B50" w:rsidRPr="008740DD">
          <w:rPr>
            <w:rFonts w:ascii="Times New Roman" w:hAnsi="Times New Roman" w:cs="Times New Roman"/>
            <w:lang w:val="en-GB"/>
          </w:rPr>
          <w:t xml:space="preserve">). </w:t>
        </w:r>
      </w:ins>
    </w:p>
    <w:p w14:paraId="4BC310F2" w14:textId="5790ABA5" w:rsidR="006956CA" w:rsidRPr="008740DD" w:rsidRDefault="005E037C" w:rsidP="005E037C">
      <w:pPr>
        <w:jc w:val="both"/>
        <w:rPr>
          <w:ins w:id="1676" w:author="Michiel Swaving Dijkstra" w:date="2022-02-15T21:24:00Z"/>
          <w:rFonts w:ascii="Times New Roman" w:hAnsi="Times New Roman" w:cs="Times New Roman"/>
          <w:lang w:val="en-GB"/>
        </w:rPr>
      </w:pPr>
      <w:ins w:id="1677" w:author="Michiel Swaving Dijkstra" w:date="2022-02-15T11:59:00Z">
        <w:r w:rsidRPr="008740DD">
          <w:rPr>
            <w:rFonts w:ascii="Times New Roman" w:hAnsi="Times New Roman" w:cs="Times New Roman"/>
            <w:lang w:val="en-GB"/>
          </w:rPr>
          <w:t>Lastly, a</w:t>
        </w:r>
      </w:ins>
      <w:ins w:id="1678" w:author="Michiel Swaving Dijkstra" w:date="2022-02-15T12:00:00Z">
        <w:r w:rsidRPr="008740DD">
          <w:rPr>
            <w:rFonts w:ascii="Times New Roman" w:hAnsi="Times New Roman" w:cs="Times New Roman"/>
            <w:lang w:val="en-GB"/>
          </w:rPr>
          <w:t xml:space="preserve"> row of dunes close to research area Ameland-East will be monitored on average surface height as well, </w:t>
        </w:r>
      </w:ins>
      <w:ins w:id="1679" w:author="Michiel Swaving Dijkstra" w:date="2022-02-15T12:01:00Z">
        <w:r w:rsidRPr="008740DD">
          <w:rPr>
            <w:rFonts w:ascii="Times New Roman" w:hAnsi="Times New Roman" w:cs="Times New Roman"/>
            <w:lang w:val="en-GB"/>
          </w:rPr>
          <w:t>with increments of 5 years for the period 1966-2021.</w:t>
        </w:r>
      </w:ins>
      <w:ins w:id="1680" w:author="Michiel Swaving Dijkstra" w:date="2022-02-28T13:40:00Z">
        <w:r w:rsidR="001349FB" w:rsidRPr="008740DD">
          <w:rPr>
            <w:rFonts w:ascii="Times New Roman" w:hAnsi="Times New Roman" w:cs="Times New Roman"/>
            <w:lang w:val="en-GB"/>
          </w:rPr>
          <w:t xml:space="preserve"> This is because De Vries (</w:t>
        </w:r>
      </w:ins>
      <w:ins w:id="1681" w:author="Michiel Swaving Dijkstra" w:date="2022-02-28T13:41:00Z">
        <w:r w:rsidR="001349FB" w:rsidRPr="008740DD">
          <w:rPr>
            <w:rFonts w:ascii="Times New Roman" w:hAnsi="Times New Roman" w:cs="Times New Roman"/>
            <w:lang w:val="en-GB"/>
          </w:rPr>
          <w:t>2012) states that an increase in the beach angle results in a decrease in dune volume. T</w:t>
        </w:r>
      </w:ins>
      <w:ins w:id="1682" w:author="Michiel Swaving Dijkstra" w:date="2022-02-28T13:42:00Z">
        <w:r w:rsidR="001349FB" w:rsidRPr="008740DD">
          <w:rPr>
            <w:rFonts w:ascii="Times New Roman" w:hAnsi="Times New Roman" w:cs="Times New Roman"/>
            <w:lang w:val="en-GB"/>
          </w:rPr>
          <w:t>hus, a decrease in seabed height which</w:t>
        </w:r>
      </w:ins>
      <w:ins w:id="1683" w:author="Michiel Swaving Dijkstra" w:date="2022-02-28T13:43:00Z">
        <w:r w:rsidR="001349FB" w:rsidRPr="008740DD">
          <w:rPr>
            <w:rFonts w:ascii="Times New Roman" w:hAnsi="Times New Roman" w:cs="Times New Roman"/>
            <w:lang w:val="en-GB"/>
          </w:rPr>
          <w:t xml:space="preserve"> results in a steeper beach angle usually results in less dune height, which will be measured using this</w:t>
        </w:r>
      </w:ins>
      <w:ins w:id="1684" w:author="Michiel Swaving Dijkstra" w:date="2022-02-28T13:46:00Z">
        <w:r w:rsidR="00A97992" w:rsidRPr="008740DD">
          <w:rPr>
            <w:rFonts w:ascii="Times New Roman" w:hAnsi="Times New Roman" w:cs="Times New Roman"/>
            <w:lang w:val="en-GB"/>
          </w:rPr>
          <w:t xml:space="preserve"> smaller</w:t>
        </w:r>
      </w:ins>
      <w:ins w:id="1685" w:author="Michiel Swaving Dijkstra" w:date="2022-02-28T13:43:00Z">
        <w:r w:rsidR="001349FB" w:rsidRPr="008740DD">
          <w:rPr>
            <w:rFonts w:ascii="Times New Roman" w:hAnsi="Times New Roman" w:cs="Times New Roman"/>
            <w:lang w:val="en-GB"/>
          </w:rPr>
          <w:t xml:space="preserve"> research area. </w:t>
        </w:r>
      </w:ins>
    </w:p>
    <w:p w14:paraId="70DB00A4" w14:textId="4402B81B" w:rsidR="00C52944" w:rsidRPr="008740DD" w:rsidRDefault="00C52944">
      <w:pPr>
        <w:rPr>
          <w:ins w:id="1686" w:author="Michiel Swaving Dijkstra" w:date="2022-02-15T21:24:00Z"/>
          <w:rFonts w:ascii="Times New Roman" w:hAnsi="Times New Roman" w:cs="Times New Roman"/>
          <w:lang w:val="en-GB"/>
        </w:rPr>
        <w:pPrChange w:id="1687" w:author="Michiel Swaving Dijkstra" w:date="2022-02-15T21:24:00Z">
          <w:pPr>
            <w:jc w:val="center"/>
          </w:pPr>
        </w:pPrChange>
      </w:pPr>
      <w:ins w:id="1688" w:author="Michiel Swaving Dijkstra" w:date="2022-02-15T21:24:00Z">
        <w:r w:rsidRPr="008740DD">
          <w:rPr>
            <w:rFonts w:ascii="Times New Roman" w:hAnsi="Times New Roman" w:cs="Times New Roman"/>
            <w:noProof/>
            <w:rPrChange w:id="1689" w:author="Michiel Swaving Dijkstra" w:date="2022-03-01T12:00:00Z">
              <w:rPr>
                <w:noProof/>
              </w:rPr>
            </w:rPrChange>
          </w:rPr>
          <w:drawing>
            <wp:inline distT="0" distB="0" distL="0" distR="0" wp14:anchorId="6CBF6B73" wp14:editId="18B1EF97">
              <wp:extent cx="4595495" cy="985520"/>
              <wp:effectExtent l="0" t="0" r="0" b="508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5495" cy="985520"/>
                      </a:xfrm>
                      <a:prstGeom prst="rect">
                        <a:avLst/>
                      </a:prstGeom>
                      <a:noFill/>
                      <a:ln>
                        <a:noFill/>
                      </a:ln>
                    </pic:spPr>
                  </pic:pic>
                </a:graphicData>
              </a:graphic>
            </wp:inline>
          </w:drawing>
        </w:r>
      </w:ins>
    </w:p>
    <w:p w14:paraId="375DCC8F" w14:textId="5AC5EA6D" w:rsidR="00C52944" w:rsidRPr="008740DD" w:rsidRDefault="00C52944">
      <w:pPr>
        <w:rPr>
          <w:ins w:id="1690" w:author="Michiel Swaving Dijkstra" w:date="2022-02-15T12:07:00Z"/>
          <w:rFonts w:ascii="Times New Roman" w:hAnsi="Times New Roman" w:cs="Times New Roman"/>
          <w:i/>
          <w:iCs/>
          <w:sz w:val="20"/>
          <w:szCs w:val="20"/>
          <w:lang w:val="en-GB"/>
          <w:rPrChange w:id="1691" w:author="Michiel Swaving Dijkstra" w:date="2022-03-01T12:00:00Z">
            <w:rPr>
              <w:ins w:id="1692" w:author="Michiel Swaving Dijkstra" w:date="2022-02-15T12:07:00Z"/>
              <w:rFonts w:ascii="Times New Roman" w:hAnsi="Times New Roman" w:cs="Times New Roman"/>
              <w:lang w:val="en-GB"/>
            </w:rPr>
          </w:rPrChange>
        </w:rPr>
        <w:pPrChange w:id="1693" w:author="Michiel Swaving Dijkstra" w:date="2022-02-15T21:24:00Z">
          <w:pPr>
            <w:jc w:val="both"/>
          </w:pPr>
        </w:pPrChange>
      </w:pPr>
      <w:ins w:id="1694" w:author="Michiel Swaving Dijkstra" w:date="2022-02-15T21:24:00Z">
        <w:r w:rsidRPr="008740DD">
          <w:rPr>
            <w:rFonts w:ascii="Times New Roman" w:hAnsi="Times New Roman" w:cs="Times New Roman"/>
            <w:i/>
            <w:iCs/>
            <w:sz w:val="20"/>
            <w:szCs w:val="20"/>
            <w:lang w:val="en-GB"/>
            <w:rPrChange w:id="1695" w:author="Michiel Swaving Dijkstra" w:date="2022-03-01T12:00:00Z">
              <w:rPr>
                <w:rFonts w:ascii="Times New Roman" w:hAnsi="Times New Roman" w:cs="Times New Roman"/>
                <w:i/>
                <w:iCs/>
                <w:lang w:val="en-GB"/>
              </w:rPr>
            </w:rPrChange>
          </w:rPr>
          <w:t xml:space="preserve">Figure </w:t>
        </w:r>
      </w:ins>
      <w:ins w:id="1696" w:author="Michiel Swaving Dijkstra" w:date="2022-03-03T09:31:00Z">
        <w:r w:rsidR="00E22F1C">
          <w:rPr>
            <w:rFonts w:ascii="Times New Roman" w:hAnsi="Times New Roman" w:cs="Times New Roman"/>
            <w:i/>
            <w:iCs/>
            <w:sz w:val="20"/>
            <w:szCs w:val="20"/>
            <w:lang w:val="en-GB"/>
          </w:rPr>
          <w:t>6</w:t>
        </w:r>
      </w:ins>
      <w:ins w:id="1697" w:author="Michiel Swaving Dijkstra" w:date="2022-02-15T21:25:00Z">
        <w:r w:rsidRPr="008740DD">
          <w:rPr>
            <w:rFonts w:ascii="Times New Roman" w:hAnsi="Times New Roman" w:cs="Times New Roman"/>
            <w:i/>
            <w:iCs/>
            <w:sz w:val="20"/>
            <w:szCs w:val="20"/>
            <w:lang w:val="en-GB"/>
            <w:rPrChange w:id="1698" w:author="Michiel Swaving Dijkstra" w:date="2022-03-01T12:00:00Z">
              <w:rPr>
                <w:rFonts w:ascii="Times New Roman" w:hAnsi="Times New Roman" w:cs="Times New Roman"/>
                <w:i/>
                <w:iCs/>
                <w:lang w:val="en-GB"/>
              </w:rPr>
            </w:rPrChange>
          </w:rPr>
          <w:t>, Flow diagram of Raster Clip</w:t>
        </w:r>
      </w:ins>
    </w:p>
    <w:p w14:paraId="53065F66" w14:textId="48604658" w:rsidR="00024457" w:rsidRPr="008740DD" w:rsidRDefault="00024457">
      <w:pPr>
        <w:jc w:val="both"/>
        <w:rPr>
          <w:ins w:id="1699" w:author="Michiel Swaving Dijkstra" w:date="2022-02-15T12:01:00Z"/>
          <w:rFonts w:ascii="Times New Roman" w:hAnsi="Times New Roman" w:cs="Times New Roman"/>
          <w:i/>
          <w:iCs/>
          <w:lang w:val="en-GB"/>
          <w:rPrChange w:id="1700" w:author="Michiel Swaving Dijkstra" w:date="2022-03-01T12:00:00Z">
            <w:rPr>
              <w:ins w:id="1701" w:author="Michiel Swaving Dijkstra" w:date="2022-02-15T12:01:00Z"/>
              <w:rFonts w:ascii="Times New Roman" w:hAnsi="Times New Roman" w:cs="Times New Roman"/>
              <w:lang w:val="en-GB"/>
            </w:rPr>
          </w:rPrChange>
        </w:rPr>
        <w:pPrChange w:id="1702" w:author="Michiel Swaving Dijkstra" w:date="2022-02-15T12:01:00Z">
          <w:pPr/>
        </w:pPrChange>
      </w:pPr>
      <w:ins w:id="1703" w:author="Michiel Swaving Dijkstra" w:date="2022-02-15T12:07:00Z">
        <w:r w:rsidRPr="008740DD">
          <w:rPr>
            <w:rFonts w:ascii="Times New Roman" w:hAnsi="Times New Roman" w:cs="Times New Roman"/>
            <w:noProof/>
            <w:rPrChange w:id="1704" w:author="Michiel Swaving Dijkstra" w:date="2022-03-01T12:00:00Z">
              <w:rPr>
                <w:noProof/>
              </w:rPr>
            </w:rPrChange>
          </w:rPr>
          <w:drawing>
            <wp:inline distT="0" distB="0" distL="0" distR="0" wp14:anchorId="713CE63A" wp14:editId="2439A6E9">
              <wp:extent cx="5731510" cy="1354455"/>
              <wp:effectExtent l="0" t="0" r="254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354455"/>
                      </a:xfrm>
                      <a:prstGeom prst="rect">
                        <a:avLst/>
                      </a:prstGeom>
                      <a:noFill/>
                      <a:ln>
                        <a:noFill/>
                      </a:ln>
                    </pic:spPr>
                  </pic:pic>
                </a:graphicData>
              </a:graphic>
            </wp:inline>
          </w:drawing>
        </w:r>
      </w:ins>
      <w:ins w:id="1705" w:author="Michiel Swaving Dijkstra" w:date="2022-02-15T12:08:00Z">
        <w:r w:rsidRPr="008740DD">
          <w:rPr>
            <w:rFonts w:ascii="Times New Roman" w:hAnsi="Times New Roman" w:cs="Times New Roman"/>
            <w:lang w:val="en-GB"/>
          </w:rPr>
          <w:br/>
        </w:r>
        <w:r w:rsidRPr="008740DD">
          <w:rPr>
            <w:rFonts w:ascii="Times New Roman" w:hAnsi="Times New Roman" w:cs="Times New Roman"/>
            <w:i/>
            <w:iCs/>
            <w:sz w:val="20"/>
            <w:szCs w:val="20"/>
            <w:lang w:val="en-GB"/>
            <w:rPrChange w:id="1706" w:author="Michiel Swaving Dijkstra" w:date="2022-03-01T12:00:00Z">
              <w:rPr>
                <w:rFonts w:ascii="Times New Roman" w:hAnsi="Times New Roman" w:cs="Times New Roman"/>
                <w:i/>
                <w:iCs/>
                <w:lang w:val="en-GB"/>
              </w:rPr>
            </w:rPrChange>
          </w:rPr>
          <w:t xml:space="preserve">Figure </w:t>
        </w:r>
      </w:ins>
      <w:ins w:id="1707" w:author="Michiel Swaving Dijkstra" w:date="2022-03-03T09:32:00Z">
        <w:r w:rsidR="00E22F1C">
          <w:rPr>
            <w:rFonts w:ascii="Times New Roman" w:hAnsi="Times New Roman" w:cs="Times New Roman"/>
            <w:i/>
            <w:iCs/>
            <w:sz w:val="20"/>
            <w:szCs w:val="20"/>
            <w:lang w:val="en-GB"/>
          </w:rPr>
          <w:t>7</w:t>
        </w:r>
      </w:ins>
      <w:ins w:id="1708" w:author="Michiel Swaving Dijkstra" w:date="2022-02-15T12:09:00Z">
        <w:r w:rsidRPr="008740DD">
          <w:rPr>
            <w:rFonts w:ascii="Times New Roman" w:hAnsi="Times New Roman" w:cs="Times New Roman"/>
            <w:i/>
            <w:iCs/>
            <w:sz w:val="20"/>
            <w:szCs w:val="20"/>
            <w:lang w:val="en-GB"/>
            <w:rPrChange w:id="1709" w:author="Michiel Swaving Dijkstra" w:date="2022-03-01T12:00:00Z">
              <w:rPr>
                <w:rFonts w:ascii="Times New Roman" w:hAnsi="Times New Roman" w:cs="Times New Roman"/>
                <w:i/>
                <w:iCs/>
                <w:lang w:val="en-GB"/>
              </w:rPr>
            </w:rPrChange>
          </w:rPr>
          <w:t>, locations of smaller research areas combined with hydrocarbon fields</w:t>
        </w:r>
      </w:ins>
    </w:p>
    <w:p w14:paraId="17BD6737" w14:textId="1C46581F" w:rsidR="00A97992" w:rsidRPr="008740DD" w:rsidRDefault="00A97992" w:rsidP="005E037C">
      <w:pPr>
        <w:jc w:val="both"/>
        <w:rPr>
          <w:ins w:id="1710" w:author="Michiel Swaving Dijkstra" w:date="2022-02-28T13:45:00Z"/>
          <w:rFonts w:ascii="Times New Roman" w:hAnsi="Times New Roman" w:cs="Times New Roman"/>
          <w:lang w:val="en-GB"/>
        </w:rPr>
      </w:pPr>
      <w:ins w:id="1711" w:author="Michiel Swaving Dijkstra" w:date="2022-02-28T13:46:00Z">
        <w:r w:rsidRPr="008740DD">
          <w:rPr>
            <w:rFonts w:ascii="Times New Roman" w:hAnsi="Times New Roman" w:cs="Times New Roman"/>
            <w:lang w:val="en-GB"/>
          </w:rPr>
          <w:t>It is assumed that short term changes that influence the sur</w:t>
        </w:r>
      </w:ins>
      <w:ins w:id="1712" w:author="Michiel Swaving Dijkstra" w:date="2022-02-28T13:47:00Z">
        <w:r w:rsidRPr="008740DD">
          <w:rPr>
            <w:rFonts w:ascii="Times New Roman" w:hAnsi="Times New Roman" w:cs="Times New Roman"/>
            <w:lang w:val="en-GB"/>
          </w:rPr>
          <w:t xml:space="preserve">face height on the island are the same for each of the different islands. This not only means that the natural morphological processes are assumed the same, also </w:t>
        </w:r>
      </w:ins>
      <w:ins w:id="1713" w:author="Michiel Swaving Dijkstra" w:date="2022-02-28T13:48:00Z">
        <w:r w:rsidRPr="008740DD">
          <w:rPr>
            <w:rFonts w:ascii="Times New Roman" w:hAnsi="Times New Roman" w:cs="Times New Roman"/>
            <w:lang w:val="en-GB"/>
          </w:rPr>
          <w:t xml:space="preserve">human influences from sand suppletion are assumed the same. Described long term differences </w:t>
        </w:r>
      </w:ins>
      <w:ins w:id="1714" w:author="Michiel Swaving Dijkstra" w:date="2022-02-28T13:49:00Z">
        <w:r w:rsidRPr="008740DD">
          <w:rPr>
            <w:rFonts w:ascii="Times New Roman" w:hAnsi="Times New Roman" w:cs="Times New Roman"/>
            <w:lang w:val="en-GB"/>
          </w:rPr>
          <w:t xml:space="preserve">such </w:t>
        </w:r>
      </w:ins>
      <w:ins w:id="1715" w:author="Michiel Swaving Dijkstra" w:date="2022-02-28T13:48:00Z">
        <w:r w:rsidRPr="008740DD">
          <w:rPr>
            <w:rFonts w:ascii="Times New Roman" w:hAnsi="Times New Roman" w:cs="Times New Roman"/>
            <w:lang w:val="en-GB"/>
          </w:rPr>
          <w:t xml:space="preserve">as sediment compaction </w:t>
        </w:r>
      </w:ins>
      <w:ins w:id="1716" w:author="Michiel Swaving Dijkstra" w:date="2022-02-28T13:49:00Z">
        <w:r w:rsidRPr="008740DD">
          <w:rPr>
            <w:rFonts w:ascii="Times New Roman" w:hAnsi="Times New Roman" w:cs="Times New Roman"/>
            <w:lang w:val="en-GB"/>
          </w:rPr>
          <w:t>unrelated to natural gas extraction as well as tectonic influences are assumed the s</w:t>
        </w:r>
      </w:ins>
      <w:ins w:id="1717" w:author="Michiel Swaving Dijkstra" w:date="2022-02-28T13:50:00Z">
        <w:r w:rsidRPr="008740DD">
          <w:rPr>
            <w:rFonts w:ascii="Times New Roman" w:hAnsi="Times New Roman" w:cs="Times New Roman"/>
            <w:lang w:val="en-GB"/>
          </w:rPr>
          <w:t xml:space="preserve">ame for locations on Terschelling and Schiermonnikoog compared to Ameland. Note that the gas reservoir on the area Terschelling-Middle has not been used for extraction and therefore the area is not influenced by gas extraction activity. </w:t>
        </w:r>
      </w:ins>
    </w:p>
    <w:p w14:paraId="771203D8" w14:textId="395C0CAB" w:rsidR="005E037C" w:rsidRPr="008740DD" w:rsidRDefault="00895AFA" w:rsidP="00895AFA">
      <w:pPr>
        <w:pStyle w:val="Heading2"/>
        <w:rPr>
          <w:ins w:id="1718" w:author="Michiel Swaving Dijkstra" w:date="2022-02-15T13:06:00Z"/>
          <w:rFonts w:ascii="Times New Roman" w:hAnsi="Times New Roman" w:cs="Times New Roman"/>
          <w:lang w:val="en-GB"/>
          <w:rPrChange w:id="1719" w:author="Michiel Swaving Dijkstra" w:date="2022-03-01T12:00:00Z">
            <w:rPr>
              <w:ins w:id="1720" w:author="Michiel Swaving Dijkstra" w:date="2022-02-15T13:06:00Z"/>
              <w:lang w:val="en-GB"/>
            </w:rPr>
          </w:rPrChange>
        </w:rPr>
      </w:pPr>
      <w:bookmarkStart w:id="1721" w:name="_Toc97031997"/>
      <w:ins w:id="1722" w:author="Michiel Swaving Dijkstra" w:date="2022-02-15T13:06:00Z">
        <w:r w:rsidRPr="008740DD">
          <w:rPr>
            <w:rFonts w:ascii="Times New Roman" w:hAnsi="Times New Roman" w:cs="Times New Roman"/>
            <w:lang w:val="en-GB"/>
            <w:rPrChange w:id="1723" w:author="Michiel Swaving Dijkstra" w:date="2022-03-01T12:00:00Z">
              <w:rPr>
                <w:lang w:val="en-GB"/>
              </w:rPr>
            </w:rPrChange>
          </w:rPr>
          <w:t>3.</w:t>
        </w:r>
      </w:ins>
      <w:ins w:id="1724" w:author="Michiel Swaving Dijkstra" w:date="2022-02-15T13:07:00Z">
        <w:r w:rsidRPr="008740DD">
          <w:rPr>
            <w:rFonts w:ascii="Times New Roman" w:hAnsi="Times New Roman" w:cs="Times New Roman"/>
            <w:lang w:val="en-GB"/>
            <w:rPrChange w:id="1725" w:author="Michiel Swaving Dijkstra" w:date="2022-03-01T12:00:00Z">
              <w:rPr>
                <w:lang w:val="en-GB"/>
              </w:rPr>
            </w:rPrChange>
          </w:rPr>
          <w:t xml:space="preserve">5 </w:t>
        </w:r>
      </w:ins>
      <w:ins w:id="1726" w:author="Michiel Swaving Dijkstra" w:date="2022-02-15T13:06:00Z">
        <w:r w:rsidRPr="008740DD">
          <w:rPr>
            <w:rFonts w:ascii="Times New Roman" w:hAnsi="Times New Roman" w:cs="Times New Roman"/>
            <w:lang w:val="en-GB"/>
            <w:rPrChange w:id="1727" w:author="Michiel Swaving Dijkstra" w:date="2022-03-01T12:00:00Z">
              <w:rPr>
                <w:lang w:val="en-GB"/>
              </w:rPr>
            </w:rPrChange>
          </w:rPr>
          <w:t>What signs of seabed subsidence are present at the shoreface of the Wadden isles</w:t>
        </w:r>
        <w:bookmarkEnd w:id="1721"/>
      </w:ins>
    </w:p>
    <w:p w14:paraId="754356E3" w14:textId="36F407F1" w:rsidR="00895AFA" w:rsidRPr="008740DD" w:rsidRDefault="00851E70" w:rsidP="00391130">
      <w:pPr>
        <w:rPr>
          <w:ins w:id="1728" w:author="Michiel Swaving Dijkstra" w:date="2022-02-15T13:20:00Z"/>
          <w:rFonts w:ascii="Times New Roman" w:hAnsi="Times New Roman" w:cs="Times New Roman"/>
          <w:lang w:val="en-GB"/>
        </w:rPr>
      </w:pPr>
      <w:ins w:id="1729" w:author="Michiel Swaving Dijkstra" w:date="2022-02-28T14:01:00Z">
        <w:r w:rsidRPr="008740DD">
          <w:rPr>
            <w:rFonts w:ascii="Times New Roman" w:hAnsi="Times New Roman" w:cs="Times New Roman"/>
            <w:lang w:val="en-GB"/>
          </w:rPr>
          <w:t xml:space="preserve">The average surface height within the smaller research areas </w:t>
        </w:r>
      </w:ins>
      <w:ins w:id="1730" w:author="Michiel Swaving Dijkstra" w:date="2022-02-28T14:02:00Z">
        <w:r w:rsidRPr="008740DD">
          <w:rPr>
            <w:rFonts w:ascii="Times New Roman" w:hAnsi="Times New Roman" w:cs="Times New Roman"/>
            <w:lang w:val="en-GB"/>
          </w:rPr>
          <w:t>acts</w:t>
        </w:r>
      </w:ins>
      <w:ins w:id="1731" w:author="Michiel Swaving Dijkstra" w:date="2022-02-28T14:01:00Z">
        <w:r w:rsidRPr="008740DD">
          <w:rPr>
            <w:rFonts w:ascii="Times New Roman" w:hAnsi="Times New Roman" w:cs="Times New Roman"/>
            <w:lang w:val="en-GB"/>
          </w:rPr>
          <w:t xml:space="preserve"> as the parameter that </w:t>
        </w:r>
      </w:ins>
      <w:ins w:id="1732" w:author="Michiel Swaving Dijkstra" w:date="2022-02-28T14:03:00Z">
        <w:r w:rsidR="00391130" w:rsidRPr="008740DD">
          <w:rPr>
            <w:rFonts w:ascii="Times New Roman" w:hAnsi="Times New Roman" w:cs="Times New Roman"/>
            <w:lang w:val="en-GB"/>
          </w:rPr>
          <w:t>quantifies th</w:t>
        </w:r>
      </w:ins>
      <w:ins w:id="1733" w:author="Michiel Swaving Dijkstra" w:date="2022-02-28T14:04:00Z">
        <w:r w:rsidR="00391130" w:rsidRPr="008740DD">
          <w:rPr>
            <w:rFonts w:ascii="Times New Roman" w:hAnsi="Times New Roman" w:cs="Times New Roman"/>
            <w:lang w:val="en-GB"/>
          </w:rPr>
          <w:t>e</w:t>
        </w:r>
      </w:ins>
      <w:ins w:id="1734" w:author="Michiel Swaving Dijkstra" w:date="2022-02-28T14:02:00Z">
        <w:r w:rsidRPr="008740DD">
          <w:rPr>
            <w:rFonts w:ascii="Times New Roman" w:hAnsi="Times New Roman" w:cs="Times New Roman"/>
            <w:lang w:val="en-GB"/>
          </w:rPr>
          <w:t xml:space="preserve"> </w:t>
        </w:r>
      </w:ins>
      <w:ins w:id="1735" w:author="Michiel Swaving Dijkstra" w:date="2022-02-28T14:04:00Z">
        <w:r w:rsidR="00391130" w:rsidRPr="008740DD">
          <w:rPr>
            <w:rFonts w:ascii="Times New Roman" w:hAnsi="Times New Roman" w:cs="Times New Roman"/>
            <w:lang w:val="en-GB"/>
          </w:rPr>
          <w:t xml:space="preserve">changes in the seabed height. The average surface height of the areas </w:t>
        </w:r>
      </w:ins>
      <w:ins w:id="1736" w:author="Michiel Swaving Dijkstra" w:date="2022-02-28T14:05:00Z">
        <w:r w:rsidR="00391130" w:rsidRPr="008740DD">
          <w:rPr>
            <w:rFonts w:ascii="Times New Roman" w:hAnsi="Times New Roman" w:cs="Times New Roman"/>
            <w:lang w:val="en-GB"/>
          </w:rPr>
          <w:t xml:space="preserve">through time </w:t>
        </w:r>
      </w:ins>
      <w:ins w:id="1737" w:author="Michiel Swaving Dijkstra" w:date="2022-02-28T14:04:00Z">
        <w:r w:rsidR="00391130" w:rsidRPr="008740DD">
          <w:rPr>
            <w:rFonts w:ascii="Times New Roman" w:hAnsi="Times New Roman" w:cs="Times New Roman"/>
            <w:lang w:val="en-GB"/>
          </w:rPr>
          <w:t xml:space="preserve">will be displayed </w:t>
        </w:r>
      </w:ins>
      <w:ins w:id="1738" w:author="Michiel Swaving Dijkstra" w:date="2022-02-28T14:05:00Z">
        <w:r w:rsidR="00391130" w:rsidRPr="008740DD">
          <w:rPr>
            <w:rFonts w:ascii="Times New Roman" w:hAnsi="Times New Roman" w:cs="Times New Roman"/>
            <w:lang w:val="en-GB"/>
          </w:rPr>
          <w:t>in a graph. If the average height of the research area is going down, it is assumed</w:t>
        </w:r>
      </w:ins>
      <w:ins w:id="1739" w:author="Michiel Swaving Dijkstra" w:date="2022-02-28T14:09:00Z">
        <w:r w:rsidR="00391130" w:rsidRPr="008740DD">
          <w:rPr>
            <w:rFonts w:ascii="Times New Roman" w:hAnsi="Times New Roman" w:cs="Times New Roman"/>
            <w:lang w:val="en-GB"/>
          </w:rPr>
          <w:t xml:space="preserve"> that</w:t>
        </w:r>
      </w:ins>
      <w:ins w:id="1740" w:author="Michiel Swaving Dijkstra" w:date="2022-02-28T14:05:00Z">
        <w:r w:rsidR="00391130" w:rsidRPr="008740DD">
          <w:rPr>
            <w:rFonts w:ascii="Times New Roman" w:hAnsi="Times New Roman" w:cs="Times New Roman"/>
            <w:lang w:val="en-GB"/>
          </w:rPr>
          <w:t xml:space="preserve"> the seabed is subsiding. </w:t>
        </w:r>
      </w:ins>
      <w:ins w:id="1741" w:author="Michiel Swaving Dijkstra" w:date="2022-02-28T14:06:00Z">
        <w:r w:rsidR="00391130" w:rsidRPr="008740DD">
          <w:rPr>
            <w:rFonts w:ascii="Times New Roman" w:hAnsi="Times New Roman" w:cs="Times New Roman"/>
            <w:lang w:val="en-GB"/>
          </w:rPr>
          <w:t>It is assumed that locations</w:t>
        </w:r>
      </w:ins>
      <w:ins w:id="1742" w:author="Michiel Swaving Dijkstra" w:date="2022-02-28T14:07:00Z">
        <w:r w:rsidR="00391130" w:rsidRPr="008740DD">
          <w:rPr>
            <w:rFonts w:ascii="Times New Roman" w:hAnsi="Times New Roman" w:cs="Times New Roman"/>
            <w:lang w:val="en-GB"/>
          </w:rPr>
          <w:t xml:space="preserve"> on Terschelling and Schiermonnikoog are not influenced by the effects of the natura</w:t>
        </w:r>
      </w:ins>
      <w:ins w:id="1743" w:author="Michiel Swaving Dijkstra" w:date="2022-02-28T14:08:00Z">
        <w:r w:rsidR="00391130" w:rsidRPr="008740DD">
          <w:rPr>
            <w:rFonts w:ascii="Times New Roman" w:hAnsi="Times New Roman" w:cs="Times New Roman"/>
            <w:lang w:val="en-GB"/>
          </w:rPr>
          <w:t>l gas extraction while locations on Ameland are influenced by the extraction of gas. T</w:t>
        </w:r>
      </w:ins>
      <w:ins w:id="1744" w:author="Michiel Swaving Dijkstra" w:date="2022-02-28T14:09:00Z">
        <w:r w:rsidR="00391130" w:rsidRPr="008740DD">
          <w:rPr>
            <w:rFonts w:ascii="Times New Roman" w:hAnsi="Times New Roman" w:cs="Times New Roman"/>
            <w:lang w:val="en-GB"/>
          </w:rPr>
          <w:t>hus, additio</w:t>
        </w:r>
      </w:ins>
      <w:ins w:id="1745" w:author="Michiel Swaving Dijkstra" w:date="2022-02-28T14:10:00Z">
        <w:r w:rsidR="00391130" w:rsidRPr="008740DD">
          <w:rPr>
            <w:rFonts w:ascii="Times New Roman" w:hAnsi="Times New Roman" w:cs="Times New Roman"/>
            <w:lang w:val="en-GB"/>
          </w:rPr>
          <w:t>nal subsidence found on locations on Ameland are linked to the influences of the natural gas extraction</w:t>
        </w:r>
      </w:ins>
      <w:ins w:id="1746" w:author="Michiel Swaving Dijkstra" w:date="2022-02-28T14:12:00Z">
        <w:r w:rsidR="00391130" w:rsidRPr="008740DD">
          <w:rPr>
            <w:rFonts w:ascii="Times New Roman" w:hAnsi="Times New Roman" w:cs="Times New Roman"/>
            <w:lang w:val="en-GB"/>
          </w:rPr>
          <w:t xml:space="preserve"> as the other </w:t>
        </w:r>
      </w:ins>
      <w:ins w:id="1747" w:author="Michiel Swaving Dijkstra" w:date="2022-02-28T14:13:00Z">
        <w:r w:rsidR="00391130" w:rsidRPr="008740DD">
          <w:rPr>
            <w:rFonts w:ascii="Times New Roman" w:hAnsi="Times New Roman" w:cs="Times New Roman"/>
            <w:lang w:val="en-GB"/>
          </w:rPr>
          <w:t>parameters are assumed to be the same for each of the three islands</w:t>
        </w:r>
      </w:ins>
      <w:ins w:id="1748" w:author="Michiel Swaving Dijkstra" w:date="2022-02-28T14:10:00Z">
        <w:r w:rsidR="00391130" w:rsidRPr="008740DD">
          <w:rPr>
            <w:rFonts w:ascii="Times New Roman" w:hAnsi="Times New Roman" w:cs="Times New Roman"/>
            <w:lang w:val="en-GB"/>
          </w:rPr>
          <w:t xml:space="preserve">. The standard deviation of the smaller research areas will also be monitored. Even though the standard </w:t>
        </w:r>
        <w:r w:rsidR="00391130" w:rsidRPr="008740DD">
          <w:rPr>
            <w:rFonts w:ascii="Times New Roman" w:hAnsi="Times New Roman" w:cs="Times New Roman"/>
            <w:lang w:val="en-GB"/>
          </w:rPr>
          <w:lastRenderedPageBreak/>
          <w:t>deviation does not say anything on the accuracy of the DEM data, it does show if the data within the research areas is scattered. If the standard deviation for a particular year is exceptionally high, this might indicate a sudden erosive or accretion event. These large short-term changes can be most likely linked to human interference</w:t>
        </w:r>
      </w:ins>
      <w:ins w:id="1749" w:author="Michiel Swaving Dijkstra" w:date="2022-02-28T14:11:00Z">
        <w:r w:rsidR="00391130" w:rsidRPr="008740DD">
          <w:rPr>
            <w:rFonts w:ascii="Times New Roman" w:hAnsi="Times New Roman" w:cs="Times New Roman"/>
            <w:lang w:val="en-GB"/>
          </w:rPr>
          <w:t xml:space="preserve"> by sand suppletion or natural causes such as a storm event</w:t>
        </w:r>
      </w:ins>
      <w:ins w:id="1750" w:author="Michiel Swaving Dijkstra" w:date="2022-02-28T14:10:00Z">
        <w:r w:rsidR="00391130" w:rsidRPr="008740DD">
          <w:rPr>
            <w:rFonts w:ascii="Times New Roman" w:hAnsi="Times New Roman" w:cs="Times New Roman"/>
            <w:lang w:val="en-GB"/>
          </w:rPr>
          <w:t xml:space="preserve">. Other natural causes that influence the height of the surface should not be neglected, as the migration of sandbars or ebb deltas can cause large differences in surface height over a short period as well. </w:t>
        </w:r>
      </w:ins>
    </w:p>
    <w:p w14:paraId="0D0E5D5A" w14:textId="5DEFB44B" w:rsidR="0025761C" w:rsidRPr="008740DD" w:rsidRDefault="0025761C" w:rsidP="0025761C">
      <w:pPr>
        <w:pStyle w:val="Heading2"/>
        <w:rPr>
          <w:ins w:id="1751" w:author="Michiel Swaving Dijkstra" w:date="2022-02-15T13:21:00Z"/>
          <w:rFonts w:ascii="Times New Roman" w:hAnsi="Times New Roman" w:cs="Times New Roman"/>
          <w:lang w:val="en-GB"/>
          <w:rPrChange w:id="1752" w:author="Michiel Swaving Dijkstra" w:date="2022-03-01T12:00:00Z">
            <w:rPr>
              <w:ins w:id="1753" w:author="Michiel Swaving Dijkstra" w:date="2022-02-15T13:21:00Z"/>
              <w:lang w:val="en-GB"/>
            </w:rPr>
          </w:rPrChange>
        </w:rPr>
      </w:pPr>
      <w:bookmarkStart w:id="1754" w:name="_Toc97031998"/>
      <w:ins w:id="1755" w:author="Michiel Swaving Dijkstra" w:date="2022-02-15T13:20:00Z">
        <w:r w:rsidRPr="008740DD">
          <w:rPr>
            <w:rFonts w:ascii="Times New Roman" w:hAnsi="Times New Roman" w:cs="Times New Roman"/>
            <w:lang w:val="en-GB"/>
            <w:rPrChange w:id="1756" w:author="Michiel Swaving Dijkstra" w:date="2022-03-01T12:00:00Z">
              <w:rPr>
                <w:lang w:val="en-GB"/>
              </w:rPr>
            </w:rPrChange>
          </w:rPr>
          <w:t xml:space="preserve">3.6 </w:t>
        </w:r>
      </w:ins>
      <w:ins w:id="1757" w:author="Michiel Swaving Dijkstra" w:date="2022-02-15T13:21:00Z">
        <w:r w:rsidRPr="008740DD">
          <w:rPr>
            <w:rFonts w:ascii="Times New Roman" w:hAnsi="Times New Roman" w:cs="Times New Roman"/>
            <w:lang w:val="en-GB"/>
            <w:rPrChange w:id="1758" w:author="Michiel Swaving Dijkstra" w:date="2022-03-01T12:00:00Z">
              <w:rPr>
                <w:lang w:val="en-GB"/>
              </w:rPr>
            </w:rPrChange>
          </w:rPr>
          <w:t>How to put the found results into perspective</w:t>
        </w:r>
        <w:bookmarkEnd w:id="1754"/>
      </w:ins>
    </w:p>
    <w:p w14:paraId="2FC4314A" w14:textId="403BC98C" w:rsidR="00D71DC0" w:rsidRPr="008740DD" w:rsidRDefault="00045BCE" w:rsidP="0025761C">
      <w:pPr>
        <w:rPr>
          <w:ins w:id="1759" w:author="Michiel Swaving Dijkstra" w:date="2022-02-15T13:26:00Z"/>
          <w:rFonts w:ascii="Times New Roman" w:hAnsi="Times New Roman" w:cs="Times New Roman"/>
          <w:lang w:val="en-GB"/>
        </w:rPr>
      </w:pPr>
      <w:ins w:id="1760" w:author="Michiel Swaving Dijkstra" w:date="2022-02-28T14:27:00Z">
        <w:r w:rsidRPr="008740DD">
          <w:rPr>
            <w:rFonts w:ascii="Times New Roman" w:hAnsi="Times New Roman" w:cs="Times New Roman"/>
            <w:lang w:val="en-GB"/>
          </w:rPr>
          <w:t xml:space="preserve">The found results can be put in perspective </w:t>
        </w:r>
      </w:ins>
      <w:ins w:id="1761" w:author="Michiel Swaving Dijkstra" w:date="2022-02-28T14:28:00Z">
        <w:r w:rsidRPr="008740DD">
          <w:rPr>
            <w:rFonts w:ascii="Times New Roman" w:hAnsi="Times New Roman" w:cs="Times New Roman"/>
            <w:lang w:val="en-GB"/>
          </w:rPr>
          <w:t xml:space="preserve">using the </w:t>
        </w:r>
      </w:ins>
      <w:ins w:id="1762" w:author="Michiel Swaving Dijkstra" w:date="2022-02-28T14:29:00Z">
        <w:r w:rsidRPr="008740DD">
          <w:rPr>
            <w:rFonts w:ascii="Times New Roman" w:hAnsi="Times New Roman" w:cs="Times New Roman"/>
            <w:lang w:val="en-GB"/>
          </w:rPr>
          <w:t xml:space="preserve">results </w:t>
        </w:r>
      </w:ins>
      <w:ins w:id="1763" w:author="Michiel Swaving Dijkstra" w:date="2022-02-28T14:28:00Z">
        <w:r w:rsidRPr="008740DD">
          <w:rPr>
            <w:rFonts w:ascii="Times New Roman" w:hAnsi="Times New Roman" w:cs="Times New Roman"/>
            <w:lang w:val="en-GB"/>
          </w:rPr>
          <w:t>found in other literature</w:t>
        </w:r>
      </w:ins>
      <w:ins w:id="1764" w:author="Michiel Swaving Dijkstra" w:date="2022-02-15T13:24:00Z">
        <w:r w:rsidR="00D71DC0" w:rsidRPr="008740DD">
          <w:rPr>
            <w:rFonts w:ascii="Times New Roman" w:hAnsi="Times New Roman" w:cs="Times New Roman"/>
            <w:lang w:val="en-GB"/>
          </w:rPr>
          <w:t>. This is done through two different methods,</w:t>
        </w:r>
      </w:ins>
      <w:ins w:id="1765" w:author="Michiel Swaving Dijkstra" w:date="2022-02-15T13:25:00Z">
        <w:r w:rsidR="00D71DC0" w:rsidRPr="008740DD">
          <w:rPr>
            <w:rFonts w:ascii="Times New Roman" w:hAnsi="Times New Roman" w:cs="Times New Roman"/>
            <w:lang w:val="en-GB"/>
          </w:rPr>
          <w:t xml:space="preserve"> (1) accounting for eastward movement of morphological features and (2) comparing the results with measurement</w:t>
        </w:r>
      </w:ins>
      <w:ins w:id="1766" w:author="Michiel Swaving Dijkstra" w:date="2022-02-15T13:26:00Z">
        <w:r w:rsidR="00D71DC0" w:rsidRPr="008740DD">
          <w:rPr>
            <w:rFonts w:ascii="Times New Roman" w:hAnsi="Times New Roman" w:cs="Times New Roman"/>
            <w:lang w:val="en-GB"/>
          </w:rPr>
          <w:t>s in the field and GPS measurements</w:t>
        </w:r>
      </w:ins>
      <w:ins w:id="1767" w:author="Michiel Swaving Dijkstra" w:date="2022-02-28T14:28:00Z">
        <w:r w:rsidRPr="008740DD">
          <w:rPr>
            <w:rFonts w:ascii="Times New Roman" w:hAnsi="Times New Roman" w:cs="Times New Roman"/>
            <w:lang w:val="en-GB"/>
          </w:rPr>
          <w:t xml:space="preserve"> of the Ameland-East surface subsidence monitoring report</w:t>
        </w:r>
      </w:ins>
      <w:ins w:id="1768" w:author="Michiel Swaving Dijkstra" w:date="2022-02-15T13:26:00Z">
        <w:r w:rsidR="00D71DC0" w:rsidRPr="008740DD">
          <w:rPr>
            <w:rFonts w:ascii="Times New Roman" w:hAnsi="Times New Roman" w:cs="Times New Roman"/>
            <w:lang w:val="en-GB"/>
          </w:rPr>
          <w:t xml:space="preserve">. </w:t>
        </w:r>
      </w:ins>
    </w:p>
    <w:p w14:paraId="6224B976" w14:textId="54D2B8F8" w:rsidR="00D71DC0" w:rsidRPr="008740DD" w:rsidRDefault="00D71DC0" w:rsidP="00D71DC0">
      <w:pPr>
        <w:pStyle w:val="Heading3"/>
        <w:rPr>
          <w:ins w:id="1769" w:author="Michiel Swaving Dijkstra" w:date="2022-02-15T13:27:00Z"/>
          <w:rFonts w:ascii="Times New Roman" w:hAnsi="Times New Roman" w:cs="Times New Roman"/>
          <w:lang w:val="en-GB"/>
          <w:rPrChange w:id="1770" w:author="Michiel Swaving Dijkstra" w:date="2022-03-01T12:00:00Z">
            <w:rPr>
              <w:ins w:id="1771" w:author="Michiel Swaving Dijkstra" w:date="2022-02-15T13:27:00Z"/>
              <w:lang w:val="en-GB"/>
            </w:rPr>
          </w:rPrChange>
        </w:rPr>
      </w:pPr>
      <w:bookmarkStart w:id="1772" w:name="_Toc97031999"/>
      <w:ins w:id="1773" w:author="Michiel Swaving Dijkstra" w:date="2022-02-15T13:26:00Z">
        <w:r w:rsidRPr="008740DD">
          <w:rPr>
            <w:rFonts w:ascii="Times New Roman" w:hAnsi="Times New Roman" w:cs="Times New Roman"/>
            <w:lang w:val="en-GB"/>
            <w:rPrChange w:id="1774" w:author="Michiel Swaving Dijkstra" w:date="2022-03-01T12:00:00Z">
              <w:rPr>
                <w:lang w:val="en-GB"/>
              </w:rPr>
            </w:rPrChange>
          </w:rPr>
          <w:t xml:space="preserve">3.6.1 </w:t>
        </w:r>
      </w:ins>
      <w:ins w:id="1775" w:author="Michiel Swaving Dijkstra" w:date="2022-02-15T13:27:00Z">
        <w:r w:rsidRPr="008740DD">
          <w:rPr>
            <w:rFonts w:ascii="Times New Roman" w:hAnsi="Times New Roman" w:cs="Times New Roman"/>
            <w:lang w:val="en-GB"/>
            <w:rPrChange w:id="1776" w:author="Michiel Swaving Dijkstra" w:date="2022-03-01T12:00:00Z">
              <w:rPr>
                <w:lang w:val="en-GB"/>
              </w:rPr>
            </w:rPrChange>
          </w:rPr>
          <w:t>Accounting for eastward movement of morphological features</w:t>
        </w:r>
        <w:bookmarkEnd w:id="1772"/>
      </w:ins>
    </w:p>
    <w:p w14:paraId="49E08FE3" w14:textId="7EF9BF74" w:rsidR="004E6AE5" w:rsidRPr="008740DD" w:rsidRDefault="00D71DC0" w:rsidP="00D71DC0">
      <w:pPr>
        <w:rPr>
          <w:ins w:id="1777" w:author="Michiel Swaving Dijkstra" w:date="2022-02-15T13:46:00Z"/>
          <w:rFonts w:ascii="Times New Roman" w:hAnsi="Times New Roman" w:cs="Times New Roman"/>
          <w:lang w:val="en-GB"/>
        </w:rPr>
      </w:pPr>
      <w:ins w:id="1778" w:author="Michiel Swaving Dijkstra" w:date="2022-02-15T13:30:00Z">
        <w:r w:rsidRPr="008740DD">
          <w:rPr>
            <w:rFonts w:ascii="Times New Roman" w:hAnsi="Times New Roman" w:cs="Times New Roman"/>
            <w:lang w:val="en-GB"/>
          </w:rPr>
          <w:t xml:space="preserve">Due to prevailing western winds combined with a dominant eastward flow of the tidal current the </w:t>
        </w:r>
      </w:ins>
      <w:ins w:id="1779" w:author="Michiel Swaving Dijkstra" w:date="2022-02-15T13:31:00Z">
        <w:r w:rsidRPr="008740DD">
          <w:rPr>
            <w:rFonts w:ascii="Times New Roman" w:hAnsi="Times New Roman" w:cs="Times New Roman"/>
            <w:lang w:val="en-GB"/>
          </w:rPr>
          <w:t xml:space="preserve">Wadden Isles are known to slowly move in an eastward direction (Wang, Hoekstra, Burchard, </w:t>
        </w:r>
        <w:proofErr w:type="spellStart"/>
        <w:r w:rsidRPr="008740DD">
          <w:rPr>
            <w:rFonts w:ascii="Times New Roman" w:hAnsi="Times New Roman" w:cs="Times New Roman"/>
            <w:lang w:val="en-GB"/>
          </w:rPr>
          <w:t>Ridderinkhof</w:t>
        </w:r>
        <w:proofErr w:type="spellEnd"/>
        <w:r w:rsidRPr="008740DD">
          <w:rPr>
            <w:rFonts w:ascii="Times New Roman" w:hAnsi="Times New Roman" w:cs="Times New Roman"/>
            <w:lang w:val="en-GB"/>
          </w:rPr>
          <w:t xml:space="preserve">, De Swart &amp; Stive, 2012). </w:t>
        </w:r>
      </w:ins>
      <w:ins w:id="1780" w:author="Michiel Swaving Dijkstra" w:date="2022-02-15T13:32:00Z">
        <w:r w:rsidRPr="008740DD">
          <w:rPr>
            <w:rFonts w:ascii="Times New Roman" w:hAnsi="Times New Roman" w:cs="Times New Roman"/>
            <w:lang w:val="en-GB"/>
          </w:rPr>
          <w:t>Even though t</w:t>
        </w:r>
      </w:ins>
      <w:ins w:id="1781" w:author="Michiel Swaving Dijkstra" w:date="2022-02-15T13:33:00Z">
        <w:r w:rsidRPr="008740DD">
          <w:rPr>
            <w:rFonts w:ascii="Times New Roman" w:hAnsi="Times New Roman" w:cs="Times New Roman"/>
            <w:lang w:val="en-GB"/>
          </w:rPr>
          <w:t>he movement of the island</w:t>
        </w:r>
      </w:ins>
      <w:ins w:id="1782" w:author="Michiel Swaving Dijkstra" w:date="2022-02-15T13:38:00Z">
        <w:r w:rsidR="004E6AE5" w:rsidRPr="008740DD">
          <w:rPr>
            <w:rFonts w:ascii="Times New Roman" w:hAnsi="Times New Roman" w:cs="Times New Roman"/>
            <w:lang w:val="en-GB"/>
          </w:rPr>
          <w:t>s</w:t>
        </w:r>
      </w:ins>
      <w:ins w:id="1783" w:author="Michiel Swaving Dijkstra" w:date="2022-02-15T13:33:00Z">
        <w:r w:rsidRPr="008740DD">
          <w:rPr>
            <w:rFonts w:ascii="Times New Roman" w:hAnsi="Times New Roman" w:cs="Times New Roman"/>
            <w:lang w:val="en-GB"/>
          </w:rPr>
          <w:t xml:space="preserve"> is in the order of centimetres over the period 1966-2021, morphological feature</w:t>
        </w:r>
      </w:ins>
      <w:ins w:id="1784" w:author="Michiel Swaving Dijkstra" w:date="2022-02-15T13:34:00Z">
        <w:r w:rsidRPr="008740DD">
          <w:rPr>
            <w:rFonts w:ascii="Times New Roman" w:hAnsi="Times New Roman" w:cs="Times New Roman"/>
            <w:lang w:val="en-GB"/>
          </w:rPr>
          <w:t>s</w:t>
        </w:r>
      </w:ins>
      <w:ins w:id="1785" w:author="Michiel Swaving Dijkstra" w:date="2022-02-15T13:33:00Z">
        <w:r w:rsidRPr="008740DD">
          <w:rPr>
            <w:rFonts w:ascii="Times New Roman" w:hAnsi="Times New Roman" w:cs="Times New Roman"/>
            <w:lang w:val="en-GB"/>
          </w:rPr>
          <w:t xml:space="preserve"> offshore can move </w:t>
        </w:r>
      </w:ins>
      <w:ins w:id="1786" w:author="Michiel Swaving Dijkstra" w:date="2022-02-15T13:34:00Z">
        <w:r w:rsidRPr="008740DD">
          <w:rPr>
            <w:rFonts w:ascii="Times New Roman" w:hAnsi="Times New Roman" w:cs="Times New Roman"/>
            <w:lang w:val="en-GB"/>
          </w:rPr>
          <w:t xml:space="preserve">relatively </w:t>
        </w:r>
      </w:ins>
      <w:ins w:id="1787" w:author="Michiel Swaving Dijkstra" w:date="2022-02-15T13:33:00Z">
        <w:r w:rsidRPr="008740DD">
          <w:rPr>
            <w:rFonts w:ascii="Times New Roman" w:hAnsi="Times New Roman" w:cs="Times New Roman"/>
            <w:lang w:val="en-GB"/>
          </w:rPr>
          <w:t>large distances.</w:t>
        </w:r>
      </w:ins>
      <w:ins w:id="1788" w:author="Michiel Swaving Dijkstra" w:date="2022-02-15T13:34:00Z">
        <w:r w:rsidRPr="008740DD">
          <w:rPr>
            <w:rFonts w:ascii="Times New Roman" w:hAnsi="Times New Roman" w:cs="Times New Roman"/>
            <w:lang w:val="en-GB"/>
          </w:rPr>
          <w:t xml:space="preserve"> </w:t>
        </w:r>
        <w:r w:rsidR="004E6AE5" w:rsidRPr="008740DD">
          <w:rPr>
            <w:rFonts w:ascii="Times New Roman" w:hAnsi="Times New Roman" w:cs="Times New Roman"/>
            <w:lang w:val="en-GB"/>
          </w:rPr>
          <w:t>This can be significant ove</w:t>
        </w:r>
      </w:ins>
      <w:ins w:id="1789" w:author="Michiel Swaving Dijkstra" w:date="2022-02-15T13:35:00Z">
        <w:r w:rsidR="004E6AE5" w:rsidRPr="008740DD">
          <w:rPr>
            <w:rFonts w:ascii="Times New Roman" w:hAnsi="Times New Roman" w:cs="Times New Roman"/>
            <w:lang w:val="en-GB"/>
          </w:rPr>
          <w:t xml:space="preserve">r a period of 50 years and is therefore relevant for this research. To determine the speed of this eastward movement, morphological features </w:t>
        </w:r>
      </w:ins>
      <w:ins w:id="1790" w:author="Michiel Swaving Dijkstra" w:date="2022-02-15T13:36:00Z">
        <w:r w:rsidR="004E6AE5" w:rsidRPr="008740DD">
          <w:rPr>
            <w:rFonts w:ascii="Times New Roman" w:hAnsi="Times New Roman" w:cs="Times New Roman"/>
            <w:lang w:val="en-GB"/>
          </w:rPr>
          <w:t>that are found in DEM’s of different years are measured i</w:t>
        </w:r>
      </w:ins>
      <w:ins w:id="1791" w:author="Michiel Swaving Dijkstra" w:date="2022-02-15T13:39:00Z">
        <w:r w:rsidR="004E6AE5" w:rsidRPr="008740DD">
          <w:rPr>
            <w:rFonts w:ascii="Times New Roman" w:hAnsi="Times New Roman" w:cs="Times New Roman"/>
            <w:lang w:val="en-GB"/>
          </w:rPr>
          <w:t>n</w:t>
        </w:r>
      </w:ins>
      <w:ins w:id="1792" w:author="Michiel Swaving Dijkstra" w:date="2022-02-15T13:36:00Z">
        <w:r w:rsidR="004E6AE5" w:rsidRPr="008740DD">
          <w:rPr>
            <w:rFonts w:ascii="Times New Roman" w:hAnsi="Times New Roman" w:cs="Times New Roman"/>
            <w:lang w:val="en-GB"/>
          </w:rPr>
          <w:t xml:space="preserve"> distance travelled. This distance is divided through the </w:t>
        </w:r>
      </w:ins>
      <w:ins w:id="1793" w:author="Michiel Swaving Dijkstra" w:date="2022-02-15T13:37:00Z">
        <w:r w:rsidR="004E6AE5" w:rsidRPr="008740DD">
          <w:rPr>
            <w:rFonts w:ascii="Times New Roman" w:hAnsi="Times New Roman" w:cs="Times New Roman"/>
            <w:lang w:val="en-GB"/>
          </w:rPr>
          <w:t>differences in years of the DEM’s which results in the velocity of the eastward motion of the morphological features</w:t>
        </w:r>
      </w:ins>
      <w:ins w:id="1794" w:author="Michiel Swaving Dijkstra" w:date="2022-02-15T13:39:00Z">
        <w:r w:rsidR="004E6AE5" w:rsidRPr="008740DD">
          <w:rPr>
            <w:rFonts w:ascii="Times New Roman" w:hAnsi="Times New Roman" w:cs="Times New Roman"/>
            <w:lang w:val="en-GB"/>
          </w:rPr>
          <w:t>, with units in meters/year</w:t>
        </w:r>
      </w:ins>
      <w:ins w:id="1795" w:author="Michiel Swaving Dijkstra" w:date="2022-02-15T13:37:00Z">
        <w:r w:rsidR="004E6AE5" w:rsidRPr="008740DD">
          <w:rPr>
            <w:rFonts w:ascii="Times New Roman" w:hAnsi="Times New Roman" w:cs="Times New Roman"/>
            <w:lang w:val="en-GB"/>
          </w:rPr>
          <w:t xml:space="preserve">. </w:t>
        </w:r>
      </w:ins>
      <w:ins w:id="1796" w:author="Michiel Swaving Dijkstra" w:date="2022-02-15T13:45:00Z">
        <w:r w:rsidR="00854AB0" w:rsidRPr="008740DD">
          <w:rPr>
            <w:rFonts w:ascii="Times New Roman" w:hAnsi="Times New Roman" w:cs="Times New Roman"/>
            <w:lang w:val="en-GB"/>
          </w:rPr>
          <w:t xml:space="preserve">The research area which measures the surface height should be moving according to this eastward motion. </w:t>
        </w:r>
      </w:ins>
      <w:ins w:id="1797" w:author="Michiel Swaving Dijkstra" w:date="2022-02-15T13:37:00Z">
        <w:r w:rsidR="004E6AE5" w:rsidRPr="008740DD">
          <w:rPr>
            <w:rFonts w:ascii="Times New Roman" w:hAnsi="Times New Roman" w:cs="Times New Roman"/>
            <w:lang w:val="en-GB"/>
          </w:rPr>
          <w:t xml:space="preserve">This </w:t>
        </w:r>
      </w:ins>
      <w:ins w:id="1798" w:author="Michiel Swaving Dijkstra" w:date="2022-02-15T13:39:00Z">
        <w:r w:rsidR="004E6AE5" w:rsidRPr="008740DD">
          <w:rPr>
            <w:rFonts w:ascii="Times New Roman" w:hAnsi="Times New Roman" w:cs="Times New Roman"/>
            <w:lang w:val="en-GB"/>
          </w:rPr>
          <w:t>method does assume that th</w:t>
        </w:r>
      </w:ins>
      <w:ins w:id="1799" w:author="Michiel Swaving Dijkstra" w:date="2022-02-15T13:40:00Z">
        <w:r w:rsidR="004E6AE5" w:rsidRPr="008740DD">
          <w:rPr>
            <w:rFonts w:ascii="Times New Roman" w:hAnsi="Times New Roman" w:cs="Times New Roman"/>
            <w:lang w:val="en-GB"/>
          </w:rPr>
          <w:t xml:space="preserve">e eastward motion of the morphology is the same for each morphological feature and is not </w:t>
        </w:r>
      </w:ins>
      <w:ins w:id="1800" w:author="Michiel Swaving Dijkstra" w:date="2022-02-15T13:41:00Z">
        <w:r w:rsidR="004E6AE5" w:rsidRPr="008740DD">
          <w:rPr>
            <w:rFonts w:ascii="Times New Roman" w:hAnsi="Times New Roman" w:cs="Times New Roman"/>
            <w:lang w:val="en-GB"/>
          </w:rPr>
          <w:t xml:space="preserve">dependent on the location relative to the island. </w:t>
        </w:r>
      </w:ins>
    </w:p>
    <w:p w14:paraId="4E32BEE6" w14:textId="23F029C2" w:rsidR="00854AB0" w:rsidRPr="008740DD" w:rsidRDefault="00447454" w:rsidP="00854AB0">
      <w:pPr>
        <w:pStyle w:val="Heading3"/>
        <w:rPr>
          <w:ins w:id="1801" w:author="Michiel Swaving Dijkstra" w:date="2022-02-15T13:57:00Z"/>
          <w:rFonts w:ascii="Times New Roman" w:hAnsi="Times New Roman" w:cs="Times New Roman"/>
          <w:lang w:val="en-GB"/>
          <w:rPrChange w:id="1802" w:author="Michiel Swaving Dijkstra" w:date="2022-03-01T12:00:00Z">
            <w:rPr>
              <w:ins w:id="1803" w:author="Michiel Swaving Dijkstra" w:date="2022-02-15T13:57:00Z"/>
              <w:lang w:val="en-GB"/>
            </w:rPr>
          </w:rPrChange>
        </w:rPr>
      </w:pPr>
      <w:bookmarkStart w:id="1804" w:name="_Toc97032000"/>
      <w:ins w:id="1805" w:author="Michiel Swaving Dijkstra" w:date="2022-02-15T13:54:00Z">
        <w:r w:rsidRPr="008740DD">
          <w:rPr>
            <w:rFonts w:ascii="Times New Roman" w:hAnsi="Times New Roman" w:cs="Times New Roman"/>
            <w:lang w:val="en-GB"/>
            <w:rPrChange w:id="1806" w:author="Michiel Swaving Dijkstra" w:date="2022-03-01T12:00:00Z">
              <w:rPr>
                <w:lang w:val="en-GB"/>
              </w:rPr>
            </w:rPrChange>
          </w:rPr>
          <w:t xml:space="preserve">3.6.2 Comparing </w:t>
        </w:r>
      </w:ins>
      <w:ins w:id="1807" w:author="Michiel Swaving Dijkstra" w:date="2022-02-15T13:57:00Z">
        <w:r w:rsidRPr="008740DD">
          <w:rPr>
            <w:rFonts w:ascii="Times New Roman" w:hAnsi="Times New Roman" w:cs="Times New Roman"/>
            <w:lang w:val="en-GB"/>
            <w:rPrChange w:id="1808" w:author="Michiel Swaving Dijkstra" w:date="2022-03-01T12:00:00Z">
              <w:rPr>
                <w:lang w:val="en-GB"/>
              </w:rPr>
            </w:rPrChange>
          </w:rPr>
          <w:t>found results with measurements in the field</w:t>
        </w:r>
        <w:bookmarkEnd w:id="1804"/>
      </w:ins>
    </w:p>
    <w:p w14:paraId="330EDF4E" w14:textId="0279F2A6" w:rsidR="00D71DC0" w:rsidRPr="008740DD" w:rsidRDefault="00447454" w:rsidP="00406461">
      <w:pPr>
        <w:rPr>
          <w:ins w:id="1809" w:author="Michiel Swaving Dijkstra" w:date="2022-02-16T10:37:00Z"/>
          <w:rFonts w:ascii="Times New Roman" w:hAnsi="Times New Roman" w:cs="Times New Roman"/>
          <w:lang w:val="en-GB"/>
        </w:rPr>
      </w:pPr>
      <w:ins w:id="1810" w:author="Michiel Swaving Dijkstra" w:date="2022-02-15T13:57:00Z">
        <w:r w:rsidRPr="008740DD">
          <w:rPr>
            <w:rFonts w:ascii="Times New Roman" w:hAnsi="Times New Roman" w:cs="Times New Roman"/>
            <w:lang w:val="en-GB"/>
          </w:rPr>
          <w:t>As mentioned before most of the gas has already been extracted from</w:t>
        </w:r>
      </w:ins>
      <w:ins w:id="1811" w:author="Michiel Swaving Dijkstra" w:date="2022-02-15T13:58:00Z">
        <w:r w:rsidRPr="008740DD">
          <w:rPr>
            <w:rFonts w:ascii="Times New Roman" w:hAnsi="Times New Roman" w:cs="Times New Roman"/>
            <w:lang w:val="en-GB"/>
          </w:rPr>
          <w:t xml:space="preserve"> the fields in the Ameland-East region. </w:t>
        </w:r>
      </w:ins>
      <w:ins w:id="1812" w:author="Michiel Swaving Dijkstra" w:date="2022-02-15T14:00:00Z">
        <w:r w:rsidRPr="008740DD">
          <w:rPr>
            <w:rFonts w:ascii="Times New Roman" w:hAnsi="Times New Roman" w:cs="Times New Roman"/>
            <w:lang w:val="en-GB"/>
          </w:rPr>
          <w:t xml:space="preserve">The subsequent drop in pressure level of the gas fields from 570 to 80 bar is known to </w:t>
        </w:r>
      </w:ins>
      <w:ins w:id="1813" w:author="Michiel Swaving Dijkstra" w:date="2022-02-15T14:02:00Z">
        <w:r w:rsidRPr="008740DD">
          <w:rPr>
            <w:rFonts w:ascii="Times New Roman" w:hAnsi="Times New Roman" w:cs="Times New Roman"/>
            <w:lang w:val="en-GB"/>
          </w:rPr>
          <w:t>influence</w:t>
        </w:r>
      </w:ins>
      <w:ins w:id="1814" w:author="Michiel Swaving Dijkstra" w:date="2022-02-15T14:01:00Z">
        <w:r w:rsidRPr="008740DD">
          <w:rPr>
            <w:rFonts w:ascii="Times New Roman" w:hAnsi="Times New Roman" w:cs="Times New Roman"/>
            <w:lang w:val="en-GB"/>
          </w:rPr>
          <w:t xml:space="preserve"> the surface height since the lack of pressure causes the grains in the soil to collapse</w:t>
        </w:r>
      </w:ins>
      <w:ins w:id="1815" w:author="Michiel Swaving Dijkstra" w:date="2022-02-15T14:03:00Z">
        <w:r w:rsidRPr="008740DD">
          <w:rPr>
            <w:rFonts w:ascii="Times New Roman" w:hAnsi="Times New Roman" w:cs="Times New Roman"/>
            <w:lang w:val="en-GB"/>
          </w:rPr>
          <w:t xml:space="preserve"> (</w:t>
        </w:r>
      </w:ins>
      <w:ins w:id="1816" w:author="Michiel Swaving Dijkstra" w:date="2022-02-15T14:02:00Z">
        <w:r w:rsidRPr="008740DD">
          <w:rPr>
            <w:rFonts w:ascii="Times New Roman" w:hAnsi="Times New Roman" w:cs="Times New Roman"/>
            <w:shd w:val="clear" w:color="auto" w:fill="FFFFFF"/>
            <w:rPrChange w:id="1817" w:author="Michiel Swaving Dijkstra" w:date="2022-03-01T12:00:00Z">
              <w:rPr>
                <w:rFonts w:ascii="Times New Roman" w:hAnsi="Times New Roman" w:cs="Times New Roman"/>
                <w:sz w:val="20"/>
                <w:szCs w:val="20"/>
                <w:shd w:val="clear" w:color="auto" w:fill="FFFFFF"/>
              </w:rPr>
            </w:rPrChange>
          </w:rPr>
          <w:t>Kou, Li, Wang, Zhang &amp; Chen,</w:t>
        </w:r>
      </w:ins>
      <w:ins w:id="1818" w:author="Michiel Swaving Dijkstra" w:date="2022-02-15T14:03:00Z">
        <w:r w:rsidRPr="008740DD">
          <w:rPr>
            <w:rFonts w:ascii="Times New Roman" w:hAnsi="Times New Roman" w:cs="Times New Roman"/>
            <w:shd w:val="clear" w:color="auto" w:fill="FFFFFF"/>
            <w:lang w:val="en-GB"/>
          </w:rPr>
          <w:t xml:space="preserve"> </w:t>
        </w:r>
      </w:ins>
      <w:ins w:id="1819" w:author="Michiel Swaving Dijkstra" w:date="2022-02-15T14:02:00Z">
        <w:r w:rsidRPr="008740DD">
          <w:rPr>
            <w:rFonts w:ascii="Times New Roman" w:hAnsi="Times New Roman" w:cs="Times New Roman"/>
            <w:shd w:val="clear" w:color="auto" w:fill="FFFFFF"/>
            <w:rPrChange w:id="1820" w:author="Michiel Swaving Dijkstra" w:date="2022-03-01T12:00:00Z">
              <w:rPr>
                <w:rFonts w:ascii="Times New Roman" w:hAnsi="Times New Roman" w:cs="Times New Roman"/>
                <w:sz w:val="20"/>
                <w:szCs w:val="20"/>
                <w:shd w:val="clear" w:color="auto" w:fill="FFFFFF"/>
              </w:rPr>
            </w:rPrChange>
          </w:rPr>
          <w:t>2020)</w:t>
        </w:r>
      </w:ins>
      <w:ins w:id="1821" w:author="Michiel Swaving Dijkstra" w:date="2022-02-15T14:09:00Z">
        <w:r w:rsidR="009374D1" w:rsidRPr="008740DD">
          <w:rPr>
            <w:rFonts w:ascii="Times New Roman" w:hAnsi="Times New Roman" w:cs="Times New Roman"/>
            <w:lang w:val="en-GB"/>
          </w:rPr>
          <w:t>. Therefore</w:t>
        </w:r>
      </w:ins>
      <w:ins w:id="1822" w:author="Michiel Swaving Dijkstra" w:date="2022-02-15T14:10:00Z">
        <w:r w:rsidR="009374D1" w:rsidRPr="008740DD">
          <w:rPr>
            <w:rFonts w:ascii="Times New Roman" w:hAnsi="Times New Roman" w:cs="Times New Roman"/>
            <w:lang w:val="en-GB"/>
          </w:rPr>
          <w:t>,</w:t>
        </w:r>
      </w:ins>
      <w:ins w:id="1823" w:author="Michiel Swaving Dijkstra" w:date="2022-02-15T14:09:00Z">
        <w:r w:rsidR="009374D1" w:rsidRPr="008740DD">
          <w:rPr>
            <w:rFonts w:ascii="Times New Roman" w:hAnsi="Times New Roman" w:cs="Times New Roman"/>
            <w:lang w:val="en-GB"/>
          </w:rPr>
          <w:t xml:space="preserve"> the soil is monitored exten</w:t>
        </w:r>
      </w:ins>
      <w:ins w:id="1824" w:author="Michiel Swaving Dijkstra" w:date="2022-02-15T14:10:00Z">
        <w:r w:rsidR="009374D1" w:rsidRPr="008740DD">
          <w:rPr>
            <w:rFonts w:ascii="Times New Roman" w:hAnsi="Times New Roman" w:cs="Times New Roman"/>
            <w:lang w:val="en-GB"/>
          </w:rPr>
          <w:t xml:space="preserve">sively in the Ameland-East region. Two methods that are used to measure the </w:t>
        </w:r>
      </w:ins>
      <w:ins w:id="1825" w:author="Michiel Swaving Dijkstra" w:date="2022-02-16T10:27:00Z">
        <w:r w:rsidR="0006452B" w:rsidRPr="008740DD">
          <w:rPr>
            <w:rFonts w:ascii="Times New Roman" w:hAnsi="Times New Roman" w:cs="Times New Roman"/>
            <w:lang w:val="en-GB"/>
          </w:rPr>
          <w:t xml:space="preserve">changes in </w:t>
        </w:r>
      </w:ins>
      <w:ins w:id="1826" w:author="Michiel Swaving Dijkstra" w:date="2022-02-15T14:10:00Z">
        <w:r w:rsidR="009374D1" w:rsidRPr="008740DD">
          <w:rPr>
            <w:rFonts w:ascii="Times New Roman" w:hAnsi="Times New Roman" w:cs="Times New Roman"/>
            <w:lang w:val="en-GB"/>
          </w:rPr>
          <w:t xml:space="preserve">surface height are </w:t>
        </w:r>
      </w:ins>
      <w:ins w:id="1827" w:author="Michiel Swaving Dijkstra" w:date="2022-02-16T10:28:00Z">
        <w:r w:rsidR="0006452B" w:rsidRPr="008740DD">
          <w:rPr>
            <w:rFonts w:ascii="Times New Roman" w:hAnsi="Times New Roman" w:cs="Times New Roman"/>
            <w:lang w:val="en-GB"/>
          </w:rPr>
          <w:t xml:space="preserve">(1) </w:t>
        </w:r>
      </w:ins>
      <w:ins w:id="1828" w:author="Michiel Swaving Dijkstra" w:date="2022-02-15T14:10:00Z">
        <w:r w:rsidR="009374D1" w:rsidRPr="008740DD">
          <w:rPr>
            <w:rFonts w:ascii="Times New Roman" w:hAnsi="Times New Roman" w:cs="Times New Roman"/>
            <w:lang w:val="en-GB"/>
          </w:rPr>
          <w:t xml:space="preserve">field measurements </w:t>
        </w:r>
      </w:ins>
      <w:ins w:id="1829" w:author="Michiel Swaving Dijkstra" w:date="2022-02-15T14:11:00Z">
        <w:r w:rsidR="009374D1" w:rsidRPr="008740DD">
          <w:rPr>
            <w:rFonts w:ascii="Times New Roman" w:hAnsi="Times New Roman" w:cs="Times New Roman"/>
            <w:lang w:val="en-GB"/>
          </w:rPr>
          <w:t>with measuring equipment on designated locations</w:t>
        </w:r>
      </w:ins>
      <w:ins w:id="1830" w:author="Michiel Swaving Dijkstra" w:date="2022-02-16T10:28:00Z">
        <w:r w:rsidR="0006452B" w:rsidRPr="008740DD">
          <w:rPr>
            <w:rFonts w:ascii="Times New Roman" w:hAnsi="Times New Roman" w:cs="Times New Roman"/>
            <w:lang w:val="en-GB"/>
          </w:rPr>
          <w:t xml:space="preserve"> and (2) GPS </w:t>
        </w:r>
      </w:ins>
      <w:ins w:id="1831" w:author="Michiel Swaving Dijkstra" w:date="2022-02-16T10:29:00Z">
        <w:r w:rsidR="0006452B" w:rsidRPr="008740DD">
          <w:rPr>
            <w:rFonts w:ascii="Times New Roman" w:hAnsi="Times New Roman" w:cs="Times New Roman"/>
            <w:lang w:val="en-GB"/>
          </w:rPr>
          <w:t>measurements. Field</w:t>
        </w:r>
      </w:ins>
      <w:ins w:id="1832" w:author="Michiel Swaving Dijkstra" w:date="2022-02-16T10:28:00Z">
        <w:r w:rsidR="0006452B" w:rsidRPr="008740DD">
          <w:rPr>
            <w:rFonts w:ascii="Times New Roman" w:hAnsi="Times New Roman" w:cs="Times New Roman"/>
            <w:lang w:val="en-GB"/>
          </w:rPr>
          <w:t xml:space="preserve"> measurements have</w:t>
        </w:r>
      </w:ins>
      <w:ins w:id="1833" w:author="Michiel Swaving Dijkstra" w:date="2022-02-15T14:11:00Z">
        <w:r w:rsidR="009374D1" w:rsidRPr="008740DD">
          <w:rPr>
            <w:rFonts w:ascii="Times New Roman" w:hAnsi="Times New Roman" w:cs="Times New Roman"/>
            <w:lang w:val="en-GB"/>
          </w:rPr>
          <w:t xml:space="preserve"> been</w:t>
        </w:r>
      </w:ins>
      <w:ins w:id="1834" w:author="Michiel Swaving Dijkstra" w:date="2022-02-15T14:12:00Z">
        <w:r w:rsidR="009374D1" w:rsidRPr="008740DD">
          <w:rPr>
            <w:rFonts w:ascii="Times New Roman" w:hAnsi="Times New Roman" w:cs="Times New Roman"/>
            <w:lang w:val="en-GB"/>
          </w:rPr>
          <w:t xml:space="preserve"> done on Ameland since 1986 with increments of 3 years (</w:t>
        </w:r>
        <w:proofErr w:type="spellStart"/>
        <w:r w:rsidR="009374D1" w:rsidRPr="008740DD">
          <w:rPr>
            <w:rFonts w:ascii="Times New Roman" w:hAnsi="Times New Roman" w:cs="Times New Roman"/>
            <w:lang w:val="en-GB"/>
          </w:rPr>
          <w:t>Piening</w:t>
        </w:r>
        <w:proofErr w:type="spellEnd"/>
        <w:r w:rsidR="009374D1" w:rsidRPr="008740DD">
          <w:rPr>
            <w:rFonts w:ascii="Times New Roman" w:hAnsi="Times New Roman" w:cs="Times New Roman"/>
            <w:lang w:val="en-GB"/>
          </w:rPr>
          <w:t xml:space="preserve">, van der Veen &amp; van </w:t>
        </w:r>
        <w:proofErr w:type="spellStart"/>
        <w:r w:rsidR="009374D1" w:rsidRPr="008740DD">
          <w:rPr>
            <w:rFonts w:ascii="Times New Roman" w:hAnsi="Times New Roman" w:cs="Times New Roman"/>
            <w:lang w:val="en-GB"/>
          </w:rPr>
          <w:t>Eijs</w:t>
        </w:r>
        <w:proofErr w:type="spellEnd"/>
        <w:r w:rsidR="009374D1" w:rsidRPr="008740DD">
          <w:rPr>
            <w:rFonts w:ascii="Times New Roman" w:hAnsi="Times New Roman" w:cs="Times New Roman"/>
            <w:lang w:val="en-GB"/>
          </w:rPr>
          <w:t xml:space="preserve">, 2017). </w:t>
        </w:r>
      </w:ins>
      <w:ins w:id="1835" w:author="Michiel Swaving Dijkstra" w:date="2022-02-15T14:13:00Z">
        <w:r w:rsidR="009374D1" w:rsidRPr="008740DD">
          <w:rPr>
            <w:rFonts w:ascii="Times New Roman" w:hAnsi="Times New Roman" w:cs="Times New Roman"/>
            <w:lang w:val="en-GB"/>
          </w:rPr>
          <w:t xml:space="preserve">GPS measurements are conducted on the Ameland mainland as well as the coastal zone north </w:t>
        </w:r>
      </w:ins>
      <w:ins w:id="1836" w:author="Michiel Swaving Dijkstra" w:date="2022-02-15T14:14:00Z">
        <w:r w:rsidR="009374D1" w:rsidRPr="008740DD">
          <w:rPr>
            <w:rFonts w:ascii="Times New Roman" w:hAnsi="Times New Roman" w:cs="Times New Roman"/>
            <w:lang w:val="en-GB"/>
          </w:rPr>
          <w:t>of the island</w:t>
        </w:r>
        <w:r w:rsidR="00AF4234" w:rsidRPr="008740DD">
          <w:rPr>
            <w:rFonts w:ascii="Times New Roman" w:hAnsi="Times New Roman" w:cs="Times New Roman"/>
            <w:lang w:val="en-GB"/>
          </w:rPr>
          <w:t xml:space="preserve"> every </w:t>
        </w:r>
      </w:ins>
      <w:ins w:id="1837" w:author="Michiel Swaving Dijkstra" w:date="2022-02-28T14:24:00Z">
        <w:r w:rsidR="00045BCE" w:rsidRPr="008740DD">
          <w:rPr>
            <w:rFonts w:ascii="Times New Roman" w:hAnsi="Times New Roman" w:cs="Times New Roman"/>
            <w:lang w:val="en-GB"/>
          </w:rPr>
          <w:t>3</w:t>
        </w:r>
      </w:ins>
      <w:ins w:id="1838" w:author="Michiel Swaving Dijkstra" w:date="2022-02-15T14:14:00Z">
        <w:r w:rsidR="00AF4234" w:rsidRPr="008740DD">
          <w:rPr>
            <w:rFonts w:ascii="Times New Roman" w:hAnsi="Times New Roman" w:cs="Times New Roman"/>
            <w:lang w:val="en-GB"/>
          </w:rPr>
          <w:t xml:space="preserve"> years since 2006. </w:t>
        </w:r>
      </w:ins>
      <w:ins w:id="1839" w:author="Michiel Swaving Dijkstra" w:date="2022-02-16T15:33:00Z">
        <w:r w:rsidR="00795F07" w:rsidRPr="008740DD">
          <w:rPr>
            <w:rFonts w:ascii="Times New Roman" w:hAnsi="Times New Roman" w:cs="Times New Roman"/>
            <w:lang w:val="en-GB"/>
          </w:rPr>
          <w:t>Combined</w:t>
        </w:r>
      </w:ins>
      <w:ins w:id="1840" w:author="Michiel Swaving Dijkstra" w:date="2022-02-16T10:30:00Z">
        <w:r w:rsidR="0006452B" w:rsidRPr="008740DD">
          <w:rPr>
            <w:rFonts w:ascii="Times New Roman" w:hAnsi="Times New Roman" w:cs="Times New Roman"/>
            <w:lang w:val="en-GB"/>
          </w:rPr>
          <w:t xml:space="preserve"> results of these</w:t>
        </w:r>
      </w:ins>
      <w:ins w:id="1841" w:author="Michiel Swaving Dijkstra" w:date="2022-02-15T14:14:00Z">
        <w:r w:rsidR="00AF4234" w:rsidRPr="008740DD">
          <w:rPr>
            <w:rFonts w:ascii="Times New Roman" w:hAnsi="Times New Roman" w:cs="Times New Roman"/>
            <w:lang w:val="en-GB"/>
          </w:rPr>
          <w:t xml:space="preserve"> measurement techniques </w:t>
        </w:r>
      </w:ins>
      <w:ins w:id="1842" w:author="Michiel Swaving Dijkstra" w:date="2022-02-15T14:15:00Z">
        <w:r w:rsidR="00AF4234" w:rsidRPr="008740DD">
          <w:rPr>
            <w:rFonts w:ascii="Times New Roman" w:hAnsi="Times New Roman" w:cs="Times New Roman"/>
            <w:lang w:val="en-GB"/>
          </w:rPr>
          <w:t>show</w:t>
        </w:r>
      </w:ins>
      <w:ins w:id="1843" w:author="Michiel Swaving Dijkstra" w:date="2022-02-15T14:14:00Z">
        <w:r w:rsidR="00AF4234" w:rsidRPr="008740DD">
          <w:rPr>
            <w:rFonts w:ascii="Times New Roman" w:hAnsi="Times New Roman" w:cs="Times New Roman"/>
            <w:lang w:val="en-GB"/>
          </w:rPr>
          <w:t xml:space="preserve"> distin</w:t>
        </w:r>
      </w:ins>
      <w:ins w:id="1844" w:author="Michiel Swaving Dijkstra" w:date="2022-02-15T14:15:00Z">
        <w:r w:rsidR="00AF4234" w:rsidRPr="008740DD">
          <w:rPr>
            <w:rFonts w:ascii="Times New Roman" w:hAnsi="Times New Roman" w:cs="Times New Roman"/>
            <w:lang w:val="en-GB"/>
          </w:rPr>
          <w:t xml:space="preserve">ctive signs of surface subsidence for the Ameland-East region. </w:t>
        </w:r>
      </w:ins>
      <w:ins w:id="1845" w:author="Michiel Swaving Dijkstra" w:date="2022-02-16T15:33:00Z">
        <w:r w:rsidR="00795F07" w:rsidRPr="008740DD">
          <w:rPr>
            <w:rFonts w:ascii="Times New Roman" w:hAnsi="Times New Roman" w:cs="Times New Roman"/>
            <w:lang w:val="en-GB"/>
          </w:rPr>
          <w:t>The</w:t>
        </w:r>
      </w:ins>
      <w:ins w:id="1846" w:author="Michiel Swaving Dijkstra" w:date="2022-02-16T10:31:00Z">
        <w:r w:rsidR="0006452B" w:rsidRPr="008740DD">
          <w:rPr>
            <w:rFonts w:ascii="Times New Roman" w:hAnsi="Times New Roman" w:cs="Times New Roman"/>
            <w:lang w:val="en-GB"/>
          </w:rPr>
          <w:t xml:space="preserve"> surface height decrease pattern </w:t>
        </w:r>
      </w:ins>
      <w:ins w:id="1847" w:author="Michiel Swaving Dijkstra" w:date="2022-02-16T15:33:00Z">
        <w:r w:rsidR="00795F07" w:rsidRPr="008740DD">
          <w:rPr>
            <w:rFonts w:ascii="Times New Roman" w:hAnsi="Times New Roman" w:cs="Times New Roman"/>
            <w:lang w:val="en-GB"/>
          </w:rPr>
          <w:t xml:space="preserve">outline </w:t>
        </w:r>
      </w:ins>
      <w:ins w:id="1848" w:author="Michiel Swaving Dijkstra" w:date="2022-02-16T10:31:00Z">
        <w:r w:rsidR="0006452B" w:rsidRPr="008740DD">
          <w:rPr>
            <w:rFonts w:ascii="Times New Roman" w:hAnsi="Times New Roman" w:cs="Times New Roman"/>
            <w:lang w:val="en-GB"/>
          </w:rPr>
          <w:t xml:space="preserve">for the Ameland-East region </w:t>
        </w:r>
      </w:ins>
      <w:ins w:id="1849" w:author="Michiel Swaving Dijkstra" w:date="2022-02-16T15:31:00Z">
        <w:r w:rsidR="00795F07" w:rsidRPr="008740DD">
          <w:rPr>
            <w:rFonts w:ascii="Times New Roman" w:hAnsi="Times New Roman" w:cs="Times New Roman"/>
            <w:lang w:val="en-GB"/>
          </w:rPr>
          <w:t>over the period 1986</w:t>
        </w:r>
      </w:ins>
      <w:ins w:id="1850" w:author="Michiel Swaving Dijkstra" w:date="2022-02-16T15:32:00Z">
        <w:r w:rsidR="00795F07" w:rsidRPr="008740DD">
          <w:rPr>
            <w:rFonts w:ascii="Times New Roman" w:hAnsi="Times New Roman" w:cs="Times New Roman"/>
            <w:lang w:val="en-GB"/>
          </w:rPr>
          <w:t xml:space="preserve">-2017 </w:t>
        </w:r>
      </w:ins>
      <w:ins w:id="1851" w:author="Michiel Swaving Dijkstra" w:date="2022-02-16T10:31:00Z">
        <w:r w:rsidR="0006452B" w:rsidRPr="008740DD">
          <w:rPr>
            <w:rFonts w:ascii="Times New Roman" w:hAnsi="Times New Roman" w:cs="Times New Roman"/>
            <w:lang w:val="en-GB"/>
          </w:rPr>
          <w:t>(Fig</w:t>
        </w:r>
      </w:ins>
      <w:ins w:id="1852" w:author="Michiel Swaving Dijkstra" w:date="2022-02-16T22:37:00Z">
        <w:r w:rsidR="00CB0B50" w:rsidRPr="008740DD">
          <w:rPr>
            <w:rFonts w:ascii="Times New Roman" w:hAnsi="Times New Roman" w:cs="Times New Roman"/>
            <w:lang w:val="en-GB"/>
          </w:rPr>
          <w:t xml:space="preserve">ure. </w:t>
        </w:r>
      </w:ins>
      <w:ins w:id="1853" w:author="Michiel Swaving Dijkstra" w:date="2022-03-03T09:32:00Z">
        <w:r w:rsidR="00E22F1C">
          <w:rPr>
            <w:rFonts w:ascii="Times New Roman" w:hAnsi="Times New Roman" w:cs="Times New Roman"/>
            <w:lang w:val="en-GB"/>
          </w:rPr>
          <w:t>8</w:t>
        </w:r>
      </w:ins>
      <w:ins w:id="1854" w:author="Michiel Swaving Dijkstra" w:date="2022-02-16T10:31:00Z">
        <w:r w:rsidR="0006452B" w:rsidRPr="008740DD">
          <w:rPr>
            <w:rFonts w:ascii="Times New Roman" w:hAnsi="Times New Roman" w:cs="Times New Roman"/>
            <w:lang w:val="en-GB"/>
          </w:rPr>
          <w:t xml:space="preserve">). </w:t>
        </w:r>
      </w:ins>
      <w:ins w:id="1855" w:author="Michiel Swaving Dijkstra" w:date="2022-02-15T14:15:00Z">
        <w:r w:rsidR="00AF4234" w:rsidRPr="008740DD">
          <w:rPr>
            <w:rFonts w:ascii="Times New Roman" w:hAnsi="Times New Roman" w:cs="Times New Roman"/>
            <w:lang w:val="en-GB"/>
          </w:rPr>
          <w:t xml:space="preserve">These </w:t>
        </w:r>
      </w:ins>
      <w:ins w:id="1856" w:author="Michiel Swaving Dijkstra" w:date="2022-02-16T10:32:00Z">
        <w:r w:rsidR="0006452B" w:rsidRPr="008740DD">
          <w:rPr>
            <w:rFonts w:ascii="Times New Roman" w:hAnsi="Times New Roman" w:cs="Times New Roman"/>
            <w:lang w:val="en-GB"/>
          </w:rPr>
          <w:t>results</w:t>
        </w:r>
      </w:ins>
      <w:ins w:id="1857" w:author="Michiel Swaving Dijkstra" w:date="2022-02-15T14:15:00Z">
        <w:r w:rsidR="00AF4234" w:rsidRPr="008740DD">
          <w:rPr>
            <w:rFonts w:ascii="Times New Roman" w:hAnsi="Times New Roman" w:cs="Times New Roman"/>
            <w:lang w:val="en-GB"/>
          </w:rPr>
          <w:t xml:space="preserve"> will be compared with subsiden</w:t>
        </w:r>
      </w:ins>
      <w:ins w:id="1858" w:author="Michiel Swaving Dijkstra" w:date="2022-02-15T14:16:00Z">
        <w:r w:rsidR="00AF4234" w:rsidRPr="008740DD">
          <w:rPr>
            <w:rFonts w:ascii="Times New Roman" w:hAnsi="Times New Roman" w:cs="Times New Roman"/>
            <w:lang w:val="en-GB"/>
          </w:rPr>
          <w:t>ce found of a JARKUS transect that crosses the Ameland-East region in a N-S direction</w:t>
        </w:r>
      </w:ins>
      <w:ins w:id="1859" w:author="Michiel Swaving Dijkstra" w:date="2022-02-16T10:32:00Z">
        <w:r w:rsidR="0006452B" w:rsidRPr="008740DD">
          <w:rPr>
            <w:rFonts w:ascii="Times New Roman" w:hAnsi="Times New Roman" w:cs="Times New Roman"/>
            <w:lang w:val="en-GB"/>
          </w:rPr>
          <w:t xml:space="preserve"> (F</w:t>
        </w:r>
      </w:ins>
      <w:ins w:id="1860" w:author="Michiel Swaving Dijkstra" w:date="2022-02-16T22:37:00Z">
        <w:r w:rsidR="00CB0B50" w:rsidRPr="008740DD">
          <w:rPr>
            <w:rFonts w:ascii="Times New Roman" w:hAnsi="Times New Roman" w:cs="Times New Roman"/>
            <w:lang w:val="en-GB"/>
          </w:rPr>
          <w:t xml:space="preserve">igure. </w:t>
        </w:r>
      </w:ins>
      <w:ins w:id="1861" w:author="Michiel Swaving Dijkstra" w:date="2022-03-03T09:32:00Z">
        <w:r w:rsidR="00E22F1C">
          <w:rPr>
            <w:rFonts w:ascii="Times New Roman" w:hAnsi="Times New Roman" w:cs="Times New Roman"/>
            <w:lang w:val="en-GB"/>
          </w:rPr>
          <w:t>9</w:t>
        </w:r>
      </w:ins>
      <w:ins w:id="1862" w:author="Michiel Swaving Dijkstra" w:date="2022-02-16T10:32:00Z">
        <w:r w:rsidR="0006452B" w:rsidRPr="008740DD">
          <w:rPr>
            <w:rFonts w:ascii="Times New Roman" w:hAnsi="Times New Roman" w:cs="Times New Roman"/>
            <w:lang w:val="en-GB"/>
          </w:rPr>
          <w:t>)</w:t>
        </w:r>
      </w:ins>
      <w:ins w:id="1863" w:author="Michiel Swaving Dijkstra" w:date="2022-02-15T14:16:00Z">
        <w:r w:rsidR="00AF4234" w:rsidRPr="008740DD">
          <w:rPr>
            <w:rFonts w:ascii="Times New Roman" w:hAnsi="Times New Roman" w:cs="Times New Roman"/>
            <w:lang w:val="en-GB"/>
          </w:rPr>
          <w:t>. If the found results of the JARK</w:t>
        </w:r>
      </w:ins>
      <w:ins w:id="1864" w:author="Michiel Swaving Dijkstra" w:date="2022-02-15T14:17:00Z">
        <w:r w:rsidR="00AF4234" w:rsidRPr="008740DD">
          <w:rPr>
            <w:rFonts w:ascii="Times New Roman" w:hAnsi="Times New Roman" w:cs="Times New Roman"/>
            <w:lang w:val="en-GB"/>
          </w:rPr>
          <w:t xml:space="preserve">US data coincide with the measurements found in the field and using GPS it shows that the JARKUS data is capable to distinguish decrease in surface height due to natural gas extraction. </w:t>
        </w:r>
      </w:ins>
    </w:p>
    <w:p w14:paraId="62DE9096" w14:textId="1EAEAC16" w:rsidR="00E848A8" w:rsidRPr="008740DD" w:rsidRDefault="00E848A8" w:rsidP="00406461">
      <w:pPr>
        <w:rPr>
          <w:ins w:id="1865" w:author="Michiel Swaving Dijkstra" w:date="2022-02-16T15:27:00Z"/>
          <w:rFonts w:ascii="Times New Roman" w:hAnsi="Times New Roman" w:cs="Times New Roman"/>
          <w:i/>
          <w:iCs/>
          <w:sz w:val="20"/>
          <w:szCs w:val="20"/>
          <w:lang w:val="en-GB"/>
          <w:rPrChange w:id="1866" w:author="Michiel Swaving Dijkstra" w:date="2022-03-01T12:00:00Z">
            <w:rPr>
              <w:ins w:id="1867" w:author="Michiel Swaving Dijkstra" w:date="2022-02-16T15:27:00Z"/>
              <w:rFonts w:ascii="Times New Roman" w:hAnsi="Times New Roman" w:cs="Times New Roman"/>
              <w:lang w:val="en-GB"/>
            </w:rPr>
          </w:rPrChange>
        </w:rPr>
      </w:pPr>
      <w:ins w:id="1868" w:author="Michiel Swaving Dijkstra" w:date="2022-02-16T10:37:00Z">
        <w:r w:rsidRPr="008740DD">
          <w:rPr>
            <w:rFonts w:ascii="Times New Roman" w:hAnsi="Times New Roman" w:cs="Times New Roman"/>
            <w:noProof/>
            <w:lang w:val="en-GB"/>
          </w:rPr>
          <w:lastRenderedPageBreak/>
          <w:drawing>
            <wp:inline distT="0" distB="0" distL="0" distR="0" wp14:anchorId="644BA64D" wp14:editId="1F951C82">
              <wp:extent cx="3855720" cy="2812122"/>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92201" cy="2838729"/>
                      </a:xfrm>
                      <a:prstGeom prst="rect">
                        <a:avLst/>
                      </a:prstGeom>
                    </pic:spPr>
                  </pic:pic>
                </a:graphicData>
              </a:graphic>
            </wp:inline>
          </w:drawing>
        </w:r>
      </w:ins>
      <w:ins w:id="1869" w:author="Michiel Swaving Dijkstra" w:date="2022-02-16T15:35:00Z">
        <w:r w:rsidR="00795F07" w:rsidRPr="008740DD">
          <w:rPr>
            <w:rFonts w:ascii="Times New Roman" w:hAnsi="Times New Roman" w:cs="Times New Roman"/>
            <w:lang w:val="en-GB"/>
          </w:rPr>
          <w:br/>
        </w:r>
        <w:r w:rsidR="00795F07" w:rsidRPr="008740DD">
          <w:rPr>
            <w:rFonts w:ascii="Times New Roman" w:hAnsi="Times New Roman" w:cs="Times New Roman"/>
            <w:i/>
            <w:iCs/>
            <w:sz w:val="20"/>
            <w:szCs w:val="20"/>
            <w:lang w:val="en-GB"/>
          </w:rPr>
          <w:t xml:space="preserve">Figure </w:t>
        </w:r>
      </w:ins>
      <w:ins w:id="1870" w:author="Michiel Swaving Dijkstra" w:date="2022-03-03T09:32:00Z">
        <w:r w:rsidR="00E22F1C">
          <w:rPr>
            <w:rFonts w:ascii="Times New Roman" w:hAnsi="Times New Roman" w:cs="Times New Roman"/>
            <w:i/>
            <w:iCs/>
            <w:sz w:val="20"/>
            <w:szCs w:val="20"/>
            <w:lang w:val="en-GB"/>
          </w:rPr>
          <w:t>8</w:t>
        </w:r>
      </w:ins>
      <w:ins w:id="1871" w:author="Michiel Swaving Dijkstra" w:date="2022-02-16T15:35:00Z">
        <w:r w:rsidR="00795F07" w:rsidRPr="008740DD">
          <w:rPr>
            <w:rFonts w:ascii="Times New Roman" w:hAnsi="Times New Roman" w:cs="Times New Roman"/>
            <w:i/>
            <w:iCs/>
            <w:sz w:val="20"/>
            <w:szCs w:val="20"/>
            <w:lang w:val="en-GB"/>
          </w:rPr>
          <w:t xml:space="preserve">, </w:t>
        </w:r>
      </w:ins>
      <w:ins w:id="1872" w:author="Michiel Swaving Dijkstra" w:date="2022-02-16T15:37:00Z">
        <w:r w:rsidR="001222E5" w:rsidRPr="008740DD">
          <w:rPr>
            <w:rFonts w:ascii="Times New Roman" w:hAnsi="Times New Roman" w:cs="Times New Roman"/>
            <w:i/>
            <w:iCs/>
            <w:sz w:val="20"/>
            <w:szCs w:val="20"/>
            <w:lang w:val="en-GB"/>
          </w:rPr>
          <w:t xml:space="preserve">Total </w:t>
        </w:r>
      </w:ins>
      <w:ins w:id="1873" w:author="Michiel Swaving Dijkstra" w:date="2022-02-16T15:38:00Z">
        <w:r w:rsidR="001222E5" w:rsidRPr="008740DD">
          <w:rPr>
            <w:rFonts w:ascii="Times New Roman" w:hAnsi="Times New Roman" w:cs="Times New Roman"/>
            <w:i/>
            <w:iCs/>
            <w:sz w:val="20"/>
            <w:szCs w:val="20"/>
            <w:lang w:val="en-GB"/>
          </w:rPr>
          <w:t xml:space="preserve">surface height decrease </w:t>
        </w:r>
      </w:ins>
      <w:ins w:id="1874" w:author="Michiel Swaving Dijkstra" w:date="2022-02-16T16:06:00Z">
        <w:r w:rsidR="009C754C" w:rsidRPr="008740DD">
          <w:rPr>
            <w:rFonts w:ascii="Times New Roman" w:hAnsi="Times New Roman" w:cs="Times New Roman"/>
            <w:i/>
            <w:iCs/>
            <w:sz w:val="20"/>
            <w:szCs w:val="20"/>
            <w:lang w:val="en-GB"/>
          </w:rPr>
          <w:t xml:space="preserve">(cm) </w:t>
        </w:r>
      </w:ins>
      <w:ins w:id="1875" w:author="Michiel Swaving Dijkstra" w:date="2022-02-16T15:38:00Z">
        <w:r w:rsidR="001222E5" w:rsidRPr="008740DD">
          <w:rPr>
            <w:rFonts w:ascii="Times New Roman" w:hAnsi="Times New Roman" w:cs="Times New Roman"/>
            <w:i/>
            <w:iCs/>
            <w:sz w:val="20"/>
            <w:szCs w:val="20"/>
            <w:lang w:val="en-GB"/>
          </w:rPr>
          <w:t xml:space="preserve">due to natural gas extraction on Ameland-East </w:t>
        </w:r>
      </w:ins>
      <w:ins w:id="1876" w:author="Michiel Swaving Dijkstra" w:date="2022-02-16T15:39:00Z">
        <w:r w:rsidR="001222E5" w:rsidRPr="008740DD">
          <w:rPr>
            <w:rFonts w:ascii="Times New Roman" w:hAnsi="Times New Roman" w:cs="Times New Roman"/>
            <w:i/>
            <w:iCs/>
            <w:sz w:val="20"/>
            <w:szCs w:val="20"/>
            <w:lang w:val="en-GB"/>
          </w:rPr>
          <w:t xml:space="preserve">(Research Report </w:t>
        </w:r>
        <w:proofErr w:type="spellStart"/>
        <w:r w:rsidR="001222E5" w:rsidRPr="008740DD">
          <w:rPr>
            <w:rFonts w:ascii="Times New Roman" w:hAnsi="Times New Roman" w:cs="Times New Roman"/>
            <w:i/>
            <w:iCs/>
            <w:sz w:val="20"/>
            <w:szCs w:val="20"/>
            <w:lang w:val="en-GB"/>
          </w:rPr>
          <w:t>Bodemdaling</w:t>
        </w:r>
        <w:proofErr w:type="spellEnd"/>
        <w:r w:rsidR="001222E5" w:rsidRPr="008740DD">
          <w:rPr>
            <w:rFonts w:ascii="Times New Roman" w:hAnsi="Times New Roman" w:cs="Times New Roman"/>
            <w:i/>
            <w:iCs/>
            <w:sz w:val="20"/>
            <w:szCs w:val="20"/>
            <w:lang w:val="en-GB"/>
          </w:rPr>
          <w:t>, 2017)</w:t>
        </w:r>
      </w:ins>
    </w:p>
    <w:p w14:paraId="5E35D1C2" w14:textId="57D37B78" w:rsidR="00795F07" w:rsidRPr="008740DD" w:rsidRDefault="00795F07" w:rsidP="00406461">
      <w:pPr>
        <w:rPr>
          <w:ins w:id="1877" w:author="Michiel Swaving Dijkstra" w:date="2022-02-16T15:35:00Z"/>
          <w:rFonts w:ascii="Times New Roman" w:hAnsi="Times New Roman" w:cs="Times New Roman"/>
          <w:lang w:val="en-GB"/>
        </w:rPr>
      </w:pPr>
      <w:ins w:id="1878" w:author="Michiel Swaving Dijkstra" w:date="2022-02-16T15:27:00Z">
        <w:r w:rsidRPr="008740DD">
          <w:rPr>
            <w:rFonts w:ascii="Times New Roman" w:hAnsi="Times New Roman" w:cs="Times New Roman"/>
            <w:noProof/>
            <w:rPrChange w:id="1879" w:author="Michiel Swaving Dijkstra" w:date="2022-03-01T12:00:00Z">
              <w:rPr>
                <w:noProof/>
              </w:rPr>
            </w:rPrChange>
          </w:rPr>
          <w:drawing>
            <wp:inline distT="0" distB="0" distL="0" distR="0" wp14:anchorId="0D51E219" wp14:editId="211F4E62">
              <wp:extent cx="3811994" cy="2686050"/>
              <wp:effectExtent l="19050" t="19050" r="17145" b="19050"/>
              <wp:docPr id="53" name="Picture 5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Map&#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1541" cy="2699823"/>
                      </a:xfrm>
                      <a:prstGeom prst="rect">
                        <a:avLst/>
                      </a:prstGeom>
                      <a:noFill/>
                      <a:ln>
                        <a:solidFill>
                          <a:schemeClr val="tx1"/>
                        </a:solidFill>
                      </a:ln>
                    </pic:spPr>
                  </pic:pic>
                </a:graphicData>
              </a:graphic>
            </wp:inline>
          </w:drawing>
        </w:r>
      </w:ins>
    </w:p>
    <w:p w14:paraId="673487CD" w14:textId="44B50588" w:rsidR="00795F07" w:rsidRPr="008740DD" w:rsidRDefault="00795F07" w:rsidP="00406461">
      <w:pPr>
        <w:rPr>
          <w:ins w:id="1880" w:author="Michiel Swaving Dijkstra" w:date="2022-02-16T15:40:00Z"/>
          <w:rFonts w:ascii="Times New Roman" w:hAnsi="Times New Roman" w:cs="Times New Roman"/>
          <w:i/>
          <w:iCs/>
          <w:sz w:val="20"/>
          <w:szCs w:val="20"/>
          <w:lang w:val="en-GB"/>
        </w:rPr>
      </w:pPr>
      <w:ins w:id="1881" w:author="Michiel Swaving Dijkstra" w:date="2022-02-16T15:35:00Z">
        <w:r w:rsidRPr="008740DD">
          <w:rPr>
            <w:rFonts w:ascii="Times New Roman" w:hAnsi="Times New Roman" w:cs="Times New Roman"/>
            <w:i/>
            <w:iCs/>
            <w:sz w:val="20"/>
            <w:szCs w:val="20"/>
            <w:lang w:val="en-GB"/>
            <w:rPrChange w:id="1882" w:author="Michiel Swaving Dijkstra" w:date="2022-03-01T12:00:00Z">
              <w:rPr>
                <w:rFonts w:ascii="Times New Roman" w:hAnsi="Times New Roman" w:cs="Times New Roman"/>
                <w:i/>
                <w:iCs/>
                <w:lang w:val="en-GB"/>
              </w:rPr>
            </w:rPrChange>
          </w:rPr>
          <w:t xml:space="preserve">Figure </w:t>
        </w:r>
      </w:ins>
      <w:ins w:id="1883" w:author="Michiel Swaving Dijkstra" w:date="2022-03-03T09:32:00Z">
        <w:r w:rsidR="00E22F1C">
          <w:rPr>
            <w:rFonts w:ascii="Times New Roman" w:hAnsi="Times New Roman" w:cs="Times New Roman"/>
            <w:i/>
            <w:iCs/>
            <w:sz w:val="20"/>
            <w:szCs w:val="20"/>
            <w:lang w:val="en-GB"/>
          </w:rPr>
          <w:t>9</w:t>
        </w:r>
      </w:ins>
      <w:ins w:id="1884" w:author="Michiel Swaving Dijkstra" w:date="2022-02-16T15:39:00Z">
        <w:r w:rsidR="001222E5" w:rsidRPr="008740DD">
          <w:rPr>
            <w:rFonts w:ascii="Times New Roman" w:hAnsi="Times New Roman" w:cs="Times New Roman"/>
            <w:i/>
            <w:iCs/>
            <w:sz w:val="20"/>
            <w:szCs w:val="20"/>
            <w:lang w:val="en-GB"/>
            <w:rPrChange w:id="1885" w:author="Michiel Swaving Dijkstra" w:date="2022-03-01T12:00:00Z">
              <w:rPr>
                <w:rFonts w:ascii="Times New Roman" w:hAnsi="Times New Roman" w:cs="Times New Roman"/>
                <w:i/>
                <w:iCs/>
                <w:lang w:val="en-GB"/>
              </w:rPr>
            </w:rPrChange>
          </w:rPr>
          <w:t>, location JARKUS transect</w:t>
        </w:r>
      </w:ins>
      <w:ins w:id="1886" w:author="Michiel Swaving Dijkstra" w:date="2022-02-16T15:40:00Z">
        <w:r w:rsidR="001222E5" w:rsidRPr="008740DD">
          <w:rPr>
            <w:rFonts w:ascii="Times New Roman" w:hAnsi="Times New Roman" w:cs="Times New Roman"/>
            <w:i/>
            <w:iCs/>
            <w:sz w:val="20"/>
            <w:szCs w:val="20"/>
            <w:lang w:val="en-GB"/>
            <w:rPrChange w:id="1887" w:author="Michiel Swaving Dijkstra" w:date="2022-03-01T12:00:00Z">
              <w:rPr>
                <w:rFonts w:ascii="Times New Roman" w:hAnsi="Times New Roman" w:cs="Times New Roman"/>
                <w:i/>
                <w:iCs/>
                <w:lang w:val="en-GB"/>
              </w:rPr>
            </w:rPrChange>
          </w:rPr>
          <w:t xml:space="preserve"> on Ameland-East</w:t>
        </w:r>
      </w:ins>
    </w:p>
    <w:p w14:paraId="45FEDC01" w14:textId="07BD96BC" w:rsidR="001222E5" w:rsidRPr="008740DD" w:rsidRDefault="001222E5" w:rsidP="00406461">
      <w:pPr>
        <w:rPr>
          <w:ins w:id="1888" w:author="Michiel Swaving Dijkstra" w:date="2022-02-16T15:40:00Z"/>
          <w:rFonts w:ascii="Times New Roman" w:hAnsi="Times New Roman" w:cs="Times New Roman"/>
          <w:lang w:val="en-GB"/>
          <w:rPrChange w:id="1889" w:author="Michiel Swaving Dijkstra" w:date="2022-03-01T12:00:00Z">
            <w:rPr>
              <w:ins w:id="1890" w:author="Michiel Swaving Dijkstra" w:date="2022-02-16T15:40:00Z"/>
              <w:rFonts w:ascii="Times New Roman" w:hAnsi="Times New Roman" w:cs="Times New Roman"/>
              <w:i/>
              <w:iCs/>
              <w:lang w:val="en-GB"/>
            </w:rPr>
          </w:rPrChange>
        </w:rPr>
      </w:pPr>
      <w:ins w:id="1891" w:author="Michiel Swaving Dijkstra" w:date="2022-02-16T15:40:00Z">
        <w:r w:rsidRPr="008740DD">
          <w:rPr>
            <w:rFonts w:ascii="Times New Roman" w:hAnsi="Times New Roman" w:cs="Times New Roman"/>
            <w:lang w:val="en-GB"/>
          </w:rPr>
          <w:t>T</w:t>
        </w:r>
      </w:ins>
      <w:ins w:id="1892" w:author="Michiel Swaving Dijkstra" w:date="2022-02-16T15:41:00Z">
        <w:r w:rsidRPr="008740DD">
          <w:rPr>
            <w:rFonts w:ascii="Times New Roman" w:hAnsi="Times New Roman" w:cs="Times New Roman"/>
            <w:lang w:val="en-GB"/>
          </w:rPr>
          <w:t>he workflow to select and export the data into a graph is displayed below</w:t>
        </w:r>
      </w:ins>
      <w:ins w:id="1893" w:author="Michiel Swaving Dijkstra" w:date="2022-02-16T15:52:00Z">
        <w:r w:rsidR="005875AA" w:rsidRPr="008740DD">
          <w:rPr>
            <w:rFonts w:ascii="Times New Roman" w:hAnsi="Times New Roman" w:cs="Times New Roman"/>
            <w:lang w:val="en-GB"/>
          </w:rPr>
          <w:t xml:space="preserve"> (F</w:t>
        </w:r>
      </w:ins>
      <w:ins w:id="1894" w:author="Michiel Swaving Dijkstra" w:date="2022-02-16T22:37:00Z">
        <w:r w:rsidR="00CB0B50" w:rsidRPr="008740DD">
          <w:rPr>
            <w:rFonts w:ascii="Times New Roman" w:hAnsi="Times New Roman" w:cs="Times New Roman"/>
            <w:lang w:val="en-GB"/>
          </w:rPr>
          <w:t>igure. 1</w:t>
        </w:r>
      </w:ins>
      <w:ins w:id="1895" w:author="Michiel Swaving Dijkstra" w:date="2022-03-03T09:32:00Z">
        <w:r w:rsidR="00E22F1C">
          <w:rPr>
            <w:rFonts w:ascii="Times New Roman" w:hAnsi="Times New Roman" w:cs="Times New Roman"/>
            <w:lang w:val="en-GB"/>
          </w:rPr>
          <w:t>0</w:t>
        </w:r>
      </w:ins>
      <w:ins w:id="1896" w:author="Michiel Swaving Dijkstra" w:date="2022-02-16T15:53:00Z">
        <w:r w:rsidR="005875AA" w:rsidRPr="008740DD">
          <w:rPr>
            <w:rFonts w:ascii="Times New Roman" w:hAnsi="Times New Roman" w:cs="Times New Roman"/>
            <w:lang w:val="en-GB"/>
          </w:rPr>
          <w:t>)</w:t>
        </w:r>
      </w:ins>
      <w:ins w:id="1897" w:author="Michiel Swaving Dijkstra" w:date="2022-02-16T15:41:00Z">
        <w:r w:rsidRPr="008740DD">
          <w:rPr>
            <w:rFonts w:ascii="Times New Roman" w:hAnsi="Times New Roman" w:cs="Times New Roman"/>
            <w:lang w:val="en-GB"/>
          </w:rPr>
          <w:t xml:space="preserve">. </w:t>
        </w:r>
      </w:ins>
      <w:ins w:id="1898" w:author="Michiel Swaving Dijkstra" w:date="2022-02-16T15:50:00Z">
        <w:r w:rsidR="005875AA" w:rsidRPr="008740DD">
          <w:rPr>
            <w:rFonts w:ascii="Times New Roman" w:hAnsi="Times New Roman" w:cs="Times New Roman"/>
            <w:lang w:val="en-GB"/>
          </w:rPr>
          <w:t>The datasets are made for the period 1986-2021 with increments of five years. These transe</w:t>
        </w:r>
      </w:ins>
      <w:ins w:id="1899" w:author="Michiel Swaving Dijkstra" w:date="2022-02-16T15:51:00Z">
        <w:r w:rsidR="005875AA" w:rsidRPr="008740DD">
          <w:rPr>
            <w:rFonts w:ascii="Times New Roman" w:hAnsi="Times New Roman" w:cs="Times New Roman"/>
            <w:lang w:val="en-GB"/>
          </w:rPr>
          <w:t xml:space="preserve">cts will then be divide into two different parts, (1) the onshore dune part and (2) the shallow offshore part. According to the field </w:t>
        </w:r>
      </w:ins>
      <w:ins w:id="1900" w:author="Michiel Swaving Dijkstra" w:date="2022-02-16T15:52:00Z">
        <w:r w:rsidR="005875AA" w:rsidRPr="008740DD">
          <w:rPr>
            <w:rFonts w:ascii="Times New Roman" w:hAnsi="Times New Roman" w:cs="Times New Roman"/>
            <w:lang w:val="en-GB"/>
          </w:rPr>
          <w:t xml:space="preserve">and GPS </w:t>
        </w:r>
      </w:ins>
      <w:ins w:id="1901" w:author="Michiel Swaving Dijkstra" w:date="2022-02-16T15:51:00Z">
        <w:r w:rsidR="005875AA" w:rsidRPr="008740DD">
          <w:rPr>
            <w:rFonts w:ascii="Times New Roman" w:hAnsi="Times New Roman" w:cs="Times New Roman"/>
            <w:lang w:val="en-GB"/>
          </w:rPr>
          <w:t xml:space="preserve">measurements </w:t>
        </w:r>
      </w:ins>
      <w:ins w:id="1902" w:author="Michiel Swaving Dijkstra" w:date="2022-02-16T15:52:00Z">
        <w:r w:rsidR="005875AA" w:rsidRPr="008740DD">
          <w:rPr>
            <w:rFonts w:ascii="Times New Roman" w:hAnsi="Times New Roman" w:cs="Times New Roman"/>
            <w:lang w:val="en-GB"/>
          </w:rPr>
          <w:t xml:space="preserve">the decrease in surface height will be larger on the shore </w:t>
        </w:r>
      </w:ins>
      <w:ins w:id="1903" w:author="Michiel Swaving Dijkstra" w:date="2022-02-16T15:54:00Z">
        <w:r w:rsidR="005875AA" w:rsidRPr="008740DD">
          <w:rPr>
            <w:rFonts w:ascii="Times New Roman" w:hAnsi="Times New Roman" w:cs="Times New Roman"/>
            <w:lang w:val="en-GB"/>
          </w:rPr>
          <w:t>compared to offshore.</w:t>
        </w:r>
      </w:ins>
      <w:ins w:id="1904" w:author="Michiel Swaving Dijkstra" w:date="2022-02-16T15:52:00Z">
        <w:r w:rsidR="005875AA" w:rsidRPr="008740DD">
          <w:rPr>
            <w:rFonts w:ascii="Times New Roman" w:hAnsi="Times New Roman" w:cs="Times New Roman"/>
            <w:lang w:val="en-GB"/>
          </w:rPr>
          <w:t xml:space="preserve"> </w:t>
        </w:r>
      </w:ins>
    </w:p>
    <w:p w14:paraId="30722B5A" w14:textId="518D6A17" w:rsidR="001222E5" w:rsidRPr="008740DD" w:rsidRDefault="005875AA" w:rsidP="00406461">
      <w:pPr>
        <w:rPr>
          <w:ins w:id="1905" w:author="Michiel Swaving Dijkstra" w:date="2022-02-16T15:49:00Z"/>
          <w:rFonts w:ascii="Times New Roman" w:hAnsi="Times New Roman" w:cs="Times New Roman"/>
          <w:i/>
          <w:iCs/>
          <w:lang w:val="en-GB"/>
        </w:rPr>
      </w:pPr>
      <w:ins w:id="1906" w:author="Michiel Swaving Dijkstra" w:date="2022-02-16T15:53:00Z">
        <w:r w:rsidRPr="008740DD">
          <w:rPr>
            <w:rFonts w:ascii="Times New Roman" w:hAnsi="Times New Roman" w:cs="Times New Roman"/>
            <w:noProof/>
            <w:rPrChange w:id="1907" w:author="Michiel Swaving Dijkstra" w:date="2022-03-01T12:00:00Z">
              <w:rPr>
                <w:noProof/>
              </w:rPr>
            </w:rPrChange>
          </w:rPr>
          <w:drawing>
            <wp:inline distT="0" distB="0" distL="0" distR="0" wp14:anchorId="02745BFE" wp14:editId="3A8B8DCB">
              <wp:extent cx="4747260" cy="1201804"/>
              <wp:effectExtent l="0" t="0" r="0"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0205" cy="1205081"/>
                      </a:xfrm>
                      <a:prstGeom prst="rect">
                        <a:avLst/>
                      </a:prstGeom>
                      <a:noFill/>
                      <a:ln>
                        <a:noFill/>
                      </a:ln>
                    </pic:spPr>
                  </pic:pic>
                </a:graphicData>
              </a:graphic>
            </wp:inline>
          </w:drawing>
        </w:r>
      </w:ins>
    </w:p>
    <w:p w14:paraId="0D04C79E" w14:textId="5743CC18" w:rsidR="005875AA" w:rsidRDefault="005875AA" w:rsidP="00406461">
      <w:pPr>
        <w:rPr>
          <w:ins w:id="1908" w:author="Michiel Swaving Dijkstra" w:date="2022-03-03T08:53:00Z"/>
          <w:rFonts w:ascii="Times New Roman" w:hAnsi="Times New Roman" w:cs="Times New Roman"/>
          <w:i/>
          <w:iCs/>
          <w:sz w:val="20"/>
          <w:szCs w:val="20"/>
          <w:lang w:val="en-GB"/>
        </w:rPr>
      </w:pPr>
      <w:ins w:id="1909" w:author="Michiel Swaving Dijkstra" w:date="2022-02-16T15:49:00Z">
        <w:r w:rsidRPr="008740DD">
          <w:rPr>
            <w:rFonts w:ascii="Times New Roman" w:hAnsi="Times New Roman" w:cs="Times New Roman"/>
            <w:i/>
            <w:iCs/>
            <w:sz w:val="20"/>
            <w:szCs w:val="20"/>
            <w:lang w:val="en-GB"/>
            <w:rPrChange w:id="1910" w:author="Michiel Swaving Dijkstra" w:date="2022-03-01T12:00:00Z">
              <w:rPr>
                <w:rFonts w:ascii="Times New Roman" w:hAnsi="Times New Roman" w:cs="Times New Roman"/>
                <w:i/>
                <w:iCs/>
                <w:lang w:val="en-GB"/>
              </w:rPr>
            </w:rPrChange>
          </w:rPr>
          <w:t xml:space="preserve">Figure </w:t>
        </w:r>
      </w:ins>
      <w:ins w:id="1911" w:author="Michiel Swaving Dijkstra" w:date="2022-02-16T22:37:00Z">
        <w:r w:rsidR="00CB0B50" w:rsidRPr="008740DD">
          <w:rPr>
            <w:rFonts w:ascii="Times New Roman" w:hAnsi="Times New Roman" w:cs="Times New Roman"/>
            <w:i/>
            <w:iCs/>
            <w:sz w:val="20"/>
            <w:szCs w:val="20"/>
            <w:lang w:val="en-GB"/>
          </w:rPr>
          <w:t>1</w:t>
        </w:r>
      </w:ins>
      <w:ins w:id="1912" w:author="Michiel Swaving Dijkstra" w:date="2022-03-03T09:32:00Z">
        <w:r w:rsidR="00E22F1C">
          <w:rPr>
            <w:rFonts w:ascii="Times New Roman" w:hAnsi="Times New Roman" w:cs="Times New Roman"/>
            <w:i/>
            <w:iCs/>
            <w:sz w:val="20"/>
            <w:szCs w:val="20"/>
            <w:lang w:val="en-GB"/>
          </w:rPr>
          <w:t>0</w:t>
        </w:r>
      </w:ins>
      <w:ins w:id="1913" w:author="Michiel Swaving Dijkstra" w:date="2022-02-16T15:49:00Z">
        <w:r w:rsidRPr="008740DD">
          <w:rPr>
            <w:rFonts w:ascii="Times New Roman" w:hAnsi="Times New Roman" w:cs="Times New Roman"/>
            <w:i/>
            <w:iCs/>
            <w:sz w:val="20"/>
            <w:szCs w:val="20"/>
            <w:lang w:val="en-GB"/>
            <w:rPrChange w:id="1914" w:author="Michiel Swaving Dijkstra" w:date="2022-03-01T12:00:00Z">
              <w:rPr>
                <w:rFonts w:ascii="Times New Roman" w:hAnsi="Times New Roman" w:cs="Times New Roman"/>
                <w:i/>
                <w:iCs/>
                <w:lang w:val="en-GB"/>
              </w:rPr>
            </w:rPrChange>
          </w:rPr>
          <w:t>, flow diagram of extracting JA</w:t>
        </w:r>
      </w:ins>
      <w:ins w:id="1915" w:author="Michiel Swaving Dijkstra" w:date="2022-02-16T15:50:00Z">
        <w:r w:rsidRPr="008740DD">
          <w:rPr>
            <w:rFonts w:ascii="Times New Roman" w:hAnsi="Times New Roman" w:cs="Times New Roman"/>
            <w:i/>
            <w:iCs/>
            <w:sz w:val="20"/>
            <w:szCs w:val="20"/>
            <w:lang w:val="en-GB"/>
            <w:rPrChange w:id="1916" w:author="Michiel Swaving Dijkstra" w:date="2022-03-01T12:00:00Z">
              <w:rPr>
                <w:rFonts w:ascii="Times New Roman" w:hAnsi="Times New Roman" w:cs="Times New Roman"/>
                <w:i/>
                <w:iCs/>
                <w:lang w:val="en-GB"/>
              </w:rPr>
            </w:rPrChange>
          </w:rPr>
          <w:t>RKUS transect data</w:t>
        </w:r>
      </w:ins>
      <w:ins w:id="1917" w:author="Michiel Swaving Dijkstra" w:date="2022-02-16T15:49:00Z">
        <w:r w:rsidRPr="008740DD">
          <w:rPr>
            <w:rFonts w:ascii="Times New Roman" w:hAnsi="Times New Roman" w:cs="Times New Roman"/>
            <w:i/>
            <w:iCs/>
            <w:sz w:val="20"/>
            <w:szCs w:val="20"/>
            <w:lang w:val="en-GB"/>
            <w:rPrChange w:id="1918" w:author="Michiel Swaving Dijkstra" w:date="2022-03-01T12:00:00Z">
              <w:rPr>
                <w:rFonts w:ascii="Times New Roman" w:hAnsi="Times New Roman" w:cs="Times New Roman"/>
                <w:i/>
                <w:iCs/>
                <w:lang w:val="en-GB"/>
              </w:rPr>
            </w:rPrChange>
          </w:rPr>
          <w:t xml:space="preserve"> </w:t>
        </w:r>
      </w:ins>
    </w:p>
    <w:p w14:paraId="0C91D9CB" w14:textId="39A12AB1" w:rsidR="00406461" w:rsidRPr="008740DD" w:rsidRDefault="00406461" w:rsidP="00406461">
      <w:pPr>
        <w:pStyle w:val="Heading1"/>
        <w:rPr>
          <w:ins w:id="1919" w:author="Michiel Swaving Dijkstra" w:date="2022-02-15T14:46:00Z"/>
          <w:rFonts w:ascii="Times New Roman" w:hAnsi="Times New Roman" w:cs="Times New Roman"/>
          <w:lang w:val="en-GB"/>
          <w:rPrChange w:id="1920" w:author="Michiel Swaving Dijkstra" w:date="2022-03-01T12:00:00Z">
            <w:rPr>
              <w:ins w:id="1921" w:author="Michiel Swaving Dijkstra" w:date="2022-02-15T14:46:00Z"/>
              <w:lang w:val="en-GB"/>
            </w:rPr>
          </w:rPrChange>
        </w:rPr>
      </w:pPr>
      <w:bookmarkStart w:id="1922" w:name="_Toc97032001"/>
      <w:ins w:id="1923" w:author="Michiel Swaving Dijkstra" w:date="2022-02-15T14:46:00Z">
        <w:r w:rsidRPr="008740DD">
          <w:rPr>
            <w:rFonts w:ascii="Times New Roman" w:hAnsi="Times New Roman" w:cs="Times New Roman"/>
            <w:lang w:val="en-GB"/>
          </w:rPr>
          <w:lastRenderedPageBreak/>
          <w:t xml:space="preserve">4. </w:t>
        </w:r>
        <w:r w:rsidRPr="008740DD">
          <w:rPr>
            <w:rFonts w:ascii="Times New Roman" w:hAnsi="Times New Roman" w:cs="Times New Roman"/>
            <w:lang w:val="en-GB"/>
            <w:rPrChange w:id="1924" w:author="Michiel Swaving Dijkstra" w:date="2022-03-01T12:00:00Z">
              <w:rPr>
                <w:lang w:val="en-GB"/>
              </w:rPr>
            </w:rPrChange>
          </w:rPr>
          <w:t>Results</w:t>
        </w:r>
        <w:bookmarkEnd w:id="1922"/>
      </w:ins>
    </w:p>
    <w:p w14:paraId="306A7E36" w14:textId="61BDBF76" w:rsidR="00406461" w:rsidRPr="008740DD" w:rsidDel="000C1E96" w:rsidRDefault="00406461" w:rsidP="00406461">
      <w:pPr>
        <w:jc w:val="both"/>
        <w:rPr>
          <w:del w:id="1925" w:author="Michiel Swaving Dijkstra" w:date="2022-02-28T11:01:00Z"/>
          <w:moveTo w:id="1926" w:author="Michiel Swaving Dijkstra" w:date="2022-02-15T14:48:00Z"/>
          <w:rFonts w:ascii="Times New Roman" w:hAnsi="Times New Roman" w:cs="Times New Roman"/>
          <w:lang w:val="en-GB"/>
        </w:rPr>
      </w:pPr>
      <w:moveToRangeStart w:id="1927" w:author="Michiel Swaving Dijkstra" w:date="2022-02-15T14:48:00Z" w:name="move95828942"/>
      <w:moveTo w:id="1928" w:author="Michiel Swaving Dijkstra" w:date="2022-02-15T14:48:00Z">
        <w:del w:id="1929" w:author="Michiel Swaving Dijkstra" w:date="2022-02-28T11:01:00Z">
          <w:r w:rsidRPr="008740DD" w:rsidDel="000C1E96">
            <w:rPr>
              <w:rFonts w:ascii="Times New Roman" w:hAnsi="Times New Roman" w:cs="Times New Roman"/>
              <w:lang w:val="en-GB"/>
            </w:rPr>
            <w:delText xml:space="preserve">There are constant vertical changes in seabed height in the North Sea. These changes are influencing the dynamics and are shaping the future state of the North Sea region. Differences in seabed height </w:delText>
          </w:r>
        </w:del>
        <w:del w:id="1930" w:author="Michiel Swaving Dijkstra" w:date="2022-02-15T14:49:00Z">
          <w:r w:rsidRPr="008740DD" w:rsidDel="00406461">
            <w:rPr>
              <w:rFonts w:ascii="Times New Roman" w:hAnsi="Times New Roman" w:cs="Times New Roman"/>
              <w:lang w:val="en-GB"/>
            </w:rPr>
            <w:delText>mean</w:delText>
          </w:r>
        </w:del>
        <w:del w:id="1931" w:author="Michiel Swaving Dijkstra" w:date="2022-02-28T11:01:00Z">
          <w:r w:rsidRPr="008740DD" w:rsidDel="000C1E96">
            <w:rPr>
              <w:rFonts w:ascii="Times New Roman" w:hAnsi="Times New Roman" w:cs="Times New Roman"/>
              <w:lang w:val="en-GB"/>
            </w:rPr>
            <w:delText xml:space="preserve"> differences in sediment transport, deposition, and erosion (Fokker, Van Leijen, Orlic, Van Der Marel &amp; Hanssen, 2018). The seabed height is therefore the important parameter that influences the dynamics of the North Sea. This seabed height is measured compared to NAP (Normaal Amsterdams Peil). NAP is the reference height used in the Netherlands to compare differences is</w:delText>
          </w:r>
        </w:del>
      </w:moveTo>
      <w:ins w:id="1932" w:author="AN_LE" w:date="2022-02-23T14:52:00Z">
        <w:del w:id="1933" w:author="Michiel Swaving Dijkstra" w:date="2022-02-28T11:01:00Z">
          <w:r w:rsidR="00E26F04" w:rsidRPr="008740DD" w:rsidDel="000C1E96">
            <w:rPr>
              <w:rFonts w:ascii="Times New Roman" w:hAnsi="Times New Roman" w:cs="Times New Roman"/>
              <w:lang w:val="en-GB"/>
            </w:rPr>
            <w:delText>n</w:delText>
          </w:r>
        </w:del>
      </w:ins>
      <w:moveTo w:id="1934" w:author="Michiel Swaving Dijkstra" w:date="2022-02-15T14:48:00Z">
        <w:del w:id="1935" w:author="Michiel Swaving Dijkstra" w:date="2022-02-28T11:01:00Z">
          <w:r w:rsidRPr="008740DD" w:rsidDel="000C1E96">
            <w:rPr>
              <w:rFonts w:ascii="Times New Roman" w:hAnsi="Times New Roman" w:cs="Times New Roman"/>
              <w:lang w:val="en-GB"/>
            </w:rPr>
            <w:delText xml:space="preserve"> height changes of the surface. </w:delText>
          </w:r>
        </w:del>
        <w:del w:id="1936" w:author="Michiel Swaving Dijkstra" w:date="2022-02-15T14:52:00Z">
          <w:r w:rsidRPr="008740DD" w:rsidDel="00406461">
            <w:rPr>
              <w:rFonts w:ascii="Times New Roman" w:hAnsi="Times New Roman" w:cs="Times New Roman"/>
              <w:lang w:val="en-GB"/>
            </w:rPr>
            <w:delText xml:space="preserve">There can be two </w:delText>
          </w:r>
        </w:del>
        <w:del w:id="1937" w:author="Michiel Swaving Dijkstra" w:date="2022-02-15T14:51:00Z">
          <w:r w:rsidRPr="008740DD" w:rsidDel="00406461">
            <w:rPr>
              <w:rFonts w:ascii="Times New Roman" w:hAnsi="Times New Roman" w:cs="Times New Roman"/>
              <w:lang w:val="en-GB"/>
            </w:rPr>
            <w:delText>different</w:delText>
          </w:r>
        </w:del>
        <w:del w:id="1938" w:author="Michiel Swaving Dijkstra" w:date="2022-02-15T14:52:00Z">
          <w:r w:rsidRPr="008740DD" w:rsidDel="00406461">
            <w:rPr>
              <w:rFonts w:ascii="Times New Roman" w:hAnsi="Times New Roman" w:cs="Times New Roman"/>
              <w:lang w:val="en-GB"/>
            </w:rPr>
            <w:delText xml:space="preserve"> </w:delText>
          </w:r>
        </w:del>
        <w:del w:id="1939" w:author="Michiel Swaving Dijkstra" w:date="2022-02-15T14:51:00Z">
          <w:r w:rsidRPr="008740DD" w:rsidDel="00406461">
            <w:rPr>
              <w:rFonts w:ascii="Times New Roman" w:hAnsi="Times New Roman" w:cs="Times New Roman"/>
              <w:lang w:val="en-GB"/>
            </w:rPr>
            <w:delText>types of relative</w:delText>
          </w:r>
        </w:del>
        <w:del w:id="1940" w:author="Michiel Swaving Dijkstra" w:date="2022-02-15T14:52:00Z">
          <w:r w:rsidRPr="008740DD" w:rsidDel="00406461">
            <w:rPr>
              <w:rFonts w:ascii="Times New Roman" w:hAnsi="Times New Roman" w:cs="Times New Roman"/>
              <w:lang w:val="en-GB"/>
            </w:rPr>
            <w:delText xml:space="preserve"> seabed changes distinguished,</w:delText>
          </w:r>
        </w:del>
        <w:del w:id="1941" w:author="Michiel Swaving Dijkstra" w:date="2022-02-28T11:01:00Z">
          <w:r w:rsidRPr="008740DD" w:rsidDel="000C1E96">
            <w:rPr>
              <w:rFonts w:ascii="Times New Roman" w:hAnsi="Times New Roman" w:cs="Times New Roman"/>
              <w:lang w:val="en-GB"/>
            </w:rPr>
            <w:delText xml:space="preserve"> natural and anthropogenic </w:delText>
          </w:r>
        </w:del>
        <w:del w:id="1942" w:author="Michiel Swaving Dijkstra" w:date="2022-02-15T14:54:00Z">
          <w:r w:rsidRPr="008740DD" w:rsidDel="00406461">
            <w:rPr>
              <w:rFonts w:ascii="Times New Roman" w:hAnsi="Times New Roman" w:cs="Times New Roman"/>
              <w:lang w:val="en-GB"/>
            </w:rPr>
            <w:delText>seabed changes</w:delText>
          </w:r>
        </w:del>
        <w:del w:id="1943" w:author="Michiel Swaving Dijkstra" w:date="2022-02-28T11:01:00Z">
          <w:r w:rsidRPr="008740DD" w:rsidDel="000C1E96">
            <w:rPr>
              <w:rFonts w:ascii="Times New Roman" w:hAnsi="Times New Roman" w:cs="Times New Roman"/>
              <w:lang w:val="en-GB"/>
            </w:rPr>
            <w:delText xml:space="preserve">. </w:delText>
          </w:r>
        </w:del>
        <w:del w:id="1944" w:author="Michiel Swaving Dijkstra" w:date="2022-02-15T14:48:00Z">
          <w:r w:rsidRPr="008740DD" w:rsidDel="00406461">
            <w:rPr>
              <w:rFonts w:ascii="Times New Roman" w:hAnsi="Times New Roman" w:cs="Times New Roman"/>
              <w:lang w:val="en-GB"/>
            </w:rPr>
            <w:delText xml:space="preserve"> </w:delText>
          </w:r>
        </w:del>
      </w:moveTo>
    </w:p>
    <w:moveToRangeEnd w:id="1927"/>
    <w:p w14:paraId="32E247DE" w14:textId="363F1CAA" w:rsidR="004A3A1A" w:rsidRPr="008740DD" w:rsidDel="000C1E96" w:rsidRDefault="00E26F04" w:rsidP="004A3A1A">
      <w:pPr>
        <w:jc w:val="both"/>
        <w:rPr>
          <w:del w:id="1945" w:author="Michiel Swaving Dijkstra" w:date="2022-02-28T11:01:00Z"/>
          <w:rFonts w:ascii="Times New Roman" w:hAnsi="Times New Roman" w:cs="Times New Roman"/>
          <w:lang w:val="en-GB"/>
          <w:rPrChange w:id="1946" w:author="Michiel Swaving Dijkstra" w:date="2022-03-01T12:00:00Z">
            <w:rPr>
              <w:del w:id="1947" w:author="Michiel Swaving Dijkstra" w:date="2022-02-28T11:01:00Z"/>
              <w:lang w:val="en-GB"/>
            </w:rPr>
          </w:rPrChange>
        </w:rPr>
      </w:pPr>
      <w:ins w:id="1948" w:author="AN_LE" w:date="2022-02-23T14:52:00Z">
        <w:del w:id="1949" w:author="Michiel Swaving Dijkstra" w:date="2022-02-28T11:01:00Z">
          <w:r w:rsidRPr="008740DD" w:rsidDel="000C1E96">
            <w:rPr>
              <w:rFonts w:ascii="Times New Roman" w:hAnsi="Times New Roman" w:cs="Times New Roman"/>
              <w:lang w:val="en-GB"/>
            </w:rPr>
            <w:delText>inlet</w:delText>
          </w:r>
        </w:del>
      </w:ins>
      <w:ins w:id="1950" w:author="AN_LE" w:date="2022-02-23T14:53:00Z">
        <w:del w:id="1951" w:author="Michiel Swaving Dijkstra" w:date="2022-02-28T11:01:00Z">
          <w:r w:rsidRPr="008740DD" w:rsidDel="000C1E96">
            <w:rPr>
              <w:rFonts w:ascii="Times New Roman" w:hAnsi="Times New Roman" w:cs="Times New Roman"/>
              <w:lang w:val="en-GB"/>
            </w:rPr>
            <w:delText>/estuarium?</w:delText>
          </w:r>
        </w:del>
      </w:ins>
    </w:p>
    <w:p w14:paraId="4613E17D" w14:textId="19F509EF" w:rsidR="00F07B7E" w:rsidRPr="008740DD" w:rsidDel="00AE7DEF" w:rsidRDefault="00AE7DEF" w:rsidP="00AE7DEF">
      <w:pPr>
        <w:rPr>
          <w:del w:id="1952" w:author="Michiel Swaving Dijkstra" w:date="2022-02-15T11:41:00Z"/>
          <w:rFonts w:ascii="Times New Roman" w:hAnsi="Times New Roman" w:cs="Times New Roman"/>
          <w:lang w:val="en-GB"/>
          <w:rPrChange w:id="1953" w:author="Michiel Swaving Dijkstra" w:date="2022-03-01T12:00:00Z">
            <w:rPr>
              <w:del w:id="1954" w:author="Michiel Swaving Dijkstra" w:date="2022-02-15T11:41:00Z"/>
              <w:lang w:val="en-GB"/>
            </w:rPr>
          </w:rPrChange>
        </w:rPr>
      </w:pPr>
      <w:bookmarkStart w:id="1955" w:name="_Toc97032002"/>
      <w:ins w:id="1956" w:author="Michiel Swaving Dijkstra" w:date="2022-02-16T09:45:00Z">
        <w:r w:rsidRPr="008740DD">
          <w:rPr>
            <w:rFonts w:ascii="Times New Roman" w:hAnsi="Times New Roman" w:cs="Times New Roman"/>
            <w:lang w:val="en-GB"/>
            <w:rPrChange w:id="1957" w:author="Michiel Swaving Dijkstra" w:date="2022-03-01T12:00:00Z">
              <w:rPr>
                <w:lang w:val="en-GB"/>
              </w:rPr>
            </w:rPrChange>
          </w:rPr>
          <w:t>4.</w:t>
        </w:r>
      </w:ins>
      <w:ins w:id="1958" w:author="Michiel Swaving Dijkstra" w:date="2022-02-28T11:04:00Z">
        <w:r w:rsidR="000C1E96" w:rsidRPr="008740DD">
          <w:rPr>
            <w:rFonts w:ascii="Times New Roman" w:hAnsi="Times New Roman" w:cs="Times New Roman"/>
            <w:lang w:val="en-GB"/>
            <w:rPrChange w:id="1959" w:author="Michiel Swaving Dijkstra" w:date="2022-03-01T12:00:00Z">
              <w:rPr>
                <w:lang w:val="en-GB"/>
              </w:rPr>
            </w:rPrChange>
          </w:rPr>
          <w:t>1</w:t>
        </w:r>
      </w:ins>
      <w:ins w:id="1960" w:author="Michiel Swaving Dijkstra" w:date="2022-02-16T09:46:00Z">
        <w:r w:rsidRPr="008740DD">
          <w:rPr>
            <w:rFonts w:ascii="Times New Roman" w:hAnsi="Times New Roman" w:cs="Times New Roman"/>
            <w:lang w:val="en-GB"/>
            <w:rPrChange w:id="1961" w:author="Michiel Swaving Dijkstra" w:date="2022-03-01T12:00:00Z">
              <w:rPr>
                <w:lang w:val="en-GB"/>
              </w:rPr>
            </w:rPrChange>
          </w:rPr>
          <w:t xml:space="preserve"> Difference maps between different </w:t>
        </w:r>
      </w:ins>
      <w:ins w:id="1962" w:author="Michiel Swaving Dijkstra" w:date="2022-02-16T09:47:00Z">
        <w:r w:rsidRPr="008740DD">
          <w:rPr>
            <w:rFonts w:ascii="Times New Roman" w:hAnsi="Times New Roman" w:cs="Times New Roman"/>
            <w:lang w:val="en-GB"/>
            <w:rPrChange w:id="1963" w:author="Michiel Swaving Dijkstra" w:date="2022-03-01T12:00:00Z">
              <w:rPr>
                <w:lang w:val="en-GB"/>
              </w:rPr>
            </w:rPrChange>
          </w:rPr>
          <w:t>raster DEM’s</w:t>
        </w:r>
      </w:ins>
      <w:bookmarkEnd w:id="1955"/>
      <w:del w:id="1964" w:author="Michiel Swaving Dijkstra" w:date="2022-02-15T11:41:00Z">
        <w:r w:rsidR="00EF6F7C" w:rsidRPr="008740DD" w:rsidDel="00E4116A">
          <w:rPr>
            <w:rFonts w:ascii="Times New Roman" w:hAnsi="Times New Roman" w:cs="Times New Roman"/>
            <w:lang w:val="en-GB"/>
            <w:rPrChange w:id="1965" w:author="Michiel Swaving Dijkstra" w:date="2022-03-01T12:00:00Z">
              <w:rPr>
                <w:lang w:val="en-GB"/>
              </w:rPr>
            </w:rPrChange>
          </w:rPr>
          <w:delText>This research start</w:delText>
        </w:r>
        <w:r w:rsidR="00296168" w:rsidRPr="008740DD" w:rsidDel="00E4116A">
          <w:rPr>
            <w:rFonts w:ascii="Times New Roman" w:hAnsi="Times New Roman" w:cs="Times New Roman"/>
            <w:lang w:val="en-GB"/>
            <w:rPrChange w:id="1966" w:author="Michiel Swaving Dijkstra" w:date="2022-03-01T12:00:00Z">
              <w:rPr>
                <w:lang w:val="en-GB"/>
              </w:rPr>
            </w:rPrChange>
          </w:rPr>
          <w:delText>s</w:delText>
        </w:r>
        <w:r w:rsidR="00EF6F7C" w:rsidRPr="008740DD" w:rsidDel="00E4116A">
          <w:rPr>
            <w:rFonts w:ascii="Times New Roman" w:hAnsi="Times New Roman" w:cs="Times New Roman"/>
            <w:lang w:val="en-GB"/>
            <w:rPrChange w:id="1967" w:author="Michiel Swaving Dijkstra" w:date="2022-03-01T12:00:00Z">
              <w:rPr>
                <w:lang w:val="en-GB"/>
              </w:rPr>
            </w:rPrChange>
          </w:rPr>
          <w:delText xml:space="preserve"> with a literature study o</w:delText>
        </w:r>
        <w:r w:rsidR="005D3822" w:rsidRPr="008740DD" w:rsidDel="00E4116A">
          <w:rPr>
            <w:rFonts w:ascii="Times New Roman" w:hAnsi="Times New Roman" w:cs="Times New Roman"/>
            <w:lang w:val="en-GB"/>
            <w:rPrChange w:id="1968" w:author="Michiel Swaving Dijkstra" w:date="2022-03-01T12:00:00Z">
              <w:rPr>
                <w:lang w:val="en-GB"/>
              </w:rPr>
            </w:rPrChange>
          </w:rPr>
          <w:delText xml:space="preserve">n </w:delText>
        </w:r>
        <w:r w:rsidR="00EF6F7C" w:rsidRPr="008740DD" w:rsidDel="00E4116A">
          <w:rPr>
            <w:rFonts w:ascii="Times New Roman" w:hAnsi="Times New Roman" w:cs="Times New Roman"/>
            <w:lang w:val="en-GB"/>
            <w:rPrChange w:id="1969" w:author="Michiel Swaving Dijkstra" w:date="2022-03-01T12:00:00Z">
              <w:rPr>
                <w:lang w:val="en-GB"/>
              </w:rPr>
            </w:rPrChange>
          </w:rPr>
          <w:delText>the natural dynamics of the Waddeneilanden system, including changes to the coast and the bathymetry due to natural processes and human activity.</w:delText>
        </w:r>
        <w:r w:rsidR="0053139F" w:rsidRPr="008740DD" w:rsidDel="00E4116A">
          <w:rPr>
            <w:rFonts w:ascii="Times New Roman" w:hAnsi="Times New Roman" w:cs="Times New Roman"/>
            <w:lang w:val="en-GB"/>
            <w:rPrChange w:id="1970" w:author="Michiel Swaving Dijkstra" w:date="2022-03-01T12:00:00Z">
              <w:rPr>
                <w:lang w:val="en-GB"/>
              </w:rPr>
            </w:rPrChange>
          </w:rPr>
          <w:delText xml:space="preserve"> </w:delText>
        </w:r>
        <w:r w:rsidR="00296168" w:rsidRPr="008740DD" w:rsidDel="00E4116A">
          <w:rPr>
            <w:rFonts w:ascii="Times New Roman" w:hAnsi="Times New Roman" w:cs="Times New Roman"/>
            <w:lang w:val="en-GB"/>
            <w:rPrChange w:id="1971" w:author="Michiel Swaving Dijkstra" w:date="2022-03-01T12:00:00Z">
              <w:rPr>
                <w:lang w:val="en-GB"/>
              </w:rPr>
            </w:rPrChange>
          </w:rPr>
          <w:delText xml:space="preserve">Other research activities on seabed subsidence are analysed and compared to ultimately determine the best method for this specific research. </w:delText>
        </w:r>
        <w:r w:rsidR="005308E8" w:rsidRPr="008740DD" w:rsidDel="00E4116A">
          <w:rPr>
            <w:rFonts w:ascii="Times New Roman" w:hAnsi="Times New Roman" w:cs="Times New Roman"/>
            <w:lang w:val="en-GB"/>
            <w:rPrChange w:id="1972" w:author="Michiel Swaving Dijkstra" w:date="2022-03-01T12:00:00Z">
              <w:rPr>
                <w:lang w:val="en-GB"/>
              </w:rPr>
            </w:rPrChange>
          </w:rPr>
          <w:delText xml:space="preserve">There is hardly any research on the effects of the natural gas extraction on the bathymetry. Therefore, papers with a wide variety of purposes will be used as potential comparison material for this research. </w:delText>
        </w:r>
        <w:r w:rsidR="001E3C02" w:rsidRPr="008740DD" w:rsidDel="00E4116A">
          <w:rPr>
            <w:rFonts w:ascii="Times New Roman" w:hAnsi="Times New Roman" w:cs="Times New Roman"/>
            <w:lang w:val="en-GB"/>
            <w:rPrChange w:id="1973" w:author="Michiel Swaving Dijkstra" w:date="2022-03-01T12:00:00Z">
              <w:rPr>
                <w:lang w:val="en-GB"/>
              </w:rPr>
            </w:rPrChange>
          </w:rPr>
          <w:delText xml:space="preserve">These include papers that locate differences in bathymetry in the North Sea (Do, De Vries &amp; Stive, 2019) but also papers merely on subsidence effects due to natural gas extraction (van Thiemen-Visser, Pruiksma &amp; Breunese, 2015). </w:delText>
        </w:r>
        <w:r w:rsidR="00B77319" w:rsidRPr="008740DD" w:rsidDel="00E4116A">
          <w:rPr>
            <w:rFonts w:ascii="Times New Roman" w:hAnsi="Times New Roman" w:cs="Times New Roman"/>
            <w:lang w:val="en-GB"/>
            <w:rPrChange w:id="1974" w:author="Michiel Swaving Dijkstra" w:date="2022-03-01T12:00:00Z">
              <w:rPr>
                <w:lang w:val="en-GB"/>
              </w:rPr>
            </w:rPrChange>
          </w:rPr>
          <w:delText>Th</w:delText>
        </w:r>
        <w:r w:rsidR="0053139F" w:rsidRPr="008740DD" w:rsidDel="00E4116A">
          <w:rPr>
            <w:rFonts w:ascii="Times New Roman" w:hAnsi="Times New Roman" w:cs="Times New Roman"/>
            <w:lang w:val="en-GB"/>
            <w:rPrChange w:id="1975" w:author="Michiel Swaving Dijkstra" w:date="2022-03-01T12:00:00Z">
              <w:rPr>
                <w:lang w:val="en-GB"/>
              </w:rPr>
            </w:rPrChange>
          </w:rPr>
          <w:delText>e</w:delText>
        </w:r>
        <w:r w:rsidR="00B77319" w:rsidRPr="008740DD" w:rsidDel="00E4116A">
          <w:rPr>
            <w:rFonts w:ascii="Times New Roman" w:hAnsi="Times New Roman" w:cs="Times New Roman"/>
            <w:lang w:val="en-GB"/>
            <w:rPrChange w:id="1976" w:author="Michiel Swaving Dijkstra" w:date="2022-03-01T12:00:00Z">
              <w:rPr>
                <w:lang w:val="en-GB"/>
              </w:rPr>
            </w:rPrChange>
          </w:rPr>
          <w:delText xml:space="preserve"> research will be carried out without any fieldwork activity, </w:delText>
        </w:r>
        <w:r w:rsidR="007A410F" w:rsidRPr="008740DD" w:rsidDel="00E4116A">
          <w:rPr>
            <w:rFonts w:ascii="Times New Roman" w:hAnsi="Times New Roman" w:cs="Times New Roman"/>
            <w:lang w:val="en-GB"/>
            <w:rPrChange w:id="1977" w:author="Michiel Swaving Dijkstra" w:date="2022-03-01T12:00:00Z">
              <w:rPr>
                <w:lang w:val="en-GB"/>
              </w:rPr>
            </w:rPrChange>
          </w:rPr>
          <w:delText xml:space="preserve">meaning that there is limited validation </w:delText>
        </w:r>
      </w:del>
      <w:del w:id="1978" w:author="Michiel Swaving Dijkstra" w:date="2022-01-21T17:53:00Z">
        <w:r w:rsidR="007A410F" w:rsidRPr="008740DD" w:rsidDel="00AD6518">
          <w:rPr>
            <w:rFonts w:ascii="Times New Roman" w:hAnsi="Times New Roman" w:cs="Times New Roman"/>
            <w:lang w:val="en-GB"/>
            <w:rPrChange w:id="1979" w:author="Michiel Swaving Dijkstra" w:date="2022-03-01T12:00:00Z">
              <w:rPr>
                <w:lang w:val="en-GB"/>
              </w:rPr>
            </w:rPrChange>
          </w:rPr>
          <w:delText>of the data and</w:delText>
        </w:r>
      </w:del>
      <w:del w:id="1980" w:author="Michiel Swaving Dijkstra" w:date="2022-02-15T11:41:00Z">
        <w:r w:rsidR="007A410F" w:rsidRPr="008740DD" w:rsidDel="00E4116A">
          <w:rPr>
            <w:rFonts w:ascii="Times New Roman" w:hAnsi="Times New Roman" w:cs="Times New Roman"/>
            <w:lang w:val="en-GB"/>
            <w:rPrChange w:id="1981" w:author="Michiel Swaving Dijkstra" w:date="2022-03-01T12:00:00Z">
              <w:rPr>
                <w:lang w:val="en-GB"/>
              </w:rPr>
            </w:rPrChange>
          </w:rPr>
          <w:delText xml:space="preserve"> the results. </w:delText>
        </w:r>
        <w:r w:rsidR="005B7E7E" w:rsidRPr="008740DD" w:rsidDel="00E4116A">
          <w:rPr>
            <w:rFonts w:ascii="Times New Roman" w:hAnsi="Times New Roman" w:cs="Times New Roman"/>
            <w:lang w:val="en-GB"/>
            <w:rPrChange w:id="1982" w:author="Michiel Swaving Dijkstra" w:date="2022-03-01T12:00:00Z">
              <w:rPr>
                <w:lang w:val="en-GB"/>
              </w:rPr>
            </w:rPrChange>
          </w:rPr>
          <w:delText>M</w:delText>
        </w:r>
        <w:r w:rsidR="00BA7C72" w:rsidRPr="008740DD" w:rsidDel="00E4116A">
          <w:rPr>
            <w:rFonts w:ascii="Times New Roman" w:hAnsi="Times New Roman" w:cs="Times New Roman"/>
            <w:lang w:val="en-GB"/>
            <w:rPrChange w:id="1983" w:author="Michiel Swaving Dijkstra" w:date="2022-03-01T12:00:00Z">
              <w:rPr>
                <w:lang w:val="en-GB"/>
              </w:rPr>
            </w:rPrChange>
          </w:rPr>
          <w:delText>aps will be made using increments of 5 years, potentially larger increments will be used with data prior to 1990. The raster maps will be compared, and differences will be distinguished using Raster Calculation tools. Besides making maps, the tabular data will also be used to visualize the transects in a graph</w:delText>
        </w:r>
        <w:r w:rsidR="00F07B7E" w:rsidRPr="008740DD" w:rsidDel="00E4116A">
          <w:rPr>
            <w:rFonts w:ascii="Times New Roman" w:hAnsi="Times New Roman" w:cs="Times New Roman"/>
            <w:lang w:val="en-GB"/>
            <w:rPrChange w:id="1984" w:author="Michiel Swaving Dijkstra" w:date="2022-03-01T12:00:00Z">
              <w:rPr>
                <w:lang w:val="en-GB"/>
              </w:rPr>
            </w:rPrChange>
          </w:rPr>
          <w:delText xml:space="preserve"> using Excel</w:delText>
        </w:r>
        <w:r w:rsidR="00BA7C72" w:rsidRPr="008740DD" w:rsidDel="00E4116A">
          <w:rPr>
            <w:rFonts w:ascii="Times New Roman" w:hAnsi="Times New Roman" w:cs="Times New Roman"/>
            <w:lang w:val="en-GB"/>
            <w:rPrChange w:id="1985" w:author="Michiel Swaving Dijkstra" w:date="2022-03-01T12:00:00Z">
              <w:rPr>
                <w:lang w:val="en-GB"/>
              </w:rPr>
            </w:rPrChange>
          </w:rPr>
          <w:delText xml:space="preserve">, showing differences between the transects for different years. The Ameland transects will then be compared with the other transects to distinguish the influence of the gas extraction </w:delText>
        </w:r>
        <w:r w:rsidR="000303C6" w:rsidRPr="008740DD" w:rsidDel="00E4116A">
          <w:rPr>
            <w:rFonts w:ascii="Times New Roman" w:hAnsi="Times New Roman" w:cs="Times New Roman"/>
            <w:lang w:val="en-GB"/>
            <w:rPrChange w:id="1986" w:author="Michiel Swaving Dijkstra" w:date="2022-03-01T12:00:00Z">
              <w:rPr>
                <w:lang w:val="en-GB"/>
              </w:rPr>
            </w:rPrChange>
          </w:rPr>
          <w:delText>on the bathymetry</w:delText>
        </w:r>
        <w:r w:rsidR="00BA7C72" w:rsidRPr="008740DD" w:rsidDel="00E4116A">
          <w:rPr>
            <w:rFonts w:ascii="Times New Roman" w:hAnsi="Times New Roman" w:cs="Times New Roman"/>
            <w:lang w:val="en-GB"/>
            <w:rPrChange w:id="1987" w:author="Michiel Swaving Dijkstra" w:date="2022-03-01T12:00:00Z">
              <w:rPr>
                <w:lang w:val="en-GB"/>
              </w:rPr>
            </w:rPrChange>
          </w:rPr>
          <w:delText xml:space="preserve">. </w:delText>
        </w:r>
        <w:r w:rsidR="00E53BD5" w:rsidRPr="008740DD" w:rsidDel="00E4116A">
          <w:rPr>
            <w:rFonts w:ascii="Times New Roman" w:hAnsi="Times New Roman" w:cs="Times New Roman"/>
            <w:lang w:val="en-GB"/>
            <w:rPrChange w:id="1988" w:author="Michiel Swaving Dijkstra" w:date="2022-03-01T12:00:00Z">
              <w:rPr>
                <w:lang w:val="en-GB"/>
              </w:rPr>
            </w:rPrChange>
          </w:rPr>
          <w:delText xml:space="preserve">This methodology is visualized using a flow diagram below. </w:delText>
        </w:r>
        <w:r w:rsidR="00BA7C72" w:rsidRPr="008740DD" w:rsidDel="00E4116A">
          <w:rPr>
            <w:rFonts w:ascii="Times New Roman" w:hAnsi="Times New Roman" w:cs="Times New Roman"/>
            <w:lang w:val="en-GB"/>
            <w:rPrChange w:id="1989" w:author="Michiel Swaving Dijkstra" w:date="2022-03-01T12:00:00Z">
              <w:rPr>
                <w:lang w:val="en-GB"/>
              </w:rPr>
            </w:rPrChange>
          </w:rPr>
          <w:delText xml:space="preserve"> </w:delText>
        </w:r>
      </w:del>
    </w:p>
    <w:p w14:paraId="665FF76C" w14:textId="77777777" w:rsidR="00AE7DEF" w:rsidRPr="008740DD" w:rsidRDefault="00AE7DEF">
      <w:pPr>
        <w:pStyle w:val="Heading2"/>
        <w:rPr>
          <w:ins w:id="1990" w:author="Michiel Swaving Dijkstra" w:date="2022-02-16T09:47:00Z"/>
          <w:rFonts w:ascii="Times New Roman" w:hAnsi="Times New Roman" w:cs="Times New Roman"/>
          <w:lang w:val="en-GB"/>
          <w:rPrChange w:id="1991" w:author="Michiel Swaving Dijkstra" w:date="2022-03-01T12:00:00Z">
            <w:rPr>
              <w:ins w:id="1992" w:author="Michiel Swaving Dijkstra" w:date="2022-02-16T09:47:00Z"/>
              <w:lang w:val="en-GB"/>
            </w:rPr>
          </w:rPrChange>
        </w:rPr>
        <w:pPrChange w:id="1993" w:author="Michiel Swaving Dijkstra" w:date="2022-02-16T09:45:00Z">
          <w:pPr>
            <w:jc w:val="both"/>
          </w:pPr>
        </w:pPrChange>
      </w:pPr>
    </w:p>
    <w:p w14:paraId="0E128BBE" w14:textId="24FBA1AC" w:rsidR="00AE7DEF" w:rsidRPr="008740DD" w:rsidRDefault="002B5704">
      <w:pPr>
        <w:jc w:val="both"/>
        <w:rPr>
          <w:ins w:id="1994" w:author="Michiel Swaving Dijkstra" w:date="2022-02-16T09:53:00Z"/>
          <w:rFonts w:ascii="Times New Roman" w:hAnsi="Times New Roman" w:cs="Times New Roman"/>
          <w:lang w:val="en-GB"/>
        </w:rPr>
        <w:pPrChange w:id="1995" w:author="Michiel Swaving Dijkstra" w:date="2022-02-16T12:31:00Z">
          <w:pPr/>
        </w:pPrChange>
      </w:pPr>
      <w:del w:id="1996" w:author="Michiel Swaving Dijkstra" w:date="2022-02-15T12:05:00Z">
        <w:r w:rsidRPr="008740DD" w:rsidDel="005E037C">
          <w:rPr>
            <w:rFonts w:ascii="Times New Roman" w:hAnsi="Times New Roman" w:cs="Times New Roman"/>
            <w:noProof/>
            <w:lang w:val="en-GB"/>
            <w:rPrChange w:id="1997" w:author="Michiel Swaving Dijkstra" w:date="2022-03-01T12:00:00Z">
              <w:rPr>
                <w:noProof/>
                <w:lang w:val="en-GB"/>
              </w:rPr>
            </w:rPrChange>
          </w:rPr>
          <w:drawing>
            <wp:inline distT="0" distB="0" distL="0" distR="0" wp14:anchorId="04D16283" wp14:editId="59ECDF85">
              <wp:extent cx="4008120" cy="4045232"/>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8"/>
                      <a:stretch>
                        <a:fillRect/>
                      </a:stretch>
                    </pic:blipFill>
                    <pic:spPr>
                      <a:xfrm>
                        <a:off x="0" y="0"/>
                        <a:ext cx="4017438" cy="4054637"/>
                      </a:xfrm>
                      <a:prstGeom prst="rect">
                        <a:avLst/>
                      </a:prstGeom>
                    </pic:spPr>
                  </pic:pic>
                </a:graphicData>
              </a:graphic>
            </wp:inline>
          </w:drawing>
        </w:r>
      </w:del>
      <w:del w:id="1998" w:author="Michiel Swaving Dijkstra" w:date="2022-02-16T09:47:00Z">
        <w:r w:rsidR="00F07B7E" w:rsidRPr="008740DD" w:rsidDel="00AE7DEF">
          <w:rPr>
            <w:rFonts w:ascii="Times New Roman" w:hAnsi="Times New Roman" w:cs="Times New Roman"/>
            <w:lang w:val="en-GB"/>
            <w:rPrChange w:id="1999" w:author="Michiel Swaving Dijkstra" w:date="2022-03-01T12:00:00Z">
              <w:rPr>
                <w:lang w:val="en-GB"/>
              </w:rPr>
            </w:rPrChange>
          </w:rPr>
          <w:br/>
        </w:r>
      </w:del>
      <w:ins w:id="2000" w:author="Michiel Swaving Dijkstra" w:date="2022-02-16T09:47:00Z">
        <w:r w:rsidR="00AE7DEF" w:rsidRPr="008740DD">
          <w:rPr>
            <w:rFonts w:ascii="Times New Roman" w:hAnsi="Times New Roman" w:cs="Times New Roman"/>
            <w:lang w:val="en-GB"/>
          </w:rPr>
          <w:t>Differences between two DEM’s can be calculated and result into difference maps. Difference maps have a relatively limited spatial coverage, since the differences between the maps is dependent on the minimum extend of the DEM’s that are used as input. Difference maps between two successive years show spatial differences that can be linked to processes that act on a relatively short temporal timescale. The standard deviation of these difference maps is between 0.5 and 0.8. The spatial differences appear to happen perpendicular to the coast. These horizonal differences can be linked to the morphological process known as sandbar migration (</w:t>
        </w:r>
        <w:proofErr w:type="spellStart"/>
        <w:r w:rsidR="00AE7DEF" w:rsidRPr="008740DD">
          <w:rPr>
            <w:rFonts w:ascii="Times New Roman" w:hAnsi="Times New Roman" w:cs="Times New Roman"/>
            <w:lang w:val="en-GB"/>
          </w:rPr>
          <w:t>Ruessink</w:t>
        </w:r>
        <w:proofErr w:type="spellEnd"/>
        <w:r w:rsidR="00AE7DEF" w:rsidRPr="008740DD">
          <w:rPr>
            <w:rFonts w:ascii="Times New Roman" w:hAnsi="Times New Roman" w:cs="Times New Roman"/>
            <w:lang w:val="en-GB"/>
          </w:rPr>
          <w:t xml:space="preserve">, </w:t>
        </w:r>
        <w:proofErr w:type="spellStart"/>
        <w:r w:rsidR="00AE7DEF" w:rsidRPr="008740DD">
          <w:rPr>
            <w:rFonts w:ascii="Times New Roman" w:hAnsi="Times New Roman" w:cs="Times New Roman"/>
            <w:lang w:val="en-GB"/>
          </w:rPr>
          <w:t>Kuriyama</w:t>
        </w:r>
        <w:proofErr w:type="spellEnd"/>
        <w:r w:rsidR="00AE7DEF" w:rsidRPr="008740DD">
          <w:rPr>
            <w:rFonts w:ascii="Times New Roman" w:hAnsi="Times New Roman" w:cs="Times New Roman"/>
            <w:lang w:val="en-GB"/>
          </w:rPr>
          <w:t xml:space="preserve">, </w:t>
        </w:r>
        <w:proofErr w:type="spellStart"/>
        <w:r w:rsidR="00AE7DEF" w:rsidRPr="008740DD">
          <w:rPr>
            <w:rFonts w:ascii="Times New Roman" w:hAnsi="Times New Roman" w:cs="Times New Roman"/>
            <w:lang w:val="en-GB"/>
          </w:rPr>
          <w:t>Reniers</w:t>
        </w:r>
        <w:proofErr w:type="spellEnd"/>
        <w:r w:rsidR="00AE7DEF" w:rsidRPr="008740DD">
          <w:rPr>
            <w:rFonts w:ascii="Times New Roman" w:hAnsi="Times New Roman" w:cs="Times New Roman"/>
            <w:lang w:val="en-GB"/>
          </w:rPr>
          <w:t xml:space="preserve">, </w:t>
        </w:r>
        <w:proofErr w:type="spellStart"/>
        <w:r w:rsidR="00AE7DEF" w:rsidRPr="008740DD">
          <w:rPr>
            <w:rFonts w:ascii="Times New Roman" w:hAnsi="Times New Roman" w:cs="Times New Roman"/>
            <w:lang w:val="en-GB"/>
          </w:rPr>
          <w:t>Roelvink</w:t>
        </w:r>
        <w:proofErr w:type="spellEnd"/>
        <w:r w:rsidR="00AE7DEF" w:rsidRPr="008740DD">
          <w:rPr>
            <w:rFonts w:ascii="Times New Roman" w:hAnsi="Times New Roman" w:cs="Times New Roman"/>
            <w:lang w:val="en-GB"/>
          </w:rPr>
          <w:t xml:space="preserve"> &amp; </w:t>
        </w:r>
        <w:proofErr w:type="spellStart"/>
        <w:r w:rsidR="00AE7DEF" w:rsidRPr="008740DD">
          <w:rPr>
            <w:rFonts w:ascii="Times New Roman" w:hAnsi="Times New Roman" w:cs="Times New Roman"/>
            <w:lang w:val="en-GB"/>
          </w:rPr>
          <w:t>Walstra</w:t>
        </w:r>
        <w:proofErr w:type="spellEnd"/>
        <w:r w:rsidR="00AE7DEF" w:rsidRPr="008740DD">
          <w:rPr>
            <w:rFonts w:ascii="Times New Roman" w:hAnsi="Times New Roman" w:cs="Times New Roman"/>
            <w:lang w:val="en-GB"/>
          </w:rPr>
          <w:t xml:space="preserve">, 2007). These sandbars can move in either direction up to 100 meters per year. Exceptionally large differences shown within a difference map are most likely due to local digging or suppletion of sand, traces of these activities were not found. The difference map between 2020 and 2019 is shown below for the Ameland-East region </w:t>
        </w:r>
      </w:ins>
      <w:ins w:id="2001" w:author="Michiel Swaving Dijkstra" w:date="2022-02-28T14:32:00Z">
        <w:r w:rsidR="00045BCE" w:rsidRPr="008740DD">
          <w:rPr>
            <w:rFonts w:ascii="Times New Roman" w:hAnsi="Times New Roman" w:cs="Times New Roman"/>
            <w:lang w:val="en-GB"/>
          </w:rPr>
          <w:t xml:space="preserve">to illustrate the horizontal changes ins surface height linked to sandbar migration </w:t>
        </w:r>
      </w:ins>
      <w:ins w:id="2002" w:author="Michiel Swaving Dijkstra" w:date="2022-02-16T09:47:00Z">
        <w:r w:rsidR="00AE7DEF" w:rsidRPr="008740DD">
          <w:rPr>
            <w:rFonts w:ascii="Times New Roman" w:hAnsi="Times New Roman" w:cs="Times New Roman"/>
            <w:lang w:val="en-GB"/>
          </w:rPr>
          <w:t>(F</w:t>
        </w:r>
      </w:ins>
      <w:ins w:id="2003" w:author="Michiel Swaving Dijkstra" w:date="2022-02-16T22:39:00Z">
        <w:r w:rsidR="00CB0B50" w:rsidRPr="008740DD">
          <w:rPr>
            <w:rFonts w:ascii="Times New Roman" w:hAnsi="Times New Roman" w:cs="Times New Roman"/>
            <w:lang w:val="en-GB"/>
          </w:rPr>
          <w:t>igure. 1</w:t>
        </w:r>
      </w:ins>
      <w:ins w:id="2004" w:author="Michiel Swaving Dijkstra" w:date="2022-03-03T09:32:00Z">
        <w:r w:rsidR="00E22F1C">
          <w:rPr>
            <w:rFonts w:ascii="Times New Roman" w:hAnsi="Times New Roman" w:cs="Times New Roman"/>
            <w:lang w:val="en-GB"/>
          </w:rPr>
          <w:t>1</w:t>
        </w:r>
      </w:ins>
      <w:ins w:id="2005" w:author="Michiel Swaving Dijkstra" w:date="2022-02-16T09:47:00Z">
        <w:r w:rsidR="00AE7DEF" w:rsidRPr="008740DD">
          <w:rPr>
            <w:rFonts w:ascii="Times New Roman" w:hAnsi="Times New Roman" w:cs="Times New Roman"/>
            <w:lang w:val="en-GB"/>
          </w:rPr>
          <w:t xml:space="preserve">). </w:t>
        </w:r>
      </w:ins>
    </w:p>
    <w:p w14:paraId="1549B261" w14:textId="79FB952C" w:rsidR="00AE7DEF" w:rsidRPr="008740DD" w:rsidRDefault="00AE7DEF">
      <w:pPr>
        <w:jc w:val="both"/>
        <w:rPr>
          <w:ins w:id="2006" w:author="Michiel Swaving Dijkstra" w:date="2022-02-16T09:51:00Z"/>
          <w:rFonts w:ascii="Times New Roman" w:hAnsi="Times New Roman" w:cs="Times New Roman"/>
          <w:lang w:val="en-GB"/>
        </w:rPr>
        <w:pPrChange w:id="2007" w:author="Michiel Swaving Dijkstra" w:date="2022-02-16T12:31:00Z">
          <w:pPr/>
        </w:pPrChange>
      </w:pPr>
      <w:ins w:id="2008" w:author="Michiel Swaving Dijkstra" w:date="2022-02-16T09:54:00Z">
        <w:r w:rsidRPr="008740DD">
          <w:rPr>
            <w:rFonts w:ascii="Times New Roman" w:hAnsi="Times New Roman" w:cs="Times New Roman"/>
            <w:lang w:val="en-GB"/>
          </w:rPr>
          <w:t xml:space="preserve">Difference maps that are created </w:t>
        </w:r>
      </w:ins>
      <w:ins w:id="2009" w:author="Michiel Swaving Dijkstra" w:date="2022-02-28T14:31:00Z">
        <w:r w:rsidR="00045BCE" w:rsidRPr="008740DD">
          <w:rPr>
            <w:rFonts w:ascii="Times New Roman" w:hAnsi="Times New Roman" w:cs="Times New Roman"/>
            <w:lang w:val="en-GB"/>
          </w:rPr>
          <w:t>between years over a larger period show</w:t>
        </w:r>
      </w:ins>
      <w:ins w:id="2010" w:author="Michiel Swaving Dijkstra" w:date="2022-02-16T09:54:00Z">
        <w:r w:rsidRPr="008740DD">
          <w:rPr>
            <w:rFonts w:ascii="Times New Roman" w:hAnsi="Times New Roman" w:cs="Times New Roman"/>
            <w:lang w:val="en-GB"/>
          </w:rPr>
          <w:t xml:space="preserve"> accumulative changes of the surface</w:t>
        </w:r>
      </w:ins>
      <w:ins w:id="2011" w:author="Michiel Swaving Dijkstra" w:date="2022-02-28T14:31:00Z">
        <w:r w:rsidR="00045BCE" w:rsidRPr="008740DD">
          <w:rPr>
            <w:rFonts w:ascii="Times New Roman" w:hAnsi="Times New Roman" w:cs="Times New Roman"/>
            <w:lang w:val="en-GB"/>
          </w:rPr>
          <w:t xml:space="preserve"> height</w:t>
        </w:r>
      </w:ins>
      <w:ins w:id="2012" w:author="Michiel Swaving Dijkstra" w:date="2022-02-16T09:54:00Z">
        <w:r w:rsidRPr="008740DD">
          <w:rPr>
            <w:rFonts w:ascii="Times New Roman" w:hAnsi="Times New Roman" w:cs="Times New Roman"/>
            <w:lang w:val="en-GB"/>
          </w:rPr>
          <w:t>. Since these difference maps are accumulated over a larger period the outliers in the data become larger, resulting in an increase of the standard deviation from 0.5-0.8 for difference maps with successive years to on average 0.9-1.1 for the difference maps over a larger period. Dune volume changes also become more apparent using accumulated results over a longer period. These dune volume changes are shown for the difference map between 2021 and 1996 below</w:t>
        </w:r>
      </w:ins>
      <w:ins w:id="2013" w:author="Michiel Swaving Dijkstra" w:date="2022-02-16T09:57:00Z">
        <w:r w:rsidRPr="008740DD">
          <w:rPr>
            <w:rFonts w:ascii="Times New Roman" w:hAnsi="Times New Roman" w:cs="Times New Roman"/>
            <w:lang w:val="en-GB"/>
          </w:rPr>
          <w:t>, where the decrease in height is as large as 2 meters</w:t>
        </w:r>
      </w:ins>
      <w:ins w:id="2014" w:author="Michiel Swaving Dijkstra" w:date="2022-02-16T09:54:00Z">
        <w:r w:rsidRPr="008740DD">
          <w:rPr>
            <w:rFonts w:ascii="Times New Roman" w:hAnsi="Times New Roman" w:cs="Times New Roman"/>
            <w:lang w:val="en-GB"/>
          </w:rPr>
          <w:t xml:space="preserve"> (F</w:t>
        </w:r>
      </w:ins>
      <w:ins w:id="2015" w:author="Michiel Swaving Dijkstra" w:date="2022-02-16T22:39:00Z">
        <w:r w:rsidR="00CB0B50" w:rsidRPr="008740DD">
          <w:rPr>
            <w:rFonts w:ascii="Times New Roman" w:hAnsi="Times New Roman" w:cs="Times New Roman"/>
            <w:lang w:val="en-GB"/>
          </w:rPr>
          <w:t>igure. 1</w:t>
        </w:r>
      </w:ins>
      <w:ins w:id="2016" w:author="Michiel Swaving Dijkstra" w:date="2022-03-03T09:32:00Z">
        <w:r w:rsidR="00E22F1C">
          <w:rPr>
            <w:rFonts w:ascii="Times New Roman" w:hAnsi="Times New Roman" w:cs="Times New Roman"/>
            <w:lang w:val="en-GB"/>
          </w:rPr>
          <w:t>2</w:t>
        </w:r>
      </w:ins>
      <w:ins w:id="2017" w:author="Michiel Swaving Dijkstra" w:date="2022-02-16T09:54:00Z">
        <w:r w:rsidRPr="008740DD">
          <w:rPr>
            <w:rFonts w:ascii="Times New Roman" w:hAnsi="Times New Roman" w:cs="Times New Roman"/>
            <w:lang w:val="en-GB"/>
          </w:rPr>
          <w:t xml:space="preserve">). </w:t>
        </w:r>
      </w:ins>
      <w:ins w:id="2018" w:author="Michiel Swaving Dijkstra" w:date="2022-02-28T14:37:00Z">
        <w:r w:rsidR="00D13CBA" w:rsidRPr="008740DD">
          <w:rPr>
            <w:rFonts w:ascii="Times New Roman" w:hAnsi="Times New Roman" w:cs="Times New Roman"/>
            <w:lang w:val="en-GB"/>
          </w:rPr>
          <w:t>The 3 refe</w:t>
        </w:r>
      </w:ins>
      <w:ins w:id="2019" w:author="Michiel Swaving Dijkstra" w:date="2022-02-28T14:38:00Z">
        <w:r w:rsidR="00D13CBA" w:rsidRPr="008740DD">
          <w:rPr>
            <w:rFonts w:ascii="Times New Roman" w:hAnsi="Times New Roman" w:cs="Times New Roman"/>
            <w:lang w:val="en-GB"/>
          </w:rPr>
          <w:t>rence years chosen to distinguish the long timescale changes are 1966, 1986 and 2021. 1966 and 2021 are chosen based upon the fact that these years represent the oldest and newest complete datasets</w:t>
        </w:r>
      </w:ins>
      <w:ins w:id="2020" w:author="Michiel Swaving Dijkstra" w:date="2022-02-28T14:39:00Z">
        <w:r w:rsidR="00D13CBA" w:rsidRPr="008740DD">
          <w:rPr>
            <w:rFonts w:ascii="Times New Roman" w:hAnsi="Times New Roman" w:cs="Times New Roman"/>
            <w:lang w:val="en-GB"/>
          </w:rPr>
          <w:t xml:space="preserve"> and thus represent the longest possible timescale that can be created with the JARKUS dataset. The year 1986 is chosen because this is the year in</w:t>
        </w:r>
      </w:ins>
      <w:ins w:id="2021" w:author="Michiel Swaving Dijkstra" w:date="2022-02-28T14:40:00Z">
        <w:r w:rsidR="00D13CBA" w:rsidRPr="008740DD">
          <w:rPr>
            <w:rFonts w:ascii="Times New Roman" w:hAnsi="Times New Roman" w:cs="Times New Roman"/>
            <w:lang w:val="en-GB"/>
          </w:rPr>
          <w:t xml:space="preserve"> which the extraction of natural gas on Ameland started. Thus, differences in height prior to 1986 are not influenced by gas extraction activity, while </w:t>
        </w:r>
      </w:ins>
      <w:ins w:id="2022" w:author="Michiel Swaving Dijkstra" w:date="2022-02-28T14:41:00Z">
        <w:r w:rsidR="00D13CBA" w:rsidRPr="008740DD">
          <w:rPr>
            <w:rFonts w:ascii="Times New Roman" w:hAnsi="Times New Roman" w:cs="Times New Roman"/>
            <w:lang w:val="en-GB"/>
          </w:rPr>
          <w:t xml:space="preserve">after 1986 there is an influence present from the extraction of natural gas. </w:t>
        </w:r>
      </w:ins>
    </w:p>
    <w:p w14:paraId="2E129BEE" w14:textId="745BECE0" w:rsidR="00AE7DEF" w:rsidRPr="008740DD" w:rsidRDefault="00AE7DEF" w:rsidP="00AE7DEF">
      <w:pPr>
        <w:rPr>
          <w:ins w:id="2023" w:author="Michiel Swaving Dijkstra" w:date="2022-02-16T09:51:00Z"/>
          <w:rFonts w:ascii="Times New Roman" w:hAnsi="Times New Roman" w:cs="Times New Roman"/>
          <w:i/>
          <w:iCs/>
          <w:sz w:val="20"/>
          <w:szCs w:val="20"/>
          <w:lang w:val="en-GB"/>
        </w:rPr>
      </w:pPr>
      <w:ins w:id="2024" w:author="Michiel Swaving Dijkstra" w:date="2022-02-16T09:51:00Z">
        <w:r w:rsidRPr="008740DD">
          <w:rPr>
            <w:rFonts w:ascii="Times New Roman" w:hAnsi="Times New Roman" w:cs="Times New Roman"/>
            <w:noProof/>
            <w:lang w:val="en-GB"/>
          </w:rPr>
          <w:drawing>
            <wp:inline distT="0" distB="0" distL="0" distR="0" wp14:anchorId="5D878169" wp14:editId="725842C1">
              <wp:extent cx="4974590" cy="3505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4590" cy="3505200"/>
                      </a:xfrm>
                      <a:prstGeom prst="rect">
                        <a:avLst/>
                      </a:prstGeom>
                      <a:noFill/>
                    </pic:spPr>
                  </pic:pic>
                </a:graphicData>
              </a:graphic>
            </wp:inline>
          </w:drawing>
        </w:r>
        <w:r w:rsidRPr="008740DD">
          <w:rPr>
            <w:rFonts w:ascii="Times New Roman" w:hAnsi="Times New Roman" w:cs="Times New Roman"/>
            <w:lang w:val="en-GB"/>
          </w:rPr>
          <w:br/>
        </w:r>
        <w:r w:rsidRPr="008740DD">
          <w:rPr>
            <w:rFonts w:ascii="Times New Roman" w:hAnsi="Times New Roman" w:cs="Times New Roman"/>
            <w:i/>
            <w:iCs/>
            <w:sz w:val="20"/>
            <w:szCs w:val="20"/>
            <w:lang w:val="en-GB"/>
          </w:rPr>
          <w:t xml:space="preserve">Figure </w:t>
        </w:r>
      </w:ins>
      <w:ins w:id="2025" w:author="Michiel Swaving Dijkstra" w:date="2022-02-16T22:38:00Z">
        <w:r w:rsidR="00CB0B50" w:rsidRPr="008740DD">
          <w:rPr>
            <w:rFonts w:ascii="Times New Roman" w:hAnsi="Times New Roman" w:cs="Times New Roman"/>
            <w:i/>
            <w:iCs/>
            <w:sz w:val="20"/>
            <w:szCs w:val="20"/>
            <w:lang w:val="en-GB"/>
          </w:rPr>
          <w:t>1</w:t>
        </w:r>
      </w:ins>
      <w:ins w:id="2026" w:author="Michiel Swaving Dijkstra" w:date="2022-03-03T09:33:00Z">
        <w:r w:rsidR="00E22F1C">
          <w:rPr>
            <w:rFonts w:ascii="Times New Roman" w:hAnsi="Times New Roman" w:cs="Times New Roman"/>
            <w:i/>
            <w:iCs/>
            <w:sz w:val="20"/>
            <w:szCs w:val="20"/>
            <w:lang w:val="en-GB"/>
          </w:rPr>
          <w:t>1</w:t>
        </w:r>
      </w:ins>
      <w:ins w:id="2027" w:author="Michiel Swaving Dijkstra" w:date="2022-02-16T09:51:00Z">
        <w:r w:rsidRPr="008740DD">
          <w:rPr>
            <w:rFonts w:ascii="Times New Roman" w:hAnsi="Times New Roman" w:cs="Times New Roman"/>
            <w:i/>
            <w:iCs/>
            <w:sz w:val="20"/>
            <w:szCs w:val="20"/>
            <w:lang w:val="en-GB"/>
          </w:rPr>
          <w:t>, Horizontal erosion/accretion pattern related to sandbar migration</w:t>
        </w:r>
      </w:ins>
    </w:p>
    <w:p w14:paraId="6AC90EE3" w14:textId="64FB9AF2" w:rsidR="00F07B7E" w:rsidRPr="008740DD" w:rsidRDefault="00AE7DEF">
      <w:pPr>
        <w:rPr>
          <w:rFonts w:ascii="Times New Roman" w:hAnsi="Times New Roman" w:cs="Times New Roman"/>
          <w:lang w:val="en-GB"/>
          <w:rPrChange w:id="2028" w:author="Michiel Swaving Dijkstra" w:date="2022-03-01T12:00:00Z">
            <w:rPr>
              <w:i/>
              <w:iCs/>
              <w:sz w:val="20"/>
              <w:szCs w:val="20"/>
              <w:lang w:val="en-GB"/>
            </w:rPr>
          </w:rPrChange>
        </w:rPr>
        <w:pPrChange w:id="2029" w:author="Michiel Swaving Dijkstra" w:date="2022-02-16T09:54:00Z">
          <w:pPr>
            <w:jc w:val="both"/>
          </w:pPr>
        </w:pPrChange>
      </w:pPr>
      <w:ins w:id="2030" w:author="Michiel Swaving Dijkstra" w:date="2022-02-16T09:54:00Z">
        <w:r w:rsidRPr="008740DD">
          <w:rPr>
            <w:rFonts w:ascii="Times New Roman" w:hAnsi="Times New Roman" w:cs="Times New Roman"/>
            <w:noProof/>
            <w:lang w:val="en-GB"/>
          </w:rPr>
          <w:lastRenderedPageBreak/>
          <w:drawing>
            <wp:inline distT="0" distB="0" distL="0" distR="0" wp14:anchorId="777F9406" wp14:editId="53F80E4B">
              <wp:extent cx="4974590" cy="3505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4590" cy="3505200"/>
                      </a:xfrm>
                      <a:prstGeom prst="rect">
                        <a:avLst/>
                      </a:prstGeom>
                      <a:noFill/>
                    </pic:spPr>
                  </pic:pic>
                </a:graphicData>
              </a:graphic>
            </wp:inline>
          </w:drawing>
        </w:r>
        <w:r w:rsidRPr="008740DD">
          <w:rPr>
            <w:rFonts w:ascii="Times New Roman" w:hAnsi="Times New Roman" w:cs="Times New Roman"/>
            <w:i/>
            <w:iCs/>
            <w:sz w:val="20"/>
            <w:szCs w:val="20"/>
            <w:lang w:val="en-GB"/>
            <w:rPrChange w:id="2031" w:author="Michiel Swaving Dijkstra" w:date="2022-03-01T12:00:00Z">
              <w:rPr>
                <w:i/>
                <w:iCs/>
                <w:sz w:val="20"/>
                <w:szCs w:val="20"/>
                <w:lang w:val="en-GB"/>
              </w:rPr>
            </w:rPrChange>
          </w:rPr>
          <w:br/>
        </w:r>
        <w:r w:rsidRPr="008740DD">
          <w:rPr>
            <w:rFonts w:ascii="Times New Roman" w:hAnsi="Times New Roman" w:cs="Times New Roman"/>
            <w:i/>
            <w:iCs/>
            <w:sz w:val="20"/>
            <w:szCs w:val="20"/>
            <w:lang w:val="en-GB"/>
          </w:rPr>
          <w:t xml:space="preserve">Figure </w:t>
        </w:r>
      </w:ins>
      <w:ins w:id="2032" w:author="Michiel Swaving Dijkstra" w:date="2022-02-16T22:38:00Z">
        <w:r w:rsidR="00CB0B50" w:rsidRPr="008740DD">
          <w:rPr>
            <w:rFonts w:ascii="Times New Roman" w:hAnsi="Times New Roman" w:cs="Times New Roman"/>
            <w:i/>
            <w:iCs/>
            <w:sz w:val="20"/>
            <w:szCs w:val="20"/>
            <w:lang w:val="en-GB"/>
          </w:rPr>
          <w:t>1</w:t>
        </w:r>
      </w:ins>
      <w:ins w:id="2033" w:author="Michiel Swaving Dijkstra" w:date="2022-03-03T09:33:00Z">
        <w:r w:rsidR="00E22F1C">
          <w:rPr>
            <w:rFonts w:ascii="Times New Roman" w:hAnsi="Times New Roman" w:cs="Times New Roman"/>
            <w:i/>
            <w:iCs/>
            <w:sz w:val="20"/>
            <w:szCs w:val="20"/>
            <w:lang w:val="en-GB"/>
          </w:rPr>
          <w:t>2</w:t>
        </w:r>
      </w:ins>
      <w:ins w:id="2034" w:author="Michiel Swaving Dijkstra" w:date="2022-02-16T09:54:00Z">
        <w:r w:rsidRPr="008740DD">
          <w:rPr>
            <w:rFonts w:ascii="Times New Roman" w:hAnsi="Times New Roman" w:cs="Times New Roman"/>
            <w:i/>
            <w:iCs/>
            <w:sz w:val="20"/>
            <w:szCs w:val="20"/>
            <w:lang w:val="en-GB"/>
          </w:rPr>
          <w:t xml:space="preserve">, </w:t>
        </w:r>
      </w:ins>
      <w:ins w:id="2035" w:author="Michiel Swaving Dijkstra" w:date="2022-02-16T09:56:00Z">
        <w:r w:rsidRPr="008740DD">
          <w:rPr>
            <w:rFonts w:ascii="Times New Roman" w:hAnsi="Times New Roman" w:cs="Times New Roman"/>
            <w:i/>
            <w:iCs/>
            <w:sz w:val="20"/>
            <w:szCs w:val="20"/>
            <w:lang w:val="en-GB"/>
          </w:rPr>
          <w:t>Large erosion in dunes when period between reverence years becomes larger</w:t>
        </w:r>
      </w:ins>
      <w:del w:id="2036" w:author="Michiel Swaving Dijkstra" w:date="2022-02-15T12:05:00Z">
        <w:r w:rsidR="00F07B7E" w:rsidRPr="008740DD" w:rsidDel="005E037C">
          <w:rPr>
            <w:rFonts w:ascii="Times New Roman" w:hAnsi="Times New Roman" w:cs="Times New Roman"/>
            <w:i/>
            <w:iCs/>
            <w:sz w:val="20"/>
            <w:szCs w:val="20"/>
            <w:lang w:val="en-GB"/>
            <w:rPrChange w:id="2037" w:author="Michiel Swaving Dijkstra" w:date="2022-03-01T12:00:00Z">
              <w:rPr>
                <w:i/>
                <w:iCs/>
                <w:sz w:val="20"/>
                <w:szCs w:val="20"/>
                <w:lang w:val="en-GB"/>
              </w:rPr>
            </w:rPrChange>
          </w:rPr>
          <w:delText xml:space="preserve">Figure </w:delText>
        </w:r>
        <w:r w:rsidR="00770237" w:rsidRPr="008740DD" w:rsidDel="005E037C">
          <w:rPr>
            <w:rFonts w:ascii="Times New Roman" w:hAnsi="Times New Roman" w:cs="Times New Roman"/>
            <w:i/>
            <w:iCs/>
            <w:sz w:val="20"/>
            <w:szCs w:val="20"/>
            <w:lang w:val="en-GB"/>
            <w:rPrChange w:id="2038" w:author="Michiel Swaving Dijkstra" w:date="2022-03-01T12:00:00Z">
              <w:rPr>
                <w:i/>
                <w:iCs/>
                <w:sz w:val="20"/>
                <w:szCs w:val="20"/>
                <w:lang w:val="en-GB"/>
              </w:rPr>
            </w:rPrChange>
          </w:rPr>
          <w:delText>3</w:delText>
        </w:r>
        <w:r w:rsidR="00F07B7E" w:rsidRPr="008740DD" w:rsidDel="005E037C">
          <w:rPr>
            <w:rFonts w:ascii="Times New Roman" w:hAnsi="Times New Roman" w:cs="Times New Roman"/>
            <w:i/>
            <w:iCs/>
            <w:sz w:val="20"/>
            <w:szCs w:val="20"/>
            <w:lang w:val="en-GB"/>
            <w:rPrChange w:id="2039" w:author="Michiel Swaving Dijkstra" w:date="2022-03-01T12:00:00Z">
              <w:rPr>
                <w:i/>
                <w:iCs/>
                <w:sz w:val="20"/>
                <w:szCs w:val="20"/>
                <w:lang w:val="en-GB"/>
              </w:rPr>
            </w:rPrChange>
          </w:rPr>
          <w:delText xml:space="preserve">: Flow diagram </w:delText>
        </w:r>
        <w:r w:rsidR="002B5704" w:rsidRPr="008740DD" w:rsidDel="005E037C">
          <w:rPr>
            <w:rFonts w:ascii="Times New Roman" w:hAnsi="Times New Roman" w:cs="Times New Roman"/>
            <w:i/>
            <w:iCs/>
            <w:sz w:val="20"/>
            <w:szCs w:val="20"/>
            <w:lang w:val="en-GB"/>
            <w:rPrChange w:id="2040" w:author="Michiel Swaving Dijkstra" w:date="2022-03-01T12:00:00Z">
              <w:rPr>
                <w:i/>
                <w:iCs/>
                <w:sz w:val="20"/>
                <w:szCs w:val="20"/>
                <w:lang w:val="en-GB"/>
              </w:rPr>
            </w:rPrChange>
          </w:rPr>
          <w:delText xml:space="preserve">of </w:delText>
        </w:r>
        <w:r w:rsidR="00CD7B63" w:rsidRPr="008740DD" w:rsidDel="005E037C">
          <w:rPr>
            <w:rFonts w:ascii="Times New Roman" w:hAnsi="Times New Roman" w:cs="Times New Roman"/>
            <w:i/>
            <w:iCs/>
            <w:sz w:val="20"/>
            <w:szCs w:val="20"/>
            <w:lang w:val="en-GB"/>
            <w:rPrChange w:id="2041" w:author="Michiel Swaving Dijkstra" w:date="2022-03-01T12:00:00Z">
              <w:rPr>
                <w:i/>
                <w:iCs/>
                <w:sz w:val="20"/>
                <w:szCs w:val="20"/>
                <w:lang w:val="en-GB"/>
              </w:rPr>
            </w:rPrChange>
          </w:rPr>
          <w:delText>research strategy</w:delText>
        </w:r>
      </w:del>
    </w:p>
    <w:p w14:paraId="26D4A48E" w14:textId="5D944485" w:rsidR="005575F1" w:rsidRPr="008740DD" w:rsidRDefault="009210D9" w:rsidP="005558B5">
      <w:pPr>
        <w:jc w:val="both"/>
        <w:rPr>
          <w:rFonts w:ascii="Times New Roman" w:hAnsi="Times New Roman" w:cs="Times New Roman"/>
          <w:lang w:val="en-US"/>
          <w:rPrChange w:id="2042" w:author="Michiel Swaving Dijkstra" w:date="2022-03-01T12:00:00Z">
            <w:rPr>
              <w:rFonts w:ascii="Times New Roman" w:hAnsi="Times New Roman" w:cs="Times New Roman"/>
              <w:noProof/>
              <w:lang w:val="en-GB"/>
            </w:rPr>
          </w:rPrChange>
        </w:rPr>
      </w:pPr>
      <w:ins w:id="2043" w:author="Michiel Swaving Dijkstra" w:date="2022-02-16T09:59:00Z">
        <w:r w:rsidRPr="008740DD">
          <w:rPr>
            <w:rFonts w:ascii="Times New Roman" w:hAnsi="Times New Roman" w:cs="Times New Roman"/>
            <w:lang w:val="en-US"/>
          </w:rPr>
          <w:t>Changes to Ameland surface height over the entire period between 1966 and 2021 (</w:t>
        </w:r>
      </w:ins>
      <w:ins w:id="2044" w:author="Michiel Swaving Dijkstra" w:date="2022-02-16T22:40:00Z">
        <w:r w:rsidR="00603529" w:rsidRPr="008740DD">
          <w:rPr>
            <w:rFonts w:ascii="Times New Roman" w:hAnsi="Times New Roman" w:cs="Times New Roman"/>
            <w:lang w:val="en-US"/>
          </w:rPr>
          <w:t>Figure. 1</w:t>
        </w:r>
      </w:ins>
      <w:ins w:id="2045" w:author="Michiel Swaving Dijkstra" w:date="2022-03-03T09:33:00Z">
        <w:r w:rsidR="00E22F1C">
          <w:rPr>
            <w:rFonts w:ascii="Times New Roman" w:hAnsi="Times New Roman" w:cs="Times New Roman"/>
            <w:lang w:val="en-US"/>
          </w:rPr>
          <w:t>3</w:t>
        </w:r>
      </w:ins>
      <w:ins w:id="2046" w:author="Michiel Swaving Dijkstra" w:date="2022-02-16T22:40:00Z">
        <w:r w:rsidR="00603529" w:rsidRPr="008740DD">
          <w:rPr>
            <w:rFonts w:ascii="Times New Roman" w:hAnsi="Times New Roman" w:cs="Times New Roman"/>
            <w:lang w:val="en-US"/>
          </w:rPr>
          <w:t>a</w:t>
        </w:r>
      </w:ins>
      <w:ins w:id="2047" w:author="Michiel Swaving Dijkstra" w:date="2022-02-16T09:59:00Z">
        <w:r w:rsidRPr="008740DD">
          <w:rPr>
            <w:rFonts w:ascii="Times New Roman" w:hAnsi="Times New Roman" w:cs="Times New Roman"/>
            <w:lang w:val="en-US"/>
          </w:rPr>
          <w:t xml:space="preserve">) makes apparent that the surface height of the far western part of Ameland has strongly decreased followed by a considerable increase slightly further east. From there the surface height starts to change from net sedimentation to net erosion approximately on the halfway point of the island. Areas where gas fields are present are present show a dominant erosive pattern, with a net decrease of approximately 1 meter. </w:t>
        </w:r>
      </w:ins>
    </w:p>
    <w:p w14:paraId="0A0B6A25" w14:textId="2875C85F" w:rsidR="001A3D2F" w:rsidRDefault="009210D9">
      <w:pPr>
        <w:jc w:val="both"/>
        <w:rPr>
          <w:ins w:id="2048" w:author="Michiel Swaving Dijkstra" w:date="2022-03-03T09:03:00Z"/>
          <w:rFonts w:ascii="Times New Roman" w:hAnsi="Times New Roman" w:cs="Times New Roman"/>
          <w:lang w:val="en-US"/>
        </w:rPr>
      </w:pPr>
      <w:ins w:id="2049" w:author="Michiel Swaving Dijkstra" w:date="2022-02-16T09:59:00Z">
        <w:r w:rsidRPr="008740DD">
          <w:rPr>
            <w:rFonts w:ascii="Times New Roman" w:hAnsi="Times New Roman" w:cs="Times New Roman"/>
            <w:lang w:val="en-US"/>
          </w:rPr>
          <w:t>The difference map of 2021-1986 (</w:t>
        </w:r>
      </w:ins>
      <w:ins w:id="2050" w:author="Michiel Swaving Dijkstra" w:date="2022-02-16T22:41:00Z">
        <w:r w:rsidR="00603529" w:rsidRPr="008740DD">
          <w:rPr>
            <w:rFonts w:ascii="Times New Roman" w:hAnsi="Times New Roman" w:cs="Times New Roman"/>
            <w:lang w:val="en-US"/>
          </w:rPr>
          <w:t>Figure. 1</w:t>
        </w:r>
      </w:ins>
      <w:ins w:id="2051" w:author="Michiel Swaving Dijkstra" w:date="2022-03-03T09:33:00Z">
        <w:r w:rsidR="00E22F1C">
          <w:rPr>
            <w:rFonts w:ascii="Times New Roman" w:hAnsi="Times New Roman" w:cs="Times New Roman"/>
            <w:lang w:val="en-US"/>
          </w:rPr>
          <w:t>3</w:t>
        </w:r>
      </w:ins>
      <w:ins w:id="2052" w:author="Michiel Swaving Dijkstra" w:date="2022-02-16T22:41:00Z">
        <w:r w:rsidR="00603529" w:rsidRPr="008740DD">
          <w:rPr>
            <w:rFonts w:ascii="Times New Roman" w:hAnsi="Times New Roman" w:cs="Times New Roman"/>
            <w:lang w:val="en-US"/>
          </w:rPr>
          <w:t>b</w:t>
        </w:r>
      </w:ins>
      <w:ins w:id="2053" w:author="Michiel Swaving Dijkstra" w:date="2022-02-16T09:59:00Z">
        <w:r w:rsidRPr="008740DD">
          <w:rPr>
            <w:rFonts w:ascii="Times New Roman" w:hAnsi="Times New Roman" w:cs="Times New Roman"/>
            <w:lang w:val="en-US"/>
          </w:rPr>
          <w:t>) shows a somewhat similar pattern, indicating that since the gas extraction started the surface has decreased over time. The difference map of 1986-1966 (</w:t>
        </w:r>
      </w:ins>
      <w:ins w:id="2054" w:author="Michiel Swaving Dijkstra" w:date="2022-02-16T22:41:00Z">
        <w:r w:rsidR="00603529" w:rsidRPr="008740DD">
          <w:rPr>
            <w:rFonts w:ascii="Times New Roman" w:hAnsi="Times New Roman" w:cs="Times New Roman"/>
            <w:lang w:val="en-US"/>
          </w:rPr>
          <w:t>Figure. 1</w:t>
        </w:r>
      </w:ins>
      <w:ins w:id="2055" w:author="Michiel Swaving Dijkstra" w:date="2022-03-03T09:33:00Z">
        <w:r w:rsidR="00E22F1C">
          <w:rPr>
            <w:rFonts w:ascii="Times New Roman" w:hAnsi="Times New Roman" w:cs="Times New Roman"/>
            <w:lang w:val="en-US"/>
          </w:rPr>
          <w:t>3</w:t>
        </w:r>
      </w:ins>
      <w:ins w:id="2056" w:author="Michiel Swaving Dijkstra" w:date="2022-02-16T22:41:00Z">
        <w:r w:rsidR="00603529" w:rsidRPr="008740DD">
          <w:rPr>
            <w:rFonts w:ascii="Times New Roman" w:hAnsi="Times New Roman" w:cs="Times New Roman"/>
            <w:lang w:val="en-US"/>
          </w:rPr>
          <w:t>c</w:t>
        </w:r>
      </w:ins>
      <w:ins w:id="2057" w:author="Michiel Swaving Dijkstra" w:date="2022-02-16T09:59:00Z">
        <w:r w:rsidRPr="008740DD">
          <w:rPr>
            <w:rFonts w:ascii="Times New Roman" w:hAnsi="Times New Roman" w:cs="Times New Roman"/>
            <w:lang w:val="en-US"/>
          </w:rPr>
          <w:t>) shows a similar pattern to that of 2021-1986, indicating that prior to the gas extraction on the eastern part of Ameland there has already been a local decrease in surface height.</w:t>
        </w:r>
      </w:ins>
    </w:p>
    <w:p w14:paraId="41D573D0" w14:textId="34F4AE69" w:rsidR="002D7F0C" w:rsidRDefault="002D7F0C">
      <w:pPr>
        <w:jc w:val="both"/>
        <w:rPr>
          <w:ins w:id="2058" w:author="Michiel Swaving Dijkstra" w:date="2022-03-03T09:03:00Z"/>
          <w:rFonts w:ascii="Times New Roman" w:hAnsi="Times New Roman" w:cs="Times New Roman"/>
          <w:lang w:val="en-US"/>
        </w:rPr>
      </w:pPr>
    </w:p>
    <w:p w14:paraId="29D3C95D" w14:textId="49BFFB33" w:rsidR="002D7F0C" w:rsidRDefault="002D7F0C">
      <w:pPr>
        <w:jc w:val="both"/>
        <w:rPr>
          <w:ins w:id="2059" w:author="Michiel Swaving Dijkstra" w:date="2022-03-03T09:03:00Z"/>
          <w:rFonts w:ascii="Times New Roman" w:hAnsi="Times New Roman" w:cs="Times New Roman"/>
          <w:lang w:val="en-US"/>
        </w:rPr>
      </w:pPr>
    </w:p>
    <w:p w14:paraId="6514A1FA" w14:textId="44493122" w:rsidR="002D7F0C" w:rsidRDefault="002D7F0C">
      <w:pPr>
        <w:jc w:val="both"/>
        <w:rPr>
          <w:ins w:id="2060" w:author="Michiel Swaving Dijkstra" w:date="2022-03-03T09:03:00Z"/>
          <w:rFonts w:ascii="Times New Roman" w:hAnsi="Times New Roman" w:cs="Times New Roman"/>
          <w:lang w:val="en-US"/>
        </w:rPr>
      </w:pPr>
    </w:p>
    <w:p w14:paraId="46EED18C" w14:textId="784FCD2E" w:rsidR="002D7F0C" w:rsidRDefault="002D7F0C">
      <w:pPr>
        <w:jc w:val="both"/>
        <w:rPr>
          <w:ins w:id="2061" w:author="Michiel Swaving Dijkstra" w:date="2022-03-03T09:03:00Z"/>
          <w:rFonts w:ascii="Times New Roman" w:hAnsi="Times New Roman" w:cs="Times New Roman"/>
          <w:lang w:val="en-US"/>
        </w:rPr>
      </w:pPr>
    </w:p>
    <w:p w14:paraId="287F5E24" w14:textId="3105D01B" w:rsidR="002D7F0C" w:rsidRDefault="002D7F0C">
      <w:pPr>
        <w:jc w:val="both"/>
        <w:rPr>
          <w:ins w:id="2062" w:author="Michiel Swaving Dijkstra" w:date="2022-03-03T09:03:00Z"/>
          <w:rFonts w:ascii="Times New Roman" w:hAnsi="Times New Roman" w:cs="Times New Roman"/>
          <w:lang w:val="en-US"/>
        </w:rPr>
      </w:pPr>
    </w:p>
    <w:p w14:paraId="470D6B88" w14:textId="77777777" w:rsidR="002D7F0C" w:rsidRPr="008740DD" w:rsidRDefault="002D7F0C">
      <w:pPr>
        <w:jc w:val="both"/>
        <w:rPr>
          <w:ins w:id="2063" w:author="Michiel Swaving Dijkstra" w:date="2022-02-16T11:48:00Z"/>
          <w:rFonts w:ascii="Times New Roman" w:hAnsi="Times New Roman" w:cs="Times New Roman"/>
          <w:lang w:val="en-US"/>
        </w:rPr>
        <w:pPrChange w:id="2064" w:author="Michiel Swaving Dijkstra" w:date="2022-02-16T12:31:00Z">
          <w:pPr/>
        </w:pPrChange>
      </w:pPr>
    </w:p>
    <w:p w14:paraId="286A9A28" w14:textId="4C186939" w:rsidR="001A3D2F" w:rsidRPr="008740DD" w:rsidRDefault="001A3D2F" w:rsidP="001A3D2F">
      <w:pPr>
        <w:rPr>
          <w:ins w:id="2065" w:author="Michiel Swaving Dijkstra" w:date="2022-02-16T11:50:00Z"/>
          <w:rFonts w:ascii="Times New Roman" w:hAnsi="Times New Roman" w:cs="Times New Roman"/>
          <w:lang w:val="en-US"/>
        </w:rPr>
      </w:pPr>
      <w:ins w:id="2066" w:author="Michiel Swaving Dijkstra" w:date="2022-02-16T11:48:00Z">
        <w:r w:rsidRPr="008740DD">
          <w:rPr>
            <w:rFonts w:ascii="Times New Roman" w:hAnsi="Times New Roman" w:cs="Times New Roman"/>
            <w:noProof/>
            <w:rPrChange w:id="2067" w:author="Michiel Swaving Dijkstra" w:date="2022-03-01T12:00:00Z">
              <w:rPr>
                <w:noProof/>
              </w:rPr>
            </w:rPrChange>
          </w:rPr>
          <w:lastRenderedPageBreak/>
          <w:drawing>
            <wp:inline distT="0" distB="0" distL="0" distR="0" wp14:anchorId="1821380C" wp14:editId="7A6AE28D">
              <wp:extent cx="5721927" cy="1751572"/>
              <wp:effectExtent l="0" t="0" r="0" b="1270"/>
              <wp:docPr id="32" name="Picture 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728" cy="1755491"/>
                      </a:xfrm>
                      <a:prstGeom prst="rect">
                        <a:avLst/>
                      </a:prstGeom>
                      <a:noFill/>
                      <a:ln>
                        <a:noFill/>
                      </a:ln>
                    </pic:spPr>
                  </pic:pic>
                </a:graphicData>
              </a:graphic>
            </wp:inline>
          </w:drawing>
        </w:r>
      </w:ins>
    </w:p>
    <w:p w14:paraId="5F6454BD" w14:textId="58E93230" w:rsidR="00285D8F" w:rsidRPr="008740DD" w:rsidDel="001A3D2F" w:rsidRDefault="009210D9">
      <w:pPr>
        <w:rPr>
          <w:del w:id="2068" w:author="Michiel Swaving Dijkstra" w:date="2022-02-16T11:50:00Z"/>
          <w:rFonts w:ascii="Times New Roman" w:hAnsi="Times New Roman" w:cs="Times New Roman"/>
          <w:lang w:val="en-US"/>
          <w:rPrChange w:id="2069" w:author="Michiel Swaving Dijkstra" w:date="2022-03-01T12:00:00Z">
            <w:rPr>
              <w:del w:id="2070" w:author="Michiel Swaving Dijkstra" w:date="2022-02-16T11:50:00Z"/>
              <w:rFonts w:ascii="Times New Roman" w:hAnsi="Times New Roman" w:cs="Times New Roman"/>
              <w:b/>
              <w:bCs/>
              <w:lang w:val="en-GB"/>
            </w:rPr>
          </w:rPrChange>
        </w:rPr>
        <w:pPrChange w:id="2071" w:author="Michiel Swaving Dijkstra" w:date="2022-02-16T11:48:00Z">
          <w:pPr>
            <w:jc w:val="both"/>
          </w:pPr>
        </w:pPrChange>
      </w:pPr>
      <w:ins w:id="2072" w:author="Michiel Swaving Dijkstra" w:date="2022-02-16T10:00:00Z">
        <w:r w:rsidRPr="008740DD">
          <w:rPr>
            <w:rFonts w:ascii="Times New Roman" w:hAnsi="Times New Roman" w:cs="Times New Roman"/>
            <w:noProof/>
            <w:rPrChange w:id="2073" w:author="Michiel Swaving Dijkstra" w:date="2022-03-01T12:00:00Z">
              <w:rPr>
                <w:noProof/>
              </w:rPr>
            </w:rPrChange>
          </w:rPr>
          <w:drawing>
            <wp:anchor distT="0" distB="0" distL="114300" distR="114300" simplePos="0" relativeHeight="251658240" behindDoc="0" locked="0" layoutInCell="1" allowOverlap="1" wp14:anchorId="62B8A73F" wp14:editId="3CAB7D5C">
              <wp:simplePos x="914400" y="1704975"/>
              <wp:positionH relativeFrom="column">
                <wp:align>left</wp:align>
              </wp:positionH>
              <wp:positionV relativeFrom="paragraph">
                <wp:align>top</wp:align>
              </wp:positionV>
              <wp:extent cx="5731510" cy="1946910"/>
              <wp:effectExtent l="0" t="0" r="2540" b="0"/>
              <wp:wrapSquare wrapText="bothSides"/>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1946910"/>
                      </a:xfrm>
                      <a:prstGeom prst="rect">
                        <a:avLst/>
                      </a:prstGeom>
                      <a:noFill/>
                      <a:ln>
                        <a:noFill/>
                      </a:ln>
                    </pic:spPr>
                  </pic:pic>
                </a:graphicData>
              </a:graphic>
            </wp:anchor>
          </w:drawing>
        </w:r>
      </w:ins>
      <w:ins w:id="2074" w:author="Michiel Swaving Dijkstra" w:date="2022-02-16T10:13:00Z">
        <w:r w:rsidR="00AF7976" w:rsidRPr="008740DD">
          <w:rPr>
            <w:rFonts w:ascii="Times New Roman" w:hAnsi="Times New Roman" w:cs="Times New Roman"/>
            <w:b/>
            <w:bCs/>
            <w:lang w:val="en-US"/>
          </w:rPr>
          <w:br w:type="textWrapping" w:clear="all"/>
        </w:r>
      </w:ins>
      <w:ins w:id="2075" w:author="Michiel Swaving Dijkstra" w:date="2022-02-16T11:48:00Z">
        <w:r w:rsidR="001A3D2F" w:rsidRPr="008740DD">
          <w:rPr>
            <w:rFonts w:ascii="Times New Roman" w:hAnsi="Times New Roman" w:cs="Times New Roman"/>
            <w:noProof/>
            <w:rPrChange w:id="2076" w:author="Michiel Swaving Dijkstra" w:date="2022-03-01T12:00:00Z">
              <w:rPr>
                <w:noProof/>
              </w:rPr>
            </w:rPrChange>
          </w:rPr>
          <w:drawing>
            <wp:inline distT="0" distB="0" distL="0" distR="0" wp14:anchorId="68418E03" wp14:editId="7B8E05A5">
              <wp:extent cx="5727600" cy="1806840"/>
              <wp:effectExtent l="0" t="0" r="6985" b="3175"/>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7600" cy="1806840"/>
                      </a:xfrm>
                      <a:prstGeom prst="rect">
                        <a:avLst/>
                      </a:prstGeom>
                      <a:noFill/>
                      <a:ln>
                        <a:noFill/>
                      </a:ln>
                    </pic:spPr>
                  </pic:pic>
                </a:graphicData>
              </a:graphic>
            </wp:inline>
          </w:drawing>
        </w:r>
      </w:ins>
    </w:p>
    <w:p w14:paraId="62BEECE1" w14:textId="5F0D22BD" w:rsidR="00285D8F" w:rsidRDefault="001A3D2F">
      <w:pPr>
        <w:rPr>
          <w:ins w:id="2077" w:author="Michiel Swaving Dijkstra" w:date="2022-03-03T09:03:00Z"/>
          <w:rFonts w:ascii="Times New Roman" w:hAnsi="Times New Roman" w:cs="Times New Roman"/>
          <w:i/>
          <w:iCs/>
          <w:sz w:val="20"/>
          <w:szCs w:val="20"/>
          <w:lang w:val="en-GB"/>
        </w:rPr>
      </w:pPr>
      <w:ins w:id="2078" w:author="Michiel Swaving Dijkstra" w:date="2022-02-16T11:48:00Z">
        <w:r w:rsidRPr="008740DD">
          <w:rPr>
            <w:rFonts w:ascii="Times New Roman" w:hAnsi="Times New Roman" w:cs="Times New Roman"/>
            <w:i/>
            <w:iCs/>
            <w:sz w:val="20"/>
            <w:szCs w:val="20"/>
            <w:lang w:val="en-GB"/>
          </w:rPr>
          <w:t xml:space="preserve">Figure </w:t>
        </w:r>
      </w:ins>
      <w:ins w:id="2079" w:author="Michiel Swaving Dijkstra" w:date="2022-02-16T22:41:00Z">
        <w:r w:rsidR="00603529" w:rsidRPr="008740DD">
          <w:rPr>
            <w:rFonts w:ascii="Times New Roman" w:hAnsi="Times New Roman" w:cs="Times New Roman"/>
            <w:i/>
            <w:iCs/>
            <w:sz w:val="20"/>
            <w:szCs w:val="20"/>
            <w:lang w:val="en-GB"/>
          </w:rPr>
          <w:t>1</w:t>
        </w:r>
      </w:ins>
      <w:ins w:id="2080" w:author="Michiel Swaving Dijkstra" w:date="2022-03-03T09:33:00Z">
        <w:r w:rsidR="00E22F1C">
          <w:rPr>
            <w:rFonts w:ascii="Times New Roman" w:hAnsi="Times New Roman" w:cs="Times New Roman"/>
            <w:i/>
            <w:iCs/>
            <w:sz w:val="20"/>
            <w:szCs w:val="20"/>
            <w:lang w:val="en-GB"/>
          </w:rPr>
          <w:t>3</w:t>
        </w:r>
      </w:ins>
      <w:ins w:id="2081" w:author="Michiel Swaving Dijkstra" w:date="2022-02-16T11:48:00Z">
        <w:r w:rsidRPr="008740DD">
          <w:rPr>
            <w:rFonts w:ascii="Times New Roman" w:hAnsi="Times New Roman" w:cs="Times New Roman"/>
            <w:i/>
            <w:iCs/>
            <w:sz w:val="20"/>
            <w:szCs w:val="20"/>
            <w:lang w:val="en-GB"/>
          </w:rPr>
          <w:t xml:space="preserve"> </w:t>
        </w:r>
        <w:proofErr w:type="spellStart"/>
        <w:proofErr w:type="gramStart"/>
        <w:r w:rsidRPr="008740DD">
          <w:rPr>
            <w:rFonts w:ascii="Times New Roman" w:hAnsi="Times New Roman" w:cs="Times New Roman"/>
            <w:i/>
            <w:iCs/>
            <w:sz w:val="20"/>
            <w:szCs w:val="20"/>
            <w:lang w:val="en-GB"/>
          </w:rPr>
          <w:t>a</w:t>
        </w:r>
      </w:ins>
      <w:ins w:id="2082" w:author="Michiel Swaving Dijkstra" w:date="2022-02-16T22:41:00Z">
        <w:r w:rsidR="00603529" w:rsidRPr="008740DD">
          <w:rPr>
            <w:rFonts w:ascii="Times New Roman" w:hAnsi="Times New Roman" w:cs="Times New Roman"/>
            <w:i/>
            <w:iCs/>
            <w:sz w:val="20"/>
            <w:szCs w:val="20"/>
            <w:lang w:val="en-GB"/>
          </w:rPr>
          <w:t>,</w:t>
        </w:r>
      </w:ins>
      <w:ins w:id="2083" w:author="Michiel Swaving Dijkstra" w:date="2022-02-16T11:48:00Z">
        <w:r w:rsidRPr="008740DD">
          <w:rPr>
            <w:rFonts w:ascii="Times New Roman" w:hAnsi="Times New Roman" w:cs="Times New Roman"/>
            <w:i/>
            <w:iCs/>
            <w:sz w:val="20"/>
            <w:szCs w:val="20"/>
            <w:lang w:val="en-GB"/>
          </w:rPr>
          <w:t>b</w:t>
        </w:r>
      </w:ins>
      <w:proofErr w:type="gramEnd"/>
      <w:ins w:id="2084" w:author="Michiel Swaving Dijkstra" w:date="2022-02-16T22:41:00Z">
        <w:r w:rsidR="00603529" w:rsidRPr="008740DD">
          <w:rPr>
            <w:rFonts w:ascii="Times New Roman" w:hAnsi="Times New Roman" w:cs="Times New Roman"/>
            <w:i/>
            <w:iCs/>
            <w:sz w:val="20"/>
            <w:szCs w:val="20"/>
            <w:lang w:val="en-GB"/>
          </w:rPr>
          <w:t>,</w:t>
        </w:r>
      </w:ins>
      <w:ins w:id="2085" w:author="Michiel Swaving Dijkstra" w:date="2022-02-16T11:48:00Z">
        <w:r w:rsidRPr="008740DD">
          <w:rPr>
            <w:rFonts w:ascii="Times New Roman" w:hAnsi="Times New Roman" w:cs="Times New Roman"/>
            <w:i/>
            <w:iCs/>
            <w:sz w:val="20"/>
            <w:szCs w:val="20"/>
            <w:lang w:val="en-GB"/>
          </w:rPr>
          <w:t>c</w:t>
        </w:r>
        <w:proofErr w:type="spellEnd"/>
        <w:r w:rsidRPr="008740DD">
          <w:rPr>
            <w:rFonts w:ascii="Times New Roman" w:hAnsi="Times New Roman" w:cs="Times New Roman"/>
            <w:i/>
            <w:iCs/>
            <w:sz w:val="20"/>
            <w:szCs w:val="20"/>
            <w:lang w:val="en-GB"/>
          </w:rPr>
          <w:t xml:space="preserve">, </w:t>
        </w:r>
      </w:ins>
      <w:ins w:id="2086" w:author="Michiel Swaving Dijkstra" w:date="2022-02-16T11:49:00Z">
        <w:r w:rsidRPr="008740DD">
          <w:rPr>
            <w:rFonts w:ascii="Times New Roman" w:hAnsi="Times New Roman" w:cs="Times New Roman"/>
            <w:i/>
            <w:iCs/>
            <w:sz w:val="20"/>
            <w:szCs w:val="20"/>
            <w:lang w:val="en-GB"/>
          </w:rPr>
          <w:t>d</w:t>
        </w:r>
      </w:ins>
      <w:ins w:id="2087" w:author="Michiel Swaving Dijkstra" w:date="2022-02-16T11:48:00Z">
        <w:r w:rsidRPr="008740DD">
          <w:rPr>
            <w:rFonts w:ascii="Times New Roman" w:hAnsi="Times New Roman" w:cs="Times New Roman"/>
            <w:i/>
            <w:iCs/>
            <w:sz w:val="20"/>
            <w:szCs w:val="20"/>
            <w:lang w:val="en-GB"/>
          </w:rPr>
          <w:t xml:space="preserve">ifference maps </w:t>
        </w:r>
      </w:ins>
      <w:ins w:id="2088" w:author="Michiel Swaving Dijkstra" w:date="2022-02-16T11:49:00Z">
        <w:r w:rsidRPr="008740DD">
          <w:rPr>
            <w:rFonts w:ascii="Times New Roman" w:hAnsi="Times New Roman" w:cs="Times New Roman"/>
            <w:i/>
            <w:iCs/>
            <w:sz w:val="20"/>
            <w:szCs w:val="20"/>
            <w:lang w:val="en-GB"/>
          </w:rPr>
          <w:t>Ameland 2021-1966, 2021-1986 &amp; 1986-1966</w:t>
        </w:r>
      </w:ins>
    </w:p>
    <w:p w14:paraId="7D4DB555" w14:textId="77777777" w:rsidR="002D7F0C" w:rsidRPr="008740DD" w:rsidRDefault="002D7F0C">
      <w:pPr>
        <w:rPr>
          <w:rFonts w:ascii="Times New Roman" w:hAnsi="Times New Roman" w:cs="Times New Roman"/>
          <w:i/>
          <w:iCs/>
          <w:sz w:val="20"/>
          <w:szCs w:val="20"/>
          <w:lang w:val="en-GB"/>
          <w:rPrChange w:id="2089" w:author="Michiel Swaving Dijkstra" w:date="2022-03-01T12:00:00Z">
            <w:rPr>
              <w:rFonts w:ascii="Times New Roman" w:hAnsi="Times New Roman" w:cs="Times New Roman"/>
              <w:b/>
              <w:bCs/>
              <w:lang w:val="en-GB"/>
            </w:rPr>
          </w:rPrChange>
        </w:rPr>
        <w:pPrChange w:id="2090" w:author="Michiel Swaving Dijkstra" w:date="2022-02-16T11:50:00Z">
          <w:pPr>
            <w:jc w:val="both"/>
          </w:pPr>
        </w:pPrChange>
      </w:pPr>
    </w:p>
    <w:p w14:paraId="544B5D0D" w14:textId="77777777" w:rsidR="00285D8F" w:rsidRPr="008740DD" w:rsidDel="00BE03B6" w:rsidRDefault="001A3D2F">
      <w:pPr>
        <w:pStyle w:val="Heading2"/>
        <w:rPr>
          <w:del w:id="2091" w:author="Michiel Swaving Dijkstra" w:date="2022-02-15T15:59:00Z"/>
          <w:rFonts w:ascii="Times New Roman" w:hAnsi="Times New Roman" w:cs="Times New Roman"/>
          <w:lang w:val="en-GB"/>
          <w:rPrChange w:id="2092" w:author="Michiel Swaving Dijkstra" w:date="2022-03-01T12:00:00Z">
            <w:rPr>
              <w:del w:id="2093" w:author="Michiel Swaving Dijkstra" w:date="2022-02-15T15:59:00Z"/>
              <w:lang w:val="en-GB"/>
            </w:rPr>
          </w:rPrChange>
        </w:rPr>
        <w:pPrChange w:id="2094" w:author="Michiel Swaving Dijkstra" w:date="2022-02-16T11:52:00Z">
          <w:pPr>
            <w:jc w:val="both"/>
          </w:pPr>
        </w:pPrChange>
      </w:pPr>
      <w:bookmarkStart w:id="2095" w:name="_Toc97032003"/>
      <w:ins w:id="2096" w:author="Michiel Swaving Dijkstra" w:date="2022-02-16T11:52:00Z">
        <w:r w:rsidRPr="008740DD">
          <w:rPr>
            <w:rFonts w:ascii="Times New Roman" w:hAnsi="Times New Roman" w:cs="Times New Roman"/>
            <w:lang w:val="en-GB"/>
            <w:rPrChange w:id="2097" w:author="Michiel Swaving Dijkstra" w:date="2022-03-01T12:00:00Z">
              <w:rPr>
                <w:lang w:val="en-GB"/>
              </w:rPr>
            </w:rPrChange>
          </w:rPr>
          <w:t>4.</w:t>
        </w:r>
      </w:ins>
      <w:ins w:id="2098" w:author="Michiel Swaving Dijkstra" w:date="2022-02-28T11:04:00Z">
        <w:r w:rsidR="000C1E96" w:rsidRPr="008740DD">
          <w:rPr>
            <w:rFonts w:ascii="Times New Roman" w:hAnsi="Times New Roman" w:cs="Times New Roman"/>
            <w:lang w:val="en-GB"/>
            <w:rPrChange w:id="2099" w:author="Michiel Swaving Dijkstra" w:date="2022-03-01T12:00:00Z">
              <w:rPr>
                <w:lang w:val="en-GB"/>
              </w:rPr>
            </w:rPrChange>
          </w:rPr>
          <w:t>2</w:t>
        </w:r>
      </w:ins>
      <w:ins w:id="2100" w:author="Michiel Swaving Dijkstra" w:date="2022-02-16T11:52:00Z">
        <w:r w:rsidRPr="008740DD">
          <w:rPr>
            <w:rFonts w:ascii="Times New Roman" w:hAnsi="Times New Roman" w:cs="Times New Roman"/>
            <w:lang w:val="en-GB"/>
            <w:rPrChange w:id="2101" w:author="Michiel Swaving Dijkstra" w:date="2022-03-01T12:00:00Z">
              <w:rPr>
                <w:lang w:val="en-GB"/>
              </w:rPr>
            </w:rPrChange>
          </w:rPr>
          <w:t xml:space="preserve"> Signs of seabed subsidence present in the shoreface of the Wa</w:t>
        </w:r>
      </w:ins>
      <w:ins w:id="2102" w:author="Michiel Swaving Dijkstra" w:date="2022-02-16T11:53:00Z">
        <w:r w:rsidRPr="008740DD">
          <w:rPr>
            <w:rFonts w:ascii="Times New Roman" w:hAnsi="Times New Roman" w:cs="Times New Roman"/>
            <w:lang w:val="en-GB"/>
            <w:rPrChange w:id="2103" w:author="Michiel Swaving Dijkstra" w:date="2022-03-01T12:00:00Z">
              <w:rPr>
                <w:lang w:val="en-GB"/>
              </w:rPr>
            </w:rPrChange>
          </w:rPr>
          <w:t>dden Isles</w:t>
        </w:r>
      </w:ins>
      <w:bookmarkEnd w:id="2095"/>
      <w:del w:id="2104" w:author="Michiel Swaving Dijkstra" w:date="2022-02-15T15:59:00Z">
        <w:r w:rsidR="00285D8F" w:rsidRPr="008740DD" w:rsidDel="00BE03B6">
          <w:rPr>
            <w:rFonts w:ascii="Times New Roman" w:hAnsi="Times New Roman" w:cs="Times New Roman"/>
            <w:lang w:val="en-GB"/>
            <w:rPrChange w:id="2105" w:author="Michiel Swaving Dijkstra" w:date="2022-03-01T12:00:00Z">
              <w:rPr>
                <w:lang w:val="en-GB"/>
              </w:rPr>
            </w:rPrChange>
          </w:rPr>
          <w:delText>RQ1</w:delText>
        </w:r>
      </w:del>
    </w:p>
    <w:p w14:paraId="6A3DA61E" w14:textId="6494CFA8" w:rsidR="00285D8F" w:rsidRPr="008740DD" w:rsidDel="00BE03B6" w:rsidRDefault="00285D8F">
      <w:pPr>
        <w:pStyle w:val="Heading2"/>
        <w:rPr>
          <w:del w:id="2106" w:author="Michiel Swaving Dijkstra" w:date="2022-02-15T15:59:00Z"/>
          <w:rFonts w:ascii="Times New Roman" w:hAnsi="Times New Roman" w:cs="Times New Roman"/>
          <w:lang w:val="en-GB"/>
          <w:rPrChange w:id="2107" w:author="Michiel Swaving Dijkstra" w:date="2022-03-01T12:00:00Z">
            <w:rPr>
              <w:del w:id="2108" w:author="Michiel Swaving Dijkstra" w:date="2022-02-15T15:59:00Z"/>
              <w:lang w:val="en-GB"/>
            </w:rPr>
          </w:rPrChange>
        </w:rPr>
        <w:pPrChange w:id="2109" w:author="Michiel Swaving Dijkstra" w:date="2022-02-16T11:52:00Z">
          <w:pPr>
            <w:jc w:val="both"/>
          </w:pPr>
        </w:pPrChange>
      </w:pPr>
      <w:del w:id="2110" w:author="Michiel Swaving Dijkstra" w:date="2022-02-15T15:59:00Z">
        <w:r w:rsidRPr="008740DD" w:rsidDel="00BE03B6">
          <w:rPr>
            <w:rFonts w:ascii="Times New Roman" w:hAnsi="Times New Roman" w:cs="Times New Roman"/>
            <w:lang w:val="en-GB"/>
            <w:rPrChange w:id="2111" w:author="Michiel Swaving Dijkstra" w:date="2022-03-01T12:00:00Z">
              <w:rPr>
                <w:lang w:val="en-GB"/>
              </w:rPr>
            </w:rPrChange>
          </w:rPr>
          <w:delText>How is (Sea)bed or surface subsidence studied in other research projects?</w:delText>
        </w:r>
      </w:del>
    </w:p>
    <w:p w14:paraId="5A1ACA67" w14:textId="6B83554F" w:rsidR="00285D8F" w:rsidRPr="008740DD" w:rsidDel="00BE03B6" w:rsidRDefault="00285D8F">
      <w:pPr>
        <w:pStyle w:val="Heading2"/>
        <w:rPr>
          <w:del w:id="2112" w:author="Michiel Swaving Dijkstra" w:date="2022-02-15T15:59:00Z"/>
          <w:rFonts w:ascii="Times New Roman" w:hAnsi="Times New Roman" w:cs="Times New Roman"/>
          <w:lang w:val="en-GB"/>
          <w:rPrChange w:id="2113" w:author="Michiel Swaving Dijkstra" w:date="2022-03-01T12:00:00Z">
            <w:rPr>
              <w:del w:id="2114" w:author="Michiel Swaving Dijkstra" w:date="2022-02-15T15:59:00Z"/>
              <w:lang w:val="en-GB"/>
            </w:rPr>
          </w:rPrChange>
        </w:rPr>
        <w:pPrChange w:id="2115" w:author="Michiel Swaving Dijkstra" w:date="2022-02-16T11:52:00Z">
          <w:pPr>
            <w:jc w:val="both"/>
          </w:pPr>
        </w:pPrChange>
      </w:pPr>
      <w:del w:id="2116" w:author="Michiel Swaving Dijkstra" w:date="2022-02-15T15:59:00Z">
        <w:r w:rsidRPr="008740DD" w:rsidDel="00BE03B6">
          <w:rPr>
            <w:rFonts w:ascii="Times New Roman" w:hAnsi="Times New Roman" w:cs="Times New Roman"/>
            <w:lang w:val="en-GB"/>
            <w:rPrChange w:id="2117" w:author="Michiel Swaving Dijkstra" w:date="2022-03-01T12:00:00Z">
              <w:rPr>
                <w:lang w:val="en-GB"/>
              </w:rPr>
            </w:rPrChange>
          </w:rPr>
          <w:delText xml:space="preserve">Keywords: </w:delText>
        </w:r>
        <w:r w:rsidRPr="008740DD" w:rsidDel="00BE03B6">
          <w:rPr>
            <w:rFonts w:ascii="Times New Roman" w:hAnsi="Times New Roman" w:cs="Times New Roman"/>
            <w:lang w:val="en-GB"/>
            <w:rPrChange w:id="2118" w:author="Michiel Swaving Dijkstra" w:date="2022-03-01T12:00:00Z">
              <w:rPr>
                <w:lang w:val="en-GB"/>
              </w:rPr>
            </w:rPrChange>
          </w:rPr>
          <w:br/>
          <w:delText>Bathymetry</w:delText>
        </w:r>
        <w:r w:rsidRPr="008740DD" w:rsidDel="00BE03B6">
          <w:rPr>
            <w:rFonts w:ascii="Times New Roman" w:hAnsi="Times New Roman" w:cs="Times New Roman"/>
            <w:lang w:val="en-GB"/>
            <w:rPrChange w:id="2119" w:author="Michiel Swaving Dijkstra" w:date="2022-03-01T12:00:00Z">
              <w:rPr>
                <w:lang w:val="en-GB"/>
              </w:rPr>
            </w:rPrChange>
          </w:rPr>
          <w:tab/>
        </w:r>
        <w:r w:rsidRPr="008740DD" w:rsidDel="00BE03B6">
          <w:rPr>
            <w:rFonts w:ascii="Times New Roman" w:hAnsi="Times New Roman" w:cs="Times New Roman"/>
            <w:lang w:val="en-GB"/>
            <w:rPrChange w:id="2120" w:author="Michiel Swaving Dijkstra" w:date="2022-03-01T12:00:00Z">
              <w:rPr>
                <w:lang w:val="en-GB"/>
              </w:rPr>
            </w:rPrChange>
          </w:rPr>
          <w:tab/>
        </w:r>
        <w:r w:rsidRPr="008740DD" w:rsidDel="00BE03B6">
          <w:rPr>
            <w:rFonts w:ascii="Times New Roman" w:hAnsi="Times New Roman" w:cs="Times New Roman"/>
            <w:lang w:val="en-GB"/>
            <w:rPrChange w:id="2121" w:author="Michiel Swaving Dijkstra" w:date="2022-03-01T12:00:00Z">
              <w:rPr>
                <w:lang w:val="en-GB"/>
              </w:rPr>
            </w:rPrChange>
          </w:rPr>
          <w:br/>
          <w:delText>Gas Extraction</w:delText>
        </w:r>
        <w:r w:rsidRPr="008740DD" w:rsidDel="00BE03B6">
          <w:rPr>
            <w:rFonts w:ascii="Times New Roman" w:hAnsi="Times New Roman" w:cs="Times New Roman"/>
            <w:lang w:val="en-GB"/>
            <w:rPrChange w:id="2122" w:author="Michiel Swaving Dijkstra" w:date="2022-03-01T12:00:00Z">
              <w:rPr>
                <w:lang w:val="en-GB"/>
              </w:rPr>
            </w:rPrChange>
          </w:rPr>
          <w:tab/>
        </w:r>
      </w:del>
      <w:ins w:id="2123" w:author="AN_LE" w:date="2021-12-21T15:34:00Z">
        <w:del w:id="2124" w:author="Michiel Swaving Dijkstra" w:date="2022-02-15T15:59:00Z">
          <w:r w:rsidR="004466B7" w:rsidRPr="008740DD" w:rsidDel="00BE03B6">
            <w:rPr>
              <w:rFonts w:ascii="Times New Roman" w:hAnsi="Times New Roman" w:cs="Times New Roman"/>
              <w:lang w:val="en-GB"/>
              <w:rPrChange w:id="2125" w:author="Michiel Swaving Dijkstra" w:date="2022-03-01T12:00:00Z">
                <w:rPr>
                  <w:lang w:val="en-GB"/>
                </w:rPr>
              </w:rPrChange>
            </w:rPr>
            <w:delText>- area/ volume / bed rock?</w:delText>
          </w:r>
        </w:del>
      </w:ins>
      <w:del w:id="2126" w:author="Michiel Swaving Dijkstra" w:date="2022-02-15T15:59:00Z">
        <w:r w:rsidRPr="008740DD" w:rsidDel="00BE03B6">
          <w:rPr>
            <w:rFonts w:ascii="Times New Roman" w:hAnsi="Times New Roman" w:cs="Times New Roman"/>
            <w:lang w:val="en-GB"/>
            <w:rPrChange w:id="2127" w:author="Michiel Swaving Dijkstra" w:date="2022-03-01T12:00:00Z">
              <w:rPr>
                <w:lang w:val="en-GB"/>
              </w:rPr>
            </w:rPrChange>
          </w:rPr>
          <w:tab/>
        </w:r>
        <w:r w:rsidRPr="008740DD" w:rsidDel="00BE03B6">
          <w:rPr>
            <w:rFonts w:ascii="Times New Roman" w:hAnsi="Times New Roman" w:cs="Times New Roman"/>
            <w:lang w:val="en-GB"/>
            <w:rPrChange w:id="2128" w:author="Michiel Swaving Dijkstra" w:date="2022-03-01T12:00:00Z">
              <w:rPr>
                <w:lang w:val="en-GB"/>
              </w:rPr>
            </w:rPrChange>
          </w:rPr>
          <w:br/>
          <w:delText>North Sea</w:delText>
        </w:r>
        <w:r w:rsidRPr="008740DD" w:rsidDel="00BE03B6">
          <w:rPr>
            <w:rFonts w:ascii="Times New Roman" w:hAnsi="Times New Roman" w:cs="Times New Roman"/>
            <w:lang w:val="en-GB"/>
            <w:rPrChange w:id="2129" w:author="Michiel Swaving Dijkstra" w:date="2022-03-01T12:00:00Z">
              <w:rPr>
                <w:lang w:val="en-GB"/>
              </w:rPr>
            </w:rPrChange>
          </w:rPr>
          <w:tab/>
        </w:r>
        <w:r w:rsidRPr="008740DD" w:rsidDel="00BE03B6">
          <w:rPr>
            <w:rFonts w:ascii="Times New Roman" w:hAnsi="Times New Roman" w:cs="Times New Roman"/>
            <w:lang w:val="en-GB"/>
            <w:rPrChange w:id="2130" w:author="Michiel Swaving Dijkstra" w:date="2022-03-01T12:00:00Z">
              <w:rPr>
                <w:lang w:val="en-GB"/>
              </w:rPr>
            </w:rPrChange>
          </w:rPr>
          <w:br/>
          <w:delText>Seabed Subsidence</w:delText>
        </w:r>
      </w:del>
    </w:p>
    <w:p w14:paraId="50D3B4C6" w14:textId="31F5096C" w:rsidR="00285D8F" w:rsidRPr="008740DD" w:rsidDel="00BE03B6" w:rsidRDefault="00285D8F">
      <w:pPr>
        <w:pStyle w:val="Heading2"/>
        <w:rPr>
          <w:del w:id="2131" w:author="Michiel Swaving Dijkstra" w:date="2022-02-15T15:59:00Z"/>
          <w:rFonts w:ascii="Times New Roman" w:hAnsi="Times New Roman" w:cs="Times New Roman"/>
          <w:lang w:val="en-GB"/>
          <w:rPrChange w:id="2132" w:author="Michiel Swaving Dijkstra" w:date="2022-03-01T12:00:00Z">
            <w:rPr>
              <w:del w:id="2133" w:author="Michiel Swaving Dijkstra" w:date="2022-02-15T15:59:00Z"/>
              <w:lang w:val="en-GB"/>
            </w:rPr>
          </w:rPrChange>
        </w:rPr>
        <w:pPrChange w:id="2134" w:author="Michiel Swaving Dijkstra" w:date="2022-02-16T11:52:00Z">
          <w:pPr>
            <w:jc w:val="both"/>
          </w:pPr>
        </w:pPrChange>
      </w:pPr>
      <w:del w:id="2135" w:author="Michiel Swaving Dijkstra" w:date="2022-02-15T15:59:00Z">
        <w:r w:rsidRPr="008740DD" w:rsidDel="00BE03B6">
          <w:rPr>
            <w:rFonts w:ascii="Times New Roman" w:hAnsi="Times New Roman" w:cs="Times New Roman"/>
            <w:lang w:val="en-GB"/>
            <w:rPrChange w:id="2136" w:author="Michiel Swaving Dijkstra" w:date="2022-03-01T12:00:00Z">
              <w:rPr>
                <w:lang w:val="en-GB"/>
              </w:rPr>
            </w:rPrChange>
          </w:rPr>
          <w:delText xml:space="preserve">To develop a method that can be used to detect seabed subsidence, it is important to study methods developed by other research projects. Thus, a literature study is carried out to investigate the different methods found in literature and to choose the best method for this research. The articles used for this literature review were selected from 1990 onwards, from this year the Dutch government started the dynamical coastal preservation policy. Seabed subsidence articles were prioritized from 2010 or more recent. However, prior to reviewing seabed subsidence methods in other research there must be some context given regarding the different causes of seabed subsidence in the North Sea. </w:delText>
        </w:r>
      </w:del>
    </w:p>
    <w:p w14:paraId="73FD3F58" w14:textId="66E410D6" w:rsidR="005E037C" w:rsidRPr="008740DD" w:rsidDel="00BE03B6" w:rsidRDefault="00285D8F">
      <w:pPr>
        <w:pStyle w:val="Heading2"/>
        <w:rPr>
          <w:del w:id="2137" w:author="Michiel Swaving Dijkstra" w:date="2022-02-15T15:59:00Z"/>
          <w:moveFrom w:id="2138" w:author="Michiel Swaving Dijkstra" w:date="2022-02-15T14:48:00Z"/>
          <w:rFonts w:ascii="Times New Roman" w:hAnsi="Times New Roman" w:cs="Times New Roman"/>
          <w:lang w:val="en-GB"/>
          <w:rPrChange w:id="2139" w:author="Michiel Swaving Dijkstra" w:date="2022-03-01T12:00:00Z">
            <w:rPr>
              <w:del w:id="2140" w:author="Michiel Swaving Dijkstra" w:date="2022-02-15T15:59:00Z"/>
              <w:moveFrom w:id="2141" w:author="Michiel Swaving Dijkstra" w:date="2022-02-15T14:48:00Z"/>
              <w:lang w:val="en-GB"/>
            </w:rPr>
          </w:rPrChange>
        </w:rPr>
        <w:pPrChange w:id="2142" w:author="Michiel Swaving Dijkstra" w:date="2022-02-16T11:52:00Z">
          <w:pPr>
            <w:jc w:val="both"/>
          </w:pPr>
        </w:pPrChange>
      </w:pPr>
      <w:moveFromRangeStart w:id="2143" w:author="Michiel Swaving Dijkstra" w:date="2022-02-15T14:48:00Z" w:name="move95828942"/>
      <w:moveFrom w:id="2144" w:author="Michiel Swaving Dijkstra" w:date="2022-02-15T14:48:00Z">
        <w:del w:id="2145" w:author="Michiel Swaving Dijkstra" w:date="2022-02-15T15:59:00Z">
          <w:r w:rsidRPr="008740DD" w:rsidDel="00BE03B6">
            <w:rPr>
              <w:rFonts w:ascii="Times New Roman" w:hAnsi="Times New Roman" w:cs="Times New Roman"/>
              <w:lang w:val="en-GB"/>
              <w:rPrChange w:id="2146" w:author="Michiel Swaving Dijkstra" w:date="2022-03-01T12:00:00Z">
                <w:rPr>
                  <w:lang w:val="en-GB"/>
                </w:rPr>
              </w:rPrChange>
            </w:rPr>
            <w:delText xml:space="preserve">There are constant vertical changes in seabed height in the North Sea. These changes are influencing the dynamics and are shaping the future state of the North Sea region. Differences in seabed height mean differences in sediment transport, deposition, and erosion (Fokker, Van Leijen, Orlic, Van Der Marel &amp; Hanssen, 2018). The seabed height is therefore the important parameter that influences the dynamics of the North Sea. This seabed height is measured compared to NAP (Normaal Amsterdams Peil). NAP is the reference height used in the Netherlands to compare differences is height changes of the surface. There can be two different types of relative seabed changes distinguished, natural and anthropogenic seabed changes.  </w:delText>
          </w:r>
        </w:del>
      </w:moveFrom>
    </w:p>
    <w:moveFromRangeEnd w:id="2143"/>
    <w:p w14:paraId="56A245CF" w14:textId="2CD346B1" w:rsidR="00285D8F" w:rsidRPr="008740DD" w:rsidDel="00BE03B6" w:rsidRDefault="00285D8F">
      <w:pPr>
        <w:pStyle w:val="Heading2"/>
        <w:rPr>
          <w:del w:id="2147" w:author="Michiel Swaving Dijkstra" w:date="2022-02-15T15:59:00Z"/>
          <w:rFonts w:ascii="Times New Roman" w:hAnsi="Times New Roman" w:cs="Times New Roman"/>
          <w:lang w:val="en-GB"/>
          <w:rPrChange w:id="2148" w:author="Michiel Swaving Dijkstra" w:date="2022-03-01T12:00:00Z">
            <w:rPr>
              <w:del w:id="2149" w:author="Michiel Swaving Dijkstra" w:date="2022-02-15T15:59:00Z"/>
              <w:lang w:val="en-GB"/>
            </w:rPr>
          </w:rPrChange>
        </w:rPr>
        <w:pPrChange w:id="2150" w:author="Michiel Swaving Dijkstra" w:date="2022-02-16T11:52:00Z">
          <w:pPr>
            <w:jc w:val="both"/>
          </w:pPr>
        </w:pPrChange>
      </w:pPr>
      <w:del w:id="2151" w:author="Michiel Swaving Dijkstra" w:date="2022-02-15T15:59:00Z">
        <w:r w:rsidRPr="008740DD" w:rsidDel="00BE03B6">
          <w:rPr>
            <w:rFonts w:ascii="Times New Roman" w:hAnsi="Times New Roman" w:cs="Times New Roman"/>
            <w:lang w:val="en-GB"/>
            <w:rPrChange w:id="2152" w:author="Michiel Swaving Dijkstra" w:date="2022-03-01T12:00:00Z">
              <w:rPr>
                <w:lang w:val="en-GB"/>
              </w:rPr>
            </w:rPrChange>
          </w:rPr>
          <w:delText>Natural seabed height changes</w:delText>
        </w:r>
      </w:del>
    </w:p>
    <w:p w14:paraId="2A5CEDA4" w14:textId="234906B6" w:rsidR="00285D8F" w:rsidRPr="008740DD" w:rsidDel="00BE03B6" w:rsidRDefault="00285D8F">
      <w:pPr>
        <w:pStyle w:val="Heading2"/>
        <w:rPr>
          <w:del w:id="2153" w:author="Michiel Swaving Dijkstra" w:date="2022-02-15T15:59:00Z"/>
          <w:rFonts w:ascii="Times New Roman" w:hAnsi="Times New Roman" w:cs="Times New Roman"/>
          <w:lang w:val="en-GB"/>
          <w:rPrChange w:id="2154" w:author="Michiel Swaving Dijkstra" w:date="2022-03-01T12:00:00Z">
            <w:rPr>
              <w:del w:id="2155" w:author="Michiel Swaving Dijkstra" w:date="2022-02-15T15:59:00Z"/>
              <w:lang w:val="en-GB"/>
            </w:rPr>
          </w:rPrChange>
        </w:rPr>
        <w:pPrChange w:id="2156" w:author="Michiel Swaving Dijkstra" w:date="2022-02-16T11:52:00Z">
          <w:pPr>
            <w:jc w:val="both"/>
          </w:pPr>
        </w:pPrChange>
      </w:pPr>
      <w:del w:id="2157" w:author="Michiel Swaving Dijkstra" w:date="2022-02-15T15:59:00Z">
        <w:r w:rsidRPr="008740DD" w:rsidDel="00BE03B6">
          <w:rPr>
            <w:rFonts w:ascii="Times New Roman" w:hAnsi="Times New Roman" w:cs="Times New Roman"/>
            <w:lang w:val="en-GB"/>
            <w:rPrChange w:id="2158" w:author="Michiel Swaving Dijkstra" w:date="2022-03-01T12:00:00Z">
              <w:rPr>
                <w:lang w:val="en-GB"/>
              </w:rPr>
            </w:rPrChange>
          </w:rPr>
          <w:delText xml:space="preserve">There are several different natural causes that influence the seabed height in the North Sea. Most of these natural causes act on a long timescale, showing minor but evident differences over longer periods of time. The three most important natural causes that influence the seabed height over a longer period are (1) compaction, (2) isostacy and (3) tectonics (van der Spek, 2018). </w:delText>
        </w:r>
      </w:del>
    </w:p>
    <w:p w14:paraId="4A158571" w14:textId="509AF7E4" w:rsidR="00285D8F" w:rsidRPr="008740DD" w:rsidDel="00BE03B6" w:rsidRDefault="00285D8F">
      <w:pPr>
        <w:pStyle w:val="Heading2"/>
        <w:rPr>
          <w:del w:id="2159" w:author="Michiel Swaving Dijkstra" w:date="2022-02-15T15:59:00Z"/>
          <w:rFonts w:ascii="Times New Roman" w:hAnsi="Times New Roman" w:cs="Times New Roman"/>
          <w:lang w:val="en-GB"/>
          <w:rPrChange w:id="2160" w:author="Michiel Swaving Dijkstra" w:date="2022-03-01T12:00:00Z">
            <w:rPr>
              <w:del w:id="2161" w:author="Michiel Swaving Dijkstra" w:date="2022-02-15T15:59:00Z"/>
              <w:lang w:val="en-GB"/>
            </w:rPr>
          </w:rPrChange>
        </w:rPr>
        <w:pPrChange w:id="2162" w:author="Michiel Swaving Dijkstra" w:date="2022-02-16T11:52:00Z">
          <w:pPr>
            <w:jc w:val="both"/>
          </w:pPr>
        </w:pPrChange>
      </w:pPr>
      <w:del w:id="2163" w:author="Michiel Swaving Dijkstra" w:date="2022-02-15T15:59:00Z">
        <w:r w:rsidRPr="008740DD" w:rsidDel="00BE03B6">
          <w:rPr>
            <w:rFonts w:ascii="Times New Roman" w:hAnsi="Times New Roman" w:cs="Times New Roman"/>
            <w:lang w:val="en-GB"/>
            <w:rPrChange w:id="2164" w:author="Michiel Swaving Dijkstra" w:date="2022-03-01T12:00:00Z">
              <w:rPr>
                <w:lang w:val="en-GB"/>
              </w:rPr>
            </w:rPrChange>
          </w:rPr>
          <w:delText xml:space="preserve">As the Netherlands lie at the mouth of some of the major rivers in Europe, much river sediment is accumulating in the Wadden Sea and the North Sea. The lower lying sediment layers start to compact under the pressure of the top layers, causing natural subsidence of the seabed (Karle, Bungenstock &amp; Whermann, 2021). This compaction is often faster than the accommodation space created by the sea level rise which is caused by the increase in global temperature. This may enhance the sedimentation rate in the North Sea (Long, Waller, Stupples, 2006). Therefore, the actual influence of compaction on the seabed height is difficult to quantify. </w:delText>
        </w:r>
      </w:del>
    </w:p>
    <w:p w14:paraId="36AD2A3A" w14:textId="5C018ED8" w:rsidR="00285D8F" w:rsidRPr="008740DD" w:rsidDel="00BE03B6" w:rsidRDefault="00285D8F">
      <w:pPr>
        <w:pStyle w:val="Heading2"/>
        <w:rPr>
          <w:del w:id="2165" w:author="Michiel Swaving Dijkstra" w:date="2022-02-15T15:59:00Z"/>
          <w:rFonts w:ascii="Times New Roman" w:hAnsi="Times New Roman" w:cs="Times New Roman"/>
          <w:lang w:val="en-GB"/>
          <w:rPrChange w:id="2166" w:author="Michiel Swaving Dijkstra" w:date="2022-03-01T12:00:00Z">
            <w:rPr>
              <w:del w:id="2167" w:author="Michiel Swaving Dijkstra" w:date="2022-02-15T15:59:00Z"/>
              <w:lang w:val="en-GB"/>
            </w:rPr>
          </w:rPrChange>
        </w:rPr>
        <w:pPrChange w:id="2168" w:author="Michiel Swaving Dijkstra" w:date="2022-02-16T11:52:00Z">
          <w:pPr>
            <w:jc w:val="both"/>
          </w:pPr>
        </w:pPrChange>
      </w:pPr>
      <w:del w:id="2169" w:author="Michiel Swaving Dijkstra" w:date="2022-02-15T15:59:00Z">
        <w:r w:rsidRPr="008740DD" w:rsidDel="00BE03B6">
          <w:rPr>
            <w:rFonts w:ascii="Times New Roman" w:hAnsi="Times New Roman" w:cs="Times New Roman"/>
            <w:lang w:val="en-GB"/>
            <w:rPrChange w:id="2170" w:author="Michiel Swaving Dijkstra" w:date="2022-03-01T12:00:00Z">
              <w:rPr>
                <w:lang w:val="en-GB"/>
              </w:rPr>
            </w:rPrChange>
          </w:rPr>
          <w:delText xml:space="preserve">Postglacial isostacy is the response of the earth its surface by the reduction of gravitational load by the melting of land ice. After the last glacial maximum land ice started to retreat further northward reducing the gravitational load on the surface. This causes an upward bouncing effect of the surface that is still observable today, increasing the height of the seabed. However, the effect of the postglacial isostacy has been gradually reduced over the last 10.000 years (Lambeck &amp; Chappell, 2001). </w:delText>
        </w:r>
      </w:del>
    </w:p>
    <w:p w14:paraId="2C39B54F" w14:textId="1D9927BC" w:rsidR="00285D8F" w:rsidRPr="008740DD" w:rsidDel="00BE03B6" w:rsidRDefault="00285D8F">
      <w:pPr>
        <w:pStyle w:val="Heading2"/>
        <w:rPr>
          <w:del w:id="2171" w:author="Michiel Swaving Dijkstra" w:date="2022-02-15T15:59:00Z"/>
          <w:rFonts w:ascii="Times New Roman" w:hAnsi="Times New Roman" w:cs="Times New Roman"/>
          <w:lang w:val="en-GB"/>
          <w:rPrChange w:id="2172" w:author="Michiel Swaving Dijkstra" w:date="2022-03-01T12:00:00Z">
            <w:rPr>
              <w:del w:id="2173" w:author="Michiel Swaving Dijkstra" w:date="2022-02-15T15:59:00Z"/>
              <w:lang w:val="en-GB"/>
            </w:rPr>
          </w:rPrChange>
        </w:rPr>
        <w:pPrChange w:id="2174" w:author="Michiel Swaving Dijkstra" w:date="2022-02-16T11:52:00Z">
          <w:pPr>
            <w:jc w:val="both"/>
          </w:pPr>
        </w:pPrChange>
      </w:pPr>
      <w:del w:id="2175" w:author="Michiel Swaving Dijkstra" w:date="2022-02-15T15:59:00Z">
        <w:r w:rsidRPr="008740DD" w:rsidDel="00BE03B6">
          <w:rPr>
            <w:rFonts w:ascii="Times New Roman" w:hAnsi="Times New Roman" w:cs="Times New Roman"/>
            <w:lang w:val="en-GB"/>
            <w:rPrChange w:id="2176" w:author="Michiel Swaving Dijkstra" w:date="2022-03-01T12:00:00Z">
              <w:rPr>
                <w:lang w:val="en-GB"/>
              </w:rPr>
            </w:rPrChange>
          </w:rPr>
          <w:delText xml:space="preserve">Lastly plate tectonics can be responsible for sudden changes in vertical land movement. In the Netherlands, most of the tectonic activity occurs in the southern part of the country. However, it is estimated that this tectonic activity has negligible effect on the seabed height of the North Sea (Fokker, Van Leijen, Orlic, Van Der Marel &amp; Hanssen, 2018). It is estimated that the combination of the natural processes that influence the seabed height in the North Sea cause a small subsidence of the seabed with velocities of less than 1 mm/year (Vermeersen et al., 2018). </w:delText>
        </w:r>
      </w:del>
    </w:p>
    <w:p w14:paraId="3CED610E" w14:textId="2EF08E43" w:rsidR="00285D8F" w:rsidRPr="008740DD" w:rsidDel="00BE03B6" w:rsidRDefault="00285D8F">
      <w:pPr>
        <w:pStyle w:val="Heading2"/>
        <w:rPr>
          <w:del w:id="2177" w:author="Michiel Swaving Dijkstra" w:date="2022-02-15T15:59:00Z"/>
          <w:rFonts w:ascii="Times New Roman" w:hAnsi="Times New Roman" w:cs="Times New Roman"/>
          <w:lang w:val="en-GB"/>
          <w:rPrChange w:id="2178" w:author="Michiel Swaving Dijkstra" w:date="2022-03-01T12:00:00Z">
            <w:rPr>
              <w:del w:id="2179" w:author="Michiel Swaving Dijkstra" w:date="2022-02-15T15:59:00Z"/>
              <w:lang w:val="en-GB"/>
            </w:rPr>
          </w:rPrChange>
        </w:rPr>
        <w:pPrChange w:id="2180" w:author="Michiel Swaving Dijkstra" w:date="2022-02-16T11:52:00Z">
          <w:pPr>
            <w:jc w:val="both"/>
          </w:pPr>
        </w:pPrChange>
      </w:pPr>
      <w:del w:id="2181" w:author="Michiel Swaving Dijkstra" w:date="2022-02-15T15:59:00Z">
        <w:r w:rsidRPr="008740DD" w:rsidDel="00BE03B6">
          <w:rPr>
            <w:rFonts w:ascii="Times New Roman" w:hAnsi="Times New Roman" w:cs="Times New Roman"/>
            <w:lang w:val="en-GB"/>
            <w:rPrChange w:id="2182" w:author="Michiel Swaving Dijkstra" w:date="2022-03-01T12:00:00Z">
              <w:rPr>
                <w:lang w:val="en-GB"/>
              </w:rPr>
            </w:rPrChange>
          </w:rPr>
          <w:delText xml:space="preserve">Besides long-term processes that influence the seabed height of the North Sea, there are also processes that act on a shorter time scale, namely (1) wave and (2) tidal influences. The temporal and spatial evolution of bathymetry is dominated by the migration of tidal channels (Jacob, Stanev &amp; Zhang, 2016). Due to the dynamic nature of the North Sea system traces of changes are found far away from the regions of origin because tidal waves propagate the local disturbances basin-wide. The tidal distortion resulting from the relatively small bathymetric changes is substantial, particularly in coastal zones. These changes are non-linear and are crucial for the sediment budget and morphological feedback to the system (Jacob, Stanev &amp; Zhang, 2016). The influences of waves and tides act over a smaller period than the beforementioned causes. Thus, distinguished large changes in local seabed height that act over a period of a few years are predominantly caused by tidal and wave influence and not by other natural causes. This tidal influence acts over a period of 12 hours and 25 minutes. Moreover, depending on the position of the sun compared to the moon the strength of the tides can differ. During new moon and full moon, the sun contributes additional gravitational force to increase the tidal influences, which is called spring tide. </w:delText>
        </w:r>
      </w:del>
    </w:p>
    <w:p w14:paraId="79B12941" w14:textId="3ADE6BD2" w:rsidR="00285D8F" w:rsidRPr="008740DD" w:rsidDel="00BE03B6" w:rsidRDefault="00285D8F">
      <w:pPr>
        <w:pStyle w:val="Heading2"/>
        <w:rPr>
          <w:del w:id="2183" w:author="Michiel Swaving Dijkstra" w:date="2022-02-15T15:59:00Z"/>
          <w:rFonts w:ascii="Times New Roman" w:hAnsi="Times New Roman" w:cs="Times New Roman"/>
          <w:lang w:val="en-GB"/>
          <w:rPrChange w:id="2184" w:author="Michiel Swaving Dijkstra" w:date="2022-03-01T12:00:00Z">
            <w:rPr>
              <w:del w:id="2185" w:author="Michiel Swaving Dijkstra" w:date="2022-02-15T15:59:00Z"/>
              <w:lang w:val="en-GB"/>
            </w:rPr>
          </w:rPrChange>
        </w:rPr>
        <w:pPrChange w:id="2186" w:author="Michiel Swaving Dijkstra" w:date="2022-02-16T11:52:00Z">
          <w:pPr>
            <w:jc w:val="both"/>
          </w:pPr>
        </w:pPrChange>
      </w:pPr>
      <w:del w:id="2187" w:author="Michiel Swaving Dijkstra" w:date="2022-02-15T15:59:00Z">
        <w:r w:rsidRPr="008740DD" w:rsidDel="00BE03B6">
          <w:rPr>
            <w:rFonts w:ascii="Times New Roman" w:hAnsi="Times New Roman" w:cs="Times New Roman"/>
            <w:lang w:val="en-GB"/>
            <w:rPrChange w:id="2188" w:author="Michiel Swaving Dijkstra" w:date="2022-03-01T12:00:00Z">
              <w:rPr>
                <w:lang w:val="en-GB"/>
              </w:rPr>
            </w:rPrChange>
          </w:rPr>
          <w:delText>Anthropogenic seabed height changes</w:delText>
        </w:r>
      </w:del>
    </w:p>
    <w:p w14:paraId="1C889448" w14:textId="69680D26" w:rsidR="00285D8F" w:rsidRPr="008740DD" w:rsidDel="00BE03B6" w:rsidRDefault="00285D8F">
      <w:pPr>
        <w:pStyle w:val="Heading2"/>
        <w:rPr>
          <w:del w:id="2189" w:author="Michiel Swaving Dijkstra" w:date="2022-02-15T15:59:00Z"/>
          <w:rFonts w:ascii="Times New Roman" w:hAnsi="Times New Roman" w:cs="Times New Roman"/>
          <w:lang w:val="en-GB"/>
          <w:rPrChange w:id="2190" w:author="Michiel Swaving Dijkstra" w:date="2022-03-01T12:00:00Z">
            <w:rPr>
              <w:del w:id="2191" w:author="Michiel Swaving Dijkstra" w:date="2022-02-15T15:59:00Z"/>
              <w:lang w:val="en-GB"/>
            </w:rPr>
          </w:rPrChange>
        </w:rPr>
        <w:pPrChange w:id="2192" w:author="Michiel Swaving Dijkstra" w:date="2022-02-16T11:52:00Z">
          <w:pPr>
            <w:jc w:val="both"/>
          </w:pPr>
        </w:pPrChange>
      </w:pPr>
      <w:del w:id="2193" w:author="Michiel Swaving Dijkstra" w:date="2022-02-15T15:59:00Z">
        <w:r w:rsidRPr="008740DD" w:rsidDel="00BE03B6">
          <w:rPr>
            <w:rFonts w:ascii="Times New Roman" w:hAnsi="Times New Roman" w:cs="Times New Roman"/>
            <w:lang w:val="en-GB"/>
            <w:rPrChange w:id="2194" w:author="Michiel Swaving Dijkstra" w:date="2022-03-01T12:00:00Z">
              <w:rPr>
                <w:lang w:val="en-GB"/>
              </w:rPr>
            </w:rPrChange>
          </w:rPr>
          <w:delText xml:space="preserve">There are several activities in the Netherlands that influence the seabed height, these are (1) oil/gas extraction, (2) salt mining, (3) sand extraction, (4) coal mining, (5) gas storage and (6) geothermal exploitation. Only gas extraction, salt mining and sand extraction are relevant for the North Sea. </w:delText>
        </w:r>
      </w:del>
    </w:p>
    <w:p w14:paraId="3EAD56C3" w14:textId="68D0A512" w:rsidR="00285D8F" w:rsidRPr="008740DD" w:rsidDel="00BE03B6" w:rsidRDefault="00285D8F">
      <w:pPr>
        <w:pStyle w:val="Heading2"/>
        <w:rPr>
          <w:del w:id="2195" w:author="Michiel Swaving Dijkstra" w:date="2022-02-15T15:59:00Z"/>
          <w:rFonts w:ascii="Times New Roman" w:hAnsi="Times New Roman" w:cs="Times New Roman"/>
          <w:lang w:val="en-GB"/>
          <w:rPrChange w:id="2196" w:author="Michiel Swaving Dijkstra" w:date="2022-03-01T12:00:00Z">
            <w:rPr>
              <w:del w:id="2197" w:author="Michiel Swaving Dijkstra" w:date="2022-02-15T15:59:00Z"/>
              <w:lang w:val="en-GB"/>
            </w:rPr>
          </w:rPrChange>
        </w:rPr>
        <w:pPrChange w:id="2198" w:author="Michiel Swaving Dijkstra" w:date="2022-02-16T11:52:00Z">
          <w:pPr>
            <w:jc w:val="both"/>
          </w:pPr>
        </w:pPrChange>
      </w:pPr>
      <w:del w:id="2199" w:author="Michiel Swaving Dijkstra" w:date="2022-02-15T15:59:00Z">
        <w:r w:rsidRPr="008740DD" w:rsidDel="00BE03B6">
          <w:rPr>
            <w:rFonts w:ascii="Times New Roman" w:hAnsi="Times New Roman" w:cs="Times New Roman"/>
            <w:lang w:val="en-GB"/>
            <w:rPrChange w:id="2200" w:author="Michiel Swaving Dijkstra" w:date="2022-03-01T12:00:00Z">
              <w:rPr>
                <w:lang w:val="en-GB"/>
              </w:rPr>
            </w:rPrChange>
          </w:rPr>
          <w:delText xml:space="preserve">The gas that is extracted in the North Sea is often stored in the pores of sandstone formations. The extraction of gas from such a reservoir causes the pressure to decrease from the sandstone formation, leading to compaction of the sandstone formation. This leads to a decrease in the local seabed height. The subsidence of the seafloor is increased when the extraction of gas is from a deeper reservoir and when more gas is extracted (Candela, Koster, Stafleu, Visser &amp; Fokker, 2020). </w:delText>
        </w:r>
      </w:del>
    </w:p>
    <w:p w14:paraId="1AE6510E" w14:textId="28D31151" w:rsidR="00285D8F" w:rsidRPr="008740DD" w:rsidDel="00BE03B6" w:rsidRDefault="00285D8F">
      <w:pPr>
        <w:pStyle w:val="Heading2"/>
        <w:rPr>
          <w:del w:id="2201" w:author="Michiel Swaving Dijkstra" w:date="2022-02-15T15:59:00Z"/>
          <w:rFonts w:ascii="Times New Roman" w:hAnsi="Times New Roman" w:cs="Times New Roman"/>
          <w:lang w:val="en-GB"/>
          <w:rPrChange w:id="2202" w:author="Michiel Swaving Dijkstra" w:date="2022-03-01T12:00:00Z">
            <w:rPr>
              <w:del w:id="2203" w:author="Michiel Swaving Dijkstra" w:date="2022-02-15T15:59:00Z"/>
              <w:lang w:val="en-GB"/>
            </w:rPr>
          </w:rPrChange>
        </w:rPr>
        <w:pPrChange w:id="2204" w:author="Michiel Swaving Dijkstra" w:date="2022-02-16T11:52:00Z">
          <w:pPr>
            <w:jc w:val="both"/>
          </w:pPr>
        </w:pPrChange>
      </w:pPr>
      <w:del w:id="2205" w:author="Michiel Swaving Dijkstra" w:date="2022-02-15T15:59:00Z">
        <w:r w:rsidRPr="008740DD" w:rsidDel="00BE03B6">
          <w:rPr>
            <w:rFonts w:ascii="Times New Roman" w:hAnsi="Times New Roman" w:cs="Times New Roman"/>
            <w:lang w:val="en-GB"/>
            <w:rPrChange w:id="2206" w:author="Michiel Swaving Dijkstra" w:date="2022-03-01T12:00:00Z">
              <w:rPr>
                <w:lang w:val="en-GB"/>
              </w:rPr>
            </w:rPrChange>
          </w:rPr>
          <w:delText xml:space="preserve">Salt solution mining produces salt from deep rock salt layers. The extraction of salt from this deep layer is done by pumping fresh water into a well that dissolves the salt from the layer. The salty water is brought back up and the salt is separated from the water. Because much salt can be extracted from a relatively small solution cavern the effects on the local seabed height are small compared to the extraction of gas (Fokker, Van Leijen, Orlic, Van Der Marel &amp; Hanssen, 2018).   </w:delText>
        </w:r>
      </w:del>
    </w:p>
    <w:p w14:paraId="10C0543D" w14:textId="22BCB1D4" w:rsidR="00285D8F" w:rsidRPr="008740DD" w:rsidDel="00BE03B6" w:rsidRDefault="00285D8F">
      <w:pPr>
        <w:pStyle w:val="Heading2"/>
        <w:rPr>
          <w:del w:id="2207" w:author="Michiel Swaving Dijkstra" w:date="2022-02-15T15:59:00Z"/>
          <w:rFonts w:ascii="Times New Roman" w:hAnsi="Times New Roman" w:cs="Times New Roman"/>
          <w:lang w:val="en-GB"/>
          <w:rPrChange w:id="2208" w:author="Michiel Swaving Dijkstra" w:date="2022-03-01T12:00:00Z">
            <w:rPr>
              <w:del w:id="2209" w:author="Michiel Swaving Dijkstra" w:date="2022-02-15T15:59:00Z"/>
              <w:lang w:val="en-GB"/>
            </w:rPr>
          </w:rPrChange>
        </w:rPr>
        <w:pPrChange w:id="2210" w:author="Michiel Swaving Dijkstra" w:date="2022-02-16T11:52:00Z">
          <w:pPr>
            <w:jc w:val="both"/>
          </w:pPr>
        </w:pPrChange>
      </w:pPr>
      <w:del w:id="2211" w:author="Michiel Swaving Dijkstra" w:date="2022-02-15T15:59:00Z">
        <w:r w:rsidRPr="008740DD" w:rsidDel="00BE03B6">
          <w:rPr>
            <w:rFonts w:ascii="Times New Roman" w:hAnsi="Times New Roman" w:cs="Times New Roman"/>
            <w:lang w:val="en-GB"/>
            <w:rPrChange w:id="2212" w:author="Michiel Swaving Dijkstra" w:date="2022-03-01T12:00:00Z">
              <w:rPr>
                <w:lang w:val="en-GB"/>
              </w:rPr>
            </w:rPrChange>
          </w:rPr>
          <w:delText xml:space="preserve">The Dutch government has been extracting sea sand for a long time. However, in recent decades the volumes of sea sand extracted compared to the total amount of sand extraction has drastically increased. This is caused as a result from the 1990 policy to preserve all coastal shores which is often done by suppletion of sand on beaches that need additional protection. Moreover, with the development of the second Maasvlakte and the sand motor there have been project that demanded enormous volumes of sand. The Netherlands has a designated area for sea sand extraction purposes approximately 20 kilometres of the coast, except for locations where there are underground pipelines or platforms (de Vrees, 2021). </w:delText>
        </w:r>
      </w:del>
    </w:p>
    <w:p w14:paraId="3D6C6CF2" w14:textId="5E9C500E" w:rsidR="00285D8F" w:rsidRPr="008740DD" w:rsidDel="00BE03B6" w:rsidRDefault="00285D8F">
      <w:pPr>
        <w:pStyle w:val="Heading2"/>
        <w:rPr>
          <w:del w:id="2213" w:author="Michiel Swaving Dijkstra" w:date="2022-02-15T15:59:00Z"/>
          <w:rFonts w:ascii="Times New Roman" w:hAnsi="Times New Roman" w:cs="Times New Roman"/>
          <w:lang w:val="en-GB"/>
          <w:rPrChange w:id="2214" w:author="Michiel Swaving Dijkstra" w:date="2022-03-01T12:00:00Z">
            <w:rPr>
              <w:del w:id="2215" w:author="Michiel Swaving Dijkstra" w:date="2022-02-15T15:59:00Z"/>
              <w:lang w:val="en-GB"/>
            </w:rPr>
          </w:rPrChange>
        </w:rPr>
        <w:pPrChange w:id="2216" w:author="Michiel Swaving Dijkstra" w:date="2022-02-16T11:52:00Z">
          <w:pPr>
            <w:spacing w:before="240"/>
            <w:jc w:val="both"/>
          </w:pPr>
        </w:pPrChange>
      </w:pPr>
      <w:del w:id="2217" w:author="Michiel Swaving Dijkstra" w:date="2022-02-15T15:59:00Z">
        <w:r w:rsidRPr="008740DD" w:rsidDel="00BE03B6">
          <w:rPr>
            <w:rFonts w:ascii="Times New Roman" w:hAnsi="Times New Roman" w:cs="Times New Roman"/>
            <w:lang w:val="en-GB"/>
            <w:rPrChange w:id="2218" w:author="Michiel Swaving Dijkstra" w:date="2022-03-01T12:00:00Z">
              <w:rPr>
                <w:lang w:val="en-GB"/>
              </w:rPr>
            </w:rPrChange>
          </w:rPr>
          <w:delText>The combination of natural and anthropogenic sources that influence the seabed height result in a relatively small subsidence of the seafloor. Combined with rising a rising sea level this results in extra accommodation space for sediment, which in the current situation can be easily filled with sediment that is transported into the North Sea system and from sand suppletion (Vönhogen-Peeters, van Heteren, Wiersma, de Kleine &amp; Marges, 2013). Thus, the current situation there is no additional suppletion of sand necessary to balance out the North Sea subsidence.</w:delText>
        </w:r>
      </w:del>
    </w:p>
    <w:p w14:paraId="039C5004" w14:textId="2DB81968" w:rsidR="00285D8F" w:rsidRPr="008740DD" w:rsidDel="00BE03B6" w:rsidRDefault="00285D8F">
      <w:pPr>
        <w:pStyle w:val="Heading2"/>
        <w:rPr>
          <w:del w:id="2219" w:author="Michiel Swaving Dijkstra" w:date="2022-02-15T15:59:00Z"/>
          <w:rFonts w:ascii="Times New Roman" w:hAnsi="Times New Roman" w:cs="Times New Roman"/>
          <w:lang w:val="en-GB"/>
          <w:rPrChange w:id="2220" w:author="Michiel Swaving Dijkstra" w:date="2022-03-01T12:00:00Z">
            <w:rPr>
              <w:del w:id="2221" w:author="Michiel Swaving Dijkstra" w:date="2022-02-15T15:59:00Z"/>
              <w:lang w:val="en-GB"/>
            </w:rPr>
          </w:rPrChange>
        </w:rPr>
        <w:pPrChange w:id="2222" w:author="Michiel Swaving Dijkstra" w:date="2022-02-16T11:52:00Z">
          <w:pPr>
            <w:spacing w:before="240"/>
            <w:jc w:val="both"/>
          </w:pPr>
        </w:pPrChange>
      </w:pPr>
    </w:p>
    <w:p w14:paraId="1EB6639A" w14:textId="0AB368FA" w:rsidR="00285D8F" w:rsidRPr="008740DD" w:rsidDel="00BE03B6" w:rsidRDefault="00285D8F">
      <w:pPr>
        <w:pStyle w:val="Heading2"/>
        <w:rPr>
          <w:del w:id="2223" w:author="Michiel Swaving Dijkstra" w:date="2022-02-15T15:59:00Z"/>
          <w:rFonts w:ascii="Times New Roman" w:hAnsi="Times New Roman" w:cs="Times New Roman"/>
          <w:lang w:val="en-GB"/>
          <w:rPrChange w:id="2224" w:author="Michiel Swaving Dijkstra" w:date="2022-03-01T12:00:00Z">
            <w:rPr>
              <w:del w:id="2225" w:author="Michiel Swaving Dijkstra" w:date="2022-02-15T15:59:00Z"/>
              <w:lang w:val="en-GB"/>
            </w:rPr>
          </w:rPrChange>
        </w:rPr>
        <w:pPrChange w:id="2226" w:author="Michiel Swaving Dijkstra" w:date="2022-02-16T11:52:00Z">
          <w:pPr>
            <w:spacing w:before="240"/>
            <w:jc w:val="both"/>
          </w:pPr>
        </w:pPrChange>
      </w:pPr>
    </w:p>
    <w:p w14:paraId="5617BC9F" w14:textId="54C91E59" w:rsidR="00285D8F" w:rsidRPr="008740DD" w:rsidDel="00BE03B6" w:rsidRDefault="00285D8F">
      <w:pPr>
        <w:pStyle w:val="Heading2"/>
        <w:rPr>
          <w:del w:id="2227" w:author="Michiel Swaving Dijkstra" w:date="2022-02-15T15:59:00Z"/>
          <w:rFonts w:ascii="Times New Roman" w:hAnsi="Times New Roman" w:cs="Times New Roman"/>
          <w:lang w:val="en-GB"/>
          <w:rPrChange w:id="2228" w:author="Michiel Swaving Dijkstra" w:date="2022-03-01T12:00:00Z">
            <w:rPr>
              <w:del w:id="2229" w:author="Michiel Swaving Dijkstra" w:date="2022-02-15T15:59:00Z"/>
              <w:lang w:val="en-GB"/>
            </w:rPr>
          </w:rPrChange>
        </w:rPr>
        <w:pPrChange w:id="2230" w:author="Michiel Swaving Dijkstra" w:date="2022-02-16T11:52:00Z">
          <w:pPr>
            <w:spacing w:before="240"/>
            <w:jc w:val="both"/>
          </w:pPr>
        </w:pPrChange>
      </w:pPr>
      <w:del w:id="2231" w:author="Michiel Swaving Dijkstra" w:date="2022-02-15T15:59:00Z">
        <w:r w:rsidRPr="008740DD" w:rsidDel="00BE03B6">
          <w:rPr>
            <w:rFonts w:ascii="Times New Roman" w:hAnsi="Times New Roman" w:cs="Times New Roman"/>
            <w:lang w:val="en-GB"/>
            <w:rPrChange w:id="2232" w:author="Michiel Swaving Dijkstra" w:date="2022-03-01T12:00:00Z">
              <w:rPr>
                <w:lang w:val="en-GB"/>
              </w:rPr>
            </w:rPrChange>
          </w:rPr>
          <w:delText xml:space="preserve">Different </w:delText>
        </w:r>
      </w:del>
      <w:ins w:id="2233" w:author="AN_LE" w:date="2021-12-21T15:46:00Z">
        <w:del w:id="2234" w:author="Michiel Swaving Dijkstra" w:date="2022-02-15T15:59:00Z">
          <w:r w:rsidR="00BB50BE" w:rsidRPr="008740DD" w:rsidDel="00BE03B6">
            <w:rPr>
              <w:rFonts w:ascii="Times New Roman" w:hAnsi="Times New Roman" w:cs="Times New Roman"/>
              <w:lang w:val="en-GB"/>
              <w:rPrChange w:id="2235" w:author="Michiel Swaving Dijkstra" w:date="2022-03-01T12:00:00Z">
                <w:rPr>
                  <w:lang w:val="en-GB"/>
                </w:rPr>
              </w:rPrChange>
            </w:rPr>
            <w:delText xml:space="preserve">bathymetric </w:delText>
          </w:r>
        </w:del>
      </w:ins>
      <w:del w:id="2236" w:author="Michiel Swaving Dijkstra" w:date="2022-02-15T15:59:00Z">
        <w:r w:rsidRPr="008740DD" w:rsidDel="00BE03B6">
          <w:rPr>
            <w:rFonts w:ascii="Times New Roman" w:hAnsi="Times New Roman" w:cs="Times New Roman"/>
            <w:lang w:val="en-GB"/>
            <w:rPrChange w:id="2237" w:author="Michiel Swaving Dijkstra" w:date="2022-03-01T12:00:00Z">
              <w:rPr>
                <w:lang w:val="en-GB"/>
              </w:rPr>
            </w:rPrChange>
          </w:rPr>
          <w:delText>measuring methods</w:delText>
        </w:r>
      </w:del>
    </w:p>
    <w:p w14:paraId="67AC0A02" w14:textId="357EDED3" w:rsidR="00285D8F" w:rsidRPr="008740DD" w:rsidDel="00BE03B6" w:rsidRDefault="00285D8F">
      <w:pPr>
        <w:pStyle w:val="Heading2"/>
        <w:rPr>
          <w:del w:id="2238" w:author="Michiel Swaving Dijkstra" w:date="2022-02-15T15:59:00Z"/>
          <w:rFonts w:ascii="Times New Roman" w:hAnsi="Times New Roman" w:cs="Times New Roman"/>
          <w:lang w:val="en-GB"/>
          <w:rPrChange w:id="2239" w:author="Michiel Swaving Dijkstra" w:date="2022-03-01T12:00:00Z">
            <w:rPr>
              <w:del w:id="2240" w:author="Michiel Swaving Dijkstra" w:date="2022-02-15T15:59:00Z"/>
              <w:lang w:val="en-GB"/>
            </w:rPr>
          </w:rPrChange>
        </w:rPr>
        <w:pPrChange w:id="2241" w:author="Michiel Swaving Dijkstra" w:date="2022-02-16T11:52:00Z">
          <w:pPr>
            <w:spacing w:before="240"/>
            <w:jc w:val="both"/>
          </w:pPr>
        </w:pPrChange>
      </w:pPr>
      <w:del w:id="2242" w:author="Michiel Swaving Dijkstra" w:date="2022-02-15T15:59:00Z">
        <w:r w:rsidRPr="008740DD" w:rsidDel="00BE03B6">
          <w:rPr>
            <w:rFonts w:ascii="Times New Roman" w:hAnsi="Times New Roman" w:cs="Times New Roman"/>
            <w:lang w:val="en-GB"/>
            <w:rPrChange w:id="2243" w:author="Michiel Swaving Dijkstra" w:date="2022-03-01T12:00:00Z">
              <w:rPr>
                <w:lang w:val="en-GB"/>
              </w:rPr>
            </w:rPrChange>
          </w:rPr>
          <w:delText xml:space="preserve">There are several different methods to determine the changes in bathymetry in the North Sea besides based upon the field measurements like the JARKUS data. Three different remote sensing methods are (1) Aerial photography, (2) lidar scanning and (3) marine multibeam bathymetry. </w:delText>
        </w:r>
      </w:del>
    </w:p>
    <w:p w14:paraId="4E08DE4B" w14:textId="5B2A6542" w:rsidR="00285D8F" w:rsidRPr="008740DD" w:rsidDel="00BE03B6" w:rsidRDefault="00285D8F">
      <w:pPr>
        <w:pStyle w:val="Heading2"/>
        <w:rPr>
          <w:del w:id="2244" w:author="Michiel Swaving Dijkstra" w:date="2022-02-15T15:59:00Z"/>
          <w:rFonts w:ascii="Times New Roman" w:hAnsi="Times New Roman" w:cs="Times New Roman"/>
          <w:lang w:val="en-GB"/>
          <w:rPrChange w:id="2245" w:author="Michiel Swaving Dijkstra" w:date="2022-03-01T12:00:00Z">
            <w:rPr>
              <w:del w:id="2246" w:author="Michiel Swaving Dijkstra" w:date="2022-02-15T15:59:00Z"/>
              <w:lang w:val="en-GB"/>
            </w:rPr>
          </w:rPrChange>
        </w:rPr>
        <w:pPrChange w:id="2247" w:author="Michiel Swaving Dijkstra" w:date="2022-02-16T11:52:00Z">
          <w:pPr>
            <w:spacing w:before="240"/>
            <w:jc w:val="both"/>
          </w:pPr>
        </w:pPrChange>
      </w:pPr>
      <w:del w:id="2248" w:author="Michiel Swaving Dijkstra" w:date="2022-02-15T15:59:00Z">
        <w:r w:rsidRPr="008740DD" w:rsidDel="00BE03B6">
          <w:rPr>
            <w:rFonts w:ascii="Times New Roman" w:hAnsi="Times New Roman" w:cs="Times New Roman"/>
            <w:lang w:val="en-GB"/>
            <w:rPrChange w:id="2249" w:author="Michiel Swaving Dijkstra" w:date="2022-03-01T12:00:00Z">
              <w:rPr>
                <w:lang w:val="en-GB"/>
              </w:rPr>
            </w:rPrChange>
          </w:rPr>
          <w:delText>With the technological development of cameras in the 21st century aerial photographs can be used to create a digital terrain model. Aerial photogrammetry uses a multitude of photographs to accurately determine the shape of the earth its surface by cross-referencing between the different photographs. When using aerial photographs for determining the bathymetry of the sea there must be a correction done due to the refracting effect of the air-water boundary (Hodúl, Bird, Knudby &amp; Chénier, 2018).</w:delText>
        </w:r>
      </w:del>
    </w:p>
    <w:p w14:paraId="4544CED8" w14:textId="67869746" w:rsidR="00285D8F" w:rsidRPr="008740DD" w:rsidDel="00BE03B6" w:rsidRDefault="00285D8F">
      <w:pPr>
        <w:pStyle w:val="Heading2"/>
        <w:rPr>
          <w:del w:id="2250" w:author="Michiel Swaving Dijkstra" w:date="2022-02-15T15:59:00Z"/>
          <w:rFonts w:ascii="Times New Roman" w:hAnsi="Times New Roman" w:cs="Times New Roman"/>
          <w:lang w:val="en-GB"/>
          <w:rPrChange w:id="2251" w:author="Michiel Swaving Dijkstra" w:date="2022-03-01T12:00:00Z">
            <w:rPr>
              <w:del w:id="2252" w:author="Michiel Swaving Dijkstra" w:date="2022-02-15T15:59:00Z"/>
              <w:lang w:val="en-GB"/>
            </w:rPr>
          </w:rPrChange>
        </w:rPr>
        <w:pPrChange w:id="2253" w:author="Michiel Swaving Dijkstra" w:date="2022-02-16T11:52:00Z">
          <w:pPr>
            <w:spacing w:before="240"/>
            <w:jc w:val="both"/>
          </w:pPr>
        </w:pPrChange>
      </w:pPr>
      <w:del w:id="2254" w:author="Michiel Swaving Dijkstra" w:date="2022-02-15T15:59:00Z">
        <w:r w:rsidRPr="008740DD" w:rsidDel="00BE03B6">
          <w:rPr>
            <w:rFonts w:ascii="Times New Roman" w:hAnsi="Times New Roman" w:cs="Times New Roman"/>
            <w:lang w:val="en-GB"/>
            <w:rPrChange w:id="2255" w:author="Michiel Swaving Dijkstra" w:date="2022-03-01T12:00:00Z">
              <w:rPr>
                <w:lang w:val="en-GB"/>
              </w:rPr>
            </w:rPrChange>
          </w:rPr>
          <w:delText xml:space="preserve">Bathymetric lidar uses laser beams and return rates to determine the depth of shallow coastal areas up to depths of 70 meters. However, the lidar method can be costly and inaccurate with heavy wave activity. Moreover, it is often difficult to determine the base water level from the lidar point clouds (Wang, Li, Liu, Wu, Liu &amp; Ding, 2015).  </w:delText>
        </w:r>
      </w:del>
    </w:p>
    <w:p w14:paraId="7BC00803" w14:textId="3B5C0512" w:rsidR="00285D8F" w:rsidRPr="008740DD" w:rsidDel="00BE03B6" w:rsidRDefault="00285D8F">
      <w:pPr>
        <w:pStyle w:val="Heading2"/>
        <w:rPr>
          <w:del w:id="2256" w:author="Michiel Swaving Dijkstra" w:date="2022-02-15T15:59:00Z"/>
          <w:rFonts w:ascii="Times New Roman" w:hAnsi="Times New Roman" w:cs="Times New Roman"/>
          <w:lang w:val="en-GB"/>
          <w:rPrChange w:id="2257" w:author="Michiel Swaving Dijkstra" w:date="2022-03-01T12:00:00Z">
            <w:rPr>
              <w:del w:id="2258" w:author="Michiel Swaving Dijkstra" w:date="2022-02-15T15:59:00Z"/>
              <w:lang w:val="en-GB"/>
            </w:rPr>
          </w:rPrChange>
        </w:rPr>
        <w:pPrChange w:id="2259" w:author="Michiel Swaving Dijkstra" w:date="2022-02-16T11:52:00Z">
          <w:pPr>
            <w:spacing w:before="240"/>
            <w:jc w:val="both"/>
          </w:pPr>
        </w:pPrChange>
      </w:pPr>
      <w:del w:id="2260" w:author="Michiel Swaving Dijkstra" w:date="2022-02-15T15:59:00Z">
        <w:r w:rsidRPr="008740DD" w:rsidDel="00BE03B6">
          <w:rPr>
            <w:rFonts w:ascii="Times New Roman" w:hAnsi="Times New Roman" w:cs="Times New Roman"/>
            <w:lang w:val="en-GB"/>
            <w:rPrChange w:id="2261" w:author="Michiel Swaving Dijkstra" w:date="2022-03-01T12:00:00Z">
              <w:rPr>
                <w:lang w:val="en-GB"/>
              </w:rPr>
            </w:rPrChange>
          </w:rPr>
          <w:delText xml:space="preserve">Marine multibeam bathymetry uses sound waves to determine the depth of the bathymetry. This is done by recording the time it takes for the sound waves to be transported back to the receiver. The device is often carried by ships, making the mapping of large surface areas difficult. Moreover, multibeam bathymetry does not work well in shallow waters. Since 1990 every three years there is multibeam bathymetry data available from the Dutch coastal zone. </w:delText>
        </w:r>
      </w:del>
    </w:p>
    <w:p w14:paraId="1100493D" w14:textId="72F0674E" w:rsidR="00285D8F" w:rsidRPr="008740DD" w:rsidDel="00BE03B6" w:rsidRDefault="00285D8F">
      <w:pPr>
        <w:pStyle w:val="Heading2"/>
        <w:rPr>
          <w:del w:id="2262" w:author="Michiel Swaving Dijkstra" w:date="2022-02-15T15:59:00Z"/>
          <w:rFonts w:ascii="Times New Roman" w:hAnsi="Times New Roman" w:cs="Times New Roman"/>
          <w:lang w:val="en-GB"/>
          <w:rPrChange w:id="2263" w:author="Michiel Swaving Dijkstra" w:date="2022-03-01T12:00:00Z">
            <w:rPr>
              <w:del w:id="2264" w:author="Michiel Swaving Dijkstra" w:date="2022-02-15T15:59:00Z"/>
              <w:lang w:val="en-GB"/>
            </w:rPr>
          </w:rPrChange>
        </w:rPr>
        <w:pPrChange w:id="2265" w:author="Michiel Swaving Dijkstra" w:date="2022-02-16T11:52:00Z">
          <w:pPr>
            <w:spacing w:before="240"/>
            <w:jc w:val="both"/>
          </w:pPr>
        </w:pPrChange>
      </w:pPr>
      <w:del w:id="2266" w:author="Michiel Swaving Dijkstra" w:date="2022-02-15T15:59:00Z">
        <w:r w:rsidRPr="008740DD" w:rsidDel="00BE03B6">
          <w:rPr>
            <w:rFonts w:ascii="Times New Roman" w:hAnsi="Times New Roman" w:cs="Times New Roman"/>
            <w:lang w:val="en-GB"/>
            <w:rPrChange w:id="2267" w:author="Michiel Swaving Dijkstra" w:date="2022-03-01T12:00:00Z">
              <w:rPr>
                <w:lang w:val="en-GB"/>
              </w:rPr>
            </w:rPrChange>
          </w:rPr>
          <w:delText xml:space="preserve">The demand for new methods to determine seabed height changes has increased over the last decade, this is mainly due to the continuing extraction of oil and gasses leading to seabed subsidence as well as predicting underwater seismic activity. Recent research has used a Micro-Electral-Mechinical-Systems accelerometer that senses changes in tilt angels to predict seabed height changes (Xu et al., 2018). Measuring the exact water pressure at the seabed floor has reached accuracies of 2-5 mm, this method can be applied relatively wide being capable of surveying entire underground oil/gas reservoirs. This led to finding differences is seabed height far from the locations where the gas reservoir was being extracted (Eiken &amp; Stenvold, 2021). </w:delText>
        </w:r>
      </w:del>
    </w:p>
    <w:p w14:paraId="53065D3C" w14:textId="78D50430" w:rsidR="00285D8F" w:rsidRPr="008740DD" w:rsidDel="00BE03B6" w:rsidRDefault="00285D8F">
      <w:pPr>
        <w:pStyle w:val="Heading2"/>
        <w:rPr>
          <w:del w:id="2268" w:author="Michiel Swaving Dijkstra" w:date="2022-02-15T15:59:00Z"/>
          <w:rFonts w:ascii="Times New Roman" w:hAnsi="Times New Roman" w:cs="Times New Roman"/>
          <w:lang w:val="en-GB"/>
          <w:rPrChange w:id="2269" w:author="Michiel Swaving Dijkstra" w:date="2022-03-01T12:00:00Z">
            <w:rPr>
              <w:del w:id="2270" w:author="Michiel Swaving Dijkstra" w:date="2022-02-15T15:59:00Z"/>
              <w:lang w:val="en-GB"/>
            </w:rPr>
          </w:rPrChange>
        </w:rPr>
        <w:pPrChange w:id="2271" w:author="Michiel Swaving Dijkstra" w:date="2022-02-16T11:52:00Z">
          <w:pPr>
            <w:spacing w:before="240"/>
            <w:jc w:val="both"/>
          </w:pPr>
        </w:pPrChange>
      </w:pPr>
      <w:del w:id="2272" w:author="Michiel Swaving Dijkstra" w:date="2022-02-15T15:59:00Z">
        <w:r w:rsidRPr="008740DD" w:rsidDel="00BE03B6">
          <w:rPr>
            <w:rFonts w:ascii="Times New Roman" w:hAnsi="Times New Roman" w:cs="Times New Roman"/>
            <w:lang w:val="en-GB"/>
            <w:rPrChange w:id="2273" w:author="Michiel Swaving Dijkstra" w:date="2022-03-01T12:00:00Z">
              <w:rPr>
                <w:lang w:val="en-GB"/>
              </w:rPr>
            </w:rPrChange>
          </w:rPr>
          <w:delText>Due to the shortcomings of the remote sensing methods accurate marine data in the Netherlands is still measured using JARKUS transects. JARKUS data results transects made up of points with a certain height/depth value. The data on the shore was prior to 1990 being measured using GPS, but now uses lidar technology. The offshore data is measured using marine multibeam surveying techniques (</w:delText>
        </w:r>
        <w:r w:rsidRPr="008740DD" w:rsidDel="00BE03B6">
          <w:rPr>
            <w:rFonts w:ascii="Times New Roman" w:hAnsi="Times New Roman" w:cs="Times New Roman"/>
            <w:color w:val="222222"/>
            <w:shd w:val="clear" w:color="auto" w:fill="FFFFFF"/>
            <w:rPrChange w:id="2274" w:author="Michiel Swaving Dijkstra" w:date="2022-03-01T12:00:00Z">
              <w:rPr>
                <w:color w:val="222222"/>
                <w:shd w:val="clear" w:color="auto" w:fill="FFFFFF"/>
              </w:rPr>
            </w:rPrChange>
          </w:rPr>
          <w:delText>Giardino,</w:delText>
        </w:r>
        <w:r w:rsidRPr="008740DD" w:rsidDel="00BE03B6">
          <w:rPr>
            <w:rFonts w:ascii="Times New Roman" w:hAnsi="Times New Roman" w:cs="Times New Roman"/>
            <w:color w:val="222222"/>
            <w:shd w:val="clear" w:color="auto" w:fill="FFFFFF"/>
            <w:lang w:val="en-GB"/>
            <w:rPrChange w:id="2275" w:author="Michiel Swaving Dijkstra" w:date="2022-03-01T12:00:00Z">
              <w:rPr>
                <w:color w:val="222222"/>
                <w:shd w:val="clear" w:color="auto" w:fill="FFFFFF"/>
                <w:lang w:val="en-GB"/>
              </w:rPr>
            </w:rPrChange>
          </w:rPr>
          <w:delText xml:space="preserve"> </w:delText>
        </w:r>
        <w:r w:rsidRPr="008740DD" w:rsidDel="00BE03B6">
          <w:rPr>
            <w:rFonts w:ascii="Times New Roman" w:hAnsi="Times New Roman" w:cs="Times New Roman"/>
            <w:color w:val="222222"/>
            <w:shd w:val="clear" w:color="auto" w:fill="FFFFFF"/>
            <w:rPrChange w:id="2276" w:author="Michiel Swaving Dijkstra" w:date="2022-03-01T12:00:00Z">
              <w:rPr>
                <w:color w:val="222222"/>
                <w:shd w:val="clear" w:color="auto" w:fill="FFFFFF"/>
              </w:rPr>
            </w:rPrChange>
          </w:rPr>
          <w:delText>Diamantidou,</w:delText>
        </w:r>
        <w:r w:rsidRPr="008740DD" w:rsidDel="00BE03B6">
          <w:rPr>
            <w:rFonts w:ascii="Times New Roman" w:hAnsi="Times New Roman" w:cs="Times New Roman"/>
            <w:color w:val="222222"/>
            <w:shd w:val="clear" w:color="auto" w:fill="FFFFFF"/>
            <w:lang w:val="en-GB"/>
            <w:rPrChange w:id="2277" w:author="Michiel Swaving Dijkstra" w:date="2022-03-01T12:00:00Z">
              <w:rPr>
                <w:color w:val="222222"/>
                <w:shd w:val="clear" w:color="auto" w:fill="FFFFFF"/>
                <w:lang w:val="en-GB"/>
              </w:rPr>
            </w:rPrChange>
          </w:rPr>
          <w:delText xml:space="preserve"> </w:delText>
        </w:r>
        <w:r w:rsidRPr="008740DD" w:rsidDel="00BE03B6">
          <w:rPr>
            <w:rFonts w:ascii="Times New Roman" w:hAnsi="Times New Roman" w:cs="Times New Roman"/>
            <w:color w:val="222222"/>
            <w:shd w:val="clear" w:color="auto" w:fill="FFFFFF"/>
            <w:rPrChange w:id="2278" w:author="Michiel Swaving Dijkstra" w:date="2022-03-01T12:00:00Z">
              <w:rPr>
                <w:color w:val="222222"/>
                <w:shd w:val="clear" w:color="auto" w:fill="FFFFFF"/>
              </w:rPr>
            </w:rPrChange>
          </w:rPr>
          <w:delText>Pearson, Santinelli &amp; Den Heijer,</w:delText>
        </w:r>
        <w:r w:rsidRPr="008740DD" w:rsidDel="00BE03B6">
          <w:rPr>
            <w:rFonts w:ascii="Times New Roman" w:hAnsi="Times New Roman" w:cs="Times New Roman"/>
            <w:color w:val="222222"/>
            <w:shd w:val="clear" w:color="auto" w:fill="FFFFFF"/>
            <w:lang w:val="en-GB"/>
            <w:rPrChange w:id="2279" w:author="Michiel Swaving Dijkstra" w:date="2022-03-01T12:00:00Z">
              <w:rPr>
                <w:color w:val="222222"/>
                <w:shd w:val="clear" w:color="auto" w:fill="FFFFFF"/>
                <w:lang w:val="en-GB"/>
              </w:rPr>
            </w:rPrChange>
          </w:rPr>
          <w:delText xml:space="preserve"> </w:delText>
        </w:r>
        <w:r w:rsidRPr="008740DD" w:rsidDel="00BE03B6">
          <w:rPr>
            <w:rFonts w:ascii="Times New Roman" w:hAnsi="Times New Roman" w:cs="Times New Roman"/>
            <w:color w:val="222222"/>
            <w:shd w:val="clear" w:color="auto" w:fill="FFFFFF"/>
            <w:rPrChange w:id="2280" w:author="Michiel Swaving Dijkstra" w:date="2022-03-01T12:00:00Z">
              <w:rPr>
                <w:color w:val="222222"/>
                <w:shd w:val="clear" w:color="auto" w:fill="FFFFFF"/>
              </w:rPr>
            </w:rPrChange>
          </w:rPr>
          <w:delText>2019</w:delText>
        </w:r>
        <w:r w:rsidRPr="008740DD" w:rsidDel="00BE03B6">
          <w:rPr>
            <w:rFonts w:ascii="Times New Roman" w:hAnsi="Times New Roman" w:cs="Times New Roman"/>
            <w:color w:val="222222"/>
            <w:shd w:val="clear" w:color="auto" w:fill="FFFFFF"/>
            <w:lang w:val="en-GB"/>
            <w:rPrChange w:id="2281" w:author="Michiel Swaving Dijkstra" w:date="2022-03-01T12:00:00Z">
              <w:rPr>
                <w:color w:val="222222"/>
                <w:shd w:val="clear" w:color="auto" w:fill="FFFFFF"/>
                <w:lang w:val="en-GB"/>
              </w:rPr>
            </w:rPrChange>
          </w:rPr>
          <w:delText>)</w:delText>
        </w:r>
        <w:r w:rsidRPr="008740DD" w:rsidDel="00BE03B6">
          <w:rPr>
            <w:rFonts w:ascii="Times New Roman" w:hAnsi="Times New Roman" w:cs="Times New Roman"/>
            <w:lang w:val="en-GB"/>
            <w:rPrChange w:id="2282" w:author="Michiel Swaving Dijkstra" w:date="2022-03-01T12:00:00Z">
              <w:rPr>
                <w:lang w:val="en-GB"/>
              </w:rPr>
            </w:rPrChange>
          </w:rPr>
          <w:delText xml:space="preserve">. However, to distinguish the bathymetry from this point data can be done using several different processing methods. </w:delText>
        </w:r>
      </w:del>
    </w:p>
    <w:p w14:paraId="3633A9DA" w14:textId="25242B36" w:rsidR="00285D8F" w:rsidRPr="008740DD" w:rsidDel="00BE03B6" w:rsidRDefault="00285D8F">
      <w:pPr>
        <w:pStyle w:val="Heading2"/>
        <w:rPr>
          <w:del w:id="2283" w:author="Michiel Swaving Dijkstra" w:date="2022-02-15T15:59:00Z"/>
          <w:rFonts w:ascii="Times New Roman" w:hAnsi="Times New Roman" w:cs="Times New Roman"/>
          <w:lang w:val="en-GB"/>
          <w:rPrChange w:id="2284" w:author="Michiel Swaving Dijkstra" w:date="2022-03-01T12:00:00Z">
            <w:rPr>
              <w:del w:id="2285" w:author="Michiel Swaving Dijkstra" w:date="2022-02-15T15:59:00Z"/>
              <w:lang w:val="en-GB"/>
            </w:rPr>
          </w:rPrChange>
        </w:rPr>
        <w:pPrChange w:id="2286" w:author="Michiel Swaving Dijkstra" w:date="2022-02-16T11:52:00Z">
          <w:pPr>
            <w:spacing w:before="240"/>
            <w:jc w:val="both"/>
          </w:pPr>
        </w:pPrChange>
      </w:pPr>
      <w:del w:id="2287" w:author="Michiel Swaving Dijkstra" w:date="2022-02-15T15:59:00Z">
        <w:r w:rsidRPr="008740DD" w:rsidDel="00BE03B6">
          <w:rPr>
            <w:rFonts w:ascii="Times New Roman" w:hAnsi="Times New Roman" w:cs="Times New Roman"/>
            <w:lang w:val="en-GB"/>
            <w:rPrChange w:id="2288" w:author="Michiel Swaving Dijkstra" w:date="2022-03-01T12:00:00Z">
              <w:rPr>
                <w:lang w:val="en-GB"/>
              </w:rPr>
            </w:rPrChange>
          </w:rPr>
          <w:delText xml:space="preserve">To show the differences in the transects over the years a simple graph displaying the transects will suffice. Due to the dynamic coastal management policy the JARKUS data is often used to display the shoreline over the years, since the location of the shoreline must be preserved. Difference maps can be made to show spatial differences over time. </w:delText>
        </w:r>
      </w:del>
    </w:p>
    <w:p w14:paraId="7707EEFA" w14:textId="7BC216EB" w:rsidR="00285D8F" w:rsidRPr="008740DD" w:rsidDel="00BE03B6" w:rsidRDefault="00285D8F">
      <w:pPr>
        <w:pStyle w:val="Heading2"/>
        <w:rPr>
          <w:del w:id="2289" w:author="Michiel Swaving Dijkstra" w:date="2022-02-15T15:59:00Z"/>
          <w:rFonts w:ascii="Times New Roman" w:hAnsi="Times New Roman" w:cs="Times New Roman"/>
          <w:lang w:val="en-GB"/>
          <w:rPrChange w:id="2290" w:author="Michiel Swaving Dijkstra" w:date="2022-03-01T12:00:00Z">
            <w:rPr>
              <w:del w:id="2291" w:author="Michiel Swaving Dijkstra" w:date="2022-02-15T15:59:00Z"/>
              <w:lang w:val="en-GB"/>
            </w:rPr>
          </w:rPrChange>
        </w:rPr>
        <w:pPrChange w:id="2292" w:author="Michiel Swaving Dijkstra" w:date="2022-02-16T11:52:00Z">
          <w:pPr>
            <w:spacing w:before="240"/>
            <w:jc w:val="both"/>
          </w:pPr>
        </w:pPrChange>
      </w:pPr>
      <w:del w:id="2293" w:author="Michiel Swaving Dijkstra" w:date="2022-02-15T15:59:00Z">
        <w:r w:rsidRPr="008740DD" w:rsidDel="00BE03B6">
          <w:rPr>
            <w:rFonts w:ascii="Times New Roman" w:hAnsi="Times New Roman" w:cs="Times New Roman"/>
            <w:lang w:val="en-GB"/>
            <w:rPrChange w:id="2294" w:author="Michiel Swaving Dijkstra" w:date="2022-03-01T12:00:00Z">
              <w:rPr>
                <w:lang w:val="en-GB"/>
              </w:rPr>
            </w:rPrChange>
          </w:rPr>
          <w:delText>Found results from other literature</w:delText>
        </w:r>
      </w:del>
    </w:p>
    <w:p w14:paraId="0667E469" w14:textId="53CD94E4" w:rsidR="00285D8F" w:rsidRPr="008740DD" w:rsidDel="00BE03B6" w:rsidRDefault="00285D8F">
      <w:pPr>
        <w:pStyle w:val="Heading2"/>
        <w:rPr>
          <w:del w:id="2295" w:author="Michiel Swaving Dijkstra" w:date="2022-02-15T15:59:00Z"/>
          <w:rFonts w:ascii="Times New Roman" w:hAnsi="Times New Roman" w:cs="Times New Roman"/>
          <w:color w:val="222222"/>
          <w:shd w:val="clear" w:color="auto" w:fill="FFFFFF"/>
          <w:lang w:val="en-GB"/>
          <w:rPrChange w:id="2296" w:author="Michiel Swaving Dijkstra" w:date="2022-03-01T12:00:00Z">
            <w:rPr>
              <w:del w:id="2297" w:author="Michiel Swaving Dijkstra" w:date="2022-02-15T15:59:00Z"/>
              <w:color w:val="222222"/>
              <w:shd w:val="clear" w:color="auto" w:fill="FFFFFF"/>
              <w:lang w:val="en-GB"/>
            </w:rPr>
          </w:rPrChange>
        </w:rPr>
        <w:pPrChange w:id="2298" w:author="Michiel Swaving Dijkstra" w:date="2022-02-16T11:52:00Z">
          <w:pPr>
            <w:spacing w:before="240"/>
            <w:jc w:val="both"/>
          </w:pPr>
        </w:pPrChange>
      </w:pPr>
      <w:del w:id="2299" w:author="Michiel Swaving Dijkstra" w:date="2022-02-15T15:59:00Z">
        <w:r w:rsidRPr="008740DD" w:rsidDel="00BE03B6">
          <w:rPr>
            <w:rFonts w:ascii="Times New Roman" w:hAnsi="Times New Roman" w:cs="Times New Roman"/>
            <w:lang w:val="en-GB"/>
            <w:rPrChange w:id="2300" w:author="Michiel Swaving Dijkstra" w:date="2022-03-01T12:00:00Z">
              <w:rPr>
                <w:lang w:val="en-GB"/>
              </w:rPr>
            </w:rPrChange>
          </w:rPr>
          <w:delText>There is a general understanding among scientist on how gas extraction from offshore fields influences the height of the seabed. GPS receivers on offshore platforms show a decrease in platform height of up to 10 meters (Zaradkiewicz, Eriksson, Christian, Klemm, &amp; Hickman, 2018). The subsidence of the platforms is generally larger when the maturity of the hydrocarbon fields is higher. Thus, when the extraction of gas is done over a longer period more subsidence is expected (Levenberg &amp; Orozova-Bekkevold, 2020). The reason for this subsidence is generally due a decrease in pressure of the reservoir from which the gas is extracted coupled with a decrease in pore volume (Eiken &amp; Stenvold, 2021). To limit the compaction and subsidence of the gas fields water is injected into the reservoir, this causes the reservoir to maintain reasonable pore pressure which counteracts the subsequent subsidence. However, the Ekofisk field in the North Sea showed the even though water was injected into the gas reservoir and pore pressure maintained its initial level, the seabed continued to subside (</w:delText>
        </w:r>
        <w:r w:rsidRPr="008740DD" w:rsidDel="00BE03B6">
          <w:rPr>
            <w:rFonts w:ascii="Times New Roman" w:hAnsi="Times New Roman" w:cs="Times New Roman"/>
            <w:color w:val="222222"/>
            <w:shd w:val="clear" w:color="auto" w:fill="FFFFFF"/>
            <w:lang w:val="en-GB"/>
            <w:rPrChange w:id="2301" w:author="Michiel Swaving Dijkstra" w:date="2022-03-01T12:00:00Z">
              <w:rPr>
                <w:color w:val="222222"/>
                <w:shd w:val="clear" w:color="auto" w:fill="FFFFFF"/>
                <w:lang w:val="en-GB"/>
              </w:rPr>
            </w:rPrChange>
          </w:rPr>
          <w:delText>Keszthelyi, Dysthe &amp; Jamtveit, 2016). The subsidence of the seabed is not only present directly above the reservoir from which gas is extracted. Significant decrease is seabed height (+/- 1 meter) can be observed several kilometres away from the platform that is used to extract gas from the reservoir (</w:delText>
        </w:r>
        <w:r w:rsidRPr="008740DD" w:rsidDel="00BE03B6">
          <w:rPr>
            <w:rFonts w:ascii="Times New Roman" w:hAnsi="Times New Roman" w:cs="Times New Roman"/>
            <w:color w:val="222222"/>
            <w:shd w:val="clear" w:color="auto" w:fill="FFFFFF"/>
            <w:rPrChange w:id="2302" w:author="Michiel Swaving Dijkstra" w:date="2022-03-01T12:00:00Z">
              <w:rPr>
                <w:color w:val="222222"/>
                <w:shd w:val="clear" w:color="auto" w:fill="FFFFFF"/>
              </w:rPr>
            </w:rPrChange>
          </w:rPr>
          <w:delText>Borges,</w:delText>
        </w:r>
        <w:r w:rsidRPr="008740DD" w:rsidDel="00BE03B6">
          <w:rPr>
            <w:rFonts w:ascii="Times New Roman" w:hAnsi="Times New Roman" w:cs="Times New Roman"/>
            <w:color w:val="222222"/>
            <w:shd w:val="clear" w:color="auto" w:fill="FFFFFF"/>
            <w:lang w:val="en-GB"/>
            <w:rPrChange w:id="2303" w:author="Michiel Swaving Dijkstra" w:date="2022-03-01T12:00:00Z">
              <w:rPr>
                <w:color w:val="222222"/>
                <w:shd w:val="clear" w:color="auto" w:fill="FFFFFF"/>
                <w:lang w:val="en-GB"/>
              </w:rPr>
            </w:rPrChange>
          </w:rPr>
          <w:delText xml:space="preserve"> </w:delText>
        </w:r>
        <w:r w:rsidRPr="008740DD" w:rsidDel="00BE03B6">
          <w:rPr>
            <w:rFonts w:ascii="Times New Roman" w:hAnsi="Times New Roman" w:cs="Times New Roman"/>
            <w:color w:val="222222"/>
            <w:shd w:val="clear" w:color="auto" w:fill="FFFFFF"/>
            <w:rPrChange w:id="2304" w:author="Michiel Swaving Dijkstra" w:date="2022-03-01T12:00:00Z">
              <w:rPr>
                <w:color w:val="222222"/>
                <w:shd w:val="clear" w:color="auto" w:fill="FFFFFF"/>
              </w:rPr>
            </w:rPrChange>
          </w:rPr>
          <w:delText>Landrø &amp; Duffaut,</w:delText>
        </w:r>
        <w:r w:rsidRPr="008740DD" w:rsidDel="00BE03B6">
          <w:rPr>
            <w:rFonts w:ascii="Times New Roman" w:hAnsi="Times New Roman" w:cs="Times New Roman"/>
            <w:color w:val="222222"/>
            <w:shd w:val="clear" w:color="auto" w:fill="FFFFFF"/>
            <w:lang w:val="en-GB"/>
            <w:rPrChange w:id="2305" w:author="Michiel Swaving Dijkstra" w:date="2022-03-01T12:00:00Z">
              <w:rPr>
                <w:color w:val="222222"/>
                <w:shd w:val="clear" w:color="auto" w:fill="FFFFFF"/>
                <w:lang w:val="en-GB"/>
              </w:rPr>
            </w:rPrChange>
          </w:rPr>
          <w:delText xml:space="preserve"> </w:delText>
        </w:r>
        <w:r w:rsidRPr="008740DD" w:rsidDel="00BE03B6">
          <w:rPr>
            <w:rFonts w:ascii="Times New Roman" w:hAnsi="Times New Roman" w:cs="Times New Roman"/>
            <w:color w:val="222222"/>
            <w:shd w:val="clear" w:color="auto" w:fill="FFFFFF"/>
            <w:rPrChange w:id="2306" w:author="Michiel Swaving Dijkstra" w:date="2022-03-01T12:00:00Z">
              <w:rPr>
                <w:color w:val="222222"/>
                <w:shd w:val="clear" w:color="auto" w:fill="FFFFFF"/>
              </w:rPr>
            </w:rPrChange>
          </w:rPr>
          <w:delText>2020)</w:delText>
        </w:r>
        <w:r w:rsidRPr="008740DD" w:rsidDel="00BE03B6">
          <w:rPr>
            <w:rFonts w:ascii="Times New Roman" w:hAnsi="Times New Roman" w:cs="Times New Roman"/>
            <w:color w:val="222222"/>
            <w:shd w:val="clear" w:color="auto" w:fill="FFFFFF"/>
            <w:lang w:val="en-GB"/>
            <w:rPrChange w:id="2307" w:author="Michiel Swaving Dijkstra" w:date="2022-03-01T12:00:00Z">
              <w:rPr>
                <w:color w:val="222222"/>
                <w:shd w:val="clear" w:color="auto" w:fill="FFFFFF"/>
                <w:lang w:val="en-GB"/>
              </w:rPr>
            </w:rPrChange>
          </w:rPr>
          <w:delText xml:space="preserve">. </w:delText>
        </w:r>
      </w:del>
    </w:p>
    <w:p w14:paraId="5AB23FB9" w14:textId="75159311" w:rsidR="00285D8F" w:rsidRPr="008740DD" w:rsidDel="00BE03B6" w:rsidRDefault="00285D8F">
      <w:pPr>
        <w:pStyle w:val="Heading2"/>
        <w:rPr>
          <w:del w:id="2308" w:author="Michiel Swaving Dijkstra" w:date="2022-02-15T15:59:00Z"/>
          <w:rFonts w:ascii="Times New Roman" w:hAnsi="Times New Roman" w:cs="Times New Roman"/>
          <w:color w:val="222222"/>
          <w:shd w:val="clear" w:color="auto" w:fill="FFFFFF"/>
          <w:lang w:val="en-GB"/>
          <w:rPrChange w:id="2309" w:author="Michiel Swaving Dijkstra" w:date="2022-03-01T12:00:00Z">
            <w:rPr>
              <w:del w:id="2310" w:author="Michiel Swaving Dijkstra" w:date="2022-02-15T15:59:00Z"/>
              <w:color w:val="222222"/>
              <w:shd w:val="clear" w:color="auto" w:fill="FFFFFF"/>
              <w:lang w:val="en-GB"/>
            </w:rPr>
          </w:rPrChange>
        </w:rPr>
        <w:pPrChange w:id="2311" w:author="Michiel Swaving Dijkstra" w:date="2022-02-16T11:52:00Z">
          <w:pPr>
            <w:spacing w:before="240"/>
            <w:jc w:val="both"/>
          </w:pPr>
        </w:pPrChange>
      </w:pPr>
      <w:del w:id="2312" w:author="Michiel Swaving Dijkstra" w:date="2022-02-15T15:59:00Z">
        <w:r w:rsidRPr="008740DD" w:rsidDel="00BE03B6">
          <w:rPr>
            <w:rFonts w:ascii="Times New Roman" w:hAnsi="Times New Roman" w:cs="Times New Roman"/>
            <w:color w:val="222222"/>
            <w:shd w:val="clear" w:color="auto" w:fill="FFFFFF"/>
            <w:lang w:val="en-GB"/>
            <w:rPrChange w:id="2313" w:author="Michiel Swaving Dijkstra" w:date="2022-03-01T12:00:00Z">
              <w:rPr>
                <w:color w:val="222222"/>
                <w:shd w:val="clear" w:color="auto" w:fill="FFFFFF"/>
                <w:lang w:val="en-GB"/>
              </w:rPr>
            </w:rPrChange>
          </w:rPr>
          <w:delText>Methods from other research</w:delText>
        </w:r>
      </w:del>
    </w:p>
    <w:p w14:paraId="0343832A" w14:textId="4391098F" w:rsidR="00285D8F" w:rsidRPr="008740DD" w:rsidDel="00BE03B6" w:rsidRDefault="00285D8F">
      <w:pPr>
        <w:pStyle w:val="Heading2"/>
        <w:rPr>
          <w:del w:id="2314" w:author="Michiel Swaving Dijkstra" w:date="2022-02-15T15:59:00Z"/>
          <w:rFonts w:ascii="Times New Roman" w:hAnsi="Times New Roman" w:cs="Times New Roman"/>
          <w:color w:val="222222"/>
          <w:shd w:val="clear" w:color="auto" w:fill="FFFFFF"/>
          <w:lang w:val="en-GB"/>
          <w:rPrChange w:id="2315" w:author="Michiel Swaving Dijkstra" w:date="2022-03-01T12:00:00Z">
            <w:rPr>
              <w:del w:id="2316" w:author="Michiel Swaving Dijkstra" w:date="2022-02-15T15:59:00Z"/>
              <w:color w:val="222222"/>
              <w:shd w:val="clear" w:color="auto" w:fill="FFFFFF"/>
              <w:lang w:val="en-GB"/>
            </w:rPr>
          </w:rPrChange>
        </w:rPr>
        <w:pPrChange w:id="2317" w:author="Michiel Swaving Dijkstra" w:date="2022-02-16T11:52:00Z">
          <w:pPr>
            <w:spacing w:before="240"/>
            <w:jc w:val="both"/>
          </w:pPr>
        </w:pPrChange>
      </w:pPr>
      <w:del w:id="2318" w:author="Michiel Swaving Dijkstra" w:date="2022-02-15T15:59:00Z">
        <w:r w:rsidRPr="008740DD" w:rsidDel="00BE03B6">
          <w:rPr>
            <w:rFonts w:ascii="Times New Roman" w:hAnsi="Times New Roman" w:cs="Times New Roman"/>
            <w:color w:val="222222"/>
            <w:shd w:val="clear" w:color="auto" w:fill="FFFFFF"/>
            <w:lang w:val="en-GB"/>
            <w:rPrChange w:id="2319" w:author="Michiel Swaving Dijkstra" w:date="2022-03-01T12:00:00Z">
              <w:rPr>
                <w:color w:val="222222"/>
                <w:shd w:val="clear" w:color="auto" w:fill="FFFFFF"/>
                <w:lang w:val="en-GB"/>
              </w:rPr>
            </w:rPrChange>
          </w:rPr>
          <w:delText xml:space="preserve">As there are many different forms of data that can be used to detect seabed height changes, this section is limited to JARKUS data usage from other research. </w:delText>
        </w:r>
      </w:del>
    </w:p>
    <w:p w14:paraId="500B8566" w14:textId="4BFA210C" w:rsidR="00285D8F" w:rsidRPr="008740DD" w:rsidDel="00BE03B6" w:rsidRDefault="00285D8F">
      <w:pPr>
        <w:pStyle w:val="Heading2"/>
        <w:rPr>
          <w:del w:id="2320" w:author="Michiel Swaving Dijkstra" w:date="2022-02-15T15:59:00Z"/>
          <w:rFonts w:ascii="Times New Roman" w:hAnsi="Times New Roman" w:cs="Times New Roman"/>
          <w:color w:val="222222"/>
          <w:shd w:val="clear" w:color="auto" w:fill="FFFFFF"/>
          <w:lang w:val="en-GB"/>
          <w:rPrChange w:id="2321" w:author="Michiel Swaving Dijkstra" w:date="2022-03-01T12:00:00Z">
            <w:rPr>
              <w:del w:id="2322" w:author="Michiel Swaving Dijkstra" w:date="2022-02-15T15:59:00Z"/>
              <w:color w:val="222222"/>
              <w:shd w:val="clear" w:color="auto" w:fill="FFFFFF"/>
              <w:lang w:val="en-GB"/>
            </w:rPr>
          </w:rPrChange>
        </w:rPr>
        <w:pPrChange w:id="2323" w:author="Michiel Swaving Dijkstra" w:date="2022-02-16T11:52:00Z">
          <w:pPr>
            <w:spacing w:before="240"/>
            <w:jc w:val="both"/>
          </w:pPr>
        </w:pPrChange>
      </w:pPr>
      <w:del w:id="2324" w:author="Michiel Swaving Dijkstra" w:date="2022-02-15T15:59:00Z">
        <w:r w:rsidRPr="008740DD" w:rsidDel="00BE03B6">
          <w:rPr>
            <w:rFonts w:ascii="Times New Roman" w:hAnsi="Times New Roman" w:cs="Times New Roman"/>
            <w:color w:val="222222"/>
            <w:shd w:val="clear" w:color="auto" w:fill="FFFFFF"/>
            <w:lang w:val="en-GB"/>
            <w:rPrChange w:id="2325" w:author="Michiel Swaving Dijkstra" w:date="2022-03-01T12:00:00Z">
              <w:rPr>
                <w:color w:val="222222"/>
                <w:shd w:val="clear" w:color="auto" w:fill="FFFFFF"/>
                <w:lang w:val="en-GB"/>
              </w:rPr>
            </w:rPrChange>
          </w:rPr>
          <w:delText xml:space="preserve">Vermaas (2012) conducted a pilot study which was focussed on combining different elevation datasets from the Dutch coast. One of these datasets was the JARKUS dataset. As the research was limited to a small part of the Dutch coast the dataset was clipped for the specific research area. There was a brief interpolation comparison conducted between kriging, natural neighbour, spline and IDW. The resulting DEM showed minor differences between the interpolation methods; therefore, the fast natural neighbour method was ultimately chosen. The chosen grid size was 20x20 meter, which was later decreased using the additional datasets. Because the JARKUS data consists of seaward transects sometimes several hundred meters apart the surface area created in between these transects is inaccurate. These inaccurate areas were removed using convex hulls. Convex hulls limit the raster output area by using the outer data points as boundaries for the resulting raster. </w:delText>
        </w:r>
      </w:del>
    </w:p>
    <w:p w14:paraId="65097B2A" w14:textId="7E0F14D0" w:rsidR="00285D8F" w:rsidRPr="008740DD" w:rsidDel="00BE03B6" w:rsidRDefault="00285D8F">
      <w:pPr>
        <w:pStyle w:val="Heading2"/>
        <w:rPr>
          <w:del w:id="2326" w:author="Michiel Swaving Dijkstra" w:date="2022-02-15T15:59:00Z"/>
          <w:rFonts w:ascii="Times New Roman" w:hAnsi="Times New Roman" w:cs="Times New Roman"/>
          <w:color w:val="222222"/>
          <w:shd w:val="clear" w:color="auto" w:fill="FFFFFF"/>
          <w:lang w:val="en-GB"/>
          <w:rPrChange w:id="2327" w:author="Michiel Swaving Dijkstra" w:date="2022-03-01T12:00:00Z">
            <w:rPr>
              <w:del w:id="2328" w:author="Michiel Swaving Dijkstra" w:date="2022-02-15T15:59:00Z"/>
              <w:color w:val="222222"/>
              <w:shd w:val="clear" w:color="auto" w:fill="FFFFFF"/>
              <w:lang w:val="en-GB"/>
            </w:rPr>
          </w:rPrChange>
        </w:rPr>
        <w:pPrChange w:id="2329" w:author="Michiel Swaving Dijkstra" w:date="2022-02-16T11:52:00Z">
          <w:pPr>
            <w:spacing w:before="240"/>
            <w:jc w:val="both"/>
          </w:pPr>
        </w:pPrChange>
      </w:pPr>
      <w:del w:id="2330" w:author="Michiel Swaving Dijkstra" w:date="2022-02-15T15:59:00Z">
        <w:r w:rsidRPr="008740DD" w:rsidDel="00BE03B6">
          <w:rPr>
            <w:rFonts w:ascii="Times New Roman" w:hAnsi="Times New Roman" w:cs="Times New Roman"/>
            <w:color w:val="222222"/>
            <w:shd w:val="clear" w:color="auto" w:fill="FFFFFF"/>
            <w:lang w:val="en-GB"/>
            <w:rPrChange w:id="2331" w:author="Michiel Swaving Dijkstra" w:date="2022-03-01T12:00:00Z">
              <w:rPr>
                <w:color w:val="222222"/>
                <w:shd w:val="clear" w:color="auto" w:fill="FFFFFF"/>
                <w:lang w:val="en-GB"/>
              </w:rPr>
            </w:rPrChange>
          </w:rPr>
          <w:delText xml:space="preserve">The JARKUS dataset is not as extensive for each year, meaning the comparing the resulting DEM’s is not straightforward. Comparing the DEM’s was done using four reference years that had a relatively extensive spatial coverage of measurement points. Subtracting the DEM of a particular year with a reference year results in a difference map. Difference maps were also created based over a certain period (1 or 5 years). Lastly, these difference maps were also accumulated over a longer period, these periods were 1965-1990, 1990-2000 and 2000-present. The increments between these years were chosen based on the coastal protection policy that was leading during these periods. </w:delText>
        </w:r>
      </w:del>
    </w:p>
    <w:p w14:paraId="37C6D453" w14:textId="4550AEC8" w:rsidR="00285D8F" w:rsidRPr="008740DD" w:rsidDel="00BE03B6" w:rsidRDefault="00285D8F">
      <w:pPr>
        <w:pStyle w:val="Heading2"/>
        <w:rPr>
          <w:del w:id="2332" w:author="Michiel Swaving Dijkstra" w:date="2022-02-15T15:59:00Z"/>
          <w:rFonts w:ascii="Times New Roman" w:hAnsi="Times New Roman" w:cs="Times New Roman"/>
          <w:color w:val="222222"/>
          <w:shd w:val="clear" w:color="auto" w:fill="FFFFFF"/>
          <w:lang w:val="en-US"/>
          <w:rPrChange w:id="2333" w:author="Michiel Swaving Dijkstra" w:date="2022-03-01T12:00:00Z">
            <w:rPr>
              <w:del w:id="2334" w:author="Michiel Swaving Dijkstra" w:date="2022-02-15T15:59:00Z"/>
              <w:color w:val="222222"/>
              <w:shd w:val="clear" w:color="auto" w:fill="FFFFFF"/>
              <w:lang w:val="en-US"/>
            </w:rPr>
          </w:rPrChange>
        </w:rPr>
        <w:pPrChange w:id="2335" w:author="Michiel Swaving Dijkstra" w:date="2022-02-16T11:52:00Z">
          <w:pPr>
            <w:spacing w:before="240"/>
            <w:jc w:val="both"/>
          </w:pPr>
        </w:pPrChange>
      </w:pPr>
      <w:del w:id="2336" w:author="Michiel Swaving Dijkstra" w:date="2022-02-15T15:59:00Z">
        <w:r w:rsidRPr="008740DD" w:rsidDel="00BE03B6">
          <w:rPr>
            <w:rFonts w:ascii="Times New Roman" w:hAnsi="Times New Roman" w:cs="Times New Roman"/>
            <w:color w:val="222222"/>
            <w:shd w:val="clear" w:color="auto" w:fill="FFFFFF"/>
            <w:lang w:val="en-US"/>
            <w:rPrChange w:id="2337" w:author="Michiel Swaving Dijkstra" w:date="2022-03-01T12:00:00Z">
              <w:rPr>
                <w:color w:val="222222"/>
                <w:shd w:val="clear" w:color="auto" w:fill="FFFFFF"/>
                <w:lang w:val="en-US"/>
              </w:rPr>
            </w:rPrChange>
          </w:rPr>
          <w:delText xml:space="preserve">Van Rijn (1997) had a different purpose for his research, namely quantifying and visualizing sediment transport along the Dutch coast of North-Holland. Therefore, the shoreline was divided into three different compartments (3/-3, -3/-8 and -8/-20) in which -3 NAP is taken as the boundary between the inner and outer surf zone. The volume changes were determined using the JARKUS data for each of the different compartments. The resulting cross-shore transport rates were calculated using a coastal profile model, showing the quantity and direction of the transported sediment over the years. This resulted in a map visualizing the sediment transport behavior alongside the North-Holland coast.  </w:delText>
        </w:r>
      </w:del>
    </w:p>
    <w:p w14:paraId="61CC345D" w14:textId="2AD2B89B" w:rsidR="00285D8F" w:rsidRPr="008740DD" w:rsidDel="00BE03B6" w:rsidRDefault="00285D8F">
      <w:pPr>
        <w:pStyle w:val="Heading2"/>
        <w:rPr>
          <w:del w:id="2338" w:author="Michiel Swaving Dijkstra" w:date="2022-02-15T15:59:00Z"/>
          <w:rFonts w:ascii="Times New Roman" w:hAnsi="Times New Roman" w:cs="Times New Roman"/>
          <w:color w:val="222222"/>
          <w:shd w:val="clear" w:color="auto" w:fill="FFFFFF"/>
          <w:lang w:val="en-US"/>
          <w:rPrChange w:id="2339" w:author="Michiel Swaving Dijkstra" w:date="2022-03-01T12:00:00Z">
            <w:rPr>
              <w:del w:id="2340" w:author="Michiel Swaving Dijkstra" w:date="2022-02-15T15:59:00Z"/>
              <w:color w:val="222222"/>
              <w:shd w:val="clear" w:color="auto" w:fill="FFFFFF"/>
              <w:lang w:val="en-US"/>
            </w:rPr>
          </w:rPrChange>
        </w:rPr>
        <w:pPrChange w:id="2341" w:author="Michiel Swaving Dijkstra" w:date="2022-02-16T11:52:00Z">
          <w:pPr>
            <w:spacing w:before="240"/>
            <w:jc w:val="both"/>
          </w:pPr>
        </w:pPrChange>
      </w:pPr>
      <w:del w:id="2342" w:author="Michiel Swaving Dijkstra" w:date="2022-02-15T15:59:00Z">
        <w:r w:rsidRPr="008740DD" w:rsidDel="00BE03B6">
          <w:rPr>
            <w:rFonts w:ascii="Times New Roman" w:hAnsi="Times New Roman" w:cs="Times New Roman"/>
            <w:color w:val="222222"/>
            <w:shd w:val="clear" w:color="auto" w:fill="FFFFFF"/>
            <w:lang w:val="en-US"/>
            <w:rPrChange w:id="2343" w:author="Michiel Swaving Dijkstra" w:date="2022-03-01T12:00:00Z">
              <w:rPr>
                <w:color w:val="222222"/>
                <w:shd w:val="clear" w:color="auto" w:fill="FFFFFF"/>
                <w:lang w:val="en-US"/>
              </w:rPr>
            </w:rPrChange>
          </w:rPr>
          <w:delText xml:space="preserve">Southgate (2011) used the JARKUS dataset to determine changes to the so-called momentary coastline. The JARKUS transects that reach several hundred meters offshore were used to determine this coastline. There often were gaps in the data, for example no measured bed level of a transect for a particular year or the transect is not measured extensive enough to accurately determine the momentary coastline. Approximately 60% of the initial data of the transects was considered complete. Since there are so many gaps in transect data especially during the early years of the JARKUS data collection it was decided that there was a maximum limit of 4 transect gaps over the years allowed for the data to be considered valid, resulting in a use of 904 transects to ultimately determine the momentary coastline.  </w:delText>
        </w:r>
      </w:del>
    </w:p>
    <w:p w14:paraId="7201C72C" w14:textId="76AC2E0D" w:rsidR="00285D8F" w:rsidRPr="008740DD" w:rsidDel="00BE03B6" w:rsidRDefault="00285D8F">
      <w:pPr>
        <w:pStyle w:val="Heading2"/>
        <w:rPr>
          <w:del w:id="2344" w:author="Michiel Swaving Dijkstra" w:date="2022-02-15T15:59:00Z"/>
          <w:rFonts w:ascii="Times New Roman" w:hAnsi="Times New Roman" w:cs="Times New Roman"/>
          <w:color w:val="222222"/>
          <w:shd w:val="clear" w:color="auto" w:fill="FFFFFF"/>
          <w:lang w:val="en-US"/>
          <w:rPrChange w:id="2345" w:author="Michiel Swaving Dijkstra" w:date="2022-03-01T12:00:00Z">
            <w:rPr>
              <w:del w:id="2346" w:author="Michiel Swaving Dijkstra" w:date="2022-02-15T15:59:00Z"/>
              <w:color w:val="222222"/>
              <w:shd w:val="clear" w:color="auto" w:fill="FFFFFF"/>
              <w:lang w:val="en-US"/>
            </w:rPr>
          </w:rPrChange>
        </w:rPr>
        <w:pPrChange w:id="2347" w:author="Michiel Swaving Dijkstra" w:date="2022-02-16T11:52:00Z">
          <w:pPr>
            <w:spacing w:before="240"/>
            <w:jc w:val="both"/>
          </w:pPr>
        </w:pPrChange>
      </w:pPr>
      <w:del w:id="2348" w:author="Michiel Swaving Dijkstra" w:date="2022-02-15T15:59:00Z">
        <w:r w:rsidRPr="008740DD" w:rsidDel="00BE03B6">
          <w:rPr>
            <w:rFonts w:ascii="Times New Roman" w:hAnsi="Times New Roman" w:cs="Times New Roman"/>
            <w:color w:val="222222"/>
            <w:shd w:val="clear" w:color="auto" w:fill="FFFFFF"/>
            <w:lang w:val="en-US"/>
            <w:rPrChange w:id="2349" w:author="Michiel Swaving Dijkstra" w:date="2022-03-01T12:00:00Z">
              <w:rPr>
                <w:color w:val="222222"/>
                <w:shd w:val="clear" w:color="auto" w:fill="FFFFFF"/>
                <w:lang w:val="en-US"/>
              </w:rPr>
            </w:rPrChange>
          </w:rPr>
          <w:delText xml:space="preserve">Bitenc (2010) argued that the JARKUS data collection interval is too long for the use of coastal safety purposes. Large morphological changes in the seabed are caused during storm and sea flood events. These events can act on a very small timescale while the monitoring of bathymetric changes is done once a year. Thus, changes in the JARKUS data over a few years cannot always give reliable results. The strength of the JARKUS data is that the collection started in 1965, meaning that the coast has been monitored for the past 65 years, which is a timescale that smooths out most of these storm events. </w:delText>
        </w:r>
      </w:del>
    </w:p>
    <w:p w14:paraId="73D95C58" w14:textId="326C9A9A" w:rsidR="00285D8F" w:rsidRPr="008740DD" w:rsidDel="00BE03B6" w:rsidRDefault="00285D8F">
      <w:pPr>
        <w:pStyle w:val="Heading2"/>
        <w:rPr>
          <w:del w:id="2350" w:author="Michiel Swaving Dijkstra" w:date="2022-02-15T15:59:00Z"/>
          <w:rFonts w:ascii="Times New Roman" w:hAnsi="Times New Roman" w:cs="Times New Roman"/>
          <w:noProof/>
          <w:lang w:val="en-GB"/>
          <w:rPrChange w:id="2351" w:author="Michiel Swaving Dijkstra" w:date="2022-03-01T12:00:00Z">
            <w:rPr>
              <w:del w:id="2352" w:author="Michiel Swaving Dijkstra" w:date="2022-02-15T15:59:00Z"/>
              <w:noProof/>
              <w:lang w:val="en-GB"/>
            </w:rPr>
          </w:rPrChange>
        </w:rPr>
        <w:pPrChange w:id="2353" w:author="Michiel Swaving Dijkstra" w:date="2022-02-16T11:52:00Z">
          <w:pPr>
            <w:jc w:val="both"/>
          </w:pPr>
        </w:pPrChange>
      </w:pPr>
      <w:del w:id="2354" w:author="Michiel Swaving Dijkstra" w:date="2022-02-15T15:59:00Z">
        <w:r w:rsidRPr="008740DD" w:rsidDel="00BE03B6">
          <w:rPr>
            <w:rFonts w:ascii="Times New Roman" w:hAnsi="Times New Roman" w:cs="Times New Roman"/>
            <w:color w:val="222222"/>
            <w:shd w:val="clear" w:color="auto" w:fill="FFFFFF"/>
            <w:lang w:val="en-US"/>
            <w:rPrChange w:id="2355" w:author="Michiel Swaving Dijkstra" w:date="2022-03-01T12:00:00Z">
              <w:rPr>
                <w:color w:val="222222"/>
                <w:shd w:val="clear" w:color="auto" w:fill="FFFFFF"/>
                <w:lang w:val="en-US"/>
              </w:rPr>
            </w:rPrChange>
          </w:rPr>
          <w:delText>Van Heerwaarden (2021) noticed that in the seaward side of the JARKUS transects certain inconsistencies in the data occur. Volume calculations are sensitive for these inconsistencies. Alternating or missing values within the profile were filled using linear interpolation to counteract the inconsistencies in the seaward data. As the length of the transects varies over the years the extrapolation was selected for a maximum depth of -20 meters. Large manmade changes were excluded from the JARKUS datasets.</w:delText>
        </w:r>
      </w:del>
    </w:p>
    <w:p w14:paraId="5896598D" w14:textId="1EB2356E" w:rsidR="00285D8F" w:rsidRPr="008740DD" w:rsidRDefault="00285D8F">
      <w:pPr>
        <w:pStyle w:val="Heading2"/>
        <w:rPr>
          <w:rFonts w:ascii="Times New Roman" w:hAnsi="Times New Roman" w:cs="Times New Roman"/>
          <w:lang w:val="en-GB"/>
          <w:rPrChange w:id="2356" w:author="Michiel Swaving Dijkstra" w:date="2022-03-01T12:00:00Z">
            <w:rPr>
              <w:lang w:val="en-GB"/>
            </w:rPr>
          </w:rPrChange>
        </w:rPr>
        <w:pPrChange w:id="2357" w:author="Michiel Swaving Dijkstra" w:date="2022-02-16T11:52:00Z">
          <w:pPr>
            <w:jc w:val="both"/>
          </w:pPr>
        </w:pPrChange>
      </w:pPr>
    </w:p>
    <w:p w14:paraId="35B87F93" w14:textId="666B68B5" w:rsidR="00DE257C" w:rsidRPr="008740DD" w:rsidDel="001A3D2F" w:rsidRDefault="001A3D2F" w:rsidP="00326564">
      <w:pPr>
        <w:jc w:val="both"/>
        <w:rPr>
          <w:del w:id="2358" w:author="Michiel Swaving Dijkstra" w:date="2022-02-16T11:45:00Z"/>
          <w:rFonts w:ascii="Times New Roman" w:hAnsi="Times New Roman" w:cs="Times New Roman"/>
          <w:b/>
          <w:bCs/>
          <w:lang w:val="en-GB"/>
        </w:rPr>
      </w:pPr>
      <w:ins w:id="2359" w:author="Michiel Swaving Dijkstra" w:date="2022-02-16T11:54:00Z">
        <w:r w:rsidRPr="008740DD">
          <w:rPr>
            <w:rFonts w:ascii="Times New Roman" w:hAnsi="Times New Roman" w:cs="Times New Roman"/>
            <w:lang w:val="en-GB"/>
          </w:rPr>
          <w:t>The found changes in surface height through the years for Ameland are displayed in the graph below (Fig</w:t>
        </w:r>
      </w:ins>
      <w:ins w:id="2360" w:author="Michiel Swaving Dijkstra" w:date="2022-02-16T22:41:00Z">
        <w:r w:rsidR="00603529" w:rsidRPr="008740DD">
          <w:rPr>
            <w:rFonts w:ascii="Times New Roman" w:hAnsi="Times New Roman" w:cs="Times New Roman"/>
            <w:lang w:val="en-GB"/>
          </w:rPr>
          <w:t>ure. 1</w:t>
        </w:r>
      </w:ins>
      <w:ins w:id="2361" w:author="Michiel Swaving Dijkstra" w:date="2022-03-03T09:33:00Z">
        <w:r w:rsidR="00E22F1C">
          <w:rPr>
            <w:rFonts w:ascii="Times New Roman" w:hAnsi="Times New Roman" w:cs="Times New Roman"/>
            <w:lang w:val="en-GB"/>
          </w:rPr>
          <w:t>4</w:t>
        </w:r>
      </w:ins>
      <w:ins w:id="2362" w:author="Michiel Swaving Dijkstra" w:date="2022-02-16T11:54:00Z">
        <w:r w:rsidRPr="008740DD">
          <w:rPr>
            <w:rFonts w:ascii="Times New Roman" w:hAnsi="Times New Roman" w:cs="Times New Roman"/>
            <w:lang w:val="en-GB"/>
          </w:rPr>
          <w:t xml:space="preserve">). This graph shows that </w:t>
        </w:r>
      </w:ins>
      <w:ins w:id="2363" w:author="Michiel Swaving Dijkstra" w:date="2022-02-16T11:55:00Z">
        <w:r w:rsidRPr="008740DD">
          <w:rPr>
            <w:rFonts w:ascii="Times New Roman" w:hAnsi="Times New Roman" w:cs="Times New Roman"/>
            <w:lang w:val="en-US"/>
          </w:rPr>
          <w:t xml:space="preserve">the area Ameland-West massively increased in height from 1993 until 2003, the average height increased 3 meters over this period. This height increase is due to the eastward movement of a large shoal that slowly moves east into the area Ameland-West. From 2004 onward, the height remains roughly the same showing a net 4.5-meter increase in 2021 compared to 1966. Ameland-East is the only area that has a net decrease over the period 1966-2021. From 1966-1971 the area had its first drop of average height from 40 centimeters, stabilizing until 1990. From 1990 onwards there is a slow but significant decrease in height up and until 2021, in which the average height dropped 50 centimeters. Ameland-Middle shows roughly the same pattern as Ameland-East, but from the period 1990-1999 the average height increased approximately 20 centimeters, dropping sharply in 2003 with 20 centimeters in one year. After 2003, the height seems to slowly increase resulting in a net increase of 15 centimeters over the period 1966-2021. Lastly the surface height of the dunes below the Ameland-East area was measured. Remarkably, from 1966 to 2001 the behavior of the dunes is quite </w:t>
        </w:r>
        <w:r w:rsidRPr="008740DD">
          <w:rPr>
            <w:rFonts w:ascii="Times New Roman" w:hAnsi="Times New Roman" w:cs="Times New Roman"/>
            <w:lang w:val="en-US"/>
          </w:rPr>
          <w:lastRenderedPageBreak/>
          <w:t xml:space="preserve">like that of the areas in the shallow zone, showing a low point in 1986. Between 2001 and 2006 the average height increased on average 2 meters; two thirds of this sudden growth disappeared in 2011 after which the average height seemed to stabilize. This indicates that the sediment has been transported away from the shoreface, and that the effectiveness of the sand suppletion is limited (Brown, Phelps, </w:t>
        </w:r>
        <w:proofErr w:type="spellStart"/>
        <w:r w:rsidRPr="008740DD">
          <w:rPr>
            <w:rFonts w:ascii="Times New Roman" w:hAnsi="Times New Roman" w:cs="Times New Roman"/>
            <w:lang w:val="en-US"/>
          </w:rPr>
          <w:t>Barkwith</w:t>
        </w:r>
        <w:proofErr w:type="spellEnd"/>
        <w:r w:rsidRPr="008740DD">
          <w:rPr>
            <w:rFonts w:ascii="Times New Roman" w:hAnsi="Times New Roman" w:cs="Times New Roman"/>
            <w:lang w:val="en-US"/>
          </w:rPr>
          <w:t xml:space="preserve">, Hurst, Ellis &amp; Plater, 2016). </w:t>
        </w:r>
      </w:ins>
      <w:del w:id="2364" w:author="Michiel Swaving Dijkstra" w:date="2022-02-16T11:45:00Z">
        <w:r w:rsidR="00DE257C" w:rsidRPr="008740DD" w:rsidDel="001A3D2F">
          <w:rPr>
            <w:rFonts w:ascii="Times New Roman" w:hAnsi="Times New Roman" w:cs="Times New Roman"/>
            <w:b/>
            <w:bCs/>
            <w:lang w:val="en-GB"/>
          </w:rPr>
          <w:delText>RQ 2</w:delText>
        </w:r>
      </w:del>
    </w:p>
    <w:p w14:paraId="5A6C0578" w14:textId="49DCDE2B" w:rsidR="00DE257C" w:rsidRPr="008740DD" w:rsidDel="001A3D2F" w:rsidRDefault="00DE257C" w:rsidP="00326564">
      <w:pPr>
        <w:jc w:val="both"/>
        <w:rPr>
          <w:del w:id="2365" w:author="Michiel Swaving Dijkstra" w:date="2022-02-16T11:45:00Z"/>
          <w:rFonts w:ascii="Times New Roman" w:hAnsi="Times New Roman" w:cs="Times New Roman"/>
          <w:b/>
          <w:bCs/>
          <w:lang w:val="en-GB"/>
        </w:rPr>
      </w:pPr>
      <w:del w:id="2366" w:author="Michiel Swaving Dijkstra" w:date="2022-02-16T11:45:00Z">
        <w:r w:rsidRPr="008740DD" w:rsidDel="001A3D2F">
          <w:rPr>
            <w:rFonts w:ascii="Times New Roman" w:hAnsi="Times New Roman" w:cs="Times New Roman"/>
            <w:b/>
            <w:bCs/>
            <w:lang w:val="en-GB"/>
          </w:rPr>
          <w:delText>What method could be used to detect seabed subsidence?</w:delText>
        </w:r>
      </w:del>
    </w:p>
    <w:p w14:paraId="161AD6E1" w14:textId="04AFBAB4" w:rsidR="00DE257C" w:rsidRPr="008740DD" w:rsidDel="001A3D2F" w:rsidRDefault="00DE257C" w:rsidP="00326564">
      <w:pPr>
        <w:jc w:val="both"/>
        <w:rPr>
          <w:del w:id="2367" w:author="Michiel Swaving Dijkstra" w:date="2022-02-16T11:45:00Z"/>
          <w:rFonts w:ascii="Times New Roman" w:hAnsi="Times New Roman" w:cs="Times New Roman"/>
          <w:lang w:val="en-GB"/>
        </w:rPr>
      </w:pPr>
      <w:del w:id="2368" w:author="Michiel Swaving Dijkstra" w:date="2022-02-16T11:45:00Z">
        <w:r w:rsidRPr="008740DD" w:rsidDel="001A3D2F">
          <w:rPr>
            <w:rFonts w:ascii="Times New Roman" w:hAnsi="Times New Roman" w:cs="Times New Roman"/>
            <w:lang w:val="en-GB"/>
          </w:rPr>
          <w:delText xml:space="preserve">The JARKUS data is available from 1965-2021 in ASCII format. After pre-processing the data into .csv </w:delText>
        </w:r>
        <w:r w:rsidR="00321A87" w:rsidRPr="008740DD" w:rsidDel="001A3D2F">
          <w:rPr>
            <w:rFonts w:ascii="Times New Roman" w:hAnsi="Times New Roman" w:cs="Times New Roman"/>
            <w:lang w:val="en-GB"/>
          </w:rPr>
          <w:delText>it</w:delText>
        </w:r>
        <w:r w:rsidRPr="008740DD" w:rsidDel="001A3D2F">
          <w:rPr>
            <w:rFonts w:ascii="Times New Roman" w:hAnsi="Times New Roman" w:cs="Times New Roman"/>
            <w:lang w:val="en-GB"/>
          </w:rPr>
          <w:delText xml:space="preserve"> </w:delText>
        </w:r>
        <w:r w:rsidR="00321A87" w:rsidRPr="008740DD" w:rsidDel="001A3D2F">
          <w:rPr>
            <w:rFonts w:ascii="Times New Roman" w:hAnsi="Times New Roman" w:cs="Times New Roman"/>
            <w:lang w:val="en-GB"/>
          </w:rPr>
          <w:delText>is</w:delText>
        </w:r>
        <w:r w:rsidRPr="008740DD" w:rsidDel="001A3D2F">
          <w:rPr>
            <w:rFonts w:ascii="Times New Roman" w:hAnsi="Times New Roman" w:cs="Times New Roman"/>
            <w:lang w:val="en-GB"/>
          </w:rPr>
          <w:delText xml:space="preserve"> imported into ArcPro as </w:delText>
        </w:r>
        <w:r w:rsidR="00321A87" w:rsidRPr="008740DD" w:rsidDel="001A3D2F">
          <w:rPr>
            <w:rFonts w:ascii="Times New Roman" w:hAnsi="Times New Roman" w:cs="Times New Roman"/>
            <w:lang w:val="en-GB"/>
          </w:rPr>
          <w:delText xml:space="preserve">point data assigned with a depth/height value referenced to NAP. </w:delText>
        </w:r>
      </w:del>
    </w:p>
    <w:p w14:paraId="42230B95" w14:textId="500AE88B" w:rsidR="00524226" w:rsidRPr="008740DD" w:rsidDel="001A3D2F" w:rsidRDefault="00524226" w:rsidP="00326564">
      <w:pPr>
        <w:jc w:val="both"/>
        <w:rPr>
          <w:del w:id="2369" w:author="Michiel Swaving Dijkstra" w:date="2022-02-16T11:45:00Z"/>
          <w:rFonts w:ascii="Times New Roman" w:hAnsi="Times New Roman" w:cs="Times New Roman"/>
          <w:lang w:val="en-GB"/>
        </w:rPr>
      </w:pPr>
      <w:del w:id="2370" w:author="Michiel Swaving Dijkstra" w:date="2022-02-16T11:45:00Z">
        <w:r w:rsidRPr="008740DD" w:rsidDel="001A3D2F">
          <w:rPr>
            <w:rFonts w:ascii="Times New Roman" w:hAnsi="Times New Roman" w:cs="Times New Roman"/>
            <w:lang w:val="en-GB"/>
          </w:rPr>
          <w:delText xml:space="preserve">Because the main objective of this research is to determine the effects of gas extraction on the morphology of the shoreface the JARKUS data points are clipped </w:delText>
        </w:r>
        <w:r w:rsidR="00404286" w:rsidRPr="008740DD" w:rsidDel="001A3D2F">
          <w:rPr>
            <w:rFonts w:ascii="Times New Roman" w:hAnsi="Times New Roman" w:cs="Times New Roman"/>
            <w:lang w:val="en-GB"/>
          </w:rPr>
          <w:delText xml:space="preserve">to a specific area on the eastern part of Ameland. This </w:delText>
        </w:r>
        <w:r w:rsidR="005C0004" w:rsidRPr="008740DD" w:rsidDel="001A3D2F">
          <w:rPr>
            <w:rFonts w:ascii="Times New Roman" w:hAnsi="Times New Roman" w:cs="Times New Roman"/>
            <w:lang w:val="en-GB"/>
          </w:rPr>
          <w:delText xml:space="preserve">area starts </w:delText>
        </w:r>
      </w:del>
      <w:del w:id="2371" w:author="Michiel Swaving Dijkstra" w:date="2022-01-21T17:59:00Z">
        <w:r w:rsidR="005C0004" w:rsidRPr="008740DD" w:rsidDel="00F1312D">
          <w:rPr>
            <w:rFonts w:ascii="Times New Roman" w:hAnsi="Times New Roman" w:cs="Times New Roman"/>
            <w:lang w:val="en-GB"/>
          </w:rPr>
          <w:delText>approximately 200 meters from the beach</w:delText>
        </w:r>
      </w:del>
      <w:del w:id="2372" w:author="Michiel Swaving Dijkstra" w:date="2022-02-16T11:45:00Z">
        <w:r w:rsidR="005C0004" w:rsidRPr="008740DD" w:rsidDel="001A3D2F">
          <w:rPr>
            <w:rFonts w:ascii="Times New Roman" w:hAnsi="Times New Roman" w:cs="Times New Roman"/>
            <w:lang w:val="en-GB"/>
          </w:rPr>
          <w:delText xml:space="preserve"> and stretches 800 </w:delText>
        </w:r>
        <w:r w:rsidR="00DE5011" w:rsidRPr="008740DD" w:rsidDel="001A3D2F">
          <w:rPr>
            <w:rFonts w:ascii="Times New Roman" w:hAnsi="Times New Roman" w:cs="Times New Roman"/>
            <w:lang w:val="en-GB"/>
          </w:rPr>
          <w:delText>meters</w:delText>
        </w:r>
        <w:r w:rsidR="005C0004" w:rsidRPr="008740DD" w:rsidDel="001A3D2F">
          <w:rPr>
            <w:rFonts w:ascii="Times New Roman" w:hAnsi="Times New Roman" w:cs="Times New Roman"/>
            <w:lang w:val="en-GB"/>
          </w:rPr>
          <w:delText xml:space="preserve"> into the sea, making the total length approximately </w:delText>
        </w:r>
      </w:del>
      <w:del w:id="2373" w:author="Michiel Swaving Dijkstra" w:date="2022-01-21T18:00:00Z">
        <w:r w:rsidR="005C0004" w:rsidRPr="008740DD" w:rsidDel="00F1312D">
          <w:rPr>
            <w:rFonts w:ascii="Times New Roman" w:hAnsi="Times New Roman" w:cs="Times New Roman"/>
            <w:lang w:val="en-GB"/>
          </w:rPr>
          <w:delText>1000 km</w:delText>
        </w:r>
      </w:del>
      <w:del w:id="2374" w:author="Michiel Swaving Dijkstra" w:date="2022-02-16T11:45:00Z">
        <w:r w:rsidR="005C0004" w:rsidRPr="008740DD" w:rsidDel="001A3D2F">
          <w:rPr>
            <w:rFonts w:ascii="Times New Roman" w:hAnsi="Times New Roman" w:cs="Times New Roman"/>
            <w:lang w:val="en-GB"/>
          </w:rPr>
          <w:delText xml:space="preserve">. This distance was chosen because the minimum distance of the measured transects over the years is 800 meters into the sea. Moreover, the transects are complete in measurements over the years and the point density of the area is relatively </w:delText>
        </w:r>
        <w:r w:rsidR="002E0FCC" w:rsidRPr="008740DD" w:rsidDel="001A3D2F">
          <w:rPr>
            <w:rFonts w:ascii="Times New Roman" w:hAnsi="Times New Roman" w:cs="Times New Roman"/>
            <w:lang w:val="en-GB"/>
          </w:rPr>
          <w:delText>high</w:delText>
        </w:r>
        <w:r w:rsidR="005C0004" w:rsidRPr="008740DD" w:rsidDel="001A3D2F">
          <w:rPr>
            <w:rFonts w:ascii="Times New Roman" w:hAnsi="Times New Roman" w:cs="Times New Roman"/>
            <w:lang w:val="en-GB"/>
          </w:rPr>
          <w:delText>. Lastly, as can be seen in the figure below</w:delText>
        </w:r>
        <w:r w:rsidR="00DE5011" w:rsidRPr="008740DD" w:rsidDel="001A3D2F">
          <w:rPr>
            <w:rFonts w:ascii="Times New Roman" w:hAnsi="Times New Roman" w:cs="Times New Roman"/>
            <w:lang w:val="en-GB"/>
          </w:rPr>
          <w:delText xml:space="preserve"> (Fig. 5)</w:delText>
        </w:r>
        <w:r w:rsidR="005C0004" w:rsidRPr="008740DD" w:rsidDel="001A3D2F">
          <w:rPr>
            <w:rFonts w:ascii="Times New Roman" w:hAnsi="Times New Roman" w:cs="Times New Roman"/>
            <w:lang w:val="en-GB"/>
          </w:rPr>
          <w:delText xml:space="preserve">, the area is situated above the Ameland </w:delText>
        </w:r>
        <w:r w:rsidR="00DE5011" w:rsidRPr="008740DD" w:rsidDel="001A3D2F">
          <w:rPr>
            <w:rFonts w:ascii="Times New Roman" w:hAnsi="Times New Roman" w:cs="Times New Roman"/>
            <w:lang w:val="en-GB"/>
          </w:rPr>
          <w:delText xml:space="preserve">gas reservoir and is </w:delText>
        </w:r>
        <w:r w:rsidR="00B707ED" w:rsidRPr="008740DD" w:rsidDel="001A3D2F">
          <w:rPr>
            <w:rFonts w:ascii="Times New Roman" w:hAnsi="Times New Roman" w:cs="Times New Roman"/>
            <w:lang w:val="en-GB"/>
          </w:rPr>
          <w:delText>close</w:delText>
        </w:r>
        <w:r w:rsidR="00DE5011" w:rsidRPr="008740DD" w:rsidDel="001A3D2F">
          <w:rPr>
            <w:rFonts w:ascii="Times New Roman" w:hAnsi="Times New Roman" w:cs="Times New Roman"/>
            <w:lang w:val="en-GB"/>
          </w:rPr>
          <w:delText xml:space="preserve"> to the three gas wells which are further situated seaward. </w:delText>
        </w:r>
      </w:del>
    </w:p>
    <w:p w14:paraId="702C285D" w14:textId="148294CD" w:rsidR="00321A87" w:rsidRPr="008740DD" w:rsidDel="001A3D2F" w:rsidRDefault="005C0004" w:rsidP="00326564">
      <w:pPr>
        <w:jc w:val="both"/>
        <w:rPr>
          <w:del w:id="2375" w:author="Michiel Swaving Dijkstra" w:date="2022-02-16T11:45:00Z"/>
          <w:rFonts w:ascii="Times New Roman" w:hAnsi="Times New Roman" w:cs="Times New Roman"/>
          <w:i/>
          <w:iCs/>
          <w:sz w:val="20"/>
          <w:szCs w:val="20"/>
          <w:lang w:val="en-GB"/>
        </w:rPr>
      </w:pPr>
      <w:del w:id="2376" w:author="Michiel Swaving Dijkstra" w:date="2022-02-16T11:45:00Z">
        <w:r w:rsidRPr="008740DD" w:rsidDel="001A3D2F">
          <w:rPr>
            <w:rFonts w:ascii="Times New Roman" w:hAnsi="Times New Roman" w:cs="Times New Roman"/>
            <w:noProof/>
            <w:lang w:val="en-GB"/>
          </w:rPr>
          <w:drawing>
            <wp:inline distT="0" distB="0" distL="0" distR="0" wp14:anchorId="57B8FF4A" wp14:editId="6F26AFE4">
              <wp:extent cx="5616427" cy="2575783"/>
              <wp:effectExtent l="0" t="0" r="381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4"/>
                      <a:stretch>
                        <a:fillRect/>
                      </a:stretch>
                    </pic:blipFill>
                    <pic:spPr>
                      <a:xfrm>
                        <a:off x="0" y="0"/>
                        <a:ext cx="5616427" cy="2575783"/>
                      </a:xfrm>
                      <a:prstGeom prst="rect">
                        <a:avLst/>
                      </a:prstGeom>
                    </pic:spPr>
                  </pic:pic>
                </a:graphicData>
              </a:graphic>
            </wp:inline>
          </w:drawing>
        </w:r>
        <w:r w:rsidR="00DE5011" w:rsidRPr="008740DD" w:rsidDel="001A3D2F">
          <w:rPr>
            <w:rFonts w:ascii="Times New Roman" w:hAnsi="Times New Roman" w:cs="Times New Roman"/>
            <w:lang w:val="en-GB"/>
          </w:rPr>
          <w:br/>
        </w:r>
        <w:r w:rsidR="00DE5011" w:rsidRPr="008740DD" w:rsidDel="001A3D2F">
          <w:rPr>
            <w:rFonts w:ascii="Times New Roman" w:hAnsi="Times New Roman" w:cs="Times New Roman"/>
            <w:i/>
            <w:iCs/>
            <w:sz w:val="20"/>
            <w:szCs w:val="20"/>
            <w:lang w:val="en-GB"/>
          </w:rPr>
          <w:delText>Figure 5</w:delText>
        </w:r>
        <w:r w:rsidR="009304C2" w:rsidRPr="008740DD" w:rsidDel="001A3D2F">
          <w:rPr>
            <w:rFonts w:ascii="Times New Roman" w:hAnsi="Times New Roman" w:cs="Times New Roman"/>
            <w:i/>
            <w:iCs/>
            <w:sz w:val="20"/>
            <w:szCs w:val="20"/>
            <w:lang w:val="en-GB"/>
          </w:rPr>
          <w:delText>:</w:delText>
        </w:r>
        <w:r w:rsidR="00DE5011" w:rsidRPr="008740DD" w:rsidDel="001A3D2F">
          <w:rPr>
            <w:rFonts w:ascii="Times New Roman" w:hAnsi="Times New Roman" w:cs="Times New Roman"/>
            <w:i/>
            <w:iCs/>
            <w:sz w:val="20"/>
            <w:szCs w:val="20"/>
            <w:lang w:val="en-GB"/>
          </w:rPr>
          <w:delText xml:space="preserve"> Map of Ameland including gas reservoirs and offshore wells.</w:delText>
        </w:r>
      </w:del>
    </w:p>
    <w:p w14:paraId="23743CC0" w14:textId="0ED46698" w:rsidR="00DE5011" w:rsidRPr="008740DD" w:rsidDel="001A3D2F" w:rsidRDefault="005921CC" w:rsidP="00326564">
      <w:pPr>
        <w:jc w:val="both"/>
        <w:rPr>
          <w:del w:id="2377" w:author="Michiel Swaving Dijkstra" w:date="2022-02-16T11:45:00Z"/>
          <w:rFonts w:ascii="Times New Roman" w:hAnsi="Times New Roman" w:cs="Times New Roman"/>
          <w:lang w:val="en-GB"/>
        </w:rPr>
      </w:pPr>
      <w:del w:id="2378" w:author="Michiel Swaving Dijkstra" w:date="2022-02-16T11:45:00Z">
        <w:r w:rsidRPr="008740DD" w:rsidDel="001A3D2F">
          <w:rPr>
            <w:rFonts w:ascii="Times New Roman" w:hAnsi="Times New Roman" w:cs="Times New Roman"/>
            <w:lang w:val="en-GB"/>
          </w:rPr>
          <w:delText xml:space="preserve">The points within the clipped area are interpolated using IDW, which is a common interpolation technique to create DEM’s. The DEM’s are generated over the period of 1966-2021 with increments of </w:delText>
        </w:r>
      </w:del>
      <w:del w:id="2379" w:author="Michiel Swaving Dijkstra" w:date="2022-01-21T18:01:00Z">
        <w:r w:rsidRPr="008740DD" w:rsidDel="00F1312D">
          <w:rPr>
            <w:rFonts w:ascii="Times New Roman" w:hAnsi="Times New Roman" w:cs="Times New Roman"/>
            <w:lang w:val="en-GB"/>
          </w:rPr>
          <w:delText xml:space="preserve">5 years using the model displayed below. </w:delText>
        </w:r>
      </w:del>
    </w:p>
    <w:p w14:paraId="5417748A" w14:textId="01CE46E8" w:rsidR="00303BE4" w:rsidRPr="008740DD" w:rsidDel="001A3D2F" w:rsidRDefault="00303BE4" w:rsidP="00326564">
      <w:pPr>
        <w:jc w:val="both"/>
        <w:rPr>
          <w:del w:id="2380" w:author="Michiel Swaving Dijkstra" w:date="2022-02-16T11:45:00Z"/>
          <w:rFonts w:ascii="Times New Roman" w:hAnsi="Times New Roman" w:cs="Times New Roman"/>
          <w:i/>
          <w:iCs/>
          <w:sz w:val="20"/>
          <w:szCs w:val="20"/>
          <w:lang w:val="en-GB"/>
        </w:rPr>
      </w:pPr>
      <w:del w:id="2381" w:author="Michiel Swaving Dijkstra" w:date="2022-02-16T11:45:00Z">
        <w:r w:rsidRPr="008740DD" w:rsidDel="001A3D2F">
          <w:rPr>
            <w:rFonts w:ascii="Times New Roman" w:hAnsi="Times New Roman" w:cs="Times New Roman"/>
            <w:noProof/>
            <w:lang w:val="en-GB"/>
          </w:rPr>
          <w:drawing>
            <wp:inline distT="0" distB="0" distL="0" distR="0" wp14:anchorId="5C865068" wp14:editId="3A578ADE">
              <wp:extent cx="5731510" cy="1821180"/>
              <wp:effectExtent l="0" t="0" r="2540" b="762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35"/>
                      <a:stretch>
                        <a:fillRect/>
                      </a:stretch>
                    </pic:blipFill>
                    <pic:spPr>
                      <a:xfrm>
                        <a:off x="0" y="0"/>
                        <a:ext cx="5731510" cy="1821180"/>
                      </a:xfrm>
                      <a:prstGeom prst="rect">
                        <a:avLst/>
                      </a:prstGeom>
                    </pic:spPr>
                  </pic:pic>
                </a:graphicData>
              </a:graphic>
            </wp:inline>
          </w:drawing>
        </w:r>
        <w:r w:rsidRPr="008740DD" w:rsidDel="001A3D2F">
          <w:rPr>
            <w:rFonts w:ascii="Times New Roman" w:hAnsi="Times New Roman" w:cs="Times New Roman"/>
            <w:lang w:val="en-GB"/>
          </w:rPr>
          <w:br/>
        </w:r>
        <w:r w:rsidRPr="008740DD" w:rsidDel="001A3D2F">
          <w:rPr>
            <w:rFonts w:ascii="Times New Roman" w:hAnsi="Times New Roman" w:cs="Times New Roman"/>
            <w:i/>
            <w:iCs/>
            <w:sz w:val="20"/>
            <w:szCs w:val="20"/>
            <w:lang w:val="en-GB"/>
          </w:rPr>
          <w:delText>Figure 6</w:delText>
        </w:r>
        <w:r w:rsidR="009304C2" w:rsidRPr="008740DD" w:rsidDel="001A3D2F">
          <w:rPr>
            <w:rFonts w:ascii="Times New Roman" w:hAnsi="Times New Roman" w:cs="Times New Roman"/>
            <w:i/>
            <w:iCs/>
            <w:sz w:val="20"/>
            <w:szCs w:val="20"/>
            <w:lang w:val="en-GB"/>
          </w:rPr>
          <w:delText>:</w:delText>
        </w:r>
        <w:r w:rsidRPr="008740DD" w:rsidDel="001A3D2F">
          <w:rPr>
            <w:rFonts w:ascii="Times New Roman" w:hAnsi="Times New Roman" w:cs="Times New Roman"/>
            <w:i/>
            <w:iCs/>
            <w:sz w:val="20"/>
            <w:szCs w:val="20"/>
            <w:lang w:val="en-GB"/>
          </w:rPr>
          <w:delText xml:space="preserve"> Model of proposed method point interpolation.</w:delText>
        </w:r>
      </w:del>
    </w:p>
    <w:p w14:paraId="11A149C1" w14:textId="671BEC50" w:rsidR="00303BE4" w:rsidRPr="008740DD" w:rsidDel="001A3D2F" w:rsidRDefault="00303BE4" w:rsidP="00326564">
      <w:pPr>
        <w:jc w:val="both"/>
        <w:rPr>
          <w:del w:id="2382" w:author="Michiel Swaving Dijkstra" w:date="2022-02-16T11:45:00Z"/>
          <w:rFonts w:ascii="Times New Roman" w:hAnsi="Times New Roman" w:cs="Times New Roman"/>
          <w:lang w:val="en-GB"/>
        </w:rPr>
      </w:pPr>
      <w:del w:id="2383" w:author="Michiel Swaving Dijkstra" w:date="2022-02-16T11:45:00Z">
        <w:r w:rsidRPr="008740DD" w:rsidDel="001A3D2F">
          <w:rPr>
            <w:rFonts w:ascii="Times New Roman" w:hAnsi="Times New Roman" w:cs="Times New Roman"/>
            <w:lang w:val="en-GB"/>
          </w:rPr>
          <w:delText>After the creation of the DEM’s difference maps can be created. The strength of the JARKUS data is the long period over which the data is collected.</w:delText>
        </w:r>
      </w:del>
      <w:del w:id="2384" w:author="Michiel Swaving Dijkstra" w:date="2022-01-21T18:19:00Z">
        <w:r w:rsidRPr="008740DD" w:rsidDel="0075004B">
          <w:rPr>
            <w:rFonts w:ascii="Times New Roman" w:hAnsi="Times New Roman" w:cs="Times New Roman"/>
            <w:lang w:val="en-GB"/>
          </w:rPr>
          <w:delText xml:space="preserve"> Therefore, the difference maps will be created </w:delText>
        </w:r>
        <w:r w:rsidR="000F493C" w:rsidRPr="008740DD" w:rsidDel="0075004B">
          <w:rPr>
            <w:rFonts w:ascii="Times New Roman" w:hAnsi="Times New Roman" w:cs="Times New Roman"/>
            <w:lang w:val="en-GB"/>
          </w:rPr>
          <w:delText>over a period of 5 years (1971-1966, 1976-1971 etc.)</w:delText>
        </w:r>
      </w:del>
      <w:del w:id="2385" w:author="Michiel Swaving Dijkstra" w:date="2022-01-21T18:20:00Z">
        <w:r w:rsidR="000F493C" w:rsidRPr="008740DD" w:rsidDel="0075004B">
          <w:rPr>
            <w:rFonts w:ascii="Times New Roman" w:hAnsi="Times New Roman" w:cs="Times New Roman"/>
            <w:lang w:val="en-GB"/>
          </w:rPr>
          <w:delText xml:space="preserve">. These difference maps will be averaged as well to create a complete overview of the period from 1966 to 2021. </w:delText>
        </w:r>
      </w:del>
    </w:p>
    <w:p w14:paraId="7D35990C" w14:textId="1276EDA9" w:rsidR="002E7FF0" w:rsidRPr="008740DD" w:rsidDel="001A3D2F" w:rsidRDefault="00C477AA" w:rsidP="00326564">
      <w:pPr>
        <w:jc w:val="both"/>
        <w:rPr>
          <w:del w:id="2386" w:author="Michiel Swaving Dijkstra" w:date="2022-02-16T11:45:00Z"/>
          <w:rFonts w:ascii="Times New Roman" w:hAnsi="Times New Roman" w:cs="Times New Roman"/>
          <w:lang w:val="en-GB"/>
        </w:rPr>
      </w:pPr>
      <w:del w:id="2387" w:author="Michiel Swaving Dijkstra" w:date="2022-01-21T18:23:00Z">
        <w:r w:rsidRPr="008740DD" w:rsidDel="0075004B">
          <w:rPr>
            <w:rFonts w:ascii="Times New Roman" w:hAnsi="Times New Roman" w:cs="Times New Roman"/>
            <w:lang w:val="en-GB"/>
          </w:rPr>
          <w:delText xml:space="preserve">There will be </w:delText>
        </w:r>
        <w:r w:rsidRPr="008740DD" w:rsidDel="0075004B">
          <w:rPr>
            <w:rFonts w:ascii="Times New Roman" w:hAnsi="Times New Roman" w:cs="Times New Roman"/>
            <w:highlight w:val="yellow"/>
            <w:lang w:val="en-GB"/>
            <w:rPrChange w:id="2388" w:author="Michiel Swaving Dijkstra" w:date="2022-03-01T12:00:00Z">
              <w:rPr>
                <w:rFonts w:ascii="Times New Roman" w:hAnsi="Times New Roman" w:cs="Times New Roman"/>
                <w:lang w:val="en-GB"/>
              </w:rPr>
            </w:rPrChange>
          </w:rPr>
          <w:delText>one transect within the research area chosen to display vertical changes over the entire period of 1966-2021, with increments of 5 years</w:delText>
        </w:r>
        <w:r w:rsidRPr="008740DD" w:rsidDel="0075004B">
          <w:rPr>
            <w:rFonts w:ascii="Times New Roman" w:hAnsi="Times New Roman" w:cs="Times New Roman"/>
            <w:lang w:val="en-GB"/>
          </w:rPr>
          <w:delText xml:space="preserve">. </w:delText>
        </w:r>
      </w:del>
      <w:del w:id="2389" w:author="Michiel Swaving Dijkstra" w:date="2022-01-21T18:32:00Z">
        <w:r w:rsidRPr="008740DD" w:rsidDel="00DA3E03">
          <w:rPr>
            <w:rFonts w:ascii="Times New Roman" w:hAnsi="Times New Roman" w:cs="Times New Roman"/>
            <w:lang w:val="en-GB"/>
          </w:rPr>
          <w:delText>The same procedure will be performed for transects of Terschelling and Schiermonnikoog that act as reference samples. If necessary, the transects will be processed with linear interpolation if necessary.</w:delText>
        </w:r>
      </w:del>
      <w:del w:id="2390" w:author="Michiel Swaving Dijkstra" w:date="2022-02-16T11:45:00Z">
        <w:r w:rsidRPr="008740DD" w:rsidDel="001A3D2F">
          <w:rPr>
            <w:rFonts w:ascii="Times New Roman" w:hAnsi="Times New Roman" w:cs="Times New Roman"/>
            <w:lang w:val="en-GB"/>
          </w:rPr>
          <w:delText xml:space="preserve"> </w:delText>
        </w:r>
      </w:del>
    </w:p>
    <w:p w14:paraId="3B7AC060" w14:textId="2720E193" w:rsidR="00C477AA" w:rsidRPr="008740DD" w:rsidRDefault="00C477AA" w:rsidP="00326564">
      <w:pPr>
        <w:jc w:val="both"/>
        <w:rPr>
          <w:rFonts w:ascii="Times New Roman" w:hAnsi="Times New Roman" w:cs="Times New Roman"/>
          <w:lang w:val="en-GB"/>
        </w:rPr>
      </w:pPr>
      <w:del w:id="2391" w:author="Michiel Swaving Dijkstra" w:date="2022-01-21T18:37:00Z">
        <w:r w:rsidRPr="008740DD" w:rsidDel="003B307B">
          <w:rPr>
            <w:rFonts w:ascii="Times New Roman" w:hAnsi="Times New Roman" w:cs="Times New Roman"/>
            <w:lang w:val="en-GB"/>
          </w:rPr>
          <w:delText xml:space="preserve">If there are differences displayed between Ameland </w:delText>
        </w:r>
        <w:r w:rsidR="00D51E7C" w:rsidRPr="008740DD" w:rsidDel="003B307B">
          <w:rPr>
            <w:rFonts w:ascii="Times New Roman" w:hAnsi="Times New Roman" w:cs="Times New Roman"/>
            <w:lang w:val="en-GB"/>
          </w:rPr>
          <w:delText xml:space="preserve">and the other Waddeneilanden </w:delText>
        </w:r>
        <w:r w:rsidRPr="008740DD" w:rsidDel="003B307B">
          <w:rPr>
            <w:rFonts w:ascii="Times New Roman" w:hAnsi="Times New Roman" w:cs="Times New Roman"/>
            <w:lang w:val="en-GB"/>
          </w:rPr>
          <w:delText xml:space="preserve">it will be further evaluated </w:delText>
        </w:r>
        <w:r w:rsidR="00D51E7C" w:rsidRPr="008740DD" w:rsidDel="003B307B">
          <w:rPr>
            <w:rFonts w:ascii="Times New Roman" w:hAnsi="Times New Roman" w:cs="Times New Roman"/>
            <w:lang w:val="en-GB"/>
          </w:rPr>
          <w:delText>if these differences can be linked to the natural gas extraction. Moreover, sand suppletion and storm events will be used as other potential causes for abrupt changes in the bathymetric height</w:delText>
        </w:r>
        <w:r w:rsidR="009304C2" w:rsidRPr="008740DD" w:rsidDel="003B307B">
          <w:rPr>
            <w:rFonts w:ascii="Times New Roman" w:hAnsi="Times New Roman" w:cs="Times New Roman"/>
            <w:lang w:val="en-GB"/>
          </w:rPr>
          <w:delText xml:space="preserve"> (Fig. 7)</w:delText>
        </w:r>
        <w:r w:rsidR="00D51E7C" w:rsidRPr="008740DD" w:rsidDel="003B307B">
          <w:rPr>
            <w:rFonts w:ascii="Times New Roman" w:hAnsi="Times New Roman" w:cs="Times New Roman"/>
            <w:lang w:val="en-GB"/>
          </w:rPr>
          <w:delText xml:space="preserve">. </w:delText>
        </w:r>
      </w:del>
    </w:p>
    <w:p w14:paraId="4DB0CB84" w14:textId="59D3FEB0" w:rsidR="009304C2" w:rsidRPr="008740DD" w:rsidDel="00F96306" w:rsidRDefault="00DC125E" w:rsidP="00326564">
      <w:pPr>
        <w:jc w:val="both"/>
        <w:rPr>
          <w:del w:id="2392" w:author="Michiel Swaving Dijkstra" w:date="2022-01-21T19:10:00Z"/>
          <w:rFonts w:ascii="Times New Roman" w:hAnsi="Times New Roman" w:cs="Times New Roman"/>
          <w:lang w:val="en-GB"/>
        </w:rPr>
      </w:pPr>
      <w:ins w:id="2393" w:author="Michiel Swaving Dijkstra" w:date="2022-02-16T12:05:00Z">
        <w:r w:rsidRPr="008740DD">
          <w:rPr>
            <w:rFonts w:ascii="Times New Roman" w:hAnsi="Times New Roman" w:cs="Times New Roman"/>
            <w:noProof/>
            <w:lang w:val="en-GB"/>
          </w:rPr>
          <w:drawing>
            <wp:inline distT="0" distB="0" distL="0" distR="0" wp14:anchorId="0EB87D0A" wp14:editId="20A44ABD">
              <wp:extent cx="5596890" cy="3926205"/>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6890" cy="3926205"/>
                      </a:xfrm>
                      <a:prstGeom prst="rect">
                        <a:avLst/>
                      </a:prstGeom>
                      <a:noFill/>
                    </pic:spPr>
                  </pic:pic>
                </a:graphicData>
              </a:graphic>
            </wp:inline>
          </w:drawing>
        </w:r>
      </w:ins>
      <w:del w:id="2394" w:author="Michiel Swaving Dijkstra" w:date="2022-01-21T18:37:00Z">
        <w:r w:rsidR="009304C2" w:rsidRPr="008740DD" w:rsidDel="003B307B">
          <w:rPr>
            <w:rFonts w:ascii="Times New Roman" w:hAnsi="Times New Roman" w:cs="Times New Roman"/>
            <w:noProof/>
            <w:lang w:val="en-GB"/>
          </w:rPr>
          <w:drawing>
            <wp:inline distT="0" distB="0" distL="0" distR="0" wp14:anchorId="5013536F" wp14:editId="4947B634">
              <wp:extent cx="4465707" cy="2781541"/>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7"/>
                      <a:stretch>
                        <a:fillRect/>
                      </a:stretch>
                    </pic:blipFill>
                    <pic:spPr>
                      <a:xfrm>
                        <a:off x="0" y="0"/>
                        <a:ext cx="4465707" cy="2781541"/>
                      </a:xfrm>
                      <a:prstGeom prst="rect">
                        <a:avLst/>
                      </a:prstGeom>
                    </pic:spPr>
                  </pic:pic>
                </a:graphicData>
              </a:graphic>
            </wp:inline>
          </w:drawing>
        </w:r>
      </w:del>
    </w:p>
    <w:p w14:paraId="5A5BF7A2" w14:textId="5BA042F9" w:rsidR="009304C2" w:rsidRPr="008740DD" w:rsidDel="00F96306" w:rsidRDefault="009304C2" w:rsidP="00326564">
      <w:pPr>
        <w:jc w:val="both"/>
        <w:rPr>
          <w:del w:id="2395" w:author="Michiel Swaving Dijkstra" w:date="2022-01-21T19:09:00Z"/>
          <w:rFonts w:ascii="Times New Roman" w:hAnsi="Times New Roman" w:cs="Times New Roman"/>
          <w:i/>
          <w:iCs/>
          <w:sz w:val="20"/>
          <w:szCs w:val="20"/>
          <w:lang w:val="en-GB"/>
        </w:rPr>
      </w:pPr>
      <w:del w:id="2396" w:author="Michiel Swaving Dijkstra" w:date="2022-01-21T19:09:00Z">
        <w:r w:rsidRPr="008740DD" w:rsidDel="00F96306">
          <w:rPr>
            <w:rFonts w:ascii="Times New Roman" w:hAnsi="Times New Roman" w:cs="Times New Roman"/>
            <w:i/>
            <w:iCs/>
            <w:sz w:val="20"/>
            <w:szCs w:val="20"/>
            <w:lang w:val="en-GB"/>
          </w:rPr>
          <w:delText>Figure 7: Workflow of DEM’s and transects and their interpretation</w:delText>
        </w:r>
      </w:del>
    </w:p>
    <w:p w14:paraId="61B68622" w14:textId="77777777" w:rsidR="00C477AA" w:rsidRPr="008740DD" w:rsidRDefault="00C477AA" w:rsidP="00326564">
      <w:pPr>
        <w:jc w:val="both"/>
        <w:rPr>
          <w:rFonts w:ascii="Times New Roman" w:hAnsi="Times New Roman" w:cs="Times New Roman"/>
          <w:lang w:val="en-GB"/>
        </w:rPr>
      </w:pPr>
    </w:p>
    <w:p w14:paraId="5E28375B" w14:textId="7CC7D203" w:rsidR="009304C2" w:rsidRPr="008740DD" w:rsidRDefault="00DC125E" w:rsidP="00326564">
      <w:pPr>
        <w:jc w:val="both"/>
        <w:rPr>
          <w:rFonts w:ascii="Times New Roman" w:hAnsi="Times New Roman" w:cs="Times New Roman"/>
          <w:i/>
          <w:iCs/>
          <w:sz w:val="20"/>
          <w:szCs w:val="20"/>
          <w:lang w:val="en-GB"/>
          <w:rPrChange w:id="2397" w:author="Michiel Swaving Dijkstra" w:date="2022-03-01T12:00:00Z">
            <w:rPr>
              <w:rFonts w:ascii="Times New Roman" w:hAnsi="Times New Roman" w:cs="Times New Roman"/>
              <w:b/>
              <w:bCs/>
              <w:lang w:val="en-GB"/>
            </w:rPr>
          </w:rPrChange>
        </w:rPr>
      </w:pPr>
      <w:ins w:id="2398" w:author="Michiel Swaving Dijkstra" w:date="2022-02-16T11:56:00Z">
        <w:r w:rsidRPr="008740DD">
          <w:rPr>
            <w:rFonts w:ascii="Times New Roman" w:hAnsi="Times New Roman" w:cs="Times New Roman"/>
            <w:i/>
            <w:iCs/>
            <w:sz w:val="20"/>
            <w:szCs w:val="20"/>
            <w:lang w:val="en-GB"/>
          </w:rPr>
          <w:t xml:space="preserve">Figure </w:t>
        </w:r>
      </w:ins>
      <w:ins w:id="2399" w:author="Michiel Swaving Dijkstra" w:date="2022-02-16T22:42:00Z">
        <w:r w:rsidR="00603529" w:rsidRPr="008740DD">
          <w:rPr>
            <w:rFonts w:ascii="Times New Roman" w:hAnsi="Times New Roman" w:cs="Times New Roman"/>
            <w:i/>
            <w:iCs/>
            <w:sz w:val="20"/>
            <w:szCs w:val="20"/>
            <w:lang w:val="en-GB"/>
          </w:rPr>
          <w:t>1</w:t>
        </w:r>
      </w:ins>
      <w:ins w:id="2400" w:author="Michiel Swaving Dijkstra" w:date="2022-03-03T09:33:00Z">
        <w:r w:rsidR="00E22F1C">
          <w:rPr>
            <w:rFonts w:ascii="Times New Roman" w:hAnsi="Times New Roman" w:cs="Times New Roman"/>
            <w:i/>
            <w:iCs/>
            <w:sz w:val="20"/>
            <w:szCs w:val="20"/>
            <w:lang w:val="en-GB"/>
          </w:rPr>
          <w:t>4</w:t>
        </w:r>
      </w:ins>
      <w:ins w:id="2401" w:author="Michiel Swaving Dijkstra" w:date="2022-02-16T11:56:00Z">
        <w:r w:rsidRPr="008740DD">
          <w:rPr>
            <w:rFonts w:ascii="Times New Roman" w:hAnsi="Times New Roman" w:cs="Times New Roman"/>
            <w:i/>
            <w:iCs/>
            <w:sz w:val="20"/>
            <w:szCs w:val="20"/>
            <w:lang w:val="en-GB"/>
          </w:rPr>
          <w:t>, surface height changes on Ameland from 1966-2021</w:t>
        </w:r>
      </w:ins>
    </w:p>
    <w:p w14:paraId="5D85611C" w14:textId="096A865D" w:rsidR="00DC125E" w:rsidRPr="008740DD" w:rsidRDefault="00DC125E">
      <w:pPr>
        <w:jc w:val="both"/>
        <w:rPr>
          <w:ins w:id="2402" w:author="Michiel Swaving Dijkstra" w:date="2022-02-16T11:58:00Z"/>
          <w:rFonts w:ascii="Times New Roman" w:hAnsi="Times New Roman" w:cs="Times New Roman"/>
          <w:lang w:val="en-US"/>
        </w:rPr>
        <w:pPrChange w:id="2403" w:author="Michiel Swaving Dijkstra" w:date="2022-02-16T12:31:00Z">
          <w:pPr/>
        </w:pPrChange>
      </w:pPr>
      <w:ins w:id="2404" w:author="Michiel Swaving Dijkstra" w:date="2022-02-16T11:58:00Z">
        <w:r w:rsidRPr="008740DD">
          <w:rPr>
            <w:rFonts w:ascii="Times New Roman" w:hAnsi="Times New Roman" w:cs="Times New Roman"/>
            <w:lang w:val="en-US"/>
          </w:rPr>
          <w:t>The results of Ameland-East and Ameland-Middle are put in perspective with locations on the islands of Terschelling and Schiermonnikoog in the graph below (Fig</w:t>
        </w:r>
      </w:ins>
      <w:ins w:id="2405" w:author="Michiel Swaving Dijkstra" w:date="2022-02-16T22:42:00Z">
        <w:r w:rsidR="00603529" w:rsidRPr="008740DD">
          <w:rPr>
            <w:rFonts w:ascii="Times New Roman" w:hAnsi="Times New Roman" w:cs="Times New Roman"/>
            <w:lang w:val="en-US"/>
          </w:rPr>
          <w:t>ure. 1</w:t>
        </w:r>
      </w:ins>
      <w:ins w:id="2406" w:author="Michiel Swaving Dijkstra" w:date="2022-03-03T09:33:00Z">
        <w:r w:rsidR="00E22F1C">
          <w:rPr>
            <w:rFonts w:ascii="Times New Roman" w:hAnsi="Times New Roman" w:cs="Times New Roman"/>
            <w:lang w:val="en-US"/>
          </w:rPr>
          <w:t>5</w:t>
        </w:r>
      </w:ins>
      <w:ins w:id="2407" w:author="Michiel Swaving Dijkstra" w:date="2022-02-16T11:58:00Z">
        <w:r w:rsidRPr="008740DD">
          <w:rPr>
            <w:rFonts w:ascii="Times New Roman" w:hAnsi="Times New Roman" w:cs="Times New Roman"/>
            <w:lang w:val="en-US"/>
          </w:rPr>
          <w:t xml:space="preserve">). In this graph is it apparent that the research area on Schiermonnikoog shows a very different pattern compared to the areas on Ameland. From 1966-1981 the average height in the Schiermonnikoog area decreased with 50 centimeters. From 1986-2011 the height almost linearly 30 increased centimeters each year. Between 2011 and 2021 the average height decreases 85 centimeters. </w:t>
        </w:r>
      </w:ins>
    </w:p>
    <w:p w14:paraId="7EBDD2DF" w14:textId="5FE7A33F" w:rsidR="00DC125E" w:rsidRPr="008740DD" w:rsidRDefault="00DC125E">
      <w:pPr>
        <w:jc w:val="both"/>
        <w:rPr>
          <w:ins w:id="2408" w:author="Michiel Swaving Dijkstra" w:date="2022-02-16T11:59:00Z"/>
          <w:rFonts w:ascii="Times New Roman" w:hAnsi="Times New Roman" w:cs="Times New Roman"/>
          <w:lang w:val="en-US"/>
        </w:rPr>
        <w:pPrChange w:id="2409" w:author="Michiel Swaving Dijkstra" w:date="2022-02-16T12:31:00Z">
          <w:pPr/>
        </w:pPrChange>
      </w:pPr>
      <w:ins w:id="2410" w:author="Michiel Swaving Dijkstra" w:date="2022-02-16T11:59:00Z">
        <w:r w:rsidRPr="008740DD">
          <w:rPr>
            <w:rFonts w:ascii="Times New Roman" w:hAnsi="Times New Roman" w:cs="Times New Roman"/>
            <w:lang w:val="en-US"/>
          </w:rPr>
          <w:t>As was the case on Ameland, the most eastern area on Terschelling is the only area that shows a decrease in average height over the period 1966-2021</w:t>
        </w:r>
      </w:ins>
      <w:ins w:id="2411" w:author="Michiel Swaving Dijkstra" w:date="2022-02-16T12:00:00Z">
        <w:r w:rsidRPr="008740DD">
          <w:rPr>
            <w:rFonts w:ascii="Times New Roman" w:hAnsi="Times New Roman" w:cs="Times New Roman"/>
            <w:lang w:val="en-US"/>
          </w:rPr>
          <w:t xml:space="preserve"> (Fig</w:t>
        </w:r>
      </w:ins>
      <w:ins w:id="2412" w:author="Michiel Swaving Dijkstra" w:date="2022-02-16T22:42:00Z">
        <w:r w:rsidR="00603529" w:rsidRPr="008740DD">
          <w:rPr>
            <w:rFonts w:ascii="Times New Roman" w:hAnsi="Times New Roman" w:cs="Times New Roman"/>
            <w:lang w:val="en-US"/>
          </w:rPr>
          <w:t>ure</w:t>
        </w:r>
      </w:ins>
      <w:ins w:id="2413" w:author="Michiel Swaving Dijkstra" w:date="2022-02-16T12:00:00Z">
        <w:r w:rsidRPr="008740DD">
          <w:rPr>
            <w:rFonts w:ascii="Times New Roman" w:hAnsi="Times New Roman" w:cs="Times New Roman"/>
            <w:lang w:val="en-US"/>
          </w:rPr>
          <w:t xml:space="preserve">. </w:t>
        </w:r>
      </w:ins>
      <w:ins w:id="2414" w:author="Michiel Swaving Dijkstra" w:date="2022-02-16T22:42:00Z">
        <w:r w:rsidR="00603529" w:rsidRPr="008740DD">
          <w:rPr>
            <w:rFonts w:ascii="Times New Roman" w:hAnsi="Times New Roman" w:cs="Times New Roman"/>
            <w:lang w:val="en-US"/>
          </w:rPr>
          <w:t>16</w:t>
        </w:r>
      </w:ins>
      <w:ins w:id="2415" w:author="Michiel Swaving Dijkstra" w:date="2022-02-16T12:00:00Z">
        <w:r w:rsidRPr="008740DD">
          <w:rPr>
            <w:rFonts w:ascii="Times New Roman" w:hAnsi="Times New Roman" w:cs="Times New Roman"/>
            <w:lang w:val="en-US"/>
          </w:rPr>
          <w:t>)</w:t>
        </w:r>
      </w:ins>
      <w:ins w:id="2416" w:author="Michiel Swaving Dijkstra" w:date="2022-02-16T11:59:00Z">
        <w:r w:rsidRPr="008740DD">
          <w:rPr>
            <w:rFonts w:ascii="Times New Roman" w:hAnsi="Times New Roman" w:cs="Times New Roman"/>
            <w:lang w:val="en-US"/>
          </w:rPr>
          <w:t xml:space="preserve">. Considering that between 1976 and 1981 the average height increased 80 centimeters, Terschelling-East is the area that had the largest drop in average height since gas extraction activities began in 1986. In 2001, the average height of Terschelling-East decreases 70 centimeters compared to 1996. Between 2001 and 2021 the average height decreases a further 30 centimeters. Terschelling-Middle shows a very large increase in average surface height. From 1976-2021 the height increased with more than two meters, with an approximately linear increase over the years 1986-2021. </w:t>
        </w:r>
      </w:ins>
    </w:p>
    <w:p w14:paraId="0DE25080" w14:textId="532AF791" w:rsidR="009304C2" w:rsidRPr="008740DD" w:rsidDel="00DC125E" w:rsidRDefault="00EB7C9B">
      <w:pPr>
        <w:rPr>
          <w:del w:id="2417" w:author="Michiel Swaving Dijkstra" w:date="2022-02-16T11:45:00Z"/>
          <w:rFonts w:ascii="Times New Roman" w:hAnsi="Times New Roman" w:cs="Times New Roman"/>
          <w:lang w:val="en-US"/>
          <w:rPrChange w:id="2418" w:author="Michiel Swaving Dijkstra" w:date="2022-03-01T12:00:00Z">
            <w:rPr>
              <w:del w:id="2419" w:author="Michiel Swaving Dijkstra" w:date="2022-02-16T11:45:00Z"/>
              <w:lang w:val="en-US"/>
            </w:rPr>
          </w:rPrChange>
        </w:rPr>
        <w:pPrChange w:id="2420" w:author="Michiel Swaving Dijkstra" w:date="2022-02-16T12:06:00Z">
          <w:pPr>
            <w:jc w:val="both"/>
          </w:pPr>
        </w:pPrChange>
      </w:pPr>
      <w:ins w:id="2421" w:author="Michiel Swaving Dijkstra" w:date="2022-02-16T12:06:00Z">
        <w:r w:rsidRPr="008740DD">
          <w:rPr>
            <w:rFonts w:ascii="Times New Roman" w:hAnsi="Times New Roman" w:cs="Times New Roman"/>
            <w:noProof/>
            <w:lang w:val="en-US"/>
            <w:rPrChange w:id="2422" w:author="Michiel Swaving Dijkstra" w:date="2022-03-01T12:00:00Z">
              <w:rPr>
                <w:noProof/>
                <w:lang w:val="en-US"/>
              </w:rPr>
            </w:rPrChange>
          </w:rPr>
          <w:lastRenderedPageBreak/>
          <w:drawing>
            <wp:inline distT="0" distB="0" distL="0" distR="0" wp14:anchorId="2D8BE253" wp14:editId="463AEDAF">
              <wp:extent cx="5598000" cy="3936916"/>
              <wp:effectExtent l="0" t="0" r="317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8000" cy="3936916"/>
                      </a:xfrm>
                      <a:prstGeom prst="rect">
                        <a:avLst/>
                      </a:prstGeom>
                      <a:noFill/>
                    </pic:spPr>
                  </pic:pic>
                </a:graphicData>
              </a:graphic>
            </wp:inline>
          </w:drawing>
        </w:r>
      </w:ins>
    </w:p>
    <w:p w14:paraId="7686255C" w14:textId="72A591F6" w:rsidR="00DC125E" w:rsidRPr="008740DD" w:rsidRDefault="00DC125E">
      <w:pPr>
        <w:rPr>
          <w:ins w:id="2423" w:author="Michiel Swaving Dijkstra" w:date="2022-02-16T12:00:00Z"/>
          <w:rFonts w:ascii="Times New Roman" w:hAnsi="Times New Roman" w:cs="Times New Roman"/>
          <w:lang w:val="en-US"/>
          <w:rPrChange w:id="2424" w:author="Michiel Swaving Dijkstra" w:date="2022-03-01T12:00:00Z">
            <w:rPr>
              <w:ins w:id="2425" w:author="Michiel Swaving Dijkstra" w:date="2022-02-16T12:00:00Z"/>
              <w:rFonts w:ascii="Times New Roman" w:hAnsi="Times New Roman" w:cs="Times New Roman"/>
              <w:b/>
              <w:bCs/>
              <w:lang w:val="en-GB"/>
            </w:rPr>
          </w:rPrChange>
        </w:rPr>
        <w:pPrChange w:id="2426" w:author="Michiel Swaving Dijkstra" w:date="2022-02-16T12:06:00Z">
          <w:pPr>
            <w:jc w:val="both"/>
          </w:pPr>
        </w:pPrChange>
      </w:pPr>
    </w:p>
    <w:p w14:paraId="187156E6" w14:textId="0213BA2A" w:rsidR="00BB50BE" w:rsidRPr="008740DD" w:rsidDel="00EB7C9B" w:rsidRDefault="00EB7C9B">
      <w:pPr>
        <w:rPr>
          <w:del w:id="2427" w:author="Michiel Swaving Dijkstra" w:date="2022-02-16T11:45:00Z"/>
          <w:rFonts w:ascii="Times New Roman" w:hAnsi="Times New Roman" w:cs="Times New Roman"/>
          <w:i/>
          <w:iCs/>
          <w:sz w:val="20"/>
          <w:szCs w:val="20"/>
          <w:lang w:val="en-GB"/>
          <w:rPrChange w:id="2428" w:author="Michiel Swaving Dijkstra" w:date="2022-03-01T12:00:00Z">
            <w:rPr>
              <w:del w:id="2429" w:author="Michiel Swaving Dijkstra" w:date="2022-02-16T11:45:00Z"/>
              <w:i/>
              <w:iCs/>
              <w:sz w:val="20"/>
              <w:szCs w:val="20"/>
              <w:lang w:val="en-GB"/>
            </w:rPr>
          </w:rPrChange>
        </w:rPr>
        <w:pPrChange w:id="2430" w:author="Michiel Swaving Dijkstra" w:date="2022-02-16T12:07:00Z">
          <w:pPr>
            <w:jc w:val="both"/>
          </w:pPr>
        </w:pPrChange>
      </w:pPr>
      <w:ins w:id="2431" w:author="Michiel Swaving Dijkstra" w:date="2022-02-16T12:06:00Z">
        <w:r w:rsidRPr="008740DD">
          <w:rPr>
            <w:rFonts w:ascii="Times New Roman" w:hAnsi="Times New Roman" w:cs="Times New Roman"/>
            <w:i/>
            <w:iCs/>
            <w:sz w:val="20"/>
            <w:szCs w:val="20"/>
            <w:lang w:val="en-GB"/>
            <w:rPrChange w:id="2432" w:author="Michiel Swaving Dijkstra" w:date="2022-03-01T12:00:00Z">
              <w:rPr>
                <w:i/>
                <w:iCs/>
                <w:sz w:val="20"/>
                <w:szCs w:val="20"/>
                <w:lang w:val="en-GB"/>
              </w:rPr>
            </w:rPrChange>
          </w:rPr>
          <w:t xml:space="preserve">Figure </w:t>
        </w:r>
      </w:ins>
      <w:ins w:id="2433" w:author="Michiel Swaving Dijkstra" w:date="2022-02-16T22:42:00Z">
        <w:r w:rsidR="00603529" w:rsidRPr="008740DD">
          <w:rPr>
            <w:rFonts w:ascii="Times New Roman" w:hAnsi="Times New Roman" w:cs="Times New Roman"/>
            <w:i/>
            <w:iCs/>
            <w:sz w:val="20"/>
            <w:szCs w:val="20"/>
            <w:lang w:val="en-GB"/>
          </w:rPr>
          <w:t>1</w:t>
        </w:r>
      </w:ins>
      <w:ins w:id="2434" w:author="Michiel Swaving Dijkstra" w:date="2022-03-03T09:33:00Z">
        <w:r w:rsidR="00E22F1C">
          <w:rPr>
            <w:rFonts w:ascii="Times New Roman" w:hAnsi="Times New Roman" w:cs="Times New Roman"/>
            <w:i/>
            <w:iCs/>
            <w:sz w:val="20"/>
            <w:szCs w:val="20"/>
            <w:lang w:val="en-GB"/>
          </w:rPr>
          <w:t>5</w:t>
        </w:r>
      </w:ins>
      <w:ins w:id="2435" w:author="Michiel Swaving Dijkstra" w:date="2022-02-16T12:06:00Z">
        <w:r w:rsidRPr="008740DD">
          <w:rPr>
            <w:rFonts w:ascii="Times New Roman" w:hAnsi="Times New Roman" w:cs="Times New Roman"/>
            <w:i/>
            <w:iCs/>
            <w:sz w:val="20"/>
            <w:szCs w:val="20"/>
            <w:lang w:val="en-GB"/>
            <w:rPrChange w:id="2436" w:author="Michiel Swaving Dijkstra" w:date="2022-03-01T12:00:00Z">
              <w:rPr>
                <w:i/>
                <w:iCs/>
                <w:sz w:val="20"/>
                <w:szCs w:val="20"/>
                <w:lang w:val="en-GB"/>
              </w:rPr>
            </w:rPrChange>
          </w:rPr>
          <w:t>, surface height change</w:t>
        </w:r>
      </w:ins>
      <w:ins w:id="2437" w:author="Michiel Swaving Dijkstra" w:date="2022-02-16T12:07:00Z">
        <w:r w:rsidRPr="008740DD">
          <w:rPr>
            <w:rFonts w:ascii="Times New Roman" w:hAnsi="Times New Roman" w:cs="Times New Roman"/>
            <w:i/>
            <w:iCs/>
            <w:sz w:val="20"/>
            <w:szCs w:val="20"/>
            <w:lang w:val="en-GB"/>
            <w:rPrChange w:id="2438" w:author="Michiel Swaving Dijkstra" w:date="2022-03-01T12:00:00Z">
              <w:rPr>
                <w:i/>
                <w:iCs/>
                <w:sz w:val="20"/>
                <w:szCs w:val="20"/>
                <w:lang w:val="en-GB"/>
              </w:rPr>
            </w:rPrChange>
          </w:rPr>
          <w:t>s for smaller research areas 1966-2021</w:t>
        </w:r>
      </w:ins>
      <w:ins w:id="2439" w:author="AN_LE" w:date="2021-12-21T15:49:00Z">
        <w:del w:id="2440" w:author="Michiel Swaving Dijkstra" w:date="2022-02-16T11:45:00Z">
          <w:r w:rsidR="00BB50BE" w:rsidRPr="008740DD" w:rsidDel="001A3D2F">
            <w:rPr>
              <w:rFonts w:ascii="Times New Roman" w:hAnsi="Times New Roman" w:cs="Times New Roman"/>
              <w:b/>
              <w:bCs/>
              <w:lang w:val="en-GB"/>
              <w:rPrChange w:id="2441" w:author="Michiel Swaving Dijkstra" w:date="2022-03-01T12:00:00Z">
                <w:rPr>
                  <w:b/>
                  <w:bCs/>
                  <w:lang w:val="en-GB"/>
                </w:rPr>
              </w:rPrChange>
            </w:rPr>
            <w:delText>RQ3</w:delText>
          </w:r>
        </w:del>
      </w:ins>
      <w:ins w:id="2442" w:author="AN_LE" w:date="2021-12-21T15:50:00Z">
        <w:del w:id="2443" w:author="Michiel Swaving Dijkstra" w:date="2022-02-16T11:45:00Z">
          <w:r w:rsidR="00BB50BE" w:rsidRPr="008740DD" w:rsidDel="001A3D2F">
            <w:rPr>
              <w:rFonts w:ascii="Times New Roman" w:hAnsi="Times New Roman" w:cs="Times New Roman"/>
              <w:b/>
              <w:bCs/>
              <w:lang w:val="en-GB"/>
              <w:rPrChange w:id="2444" w:author="Michiel Swaving Dijkstra" w:date="2022-03-01T12:00:00Z">
                <w:rPr>
                  <w:b/>
                  <w:bCs/>
                  <w:lang w:val="en-GB"/>
                </w:rPr>
              </w:rPrChange>
            </w:rPr>
            <w:delText xml:space="preserve"> </w:delText>
          </w:r>
          <w:r w:rsidR="00BB50BE" w:rsidRPr="008740DD" w:rsidDel="001A3D2F">
            <w:rPr>
              <w:rFonts w:ascii="Times New Roman" w:hAnsi="Times New Roman" w:cs="Times New Roman"/>
              <w:lang w:val="en-GB"/>
              <w:rPrChange w:id="2445" w:author="Michiel Swaving Dijkstra" w:date="2022-03-01T12:00:00Z">
                <w:rPr>
                  <w:lang w:val="en-GB"/>
                </w:rPr>
              </w:rPrChange>
            </w:rPr>
            <w:delText>What signs of seabed subsidence is present at the shoreface of the Wadden Isles ( see figure 7</w:delText>
          </w:r>
        </w:del>
      </w:ins>
    </w:p>
    <w:p w14:paraId="14D8F3FA" w14:textId="77777777" w:rsidR="00EB7C9B" w:rsidRPr="008740DD" w:rsidRDefault="00EB7C9B">
      <w:pPr>
        <w:rPr>
          <w:ins w:id="2446" w:author="Michiel Swaving Dijkstra" w:date="2022-02-16T12:07:00Z"/>
          <w:rFonts w:ascii="Times New Roman" w:hAnsi="Times New Roman" w:cs="Times New Roman"/>
          <w:lang w:val="en-GB"/>
          <w:rPrChange w:id="2447" w:author="Michiel Swaving Dijkstra" w:date="2022-03-01T12:00:00Z">
            <w:rPr>
              <w:ins w:id="2448" w:author="Michiel Swaving Dijkstra" w:date="2022-02-16T12:07:00Z"/>
              <w:lang w:val="en-GB"/>
            </w:rPr>
          </w:rPrChange>
        </w:rPr>
        <w:pPrChange w:id="2449" w:author="Michiel Swaving Dijkstra" w:date="2022-02-16T12:07:00Z">
          <w:pPr>
            <w:pStyle w:val="ListParagraph"/>
            <w:numPr>
              <w:numId w:val="3"/>
            </w:numPr>
            <w:ind w:hanging="360"/>
            <w:jc w:val="both"/>
          </w:pPr>
        </w:pPrChange>
      </w:pPr>
    </w:p>
    <w:p w14:paraId="1CF78CA4" w14:textId="4441992A" w:rsidR="00EB7C9B" w:rsidRPr="008740DD" w:rsidRDefault="00EB7C9B">
      <w:pPr>
        <w:jc w:val="both"/>
        <w:rPr>
          <w:ins w:id="2450" w:author="Michiel Swaving Dijkstra" w:date="2022-02-28T14:46:00Z"/>
          <w:rFonts w:ascii="Times New Roman" w:hAnsi="Times New Roman" w:cs="Times New Roman"/>
          <w:lang w:val="en-US"/>
        </w:rPr>
      </w:pPr>
      <w:ins w:id="2451" w:author="Michiel Swaving Dijkstra" w:date="2022-02-16T12:08:00Z">
        <w:r w:rsidRPr="008740DD">
          <w:rPr>
            <w:rFonts w:ascii="Times New Roman" w:hAnsi="Times New Roman" w:cs="Times New Roman"/>
            <w:lang w:val="en-US"/>
          </w:rPr>
          <w:t xml:space="preserve">Table </w:t>
        </w:r>
      </w:ins>
      <w:ins w:id="2452" w:author="Michiel Swaving Dijkstra" w:date="2022-02-16T22:42:00Z">
        <w:r w:rsidR="00603529" w:rsidRPr="008740DD">
          <w:rPr>
            <w:rFonts w:ascii="Times New Roman" w:hAnsi="Times New Roman" w:cs="Times New Roman"/>
            <w:lang w:val="en-US"/>
          </w:rPr>
          <w:t>2</w:t>
        </w:r>
      </w:ins>
      <w:ins w:id="2453" w:author="Michiel Swaving Dijkstra" w:date="2022-02-16T12:08:00Z">
        <w:r w:rsidRPr="008740DD">
          <w:rPr>
            <w:rFonts w:ascii="Times New Roman" w:hAnsi="Times New Roman" w:cs="Times New Roman"/>
            <w:lang w:val="en-US"/>
          </w:rPr>
          <w:t xml:space="preserve"> shows the change in average surface height of the research areas for the period 1986-2021. These results show that since the start of the gas extraction in 1986 the average height of all the research areas has increased, except for Terschelling-East and Ameland-East. Remarkably, the surface of Terschelling-East has decreased more than the surface of Ameland-East while there is no gas extraction activity present on Terschelling.   </w:t>
        </w:r>
      </w:ins>
    </w:p>
    <w:tbl>
      <w:tblPr>
        <w:tblW w:w="8443" w:type="dxa"/>
        <w:tblLook w:val="04A0" w:firstRow="1" w:lastRow="0" w:firstColumn="1" w:lastColumn="0" w:noHBand="0" w:noVBand="1"/>
      </w:tblPr>
      <w:tblGrid>
        <w:gridCol w:w="5525"/>
        <w:gridCol w:w="2918"/>
        <w:tblGridChange w:id="2454">
          <w:tblGrid>
            <w:gridCol w:w="5525"/>
            <w:gridCol w:w="2918"/>
          </w:tblGrid>
        </w:tblGridChange>
      </w:tblGrid>
      <w:tr w:rsidR="00475727" w:rsidRPr="008740DD" w14:paraId="6D627234" w14:textId="77777777" w:rsidTr="00475727">
        <w:trPr>
          <w:trHeight w:val="267"/>
          <w:ins w:id="2455" w:author="Michiel Swaving Dijkstra" w:date="2022-02-28T14:46:00Z"/>
        </w:trPr>
        <w:tc>
          <w:tcPr>
            <w:tcW w:w="5525" w:type="dxa"/>
            <w:tcBorders>
              <w:top w:val="nil"/>
              <w:left w:val="nil"/>
              <w:bottom w:val="single" w:sz="12" w:space="0" w:color="8EAADB"/>
              <w:right w:val="nil"/>
            </w:tcBorders>
            <w:shd w:val="clear" w:color="000000" w:fill="FFFFFF"/>
            <w:noWrap/>
            <w:vAlign w:val="center"/>
            <w:hideMark/>
          </w:tcPr>
          <w:p w14:paraId="792D74ED" w14:textId="77777777" w:rsidR="00475727" w:rsidRPr="008740DD" w:rsidRDefault="00475727" w:rsidP="00475727">
            <w:pPr>
              <w:spacing w:after="0" w:line="240" w:lineRule="auto"/>
              <w:rPr>
                <w:ins w:id="2456" w:author="Michiel Swaving Dijkstra" w:date="2022-02-28T14:46:00Z"/>
                <w:rFonts w:ascii="Times New Roman" w:eastAsia="Times New Roman" w:hAnsi="Times New Roman" w:cs="Times New Roman"/>
                <w:i/>
                <w:iCs/>
                <w:color w:val="000000"/>
                <w:sz w:val="20"/>
                <w:szCs w:val="20"/>
                <w:lang w:eastAsia="en-NL"/>
              </w:rPr>
            </w:pPr>
            <w:ins w:id="2457" w:author="Michiel Swaving Dijkstra" w:date="2022-02-28T14:46:00Z">
              <w:r w:rsidRPr="008740DD">
                <w:rPr>
                  <w:rFonts w:ascii="Times New Roman" w:eastAsia="Times New Roman" w:hAnsi="Times New Roman" w:cs="Times New Roman"/>
                  <w:i/>
                  <w:iCs/>
                  <w:color w:val="000000"/>
                  <w:sz w:val="20"/>
                  <w:szCs w:val="20"/>
                  <w:lang w:val="en-GB" w:eastAsia="en-NL"/>
                </w:rPr>
                <w:t>Table 2</w:t>
              </w:r>
            </w:ins>
          </w:p>
        </w:tc>
        <w:tc>
          <w:tcPr>
            <w:tcW w:w="2918" w:type="dxa"/>
            <w:tcBorders>
              <w:top w:val="nil"/>
              <w:left w:val="nil"/>
              <w:bottom w:val="single" w:sz="12" w:space="0" w:color="8EAADB"/>
              <w:right w:val="nil"/>
            </w:tcBorders>
            <w:shd w:val="clear" w:color="000000" w:fill="FFFFFF"/>
            <w:noWrap/>
            <w:vAlign w:val="center"/>
            <w:hideMark/>
          </w:tcPr>
          <w:p w14:paraId="5FEB9FE8" w14:textId="77777777" w:rsidR="00475727" w:rsidRPr="008740DD" w:rsidRDefault="00475727" w:rsidP="00475727">
            <w:pPr>
              <w:spacing w:after="0" w:line="240" w:lineRule="auto"/>
              <w:rPr>
                <w:ins w:id="2458" w:author="Michiel Swaving Dijkstra" w:date="2022-02-28T14:46:00Z"/>
                <w:rFonts w:ascii="Times New Roman" w:eastAsia="Times New Roman" w:hAnsi="Times New Roman" w:cs="Times New Roman"/>
                <w:b/>
                <w:bCs/>
                <w:color w:val="000000"/>
                <w:lang w:eastAsia="en-NL"/>
              </w:rPr>
            </w:pPr>
            <w:ins w:id="2459" w:author="Michiel Swaving Dijkstra" w:date="2022-02-28T14:46:00Z">
              <w:r w:rsidRPr="008740DD">
                <w:rPr>
                  <w:rFonts w:ascii="Times New Roman" w:eastAsia="Times New Roman" w:hAnsi="Times New Roman" w:cs="Times New Roman"/>
                  <w:b/>
                  <w:bCs/>
                  <w:lang w:eastAsia="en-NL"/>
                </w:rPr>
                <w:t>Average surface height changes 1986-2021 (cm)</w:t>
              </w:r>
            </w:ins>
          </w:p>
        </w:tc>
      </w:tr>
      <w:tr w:rsidR="00475727" w:rsidRPr="008740DD" w14:paraId="45838741" w14:textId="77777777" w:rsidTr="001C535A">
        <w:tblPrEx>
          <w:tblW w:w="8443" w:type="dxa"/>
          <w:tblPrExChange w:id="2460" w:author="Michiel Swaving Dijkstra" w:date="2022-03-01T09:56:00Z">
            <w:tblPrEx>
              <w:tblW w:w="8443" w:type="dxa"/>
            </w:tblPrEx>
          </w:tblPrExChange>
        </w:tblPrEx>
        <w:trPr>
          <w:trHeight w:val="278"/>
          <w:ins w:id="2461" w:author="Michiel Swaving Dijkstra" w:date="2022-02-28T14:46:00Z"/>
          <w:trPrChange w:id="2462" w:author="Michiel Swaving Dijkstra" w:date="2022-03-01T09:56:00Z">
            <w:trPr>
              <w:trHeight w:val="278"/>
            </w:trPr>
          </w:trPrChange>
        </w:trPr>
        <w:tc>
          <w:tcPr>
            <w:tcW w:w="5525" w:type="dxa"/>
            <w:tcBorders>
              <w:top w:val="nil"/>
              <w:left w:val="nil"/>
              <w:bottom w:val="single" w:sz="8" w:space="0" w:color="8EAADB"/>
              <w:right w:val="single" w:sz="8" w:space="0" w:color="8EAADB"/>
            </w:tcBorders>
            <w:shd w:val="clear" w:color="000000" w:fill="0070C0"/>
            <w:noWrap/>
            <w:vAlign w:val="center"/>
            <w:hideMark/>
            <w:tcPrChange w:id="2463" w:author="Michiel Swaving Dijkstra" w:date="2022-03-01T09:56:00Z">
              <w:tcPr>
                <w:tcW w:w="5525" w:type="dxa"/>
                <w:tcBorders>
                  <w:top w:val="nil"/>
                  <w:left w:val="nil"/>
                  <w:bottom w:val="single" w:sz="8" w:space="0" w:color="8EAADB"/>
                  <w:right w:val="single" w:sz="8" w:space="0" w:color="8EAADB"/>
                </w:tcBorders>
                <w:shd w:val="clear" w:color="000000" w:fill="0070C0"/>
                <w:noWrap/>
                <w:vAlign w:val="center"/>
                <w:hideMark/>
              </w:tcPr>
            </w:tcPrChange>
          </w:tcPr>
          <w:p w14:paraId="74C41672" w14:textId="77777777" w:rsidR="00475727" w:rsidRPr="008740DD" w:rsidRDefault="00475727" w:rsidP="00475727">
            <w:pPr>
              <w:spacing w:after="0" w:line="240" w:lineRule="auto"/>
              <w:rPr>
                <w:ins w:id="2464" w:author="Michiel Swaving Dijkstra" w:date="2022-02-28T14:46:00Z"/>
                <w:rFonts w:ascii="Times New Roman" w:eastAsia="Times New Roman" w:hAnsi="Times New Roman" w:cs="Times New Roman"/>
                <w:color w:val="000000"/>
                <w:sz w:val="24"/>
                <w:szCs w:val="24"/>
                <w:lang w:eastAsia="en-NL"/>
                <w:rPrChange w:id="2465" w:author="Michiel Swaving Dijkstra" w:date="2022-03-01T12:00:00Z">
                  <w:rPr>
                    <w:ins w:id="2466" w:author="Michiel Swaving Dijkstra" w:date="2022-02-28T14:46:00Z"/>
                    <w:rFonts w:ascii="Times New Roman" w:eastAsia="Times New Roman" w:hAnsi="Times New Roman" w:cs="Times New Roman"/>
                    <w:b/>
                    <w:bCs/>
                    <w:color w:val="000000"/>
                    <w:lang w:eastAsia="en-NL"/>
                  </w:rPr>
                </w:rPrChange>
              </w:rPr>
            </w:pPr>
            <w:ins w:id="2467" w:author="Michiel Swaving Dijkstra" w:date="2022-02-28T14:46:00Z">
              <w:r w:rsidRPr="008740DD">
                <w:rPr>
                  <w:rFonts w:ascii="Times New Roman" w:eastAsia="Times New Roman" w:hAnsi="Times New Roman" w:cs="Times New Roman"/>
                  <w:sz w:val="24"/>
                  <w:szCs w:val="24"/>
                  <w:lang w:eastAsia="en-NL"/>
                  <w:rPrChange w:id="2468" w:author="Michiel Swaving Dijkstra" w:date="2022-03-01T12:00:00Z">
                    <w:rPr>
                      <w:rFonts w:ascii="Times New Roman" w:eastAsia="Times New Roman" w:hAnsi="Times New Roman" w:cs="Times New Roman"/>
                      <w:b/>
                      <w:bCs/>
                      <w:lang w:eastAsia="en-NL"/>
                    </w:rPr>
                  </w:rPrChange>
                </w:rPr>
                <w:t>Ameland-East</w:t>
              </w:r>
            </w:ins>
          </w:p>
        </w:tc>
        <w:tc>
          <w:tcPr>
            <w:tcW w:w="2918" w:type="dxa"/>
            <w:tcBorders>
              <w:top w:val="nil"/>
              <w:left w:val="nil"/>
              <w:bottom w:val="single" w:sz="8" w:space="0" w:color="8EAADB"/>
              <w:right w:val="nil"/>
            </w:tcBorders>
            <w:shd w:val="clear" w:color="auto" w:fill="auto"/>
            <w:noWrap/>
            <w:vAlign w:val="center"/>
            <w:hideMark/>
            <w:tcPrChange w:id="2469" w:author="Michiel Swaving Dijkstra" w:date="2022-03-01T09:56:00Z">
              <w:tcPr>
                <w:tcW w:w="2918" w:type="dxa"/>
                <w:tcBorders>
                  <w:top w:val="nil"/>
                  <w:left w:val="nil"/>
                  <w:bottom w:val="single" w:sz="8" w:space="0" w:color="8EAADB"/>
                  <w:right w:val="nil"/>
                </w:tcBorders>
                <w:shd w:val="clear" w:color="000000" w:fill="0070C0"/>
                <w:noWrap/>
                <w:vAlign w:val="center"/>
                <w:hideMark/>
              </w:tcPr>
            </w:tcPrChange>
          </w:tcPr>
          <w:p w14:paraId="219E0070" w14:textId="77777777" w:rsidR="00475727" w:rsidRPr="008740DD" w:rsidRDefault="00475727" w:rsidP="00475727">
            <w:pPr>
              <w:spacing w:after="0" w:line="240" w:lineRule="auto"/>
              <w:jc w:val="right"/>
              <w:rPr>
                <w:ins w:id="2470" w:author="Michiel Swaving Dijkstra" w:date="2022-02-28T14:46:00Z"/>
                <w:rFonts w:ascii="Times New Roman" w:eastAsia="Times New Roman" w:hAnsi="Times New Roman" w:cs="Times New Roman"/>
                <w:color w:val="000000"/>
                <w:lang w:eastAsia="en-NL"/>
              </w:rPr>
            </w:pPr>
            <w:ins w:id="2471" w:author="Michiel Swaving Dijkstra" w:date="2022-02-28T14:46:00Z">
              <w:r w:rsidRPr="008740DD">
                <w:rPr>
                  <w:rFonts w:ascii="Times New Roman" w:eastAsia="Times New Roman" w:hAnsi="Times New Roman" w:cs="Times New Roman"/>
                  <w:lang w:eastAsia="en-NL"/>
                </w:rPr>
                <w:t>-27</w:t>
              </w:r>
            </w:ins>
          </w:p>
        </w:tc>
      </w:tr>
      <w:tr w:rsidR="00475727" w:rsidRPr="008740DD" w14:paraId="217BD66F" w14:textId="77777777" w:rsidTr="001C535A">
        <w:tblPrEx>
          <w:tblW w:w="8443" w:type="dxa"/>
          <w:tblPrExChange w:id="2472" w:author="Michiel Swaving Dijkstra" w:date="2022-03-01T09:56:00Z">
            <w:tblPrEx>
              <w:tblW w:w="8443" w:type="dxa"/>
            </w:tblPrEx>
          </w:tblPrExChange>
        </w:tblPrEx>
        <w:trPr>
          <w:trHeight w:val="267"/>
          <w:ins w:id="2473" w:author="Michiel Swaving Dijkstra" w:date="2022-02-28T14:46:00Z"/>
          <w:trPrChange w:id="2474" w:author="Michiel Swaving Dijkstra" w:date="2022-03-01T09:56:00Z">
            <w:trPr>
              <w:trHeight w:val="267"/>
            </w:trPr>
          </w:trPrChange>
        </w:trPr>
        <w:tc>
          <w:tcPr>
            <w:tcW w:w="5525" w:type="dxa"/>
            <w:tcBorders>
              <w:top w:val="nil"/>
              <w:left w:val="nil"/>
              <w:bottom w:val="single" w:sz="8" w:space="0" w:color="8EAADB"/>
              <w:right w:val="single" w:sz="8" w:space="0" w:color="8EAADB"/>
            </w:tcBorders>
            <w:shd w:val="clear" w:color="000000" w:fill="A5A5A5"/>
            <w:noWrap/>
            <w:vAlign w:val="center"/>
            <w:hideMark/>
            <w:tcPrChange w:id="2475" w:author="Michiel Swaving Dijkstra" w:date="2022-03-01T09:56:00Z">
              <w:tcPr>
                <w:tcW w:w="5525" w:type="dxa"/>
                <w:tcBorders>
                  <w:top w:val="nil"/>
                  <w:left w:val="nil"/>
                  <w:bottom w:val="single" w:sz="8" w:space="0" w:color="8EAADB"/>
                  <w:right w:val="single" w:sz="8" w:space="0" w:color="8EAADB"/>
                </w:tcBorders>
                <w:shd w:val="clear" w:color="000000" w:fill="A5A5A5"/>
                <w:noWrap/>
                <w:vAlign w:val="center"/>
                <w:hideMark/>
              </w:tcPr>
            </w:tcPrChange>
          </w:tcPr>
          <w:p w14:paraId="61E895CA" w14:textId="77777777" w:rsidR="00475727" w:rsidRPr="008740DD" w:rsidRDefault="00475727" w:rsidP="00475727">
            <w:pPr>
              <w:spacing w:after="0" w:line="240" w:lineRule="auto"/>
              <w:rPr>
                <w:ins w:id="2476" w:author="Michiel Swaving Dijkstra" w:date="2022-02-28T14:46:00Z"/>
                <w:rFonts w:ascii="Times New Roman" w:eastAsia="Times New Roman" w:hAnsi="Times New Roman" w:cs="Times New Roman"/>
                <w:color w:val="000000"/>
                <w:sz w:val="24"/>
                <w:szCs w:val="24"/>
                <w:lang w:eastAsia="en-NL"/>
                <w:rPrChange w:id="2477" w:author="Michiel Swaving Dijkstra" w:date="2022-03-01T12:00:00Z">
                  <w:rPr>
                    <w:ins w:id="2478" w:author="Michiel Swaving Dijkstra" w:date="2022-02-28T14:46:00Z"/>
                    <w:rFonts w:ascii="Times New Roman" w:eastAsia="Times New Roman" w:hAnsi="Times New Roman" w:cs="Times New Roman"/>
                    <w:b/>
                    <w:bCs/>
                    <w:color w:val="000000"/>
                    <w:lang w:eastAsia="en-NL"/>
                  </w:rPr>
                </w:rPrChange>
              </w:rPr>
            </w:pPr>
            <w:ins w:id="2479" w:author="Michiel Swaving Dijkstra" w:date="2022-02-28T14:46:00Z">
              <w:r w:rsidRPr="008740DD">
                <w:rPr>
                  <w:rFonts w:ascii="Times New Roman" w:eastAsia="Times New Roman" w:hAnsi="Times New Roman" w:cs="Times New Roman"/>
                  <w:color w:val="000000"/>
                  <w:sz w:val="24"/>
                  <w:szCs w:val="24"/>
                  <w:lang w:eastAsia="en-NL"/>
                  <w:rPrChange w:id="2480" w:author="Michiel Swaving Dijkstra" w:date="2022-03-01T12:00:00Z">
                    <w:rPr>
                      <w:rFonts w:ascii="Times New Roman" w:eastAsia="Times New Roman" w:hAnsi="Times New Roman" w:cs="Times New Roman"/>
                      <w:b/>
                      <w:bCs/>
                      <w:color w:val="000000"/>
                      <w:lang w:eastAsia="en-NL"/>
                    </w:rPr>
                  </w:rPrChange>
                </w:rPr>
                <w:t>Ameland-Middle</w:t>
              </w:r>
            </w:ins>
          </w:p>
        </w:tc>
        <w:tc>
          <w:tcPr>
            <w:tcW w:w="2918" w:type="dxa"/>
            <w:tcBorders>
              <w:top w:val="nil"/>
              <w:left w:val="nil"/>
              <w:bottom w:val="single" w:sz="8" w:space="0" w:color="8EAADB"/>
              <w:right w:val="nil"/>
            </w:tcBorders>
            <w:shd w:val="clear" w:color="auto" w:fill="auto"/>
            <w:noWrap/>
            <w:vAlign w:val="center"/>
            <w:hideMark/>
            <w:tcPrChange w:id="2481" w:author="Michiel Swaving Dijkstra" w:date="2022-03-01T09:56:00Z">
              <w:tcPr>
                <w:tcW w:w="2918" w:type="dxa"/>
                <w:tcBorders>
                  <w:top w:val="nil"/>
                  <w:left w:val="nil"/>
                  <w:bottom w:val="single" w:sz="8" w:space="0" w:color="8EAADB"/>
                  <w:right w:val="nil"/>
                </w:tcBorders>
                <w:shd w:val="clear" w:color="000000" w:fill="A5A5A5"/>
                <w:noWrap/>
                <w:vAlign w:val="center"/>
                <w:hideMark/>
              </w:tcPr>
            </w:tcPrChange>
          </w:tcPr>
          <w:p w14:paraId="32C743AB" w14:textId="77777777" w:rsidR="00475727" w:rsidRPr="008740DD" w:rsidRDefault="00475727" w:rsidP="00475727">
            <w:pPr>
              <w:spacing w:after="0" w:line="240" w:lineRule="auto"/>
              <w:jc w:val="right"/>
              <w:rPr>
                <w:ins w:id="2482" w:author="Michiel Swaving Dijkstra" w:date="2022-02-28T14:46:00Z"/>
                <w:rFonts w:ascii="Times New Roman" w:eastAsia="Times New Roman" w:hAnsi="Times New Roman" w:cs="Times New Roman"/>
                <w:color w:val="000000"/>
                <w:lang w:eastAsia="en-NL"/>
              </w:rPr>
            </w:pPr>
            <w:ins w:id="2483" w:author="Michiel Swaving Dijkstra" w:date="2022-02-28T14:46:00Z">
              <w:r w:rsidRPr="008740DD">
                <w:rPr>
                  <w:rFonts w:ascii="Times New Roman" w:eastAsia="Times New Roman" w:hAnsi="Times New Roman" w:cs="Times New Roman"/>
                  <w:color w:val="000000"/>
                  <w:lang w:eastAsia="en-NL"/>
                </w:rPr>
                <w:t>42</w:t>
              </w:r>
            </w:ins>
          </w:p>
        </w:tc>
      </w:tr>
      <w:tr w:rsidR="00475727" w:rsidRPr="008740DD" w14:paraId="6C5D5F34" w14:textId="77777777" w:rsidTr="001C535A">
        <w:tblPrEx>
          <w:tblW w:w="8443" w:type="dxa"/>
          <w:tblPrExChange w:id="2484" w:author="Michiel Swaving Dijkstra" w:date="2022-03-01T09:56:00Z">
            <w:tblPrEx>
              <w:tblW w:w="8443" w:type="dxa"/>
            </w:tblPrEx>
          </w:tblPrExChange>
        </w:tblPrEx>
        <w:trPr>
          <w:trHeight w:val="267"/>
          <w:ins w:id="2485" w:author="Michiel Swaving Dijkstra" w:date="2022-02-28T14:46:00Z"/>
          <w:trPrChange w:id="2486" w:author="Michiel Swaving Dijkstra" w:date="2022-03-01T09:56:00Z">
            <w:trPr>
              <w:trHeight w:val="267"/>
            </w:trPr>
          </w:trPrChange>
        </w:trPr>
        <w:tc>
          <w:tcPr>
            <w:tcW w:w="5525" w:type="dxa"/>
            <w:tcBorders>
              <w:top w:val="nil"/>
              <w:left w:val="nil"/>
              <w:bottom w:val="single" w:sz="8" w:space="0" w:color="8EAADB"/>
              <w:right w:val="single" w:sz="8" w:space="0" w:color="8EAADB"/>
            </w:tcBorders>
            <w:shd w:val="clear" w:color="000000" w:fill="ED7D31"/>
            <w:noWrap/>
            <w:vAlign w:val="center"/>
            <w:hideMark/>
            <w:tcPrChange w:id="2487" w:author="Michiel Swaving Dijkstra" w:date="2022-03-01T09:56:00Z">
              <w:tcPr>
                <w:tcW w:w="5525" w:type="dxa"/>
                <w:tcBorders>
                  <w:top w:val="nil"/>
                  <w:left w:val="nil"/>
                  <w:bottom w:val="single" w:sz="8" w:space="0" w:color="8EAADB"/>
                  <w:right w:val="single" w:sz="8" w:space="0" w:color="8EAADB"/>
                </w:tcBorders>
                <w:shd w:val="clear" w:color="000000" w:fill="ED7D31"/>
                <w:noWrap/>
                <w:vAlign w:val="center"/>
                <w:hideMark/>
              </w:tcPr>
            </w:tcPrChange>
          </w:tcPr>
          <w:p w14:paraId="26DE159A" w14:textId="77777777" w:rsidR="00475727" w:rsidRPr="008740DD" w:rsidRDefault="00475727" w:rsidP="00475727">
            <w:pPr>
              <w:spacing w:after="0" w:line="240" w:lineRule="auto"/>
              <w:rPr>
                <w:ins w:id="2488" w:author="Michiel Swaving Dijkstra" w:date="2022-02-28T14:46:00Z"/>
                <w:rFonts w:ascii="Times New Roman" w:eastAsia="Times New Roman" w:hAnsi="Times New Roman" w:cs="Times New Roman"/>
                <w:color w:val="000000"/>
                <w:sz w:val="24"/>
                <w:szCs w:val="24"/>
                <w:lang w:eastAsia="en-NL"/>
                <w:rPrChange w:id="2489" w:author="Michiel Swaving Dijkstra" w:date="2022-03-01T12:00:00Z">
                  <w:rPr>
                    <w:ins w:id="2490" w:author="Michiel Swaving Dijkstra" w:date="2022-02-28T14:46:00Z"/>
                    <w:rFonts w:ascii="Times New Roman" w:eastAsia="Times New Roman" w:hAnsi="Times New Roman" w:cs="Times New Roman"/>
                    <w:b/>
                    <w:bCs/>
                    <w:color w:val="000000"/>
                    <w:lang w:eastAsia="en-NL"/>
                  </w:rPr>
                </w:rPrChange>
              </w:rPr>
            </w:pPr>
            <w:ins w:id="2491" w:author="Michiel Swaving Dijkstra" w:date="2022-02-28T14:46:00Z">
              <w:r w:rsidRPr="008740DD">
                <w:rPr>
                  <w:rFonts w:ascii="Times New Roman" w:eastAsia="Times New Roman" w:hAnsi="Times New Roman" w:cs="Times New Roman"/>
                  <w:sz w:val="24"/>
                  <w:szCs w:val="24"/>
                  <w:lang w:eastAsia="en-NL"/>
                  <w:rPrChange w:id="2492" w:author="Michiel Swaving Dijkstra" w:date="2022-03-01T12:00:00Z">
                    <w:rPr>
                      <w:rFonts w:ascii="Times New Roman" w:eastAsia="Times New Roman" w:hAnsi="Times New Roman" w:cs="Times New Roman"/>
                      <w:b/>
                      <w:bCs/>
                      <w:lang w:eastAsia="en-NL"/>
                    </w:rPr>
                  </w:rPrChange>
                </w:rPr>
                <w:t>Ameland-West</w:t>
              </w:r>
            </w:ins>
          </w:p>
        </w:tc>
        <w:tc>
          <w:tcPr>
            <w:tcW w:w="2918" w:type="dxa"/>
            <w:tcBorders>
              <w:top w:val="nil"/>
              <w:left w:val="nil"/>
              <w:bottom w:val="single" w:sz="8" w:space="0" w:color="8EAADB"/>
              <w:right w:val="nil"/>
            </w:tcBorders>
            <w:shd w:val="clear" w:color="auto" w:fill="auto"/>
            <w:noWrap/>
            <w:vAlign w:val="center"/>
            <w:hideMark/>
            <w:tcPrChange w:id="2493" w:author="Michiel Swaving Dijkstra" w:date="2022-03-01T09:56:00Z">
              <w:tcPr>
                <w:tcW w:w="2918" w:type="dxa"/>
                <w:tcBorders>
                  <w:top w:val="nil"/>
                  <w:left w:val="nil"/>
                  <w:bottom w:val="single" w:sz="8" w:space="0" w:color="8EAADB"/>
                  <w:right w:val="nil"/>
                </w:tcBorders>
                <w:shd w:val="clear" w:color="000000" w:fill="ED7D31"/>
                <w:noWrap/>
                <w:vAlign w:val="center"/>
                <w:hideMark/>
              </w:tcPr>
            </w:tcPrChange>
          </w:tcPr>
          <w:p w14:paraId="30EF6E0B" w14:textId="77777777" w:rsidR="00475727" w:rsidRPr="008740DD" w:rsidRDefault="00475727" w:rsidP="00475727">
            <w:pPr>
              <w:spacing w:after="0" w:line="240" w:lineRule="auto"/>
              <w:jc w:val="right"/>
              <w:rPr>
                <w:ins w:id="2494" w:author="Michiel Swaving Dijkstra" w:date="2022-02-28T14:46:00Z"/>
                <w:rFonts w:ascii="Times New Roman" w:eastAsia="Times New Roman" w:hAnsi="Times New Roman" w:cs="Times New Roman"/>
                <w:color w:val="000000"/>
                <w:lang w:eastAsia="en-NL"/>
              </w:rPr>
            </w:pPr>
            <w:ins w:id="2495" w:author="Michiel Swaving Dijkstra" w:date="2022-02-28T14:46:00Z">
              <w:r w:rsidRPr="008740DD">
                <w:rPr>
                  <w:rFonts w:ascii="Times New Roman" w:eastAsia="Times New Roman" w:hAnsi="Times New Roman" w:cs="Times New Roman"/>
                  <w:lang w:eastAsia="en-NL"/>
                </w:rPr>
                <w:t>334</w:t>
              </w:r>
            </w:ins>
          </w:p>
        </w:tc>
      </w:tr>
      <w:tr w:rsidR="00475727" w:rsidRPr="008740DD" w14:paraId="3B6B1B8C" w14:textId="77777777" w:rsidTr="001C535A">
        <w:tblPrEx>
          <w:tblW w:w="8443" w:type="dxa"/>
          <w:tblPrExChange w:id="2496" w:author="Michiel Swaving Dijkstra" w:date="2022-03-01T09:56:00Z">
            <w:tblPrEx>
              <w:tblW w:w="8443" w:type="dxa"/>
            </w:tblPrEx>
          </w:tblPrExChange>
        </w:tblPrEx>
        <w:trPr>
          <w:trHeight w:val="267"/>
          <w:ins w:id="2497" w:author="Michiel Swaving Dijkstra" w:date="2022-02-28T14:46:00Z"/>
          <w:trPrChange w:id="2498" w:author="Michiel Swaving Dijkstra" w:date="2022-03-01T09:56:00Z">
            <w:trPr>
              <w:trHeight w:val="267"/>
            </w:trPr>
          </w:trPrChange>
        </w:trPr>
        <w:tc>
          <w:tcPr>
            <w:tcW w:w="5525" w:type="dxa"/>
            <w:tcBorders>
              <w:top w:val="nil"/>
              <w:left w:val="nil"/>
              <w:bottom w:val="single" w:sz="8" w:space="0" w:color="8EAADB"/>
              <w:right w:val="single" w:sz="8" w:space="0" w:color="8EAADB"/>
            </w:tcBorders>
            <w:shd w:val="clear" w:color="000000" w:fill="00B050"/>
            <w:noWrap/>
            <w:vAlign w:val="center"/>
            <w:hideMark/>
            <w:tcPrChange w:id="2499" w:author="Michiel Swaving Dijkstra" w:date="2022-03-01T09:56:00Z">
              <w:tcPr>
                <w:tcW w:w="5525" w:type="dxa"/>
                <w:tcBorders>
                  <w:top w:val="nil"/>
                  <w:left w:val="nil"/>
                  <w:bottom w:val="single" w:sz="8" w:space="0" w:color="8EAADB"/>
                  <w:right w:val="single" w:sz="8" w:space="0" w:color="8EAADB"/>
                </w:tcBorders>
                <w:shd w:val="clear" w:color="000000" w:fill="00B050"/>
                <w:noWrap/>
                <w:vAlign w:val="center"/>
                <w:hideMark/>
              </w:tcPr>
            </w:tcPrChange>
          </w:tcPr>
          <w:p w14:paraId="551A4B78" w14:textId="77777777" w:rsidR="00475727" w:rsidRPr="008740DD" w:rsidRDefault="00475727" w:rsidP="00475727">
            <w:pPr>
              <w:spacing w:after="0" w:line="240" w:lineRule="auto"/>
              <w:rPr>
                <w:ins w:id="2500" w:author="Michiel Swaving Dijkstra" w:date="2022-02-28T14:46:00Z"/>
                <w:rFonts w:ascii="Times New Roman" w:eastAsia="Times New Roman" w:hAnsi="Times New Roman" w:cs="Times New Roman"/>
                <w:color w:val="000000"/>
                <w:sz w:val="24"/>
                <w:szCs w:val="24"/>
                <w:lang w:eastAsia="en-NL"/>
                <w:rPrChange w:id="2501" w:author="Michiel Swaving Dijkstra" w:date="2022-03-01T12:00:00Z">
                  <w:rPr>
                    <w:ins w:id="2502" w:author="Michiel Swaving Dijkstra" w:date="2022-02-28T14:46:00Z"/>
                    <w:rFonts w:ascii="Times New Roman" w:eastAsia="Times New Roman" w:hAnsi="Times New Roman" w:cs="Times New Roman"/>
                    <w:b/>
                    <w:bCs/>
                    <w:color w:val="000000"/>
                    <w:lang w:eastAsia="en-NL"/>
                  </w:rPr>
                </w:rPrChange>
              </w:rPr>
            </w:pPr>
            <w:ins w:id="2503" w:author="Michiel Swaving Dijkstra" w:date="2022-02-28T14:46:00Z">
              <w:r w:rsidRPr="008740DD">
                <w:rPr>
                  <w:rFonts w:ascii="Times New Roman" w:eastAsia="Times New Roman" w:hAnsi="Times New Roman" w:cs="Times New Roman"/>
                  <w:color w:val="000000"/>
                  <w:sz w:val="24"/>
                  <w:szCs w:val="24"/>
                  <w:lang w:eastAsia="en-NL"/>
                  <w:rPrChange w:id="2504" w:author="Michiel Swaving Dijkstra" w:date="2022-03-01T12:00:00Z">
                    <w:rPr>
                      <w:rFonts w:ascii="Times New Roman" w:eastAsia="Times New Roman" w:hAnsi="Times New Roman" w:cs="Times New Roman"/>
                      <w:b/>
                      <w:bCs/>
                      <w:color w:val="000000"/>
                      <w:lang w:eastAsia="en-NL"/>
                    </w:rPr>
                  </w:rPrChange>
                </w:rPr>
                <w:t>Terschelling-East</w:t>
              </w:r>
            </w:ins>
          </w:p>
        </w:tc>
        <w:tc>
          <w:tcPr>
            <w:tcW w:w="2918" w:type="dxa"/>
            <w:tcBorders>
              <w:top w:val="nil"/>
              <w:left w:val="nil"/>
              <w:bottom w:val="single" w:sz="8" w:space="0" w:color="8EAADB"/>
              <w:right w:val="nil"/>
            </w:tcBorders>
            <w:shd w:val="clear" w:color="auto" w:fill="auto"/>
            <w:noWrap/>
            <w:vAlign w:val="center"/>
            <w:hideMark/>
            <w:tcPrChange w:id="2505" w:author="Michiel Swaving Dijkstra" w:date="2022-03-01T09:56:00Z">
              <w:tcPr>
                <w:tcW w:w="2918" w:type="dxa"/>
                <w:tcBorders>
                  <w:top w:val="nil"/>
                  <w:left w:val="nil"/>
                  <w:bottom w:val="single" w:sz="8" w:space="0" w:color="8EAADB"/>
                  <w:right w:val="nil"/>
                </w:tcBorders>
                <w:shd w:val="clear" w:color="000000" w:fill="00B050"/>
                <w:noWrap/>
                <w:vAlign w:val="center"/>
                <w:hideMark/>
              </w:tcPr>
            </w:tcPrChange>
          </w:tcPr>
          <w:p w14:paraId="6CCE24EA" w14:textId="77777777" w:rsidR="00475727" w:rsidRPr="008740DD" w:rsidRDefault="00475727" w:rsidP="00475727">
            <w:pPr>
              <w:spacing w:after="0" w:line="240" w:lineRule="auto"/>
              <w:jc w:val="right"/>
              <w:rPr>
                <w:ins w:id="2506" w:author="Michiel Swaving Dijkstra" w:date="2022-02-28T14:46:00Z"/>
                <w:rFonts w:ascii="Times New Roman" w:eastAsia="Times New Roman" w:hAnsi="Times New Roman" w:cs="Times New Roman"/>
                <w:color w:val="000000"/>
                <w:lang w:eastAsia="en-NL"/>
              </w:rPr>
            </w:pPr>
            <w:ins w:id="2507" w:author="Michiel Swaving Dijkstra" w:date="2022-02-28T14:46:00Z">
              <w:r w:rsidRPr="008740DD">
                <w:rPr>
                  <w:rFonts w:ascii="Times New Roman" w:eastAsia="Times New Roman" w:hAnsi="Times New Roman" w:cs="Times New Roman"/>
                  <w:color w:val="000000"/>
                  <w:lang w:eastAsia="en-NL"/>
                </w:rPr>
                <w:t>-108</w:t>
              </w:r>
            </w:ins>
          </w:p>
        </w:tc>
      </w:tr>
      <w:tr w:rsidR="00475727" w:rsidRPr="008740DD" w14:paraId="1AF18F48" w14:textId="77777777" w:rsidTr="001C535A">
        <w:tblPrEx>
          <w:tblW w:w="8443" w:type="dxa"/>
          <w:tblPrExChange w:id="2508" w:author="Michiel Swaving Dijkstra" w:date="2022-03-01T09:56:00Z">
            <w:tblPrEx>
              <w:tblW w:w="8443" w:type="dxa"/>
            </w:tblPrEx>
          </w:tblPrExChange>
        </w:tblPrEx>
        <w:trPr>
          <w:trHeight w:val="267"/>
          <w:ins w:id="2509" w:author="Michiel Swaving Dijkstra" w:date="2022-02-28T14:46:00Z"/>
          <w:trPrChange w:id="2510" w:author="Michiel Swaving Dijkstra" w:date="2022-03-01T09:56:00Z">
            <w:trPr>
              <w:trHeight w:val="267"/>
            </w:trPr>
          </w:trPrChange>
        </w:trPr>
        <w:tc>
          <w:tcPr>
            <w:tcW w:w="5525" w:type="dxa"/>
            <w:tcBorders>
              <w:top w:val="nil"/>
              <w:left w:val="nil"/>
              <w:bottom w:val="single" w:sz="8" w:space="0" w:color="8EAADB"/>
              <w:right w:val="single" w:sz="8" w:space="0" w:color="8EAADB"/>
            </w:tcBorders>
            <w:shd w:val="clear" w:color="000000" w:fill="C00000"/>
            <w:noWrap/>
            <w:vAlign w:val="center"/>
            <w:hideMark/>
            <w:tcPrChange w:id="2511" w:author="Michiel Swaving Dijkstra" w:date="2022-03-01T09:56:00Z">
              <w:tcPr>
                <w:tcW w:w="5525" w:type="dxa"/>
                <w:tcBorders>
                  <w:top w:val="nil"/>
                  <w:left w:val="nil"/>
                  <w:bottom w:val="single" w:sz="8" w:space="0" w:color="8EAADB"/>
                  <w:right w:val="single" w:sz="8" w:space="0" w:color="8EAADB"/>
                </w:tcBorders>
                <w:shd w:val="clear" w:color="000000" w:fill="C00000"/>
                <w:noWrap/>
                <w:vAlign w:val="center"/>
                <w:hideMark/>
              </w:tcPr>
            </w:tcPrChange>
          </w:tcPr>
          <w:p w14:paraId="170C8B20" w14:textId="77777777" w:rsidR="00475727" w:rsidRPr="008740DD" w:rsidRDefault="00475727" w:rsidP="00475727">
            <w:pPr>
              <w:spacing w:after="0" w:line="240" w:lineRule="auto"/>
              <w:rPr>
                <w:ins w:id="2512" w:author="Michiel Swaving Dijkstra" w:date="2022-02-28T14:46:00Z"/>
                <w:rFonts w:ascii="Times New Roman" w:eastAsia="Times New Roman" w:hAnsi="Times New Roman" w:cs="Times New Roman"/>
                <w:color w:val="000000"/>
                <w:sz w:val="24"/>
                <w:szCs w:val="24"/>
                <w:lang w:eastAsia="en-NL"/>
                <w:rPrChange w:id="2513" w:author="Michiel Swaving Dijkstra" w:date="2022-03-01T12:00:00Z">
                  <w:rPr>
                    <w:ins w:id="2514" w:author="Michiel Swaving Dijkstra" w:date="2022-02-28T14:46:00Z"/>
                    <w:rFonts w:ascii="Times New Roman" w:eastAsia="Times New Roman" w:hAnsi="Times New Roman" w:cs="Times New Roman"/>
                    <w:b/>
                    <w:bCs/>
                    <w:color w:val="000000"/>
                    <w:lang w:eastAsia="en-NL"/>
                  </w:rPr>
                </w:rPrChange>
              </w:rPr>
            </w:pPr>
            <w:ins w:id="2515" w:author="Michiel Swaving Dijkstra" w:date="2022-02-28T14:46:00Z">
              <w:r w:rsidRPr="008740DD">
                <w:rPr>
                  <w:rFonts w:ascii="Times New Roman" w:eastAsia="Times New Roman" w:hAnsi="Times New Roman" w:cs="Times New Roman"/>
                  <w:color w:val="000000" w:themeColor="text1"/>
                  <w:sz w:val="24"/>
                  <w:szCs w:val="24"/>
                  <w:lang w:eastAsia="en-NL"/>
                  <w:rPrChange w:id="2516" w:author="Michiel Swaving Dijkstra" w:date="2022-03-01T12:00:00Z">
                    <w:rPr>
                      <w:rFonts w:ascii="Times New Roman" w:eastAsia="Times New Roman" w:hAnsi="Times New Roman" w:cs="Times New Roman"/>
                      <w:b/>
                      <w:bCs/>
                      <w:lang w:eastAsia="en-NL"/>
                    </w:rPr>
                  </w:rPrChange>
                </w:rPr>
                <w:t>Terschelling-Middle</w:t>
              </w:r>
            </w:ins>
          </w:p>
        </w:tc>
        <w:tc>
          <w:tcPr>
            <w:tcW w:w="2918" w:type="dxa"/>
            <w:tcBorders>
              <w:top w:val="nil"/>
              <w:left w:val="nil"/>
              <w:bottom w:val="single" w:sz="8" w:space="0" w:color="8EAADB"/>
              <w:right w:val="nil"/>
            </w:tcBorders>
            <w:shd w:val="clear" w:color="auto" w:fill="auto"/>
            <w:noWrap/>
            <w:vAlign w:val="center"/>
            <w:hideMark/>
            <w:tcPrChange w:id="2517" w:author="Michiel Swaving Dijkstra" w:date="2022-03-01T09:56:00Z">
              <w:tcPr>
                <w:tcW w:w="2918" w:type="dxa"/>
                <w:tcBorders>
                  <w:top w:val="nil"/>
                  <w:left w:val="nil"/>
                  <w:bottom w:val="single" w:sz="8" w:space="0" w:color="8EAADB"/>
                  <w:right w:val="nil"/>
                </w:tcBorders>
                <w:shd w:val="clear" w:color="000000" w:fill="C00000"/>
                <w:noWrap/>
                <w:vAlign w:val="center"/>
                <w:hideMark/>
              </w:tcPr>
            </w:tcPrChange>
          </w:tcPr>
          <w:p w14:paraId="5742061E" w14:textId="77777777" w:rsidR="00475727" w:rsidRPr="008740DD" w:rsidRDefault="00475727" w:rsidP="00475727">
            <w:pPr>
              <w:spacing w:after="0" w:line="240" w:lineRule="auto"/>
              <w:jc w:val="right"/>
              <w:rPr>
                <w:ins w:id="2518" w:author="Michiel Swaving Dijkstra" w:date="2022-02-28T14:46:00Z"/>
                <w:rFonts w:ascii="Times New Roman" w:eastAsia="Times New Roman" w:hAnsi="Times New Roman" w:cs="Times New Roman"/>
                <w:color w:val="000000"/>
                <w:lang w:eastAsia="en-NL"/>
              </w:rPr>
            </w:pPr>
            <w:ins w:id="2519" w:author="Michiel Swaving Dijkstra" w:date="2022-02-28T14:46:00Z">
              <w:r w:rsidRPr="008740DD">
                <w:rPr>
                  <w:rFonts w:ascii="Times New Roman" w:eastAsia="Times New Roman" w:hAnsi="Times New Roman" w:cs="Times New Roman"/>
                  <w:color w:val="000000" w:themeColor="text1"/>
                  <w:lang w:eastAsia="en-NL"/>
                  <w:rPrChange w:id="2520" w:author="Michiel Swaving Dijkstra" w:date="2022-03-01T12:00:00Z">
                    <w:rPr>
                      <w:rFonts w:ascii="Times New Roman" w:eastAsia="Times New Roman" w:hAnsi="Times New Roman" w:cs="Times New Roman"/>
                      <w:lang w:eastAsia="en-NL"/>
                    </w:rPr>
                  </w:rPrChange>
                </w:rPr>
                <w:t>206</w:t>
              </w:r>
            </w:ins>
          </w:p>
        </w:tc>
      </w:tr>
      <w:tr w:rsidR="00475727" w:rsidRPr="008740DD" w14:paraId="6FEB3C68" w14:textId="77777777" w:rsidTr="001C535A">
        <w:tblPrEx>
          <w:tblW w:w="8443" w:type="dxa"/>
          <w:tblPrExChange w:id="2521" w:author="Michiel Swaving Dijkstra" w:date="2022-03-01T09:56:00Z">
            <w:tblPrEx>
              <w:tblW w:w="8443" w:type="dxa"/>
            </w:tblPrEx>
          </w:tblPrExChange>
        </w:tblPrEx>
        <w:trPr>
          <w:trHeight w:val="267"/>
          <w:ins w:id="2522" w:author="Michiel Swaving Dijkstra" w:date="2022-02-28T14:46:00Z"/>
          <w:trPrChange w:id="2523" w:author="Michiel Swaving Dijkstra" w:date="2022-03-01T09:56:00Z">
            <w:trPr>
              <w:trHeight w:val="267"/>
            </w:trPr>
          </w:trPrChange>
        </w:trPr>
        <w:tc>
          <w:tcPr>
            <w:tcW w:w="5525" w:type="dxa"/>
            <w:tcBorders>
              <w:top w:val="nil"/>
              <w:left w:val="nil"/>
              <w:bottom w:val="single" w:sz="8" w:space="0" w:color="8EAADB"/>
              <w:right w:val="single" w:sz="8" w:space="0" w:color="8EAADB"/>
            </w:tcBorders>
            <w:shd w:val="clear" w:color="000000" w:fill="FFC000"/>
            <w:noWrap/>
            <w:vAlign w:val="center"/>
            <w:hideMark/>
            <w:tcPrChange w:id="2524" w:author="Michiel Swaving Dijkstra" w:date="2022-03-01T09:56:00Z">
              <w:tcPr>
                <w:tcW w:w="5525" w:type="dxa"/>
                <w:tcBorders>
                  <w:top w:val="nil"/>
                  <w:left w:val="nil"/>
                  <w:bottom w:val="single" w:sz="8" w:space="0" w:color="8EAADB"/>
                  <w:right w:val="single" w:sz="8" w:space="0" w:color="8EAADB"/>
                </w:tcBorders>
                <w:shd w:val="clear" w:color="000000" w:fill="FFC000"/>
                <w:noWrap/>
                <w:vAlign w:val="center"/>
                <w:hideMark/>
              </w:tcPr>
            </w:tcPrChange>
          </w:tcPr>
          <w:p w14:paraId="40128397" w14:textId="77777777" w:rsidR="00475727" w:rsidRPr="008740DD" w:rsidRDefault="00475727" w:rsidP="00475727">
            <w:pPr>
              <w:spacing w:after="0" w:line="240" w:lineRule="auto"/>
              <w:rPr>
                <w:ins w:id="2525" w:author="Michiel Swaving Dijkstra" w:date="2022-02-28T14:46:00Z"/>
                <w:rFonts w:ascii="Times New Roman" w:eastAsia="Times New Roman" w:hAnsi="Times New Roman" w:cs="Times New Roman"/>
                <w:color w:val="000000"/>
                <w:sz w:val="24"/>
                <w:szCs w:val="24"/>
                <w:lang w:eastAsia="en-NL"/>
                <w:rPrChange w:id="2526" w:author="Michiel Swaving Dijkstra" w:date="2022-03-01T12:00:00Z">
                  <w:rPr>
                    <w:ins w:id="2527" w:author="Michiel Swaving Dijkstra" w:date="2022-02-28T14:46:00Z"/>
                    <w:rFonts w:ascii="Times New Roman" w:eastAsia="Times New Roman" w:hAnsi="Times New Roman" w:cs="Times New Roman"/>
                    <w:b/>
                    <w:bCs/>
                    <w:color w:val="000000"/>
                    <w:lang w:eastAsia="en-NL"/>
                  </w:rPr>
                </w:rPrChange>
              </w:rPr>
            </w:pPr>
            <w:ins w:id="2528" w:author="Michiel Swaving Dijkstra" w:date="2022-02-28T14:46:00Z">
              <w:r w:rsidRPr="008740DD">
                <w:rPr>
                  <w:rFonts w:ascii="Times New Roman" w:eastAsia="Times New Roman" w:hAnsi="Times New Roman" w:cs="Times New Roman"/>
                  <w:color w:val="000000"/>
                  <w:sz w:val="24"/>
                  <w:szCs w:val="24"/>
                  <w:lang w:eastAsia="en-NL"/>
                  <w:rPrChange w:id="2529" w:author="Michiel Swaving Dijkstra" w:date="2022-03-01T12:00:00Z">
                    <w:rPr>
                      <w:rFonts w:ascii="Times New Roman" w:eastAsia="Times New Roman" w:hAnsi="Times New Roman" w:cs="Times New Roman"/>
                      <w:b/>
                      <w:bCs/>
                      <w:color w:val="000000"/>
                      <w:lang w:eastAsia="en-NL"/>
                    </w:rPr>
                  </w:rPrChange>
                </w:rPr>
                <w:t>Schiermonnikoog-Middle</w:t>
              </w:r>
            </w:ins>
          </w:p>
        </w:tc>
        <w:tc>
          <w:tcPr>
            <w:tcW w:w="2918" w:type="dxa"/>
            <w:tcBorders>
              <w:top w:val="nil"/>
              <w:left w:val="nil"/>
              <w:bottom w:val="single" w:sz="8" w:space="0" w:color="8EAADB"/>
              <w:right w:val="nil"/>
            </w:tcBorders>
            <w:shd w:val="clear" w:color="auto" w:fill="auto"/>
            <w:noWrap/>
            <w:vAlign w:val="center"/>
            <w:hideMark/>
            <w:tcPrChange w:id="2530" w:author="Michiel Swaving Dijkstra" w:date="2022-03-01T09:56:00Z">
              <w:tcPr>
                <w:tcW w:w="2918" w:type="dxa"/>
                <w:tcBorders>
                  <w:top w:val="nil"/>
                  <w:left w:val="nil"/>
                  <w:bottom w:val="single" w:sz="8" w:space="0" w:color="8EAADB"/>
                  <w:right w:val="nil"/>
                </w:tcBorders>
                <w:shd w:val="clear" w:color="000000" w:fill="FFC000"/>
                <w:noWrap/>
                <w:vAlign w:val="center"/>
                <w:hideMark/>
              </w:tcPr>
            </w:tcPrChange>
          </w:tcPr>
          <w:p w14:paraId="214F07CE" w14:textId="77777777" w:rsidR="00475727" w:rsidRPr="008740DD" w:rsidRDefault="00475727" w:rsidP="00475727">
            <w:pPr>
              <w:spacing w:after="0" w:line="240" w:lineRule="auto"/>
              <w:jc w:val="right"/>
              <w:rPr>
                <w:ins w:id="2531" w:author="Michiel Swaving Dijkstra" w:date="2022-02-28T14:46:00Z"/>
                <w:rFonts w:ascii="Times New Roman" w:eastAsia="Times New Roman" w:hAnsi="Times New Roman" w:cs="Times New Roman"/>
                <w:color w:val="000000"/>
                <w:lang w:eastAsia="en-NL"/>
              </w:rPr>
            </w:pPr>
            <w:ins w:id="2532" w:author="Michiel Swaving Dijkstra" w:date="2022-02-28T14:46:00Z">
              <w:r w:rsidRPr="008740DD">
                <w:rPr>
                  <w:rFonts w:ascii="Times New Roman" w:eastAsia="Times New Roman" w:hAnsi="Times New Roman" w:cs="Times New Roman"/>
                  <w:color w:val="000000"/>
                  <w:lang w:eastAsia="en-NL"/>
                </w:rPr>
                <w:t>40</w:t>
              </w:r>
            </w:ins>
          </w:p>
        </w:tc>
      </w:tr>
    </w:tbl>
    <w:p w14:paraId="5D0A9433" w14:textId="420C4F71" w:rsidR="009304C2" w:rsidRPr="008740DD" w:rsidDel="001A3D2F" w:rsidRDefault="009304C2" w:rsidP="00326564">
      <w:pPr>
        <w:jc w:val="both"/>
        <w:rPr>
          <w:ins w:id="2533" w:author="AN_LE" w:date="2021-12-21T15:49:00Z"/>
          <w:del w:id="2534" w:author="Michiel Swaving Dijkstra" w:date="2022-02-16T11:45:00Z"/>
          <w:rFonts w:ascii="Times New Roman" w:hAnsi="Times New Roman" w:cs="Times New Roman"/>
          <w:lang w:val="en-US"/>
          <w:rPrChange w:id="2535" w:author="Michiel Swaving Dijkstra" w:date="2022-03-01T12:00:00Z">
            <w:rPr>
              <w:ins w:id="2536" w:author="AN_LE" w:date="2021-12-21T15:49:00Z"/>
              <w:del w:id="2537" w:author="Michiel Swaving Dijkstra" w:date="2022-02-16T11:45:00Z"/>
              <w:rFonts w:ascii="Times New Roman" w:hAnsi="Times New Roman" w:cs="Times New Roman"/>
              <w:b/>
              <w:bCs/>
              <w:lang w:val="en-GB"/>
            </w:rPr>
          </w:rPrChange>
        </w:rPr>
      </w:pPr>
    </w:p>
    <w:p w14:paraId="4D66F59E" w14:textId="7823BCCA" w:rsidR="00BB50BE" w:rsidRPr="008740DD" w:rsidDel="001A3D2F" w:rsidRDefault="00BB50BE">
      <w:pPr>
        <w:pStyle w:val="ListParagraph"/>
        <w:jc w:val="both"/>
        <w:rPr>
          <w:ins w:id="2538" w:author="AN_LE" w:date="2021-12-21T15:50:00Z"/>
          <w:del w:id="2539" w:author="Michiel Swaving Dijkstra" w:date="2022-02-16T11:45:00Z"/>
          <w:rFonts w:ascii="Times New Roman" w:hAnsi="Times New Roman" w:cs="Times New Roman"/>
          <w:lang w:val="en-GB"/>
        </w:rPr>
        <w:pPrChange w:id="2540" w:author="AN_LE" w:date="2021-12-21T15:50:00Z">
          <w:pPr>
            <w:pStyle w:val="ListParagraph"/>
            <w:numPr>
              <w:numId w:val="1"/>
            </w:numPr>
            <w:ind w:hanging="360"/>
            <w:jc w:val="both"/>
          </w:pPr>
        </w:pPrChange>
      </w:pPr>
      <w:ins w:id="2541" w:author="AN_LE" w:date="2021-12-21T15:49:00Z">
        <w:del w:id="2542" w:author="Michiel Swaving Dijkstra" w:date="2022-02-16T11:45:00Z">
          <w:r w:rsidRPr="008740DD" w:rsidDel="001A3D2F">
            <w:rPr>
              <w:rFonts w:ascii="Times New Roman" w:hAnsi="Times New Roman" w:cs="Times New Roman"/>
              <w:b/>
              <w:bCs/>
              <w:lang w:val="en-GB"/>
            </w:rPr>
            <w:delText>RQ4</w:delText>
          </w:r>
        </w:del>
      </w:ins>
      <w:ins w:id="2543" w:author="AN_LE" w:date="2021-12-21T15:50:00Z">
        <w:del w:id="2544" w:author="Michiel Swaving Dijkstra" w:date="2022-02-16T11:45:00Z">
          <w:r w:rsidRPr="008740DD" w:rsidDel="001A3D2F">
            <w:rPr>
              <w:rFonts w:ascii="Times New Roman" w:hAnsi="Times New Roman" w:cs="Times New Roman"/>
              <w:b/>
              <w:bCs/>
              <w:lang w:val="en-GB"/>
            </w:rPr>
            <w:delText xml:space="preserve"> </w:delText>
          </w:r>
          <w:r w:rsidRPr="008740DD" w:rsidDel="001A3D2F">
            <w:rPr>
              <w:rFonts w:ascii="Times New Roman" w:hAnsi="Times New Roman" w:cs="Times New Roman"/>
              <w:lang w:val="en-GB"/>
            </w:rPr>
            <w:delText>How should these signs be evaluated?</w:delText>
          </w:r>
        </w:del>
      </w:ins>
      <w:ins w:id="2545" w:author="AN_LE" w:date="2021-12-21T15:51:00Z">
        <w:del w:id="2546" w:author="Michiel Swaving Dijkstra" w:date="2022-02-16T11:45:00Z">
          <w:r w:rsidRPr="008740DD" w:rsidDel="001A3D2F">
            <w:rPr>
              <w:rFonts w:ascii="Times New Roman" w:hAnsi="Times New Roman" w:cs="Times New Roman"/>
              <w:lang w:val="en-GB"/>
            </w:rPr>
            <w:delText xml:space="preserve"> Assumption made / [parameters set </w:delText>
          </w:r>
        </w:del>
      </w:ins>
      <w:ins w:id="2547" w:author="AN_LE" w:date="2021-12-21T15:52:00Z">
        <w:del w:id="2548" w:author="Michiel Swaving Dijkstra" w:date="2022-02-16T11:45:00Z">
          <w:r w:rsidRPr="008740DD" w:rsidDel="001A3D2F">
            <w:rPr>
              <w:rFonts w:ascii="Times New Roman" w:hAnsi="Times New Roman" w:cs="Times New Roman"/>
              <w:lang w:val="en-GB"/>
            </w:rPr>
            <w:delText>like</w:delText>
          </w:r>
        </w:del>
      </w:ins>
      <w:ins w:id="2549" w:author="AN_LE" w:date="2021-12-21T15:51:00Z">
        <w:del w:id="2550" w:author="Michiel Swaving Dijkstra" w:date="2022-02-16T11:45:00Z">
          <w:r w:rsidRPr="008740DD" w:rsidDel="001A3D2F">
            <w:rPr>
              <w:rFonts w:ascii="Times New Roman" w:hAnsi="Times New Roman" w:cs="Times New Roman"/>
              <w:lang w:val="en-GB"/>
            </w:rPr>
            <w:delText xml:space="preserve"> </w:delText>
          </w:r>
        </w:del>
      </w:ins>
      <w:ins w:id="2551" w:author="AN_LE" w:date="2021-12-21T15:52:00Z">
        <w:del w:id="2552" w:author="Michiel Swaving Dijkstra" w:date="2022-02-16T11:45:00Z">
          <w:r w:rsidRPr="008740DD" w:rsidDel="001A3D2F">
            <w:rPr>
              <w:rFonts w:ascii="Times New Roman" w:hAnsi="Times New Roman" w:cs="Times New Roman"/>
              <w:lang w:val="en-GB"/>
            </w:rPr>
            <w:delText>5-years</w:delText>
          </w:r>
        </w:del>
      </w:ins>
      <w:ins w:id="2553" w:author="AN_LE" w:date="2021-12-21T15:51:00Z">
        <w:del w:id="2554" w:author="Michiel Swaving Dijkstra" w:date="2022-02-16T11:45:00Z">
          <w:r w:rsidRPr="008740DD" w:rsidDel="001A3D2F">
            <w:rPr>
              <w:rFonts w:ascii="Times New Roman" w:hAnsi="Times New Roman" w:cs="Times New Roman"/>
              <w:lang w:val="en-GB"/>
            </w:rPr>
            <w:delText xml:space="preserve"> period</w:delText>
          </w:r>
        </w:del>
      </w:ins>
      <w:ins w:id="2555" w:author="AN_LE" w:date="2021-12-21T15:52:00Z">
        <w:del w:id="2556" w:author="Michiel Swaving Dijkstra" w:date="2022-02-16T11:45:00Z">
          <w:r w:rsidRPr="008740DD" w:rsidDel="001A3D2F">
            <w:rPr>
              <w:rFonts w:ascii="Times New Roman" w:hAnsi="Times New Roman" w:cs="Times New Roman"/>
              <w:lang w:val="en-GB"/>
            </w:rPr>
            <w:delText>/ bedrock/ volume/etc.]</w:delText>
          </w:r>
        </w:del>
      </w:ins>
    </w:p>
    <w:p w14:paraId="3A7F96F7" w14:textId="01E99654" w:rsidR="00BB50BE" w:rsidRPr="008740DD" w:rsidRDefault="00BB50BE" w:rsidP="00326564">
      <w:pPr>
        <w:jc w:val="both"/>
        <w:rPr>
          <w:rFonts w:ascii="Times New Roman" w:hAnsi="Times New Roman" w:cs="Times New Roman"/>
          <w:b/>
          <w:bCs/>
          <w:lang w:val="en-GB"/>
        </w:rPr>
      </w:pPr>
    </w:p>
    <w:p w14:paraId="751D29AA" w14:textId="0CF2885D" w:rsidR="00467B39" w:rsidRPr="008740DD" w:rsidRDefault="00467B39">
      <w:pPr>
        <w:pStyle w:val="Heading2"/>
        <w:rPr>
          <w:ins w:id="2557" w:author="Michiel Swaving Dijkstra" w:date="2022-02-16T12:18:00Z"/>
          <w:rFonts w:ascii="Times New Roman" w:hAnsi="Times New Roman" w:cs="Times New Roman"/>
          <w:lang w:val="en-GB"/>
          <w:rPrChange w:id="2558" w:author="Michiel Swaving Dijkstra" w:date="2022-03-01T12:00:00Z">
            <w:rPr>
              <w:ins w:id="2559" w:author="Michiel Swaving Dijkstra" w:date="2022-02-16T12:18:00Z"/>
              <w:lang w:val="en-GB"/>
            </w:rPr>
          </w:rPrChange>
        </w:rPr>
        <w:pPrChange w:id="2560" w:author="Michiel Swaving Dijkstra" w:date="2022-02-16T12:18:00Z">
          <w:pPr/>
        </w:pPrChange>
      </w:pPr>
      <w:bookmarkStart w:id="2561" w:name="_Toc97032004"/>
      <w:ins w:id="2562" w:author="Michiel Swaving Dijkstra" w:date="2022-02-16T12:18:00Z">
        <w:r w:rsidRPr="008740DD">
          <w:rPr>
            <w:rFonts w:ascii="Times New Roman" w:hAnsi="Times New Roman" w:cs="Times New Roman"/>
            <w:lang w:val="en-GB"/>
            <w:rPrChange w:id="2563" w:author="Michiel Swaving Dijkstra" w:date="2022-03-01T12:00:00Z">
              <w:rPr>
                <w:lang w:val="en-GB"/>
              </w:rPr>
            </w:rPrChange>
          </w:rPr>
          <w:t>4.</w:t>
        </w:r>
      </w:ins>
      <w:ins w:id="2564" w:author="Michiel Swaving Dijkstra" w:date="2022-02-28T11:04:00Z">
        <w:r w:rsidR="000C1E96" w:rsidRPr="008740DD">
          <w:rPr>
            <w:rFonts w:ascii="Times New Roman" w:hAnsi="Times New Roman" w:cs="Times New Roman"/>
            <w:lang w:val="en-GB"/>
            <w:rPrChange w:id="2565" w:author="Michiel Swaving Dijkstra" w:date="2022-03-01T12:00:00Z">
              <w:rPr>
                <w:lang w:val="en-GB"/>
              </w:rPr>
            </w:rPrChange>
          </w:rPr>
          <w:t>3</w:t>
        </w:r>
      </w:ins>
      <w:ins w:id="2566" w:author="Michiel Swaving Dijkstra" w:date="2022-02-16T12:18:00Z">
        <w:r w:rsidRPr="008740DD">
          <w:rPr>
            <w:rFonts w:ascii="Times New Roman" w:hAnsi="Times New Roman" w:cs="Times New Roman"/>
            <w:lang w:val="en-GB"/>
            <w:rPrChange w:id="2567" w:author="Michiel Swaving Dijkstra" w:date="2022-03-01T12:00:00Z">
              <w:rPr>
                <w:lang w:val="en-GB"/>
              </w:rPr>
            </w:rPrChange>
          </w:rPr>
          <w:t xml:space="preserve"> Changes in standard deviation</w:t>
        </w:r>
        <w:bookmarkEnd w:id="2561"/>
      </w:ins>
    </w:p>
    <w:p w14:paraId="66FD9A7F" w14:textId="524B89FF" w:rsidR="00EB7C9B" w:rsidRPr="008740DD" w:rsidRDefault="00EB7C9B">
      <w:pPr>
        <w:jc w:val="both"/>
        <w:rPr>
          <w:ins w:id="2568" w:author="Michiel Swaving Dijkstra" w:date="2022-02-16T12:14:00Z"/>
          <w:rFonts w:ascii="Times New Roman" w:hAnsi="Times New Roman" w:cs="Times New Roman"/>
          <w:lang w:val="en-GB"/>
        </w:rPr>
        <w:pPrChange w:id="2569" w:author="Michiel Swaving Dijkstra" w:date="2022-02-16T12:31:00Z">
          <w:pPr/>
        </w:pPrChange>
      </w:pPr>
      <w:ins w:id="2570" w:author="Michiel Swaving Dijkstra" w:date="2022-02-16T12:14:00Z">
        <w:r w:rsidRPr="008740DD">
          <w:rPr>
            <w:rFonts w:ascii="Times New Roman" w:hAnsi="Times New Roman" w:cs="Times New Roman"/>
            <w:lang w:val="en-GB"/>
          </w:rPr>
          <w:t xml:space="preserve">Figure </w:t>
        </w:r>
      </w:ins>
      <w:ins w:id="2571" w:author="Michiel Swaving Dijkstra" w:date="2022-02-16T22:43:00Z">
        <w:r w:rsidR="00603529" w:rsidRPr="008740DD">
          <w:rPr>
            <w:rFonts w:ascii="Times New Roman" w:hAnsi="Times New Roman" w:cs="Times New Roman"/>
            <w:lang w:val="en-GB"/>
          </w:rPr>
          <w:t>1</w:t>
        </w:r>
      </w:ins>
      <w:ins w:id="2572" w:author="Michiel Swaving Dijkstra" w:date="2022-03-03T09:33:00Z">
        <w:r w:rsidR="00E22F1C">
          <w:rPr>
            <w:rFonts w:ascii="Times New Roman" w:hAnsi="Times New Roman" w:cs="Times New Roman"/>
            <w:lang w:val="en-GB"/>
          </w:rPr>
          <w:t>6</w:t>
        </w:r>
      </w:ins>
      <w:ins w:id="2573" w:author="Michiel Swaving Dijkstra" w:date="2022-02-16T12:14:00Z">
        <w:r w:rsidRPr="008740DD">
          <w:rPr>
            <w:rFonts w:ascii="Times New Roman" w:hAnsi="Times New Roman" w:cs="Times New Roman"/>
            <w:lang w:val="en-GB"/>
          </w:rPr>
          <w:t xml:space="preserve"> shows the change of the standard deviation for all the DEM’s. The standard deviation pattern for Ameland-East and Ameland-Middle show roughly the same behaviour, the standard deviation for these DEM’s is between the 1 and 1.8. Ameland-West shows a different behaviour, with a maximum standard deviation of 2.1 in 1993. </w:t>
        </w:r>
        <w:r w:rsidRPr="008740DD">
          <w:rPr>
            <w:rFonts w:ascii="Times New Roman" w:hAnsi="Times New Roman" w:cs="Times New Roman"/>
            <w:b/>
            <w:bCs/>
            <w:lang w:val="en-GB"/>
            <w:rPrChange w:id="2574" w:author="Michiel Swaving Dijkstra" w:date="2022-03-01T12:00:00Z">
              <w:rPr>
                <w:rFonts w:ascii="Times New Roman" w:hAnsi="Times New Roman" w:cs="Times New Roman"/>
                <w:lang w:val="en-GB"/>
              </w:rPr>
            </w:rPrChange>
          </w:rPr>
          <w:t>After</w:t>
        </w:r>
        <w:r w:rsidRPr="008740DD">
          <w:rPr>
            <w:rFonts w:ascii="Times New Roman" w:hAnsi="Times New Roman" w:cs="Times New Roman"/>
            <w:lang w:val="en-GB"/>
          </w:rPr>
          <w:t xml:space="preserve"> 1993, the standard deviation drops to 0.7 in 2002. The average surface height increased during this period</w:t>
        </w:r>
      </w:ins>
      <w:ins w:id="2575" w:author="Michiel Swaving Dijkstra" w:date="2022-02-16T12:19:00Z">
        <w:r w:rsidR="00467B39" w:rsidRPr="008740DD">
          <w:rPr>
            <w:rFonts w:ascii="Times New Roman" w:hAnsi="Times New Roman" w:cs="Times New Roman"/>
            <w:lang w:val="en-GB"/>
          </w:rPr>
          <w:t xml:space="preserve">. Thus, a decrease in standard deviation is correlated with an increase in surface height for the Ameland-West research area. </w:t>
        </w:r>
      </w:ins>
      <w:ins w:id="2576" w:author="Michiel Swaving Dijkstra" w:date="2022-02-16T12:14:00Z">
        <w:r w:rsidRPr="008740DD">
          <w:rPr>
            <w:rFonts w:ascii="Times New Roman" w:hAnsi="Times New Roman" w:cs="Times New Roman"/>
            <w:lang w:val="en-GB"/>
          </w:rPr>
          <w:t xml:space="preserve"> </w:t>
        </w:r>
      </w:ins>
    </w:p>
    <w:p w14:paraId="4F18C826" w14:textId="79AD28DE" w:rsidR="00F04AC6" w:rsidRPr="008740DD" w:rsidRDefault="005D62C8" w:rsidP="00326564">
      <w:pPr>
        <w:jc w:val="both"/>
        <w:rPr>
          <w:ins w:id="2577" w:author="Michiel Swaving Dijkstra" w:date="2022-02-16T12:22:00Z"/>
          <w:rFonts w:ascii="Times New Roman" w:hAnsi="Times New Roman" w:cs="Times New Roman"/>
          <w:lang w:val="en-GB"/>
        </w:rPr>
      </w:pPr>
      <w:ins w:id="2578" w:author="Michiel Swaving Dijkstra" w:date="2022-02-16T12:37:00Z">
        <w:r w:rsidRPr="008740DD">
          <w:rPr>
            <w:rFonts w:ascii="Times New Roman" w:hAnsi="Times New Roman" w:cs="Times New Roman"/>
            <w:noProof/>
            <w:lang w:val="en-GB"/>
          </w:rPr>
          <w:lastRenderedPageBreak/>
          <w:drawing>
            <wp:inline distT="0" distB="0" distL="0" distR="0" wp14:anchorId="02B7851C" wp14:editId="270FDAB9">
              <wp:extent cx="5614670" cy="394462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4670" cy="3944620"/>
                      </a:xfrm>
                      <a:prstGeom prst="rect">
                        <a:avLst/>
                      </a:prstGeom>
                      <a:noFill/>
                    </pic:spPr>
                  </pic:pic>
                </a:graphicData>
              </a:graphic>
            </wp:inline>
          </w:drawing>
        </w:r>
      </w:ins>
    </w:p>
    <w:p w14:paraId="6CC357E2" w14:textId="7FDED143" w:rsidR="00467B39" w:rsidRPr="008740DD" w:rsidRDefault="00467B39" w:rsidP="00467B39">
      <w:pPr>
        <w:rPr>
          <w:ins w:id="2579" w:author="Michiel Swaving Dijkstra" w:date="2022-02-16T12:22:00Z"/>
          <w:rFonts w:ascii="Times New Roman" w:hAnsi="Times New Roman" w:cs="Times New Roman"/>
          <w:i/>
          <w:iCs/>
          <w:sz w:val="20"/>
          <w:szCs w:val="20"/>
          <w:lang w:val="en-GB"/>
          <w:rPrChange w:id="2580" w:author="Michiel Swaving Dijkstra" w:date="2022-03-01T12:00:00Z">
            <w:rPr>
              <w:ins w:id="2581" w:author="Michiel Swaving Dijkstra" w:date="2022-02-16T12:22:00Z"/>
              <w:rFonts w:ascii="Times New Roman" w:hAnsi="Times New Roman" w:cs="Times New Roman"/>
              <w:lang w:val="en-GB"/>
            </w:rPr>
          </w:rPrChange>
        </w:rPr>
      </w:pPr>
      <w:ins w:id="2582" w:author="Michiel Swaving Dijkstra" w:date="2022-02-16T12:22:00Z">
        <w:r w:rsidRPr="008740DD">
          <w:rPr>
            <w:rFonts w:ascii="Times New Roman" w:hAnsi="Times New Roman" w:cs="Times New Roman"/>
            <w:i/>
            <w:iCs/>
            <w:sz w:val="20"/>
            <w:szCs w:val="20"/>
            <w:lang w:val="en-GB"/>
          </w:rPr>
          <w:t xml:space="preserve">Figure </w:t>
        </w:r>
      </w:ins>
      <w:ins w:id="2583" w:author="Michiel Swaving Dijkstra" w:date="2022-02-16T22:43:00Z">
        <w:r w:rsidR="00603529" w:rsidRPr="008740DD">
          <w:rPr>
            <w:rFonts w:ascii="Times New Roman" w:hAnsi="Times New Roman" w:cs="Times New Roman"/>
            <w:i/>
            <w:iCs/>
            <w:sz w:val="20"/>
            <w:szCs w:val="20"/>
            <w:lang w:val="en-GB"/>
          </w:rPr>
          <w:t>1</w:t>
        </w:r>
      </w:ins>
      <w:ins w:id="2584" w:author="Michiel Swaving Dijkstra" w:date="2022-03-03T09:34:00Z">
        <w:r w:rsidR="00E22F1C">
          <w:rPr>
            <w:rFonts w:ascii="Times New Roman" w:hAnsi="Times New Roman" w:cs="Times New Roman"/>
            <w:i/>
            <w:iCs/>
            <w:sz w:val="20"/>
            <w:szCs w:val="20"/>
            <w:lang w:val="en-GB"/>
          </w:rPr>
          <w:t>6</w:t>
        </w:r>
      </w:ins>
      <w:ins w:id="2585" w:author="Michiel Swaving Dijkstra" w:date="2022-02-16T12:22:00Z">
        <w:r w:rsidRPr="008740DD">
          <w:rPr>
            <w:rFonts w:ascii="Times New Roman" w:hAnsi="Times New Roman" w:cs="Times New Roman"/>
            <w:i/>
            <w:iCs/>
            <w:sz w:val="20"/>
            <w:szCs w:val="20"/>
            <w:lang w:val="en-GB"/>
          </w:rPr>
          <w:t>, standard deviation res</w:t>
        </w:r>
      </w:ins>
      <w:ins w:id="2586" w:author="Michiel Swaving Dijkstra" w:date="2022-02-16T12:23:00Z">
        <w:r w:rsidRPr="008740DD">
          <w:rPr>
            <w:rFonts w:ascii="Times New Roman" w:hAnsi="Times New Roman" w:cs="Times New Roman"/>
            <w:i/>
            <w:iCs/>
            <w:sz w:val="20"/>
            <w:szCs w:val="20"/>
            <w:lang w:val="en-GB"/>
          </w:rPr>
          <w:t>earch areas Ameland 1966-2021</w:t>
        </w:r>
      </w:ins>
    </w:p>
    <w:p w14:paraId="15319703" w14:textId="1919C0EF" w:rsidR="005558B5" w:rsidRPr="008740DD" w:rsidRDefault="00467B39">
      <w:pPr>
        <w:jc w:val="both"/>
        <w:rPr>
          <w:ins w:id="2587" w:author="Michiel Swaving Dijkstra" w:date="2022-02-16T12:22:00Z"/>
          <w:rFonts w:ascii="Times New Roman" w:hAnsi="Times New Roman" w:cs="Times New Roman"/>
          <w:lang w:val="en-GB"/>
          <w:rPrChange w:id="2588" w:author="Michiel Swaving Dijkstra" w:date="2022-03-01T12:00:00Z">
            <w:rPr>
              <w:ins w:id="2589" w:author="Michiel Swaving Dijkstra" w:date="2022-02-16T12:22:00Z"/>
              <w:lang w:val="en-GB"/>
            </w:rPr>
          </w:rPrChange>
        </w:rPr>
        <w:pPrChange w:id="2590" w:author="Michiel Swaving Dijkstra" w:date="2022-02-16T12:31:00Z">
          <w:pPr/>
        </w:pPrChange>
      </w:pPr>
      <w:ins w:id="2591" w:author="Michiel Swaving Dijkstra" w:date="2022-02-16T12:22:00Z">
        <w:r w:rsidRPr="008740DD">
          <w:rPr>
            <w:rFonts w:ascii="Times New Roman" w:hAnsi="Times New Roman" w:cs="Times New Roman"/>
            <w:lang w:val="en-GB"/>
          </w:rPr>
          <w:t>When the standard deviation of the Ameland-East region is compared with research areas on other islands, it becomes clear that the standard deviation of Ameland-East is lower than these regions for almost every year. Remarkably, the standard deviation for all the areas in 1966 is roughly 1.5, showing more variance in the data after this year. Terschelling-Middle has the highest standard deviation, with a maximum of 2.45 in 2021. Schiermonnikoog-Middle and Terschelling-East also show a net increase in standard deviation over the years</w:t>
        </w:r>
      </w:ins>
      <w:ins w:id="2592" w:author="Michiel Swaving Dijkstra" w:date="2022-02-16T22:43:00Z">
        <w:r w:rsidR="00603529" w:rsidRPr="008740DD">
          <w:rPr>
            <w:rFonts w:ascii="Times New Roman" w:hAnsi="Times New Roman" w:cs="Times New Roman"/>
            <w:lang w:val="en-GB"/>
          </w:rPr>
          <w:t xml:space="preserve"> (Figure. 1</w:t>
        </w:r>
      </w:ins>
      <w:ins w:id="2593" w:author="Michiel Swaving Dijkstra" w:date="2022-03-03T09:34:00Z">
        <w:r w:rsidR="00E22F1C">
          <w:rPr>
            <w:rFonts w:ascii="Times New Roman" w:hAnsi="Times New Roman" w:cs="Times New Roman"/>
            <w:lang w:val="en-GB"/>
          </w:rPr>
          <w:t>7</w:t>
        </w:r>
      </w:ins>
      <w:ins w:id="2594" w:author="Michiel Swaving Dijkstra" w:date="2022-02-16T22:43:00Z">
        <w:r w:rsidR="00603529" w:rsidRPr="008740DD">
          <w:rPr>
            <w:rFonts w:ascii="Times New Roman" w:hAnsi="Times New Roman" w:cs="Times New Roman"/>
            <w:lang w:val="en-GB"/>
          </w:rPr>
          <w:t>)</w:t>
        </w:r>
      </w:ins>
      <w:ins w:id="2595" w:author="Michiel Swaving Dijkstra" w:date="2022-02-16T12:22:00Z">
        <w:r w:rsidRPr="008740DD">
          <w:rPr>
            <w:rFonts w:ascii="Times New Roman" w:hAnsi="Times New Roman" w:cs="Times New Roman"/>
            <w:lang w:val="en-GB"/>
          </w:rPr>
          <w:t xml:space="preserve">. </w:t>
        </w:r>
      </w:ins>
    </w:p>
    <w:p w14:paraId="2E179CF8" w14:textId="77777777" w:rsidR="00467B39" w:rsidRPr="008740DD" w:rsidRDefault="00467B39">
      <w:pPr>
        <w:pStyle w:val="Heading2"/>
        <w:rPr>
          <w:ins w:id="2596" w:author="Michiel Swaving Dijkstra" w:date="2022-02-16T12:21:00Z"/>
          <w:rFonts w:ascii="Times New Roman" w:hAnsi="Times New Roman" w:cs="Times New Roman"/>
          <w:lang w:val="en-GB"/>
          <w:rPrChange w:id="2597" w:author="Michiel Swaving Dijkstra" w:date="2022-03-01T12:00:00Z">
            <w:rPr>
              <w:ins w:id="2598" w:author="Michiel Swaving Dijkstra" w:date="2022-02-16T12:21:00Z"/>
              <w:lang w:val="en-GB"/>
            </w:rPr>
          </w:rPrChange>
        </w:rPr>
        <w:pPrChange w:id="2599" w:author="Michiel Swaving Dijkstra" w:date="2022-02-16T12:28:00Z">
          <w:pPr>
            <w:jc w:val="both"/>
          </w:pPr>
        </w:pPrChange>
      </w:pPr>
    </w:p>
    <w:p w14:paraId="66BA0849" w14:textId="1625D053" w:rsidR="00467B39" w:rsidRPr="008740DD" w:rsidRDefault="00467B39" w:rsidP="00326564">
      <w:pPr>
        <w:jc w:val="both"/>
        <w:rPr>
          <w:ins w:id="2600" w:author="Michiel Swaving Dijkstra" w:date="2022-02-02T13:28:00Z"/>
          <w:rFonts w:ascii="Times New Roman" w:hAnsi="Times New Roman" w:cs="Times New Roman"/>
          <w:lang w:val="en-GB"/>
          <w:rPrChange w:id="2601" w:author="Michiel Swaving Dijkstra" w:date="2022-03-01T12:00:00Z">
            <w:rPr>
              <w:ins w:id="2602" w:author="Michiel Swaving Dijkstra" w:date="2022-02-02T13:28:00Z"/>
              <w:rFonts w:ascii="Times New Roman" w:hAnsi="Times New Roman" w:cs="Times New Roman"/>
              <w:b/>
              <w:bCs/>
              <w:lang w:val="en-GB"/>
            </w:rPr>
          </w:rPrChange>
        </w:rPr>
      </w:pPr>
      <w:ins w:id="2603" w:author="Michiel Swaving Dijkstra" w:date="2022-02-16T12:22:00Z">
        <w:r w:rsidRPr="008740DD">
          <w:rPr>
            <w:rFonts w:ascii="Times New Roman" w:hAnsi="Times New Roman" w:cs="Times New Roman"/>
            <w:noProof/>
            <w:lang w:val="en-GB"/>
          </w:rPr>
          <w:drawing>
            <wp:inline distT="0" distB="0" distL="0" distR="0" wp14:anchorId="5692E81A" wp14:editId="2888C7FC">
              <wp:extent cx="5608955" cy="39446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8955" cy="3944620"/>
                      </a:xfrm>
                      <a:prstGeom prst="rect">
                        <a:avLst/>
                      </a:prstGeom>
                      <a:noFill/>
                    </pic:spPr>
                  </pic:pic>
                </a:graphicData>
              </a:graphic>
            </wp:inline>
          </w:drawing>
        </w:r>
      </w:ins>
    </w:p>
    <w:p w14:paraId="44D196AA" w14:textId="629DC895" w:rsidR="00F04AC6" w:rsidRPr="008740DD" w:rsidRDefault="00467B39" w:rsidP="00326564">
      <w:pPr>
        <w:jc w:val="both"/>
        <w:rPr>
          <w:ins w:id="2604" w:author="Michiel Swaving Dijkstra" w:date="2022-02-02T13:28:00Z"/>
          <w:rFonts w:ascii="Times New Roman" w:hAnsi="Times New Roman" w:cs="Times New Roman"/>
          <w:i/>
          <w:iCs/>
          <w:sz w:val="20"/>
          <w:szCs w:val="20"/>
          <w:lang w:val="en-GB"/>
          <w:rPrChange w:id="2605" w:author="Michiel Swaving Dijkstra" w:date="2022-03-01T12:00:00Z">
            <w:rPr>
              <w:ins w:id="2606" w:author="Michiel Swaving Dijkstra" w:date="2022-02-02T13:28:00Z"/>
              <w:rFonts w:ascii="Times New Roman" w:hAnsi="Times New Roman" w:cs="Times New Roman"/>
              <w:b/>
              <w:bCs/>
              <w:lang w:val="en-GB"/>
            </w:rPr>
          </w:rPrChange>
        </w:rPr>
      </w:pPr>
      <w:ins w:id="2607" w:author="Michiel Swaving Dijkstra" w:date="2022-02-16T12:23:00Z">
        <w:r w:rsidRPr="008740DD">
          <w:rPr>
            <w:rFonts w:ascii="Times New Roman" w:hAnsi="Times New Roman" w:cs="Times New Roman"/>
            <w:i/>
            <w:iCs/>
            <w:sz w:val="20"/>
            <w:szCs w:val="20"/>
            <w:lang w:val="en-GB"/>
          </w:rPr>
          <w:t xml:space="preserve">Figure </w:t>
        </w:r>
      </w:ins>
      <w:ins w:id="2608" w:author="Michiel Swaving Dijkstra" w:date="2022-02-16T22:43:00Z">
        <w:r w:rsidR="00603529" w:rsidRPr="008740DD">
          <w:rPr>
            <w:rFonts w:ascii="Times New Roman" w:hAnsi="Times New Roman" w:cs="Times New Roman"/>
            <w:i/>
            <w:iCs/>
            <w:sz w:val="20"/>
            <w:szCs w:val="20"/>
            <w:lang w:val="en-GB"/>
          </w:rPr>
          <w:t>1</w:t>
        </w:r>
      </w:ins>
      <w:ins w:id="2609" w:author="Michiel Swaving Dijkstra" w:date="2022-03-03T09:34:00Z">
        <w:r w:rsidR="00E22F1C">
          <w:rPr>
            <w:rFonts w:ascii="Times New Roman" w:hAnsi="Times New Roman" w:cs="Times New Roman"/>
            <w:i/>
            <w:iCs/>
            <w:sz w:val="20"/>
            <w:szCs w:val="20"/>
            <w:lang w:val="en-GB"/>
          </w:rPr>
          <w:t>7</w:t>
        </w:r>
      </w:ins>
      <w:ins w:id="2610" w:author="Michiel Swaving Dijkstra" w:date="2022-02-16T12:23:00Z">
        <w:r w:rsidRPr="008740DD">
          <w:rPr>
            <w:rFonts w:ascii="Times New Roman" w:hAnsi="Times New Roman" w:cs="Times New Roman"/>
            <w:i/>
            <w:iCs/>
            <w:sz w:val="20"/>
            <w:szCs w:val="20"/>
            <w:lang w:val="en-GB"/>
          </w:rPr>
          <w:t xml:space="preserve">, standard deviation research </w:t>
        </w:r>
      </w:ins>
      <w:ins w:id="2611" w:author="Michiel Swaving Dijkstra" w:date="2022-02-16T12:26:00Z">
        <w:r w:rsidR="005558B5" w:rsidRPr="008740DD">
          <w:rPr>
            <w:rFonts w:ascii="Times New Roman" w:hAnsi="Times New Roman" w:cs="Times New Roman"/>
            <w:i/>
            <w:iCs/>
            <w:sz w:val="20"/>
            <w:szCs w:val="20"/>
            <w:lang w:val="en-GB"/>
          </w:rPr>
          <w:t xml:space="preserve">area </w:t>
        </w:r>
      </w:ins>
      <w:ins w:id="2612" w:author="Michiel Swaving Dijkstra" w:date="2022-02-16T12:23:00Z">
        <w:r w:rsidRPr="008740DD">
          <w:rPr>
            <w:rFonts w:ascii="Times New Roman" w:hAnsi="Times New Roman" w:cs="Times New Roman"/>
            <w:i/>
            <w:iCs/>
            <w:sz w:val="20"/>
            <w:szCs w:val="20"/>
            <w:lang w:val="en-GB"/>
          </w:rPr>
          <w:t xml:space="preserve">Ameland-East </w:t>
        </w:r>
      </w:ins>
      <w:ins w:id="2613" w:author="Michiel Swaving Dijkstra" w:date="2022-02-16T12:26:00Z">
        <w:r w:rsidR="005558B5" w:rsidRPr="008740DD">
          <w:rPr>
            <w:rFonts w:ascii="Times New Roman" w:hAnsi="Times New Roman" w:cs="Times New Roman"/>
            <w:i/>
            <w:iCs/>
            <w:sz w:val="20"/>
            <w:szCs w:val="20"/>
            <w:lang w:val="en-GB"/>
          </w:rPr>
          <w:t xml:space="preserve">compared </w:t>
        </w:r>
      </w:ins>
      <w:ins w:id="2614" w:author="Michiel Swaving Dijkstra" w:date="2022-02-16T12:23:00Z">
        <w:r w:rsidRPr="008740DD">
          <w:rPr>
            <w:rFonts w:ascii="Times New Roman" w:hAnsi="Times New Roman" w:cs="Times New Roman"/>
            <w:i/>
            <w:iCs/>
            <w:sz w:val="20"/>
            <w:szCs w:val="20"/>
            <w:lang w:val="en-GB"/>
          </w:rPr>
          <w:t>with research areas on other islands</w:t>
        </w:r>
      </w:ins>
    </w:p>
    <w:p w14:paraId="0F394032" w14:textId="77D75BA2" w:rsidR="00F04AC6" w:rsidRPr="008740DD" w:rsidRDefault="005558B5" w:rsidP="005558B5">
      <w:pPr>
        <w:pStyle w:val="Heading2"/>
        <w:rPr>
          <w:ins w:id="2615" w:author="Michiel Swaving Dijkstra" w:date="2022-02-16T12:30:00Z"/>
          <w:rFonts w:ascii="Times New Roman" w:hAnsi="Times New Roman" w:cs="Times New Roman"/>
          <w:lang w:val="en-GB"/>
          <w:rPrChange w:id="2616" w:author="Michiel Swaving Dijkstra" w:date="2022-03-01T12:00:00Z">
            <w:rPr>
              <w:ins w:id="2617" w:author="Michiel Swaving Dijkstra" w:date="2022-02-16T12:30:00Z"/>
              <w:lang w:val="en-GB"/>
            </w:rPr>
          </w:rPrChange>
        </w:rPr>
      </w:pPr>
      <w:bookmarkStart w:id="2618" w:name="_Toc97032005"/>
      <w:ins w:id="2619" w:author="Michiel Swaving Dijkstra" w:date="2022-02-16T12:29:00Z">
        <w:r w:rsidRPr="008740DD">
          <w:rPr>
            <w:rFonts w:ascii="Times New Roman" w:hAnsi="Times New Roman" w:cs="Times New Roman"/>
            <w:lang w:val="en-GB"/>
            <w:rPrChange w:id="2620" w:author="Michiel Swaving Dijkstra" w:date="2022-03-01T12:00:00Z">
              <w:rPr>
                <w:lang w:val="en-GB"/>
              </w:rPr>
            </w:rPrChange>
          </w:rPr>
          <w:t>4.</w:t>
        </w:r>
      </w:ins>
      <w:ins w:id="2621" w:author="Michiel Swaving Dijkstra" w:date="2022-02-28T11:04:00Z">
        <w:r w:rsidR="000C1E96" w:rsidRPr="008740DD">
          <w:rPr>
            <w:rFonts w:ascii="Times New Roman" w:hAnsi="Times New Roman" w:cs="Times New Roman"/>
            <w:lang w:val="en-GB"/>
            <w:rPrChange w:id="2622" w:author="Michiel Swaving Dijkstra" w:date="2022-03-01T12:00:00Z">
              <w:rPr>
                <w:lang w:val="en-GB"/>
              </w:rPr>
            </w:rPrChange>
          </w:rPr>
          <w:t>4</w:t>
        </w:r>
      </w:ins>
      <w:ins w:id="2623" w:author="Michiel Swaving Dijkstra" w:date="2022-02-16T12:29:00Z">
        <w:r w:rsidRPr="008740DD">
          <w:rPr>
            <w:rFonts w:ascii="Times New Roman" w:hAnsi="Times New Roman" w:cs="Times New Roman"/>
            <w:lang w:val="en-GB"/>
            <w:rPrChange w:id="2624" w:author="Michiel Swaving Dijkstra" w:date="2022-03-01T12:00:00Z">
              <w:rPr>
                <w:lang w:val="en-GB"/>
              </w:rPr>
            </w:rPrChange>
          </w:rPr>
          <w:t xml:space="preserve"> </w:t>
        </w:r>
      </w:ins>
      <w:ins w:id="2625" w:author="Michiel Swaving Dijkstra" w:date="2022-02-16T12:30:00Z">
        <w:r w:rsidRPr="008740DD">
          <w:rPr>
            <w:rFonts w:ascii="Times New Roman" w:hAnsi="Times New Roman" w:cs="Times New Roman"/>
            <w:lang w:val="en-GB"/>
            <w:rPrChange w:id="2626" w:author="Michiel Swaving Dijkstra" w:date="2022-03-01T12:00:00Z">
              <w:rPr>
                <w:lang w:val="en-GB"/>
              </w:rPr>
            </w:rPrChange>
          </w:rPr>
          <w:t>Accounting for eastward motion of morphological features</w:t>
        </w:r>
        <w:bookmarkEnd w:id="2618"/>
      </w:ins>
    </w:p>
    <w:p w14:paraId="143077C3" w14:textId="496FBA81" w:rsidR="005558B5" w:rsidRDefault="005558B5">
      <w:pPr>
        <w:jc w:val="both"/>
        <w:rPr>
          <w:ins w:id="2627" w:author="Michiel Swaving Dijkstra" w:date="2022-03-03T09:04:00Z"/>
          <w:rFonts w:ascii="Times New Roman" w:hAnsi="Times New Roman" w:cs="Times New Roman"/>
          <w:lang w:val="en-GB"/>
        </w:rPr>
      </w:pPr>
      <w:ins w:id="2628" w:author="Michiel Swaving Dijkstra" w:date="2022-02-16T12:30:00Z">
        <w:r w:rsidRPr="008740DD">
          <w:rPr>
            <w:rFonts w:ascii="Times New Roman" w:hAnsi="Times New Roman" w:cs="Times New Roman"/>
            <w:lang w:val="en-GB"/>
            <w:rPrChange w:id="2629" w:author="Michiel Swaving Dijkstra" w:date="2022-03-01T12:00:00Z">
              <w:rPr>
                <w:lang w:val="en-GB"/>
              </w:rPr>
            </w:rPrChange>
          </w:rPr>
          <w:t xml:space="preserve">Due to prevailing western winds combined with a dominant eastward flow of the tidal current the Wadden Isles are known to slowly move in an eastward direction (Wang, Hoekstra, Burchard, </w:t>
        </w:r>
        <w:proofErr w:type="spellStart"/>
        <w:r w:rsidRPr="008740DD">
          <w:rPr>
            <w:rFonts w:ascii="Times New Roman" w:hAnsi="Times New Roman" w:cs="Times New Roman"/>
            <w:lang w:val="en-GB"/>
            <w:rPrChange w:id="2630" w:author="Michiel Swaving Dijkstra" w:date="2022-03-01T12:00:00Z">
              <w:rPr>
                <w:lang w:val="en-GB"/>
              </w:rPr>
            </w:rPrChange>
          </w:rPr>
          <w:t>Ridderinkhof</w:t>
        </w:r>
        <w:proofErr w:type="spellEnd"/>
        <w:r w:rsidRPr="008740DD">
          <w:rPr>
            <w:rFonts w:ascii="Times New Roman" w:hAnsi="Times New Roman" w:cs="Times New Roman"/>
            <w:lang w:val="en-GB"/>
            <w:rPrChange w:id="2631" w:author="Michiel Swaving Dijkstra" w:date="2022-03-01T12:00:00Z">
              <w:rPr>
                <w:lang w:val="en-GB"/>
              </w:rPr>
            </w:rPrChange>
          </w:rPr>
          <w:t>, De Swart &amp; Stive, 2012). When taking a close look at the 1986-1966 and 2021-1966 difference maps, there can be a seen distinctive eastward movement of a large shoal on the far west of the island. A few kilometres east a smaller sandbar moves roughly the same distance east as well. This movement is indicated with two blue arrows in the picture below (</w:t>
        </w:r>
      </w:ins>
      <w:ins w:id="2632" w:author="Michiel Swaving Dijkstra" w:date="2022-02-16T22:43:00Z">
        <w:r w:rsidR="00603529" w:rsidRPr="008740DD">
          <w:rPr>
            <w:rFonts w:ascii="Times New Roman" w:hAnsi="Times New Roman" w:cs="Times New Roman"/>
            <w:lang w:val="en-GB"/>
          </w:rPr>
          <w:t>Figure. 1</w:t>
        </w:r>
      </w:ins>
      <w:ins w:id="2633" w:author="Michiel Swaving Dijkstra" w:date="2022-03-03T09:34:00Z">
        <w:r w:rsidR="00E22F1C">
          <w:rPr>
            <w:rFonts w:ascii="Times New Roman" w:hAnsi="Times New Roman" w:cs="Times New Roman"/>
            <w:lang w:val="en-GB"/>
          </w:rPr>
          <w:t>8</w:t>
        </w:r>
      </w:ins>
      <w:ins w:id="2634" w:author="Michiel Swaving Dijkstra" w:date="2022-02-16T22:43:00Z">
        <w:r w:rsidR="00603529" w:rsidRPr="008740DD">
          <w:rPr>
            <w:rFonts w:ascii="Times New Roman" w:hAnsi="Times New Roman" w:cs="Times New Roman"/>
            <w:lang w:val="en-GB"/>
          </w:rPr>
          <w:t xml:space="preserve"> a &amp; b</w:t>
        </w:r>
      </w:ins>
      <w:ins w:id="2635" w:author="Michiel Swaving Dijkstra" w:date="2022-02-16T12:30:00Z">
        <w:r w:rsidRPr="008740DD">
          <w:rPr>
            <w:rFonts w:ascii="Times New Roman" w:hAnsi="Times New Roman" w:cs="Times New Roman"/>
            <w:lang w:val="en-GB"/>
            <w:rPrChange w:id="2636" w:author="Michiel Swaving Dijkstra" w:date="2022-03-01T12:00:00Z">
              <w:rPr>
                <w:lang w:val="en-GB"/>
              </w:rPr>
            </w:rPrChange>
          </w:rPr>
          <w:t xml:space="preserve">).  </w:t>
        </w:r>
      </w:ins>
    </w:p>
    <w:p w14:paraId="65F63CF6" w14:textId="506D70AE" w:rsidR="002D7F0C" w:rsidRDefault="002D7F0C">
      <w:pPr>
        <w:jc w:val="both"/>
        <w:rPr>
          <w:ins w:id="2637" w:author="Michiel Swaving Dijkstra" w:date="2022-03-03T09:04:00Z"/>
          <w:rFonts w:ascii="Times New Roman" w:hAnsi="Times New Roman" w:cs="Times New Roman"/>
          <w:lang w:val="en-GB"/>
        </w:rPr>
      </w:pPr>
    </w:p>
    <w:p w14:paraId="1188A0CD" w14:textId="116DA5EC" w:rsidR="002D7F0C" w:rsidRDefault="002D7F0C">
      <w:pPr>
        <w:jc w:val="both"/>
        <w:rPr>
          <w:ins w:id="2638" w:author="Michiel Swaving Dijkstra" w:date="2022-03-03T09:04:00Z"/>
          <w:rFonts w:ascii="Times New Roman" w:hAnsi="Times New Roman" w:cs="Times New Roman"/>
          <w:lang w:val="en-GB"/>
        </w:rPr>
      </w:pPr>
    </w:p>
    <w:p w14:paraId="36831B63" w14:textId="6C2BC5E3" w:rsidR="002D7F0C" w:rsidRDefault="002D7F0C">
      <w:pPr>
        <w:jc w:val="both"/>
        <w:rPr>
          <w:ins w:id="2639" w:author="Michiel Swaving Dijkstra" w:date="2022-03-03T09:04:00Z"/>
          <w:rFonts w:ascii="Times New Roman" w:hAnsi="Times New Roman" w:cs="Times New Roman"/>
          <w:lang w:val="en-GB"/>
        </w:rPr>
      </w:pPr>
    </w:p>
    <w:p w14:paraId="6653790B" w14:textId="77777777" w:rsidR="002D7F0C" w:rsidRPr="008740DD" w:rsidRDefault="002D7F0C">
      <w:pPr>
        <w:jc w:val="both"/>
        <w:rPr>
          <w:ins w:id="2640" w:author="Michiel Swaving Dijkstra" w:date="2022-02-16T12:30:00Z"/>
          <w:rFonts w:ascii="Times New Roman" w:hAnsi="Times New Roman" w:cs="Times New Roman"/>
          <w:lang w:val="en-GB"/>
          <w:rPrChange w:id="2641" w:author="Michiel Swaving Dijkstra" w:date="2022-03-01T12:00:00Z">
            <w:rPr>
              <w:ins w:id="2642" w:author="Michiel Swaving Dijkstra" w:date="2022-02-16T12:30:00Z"/>
              <w:lang w:val="en-GB"/>
            </w:rPr>
          </w:rPrChange>
        </w:rPr>
        <w:pPrChange w:id="2643" w:author="Michiel Swaving Dijkstra" w:date="2022-02-16T12:31:00Z">
          <w:pPr/>
        </w:pPrChange>
      </w:pPr>
    </w:p>
    <w:p w14:paraId="60D547D9" w14:textId="3E5DAFE6" w:rsidR="005558B5" w:rsidRPr="008740DD" w:rsidRDefault="005558B5" w:rsidP="005558B5">
      <w:pPr>
        <w:jc w:val="both"/>
        <w:rPr>
          <w:ins w:id="2644" w:author="Michiel Swaving Dijkstra" w:date="2022-02-02T13:28:00Z"/>
          <w:rFonts w:ascii="Times New Roman" w:hAnsi="Times New Roman" w:cs="Times New Roman"/>
          <w:lang w:val="en-GB"/>
          <w:rPrChange w:id="2645" w:author="Michiel Swaving Dijkstra" w:date="2022-03-01T12:00:00Z">
            <w:rPr>
              <w:ins w:id="2646" w:author="Michiel Swaving Dijkstra" w:date="2022-02-02T13:28:00Z"/>
              <w:lang w:val="en-GB"/>
            </w:rPr>
          </w:rPrChange>
        </w:rPr>
      </w:pPr>
      <w:ins w:id="2647" w:author="Michiel Swaving Dijkstra" w:date="2022-02-16T12:31:00Z">
        <w:r w:rsidRPr="008740DD">
          <w:rPr>
            <w:rFonts w:ascii="Times New Roman" w:hAnsi="Times New Roman" w:cs="Times New Roman"/>
            <w:lang w:val="en-GB"/>
            <w:rPrChange w:id="2648" w:author="Michiel Swaving Dijkstra" w:date="2022-03-01T12:00:00Z">
              <w:rPr>
                <w:lang w:val="en-GB"/>
              </w:rPr>
            </w:rPrChange>
          </w:rPr>
          <w:lastRenderedPageBreak/>
          <w:t xml:space="preserve"> </w:t>
        </w:r>
      </w:ins>
      <w:ins w:id="2649" w:author="Michiel Swaving Dijkstra" w:date="2022-02-16T12:32:00Z">
        <w:r w:rsidRPr="008740DD">
          <w:rPr>
            <w:rFonts w:ascii="Times New Roman" w:hAnsi="Times New Roman" w:cs="Times New Roman"/>
            <w:noProof/>
            <w:rPrChange w:id="2650" w:author="Michiel Swaving Dijkstra" w:date="2022-03-01T12:00:00Z">
              <w:rPr>
                <w:noProof/>
              </w:rPr>
            </w:rPrChange>
          </w:rPr>
          <w:drawing>
            <wp:inline distT="0" distB="0" distL="0" distR="0" wp14:anchorId="2B31CFF1" wp14:editId="1C8EBC6C">
              <wp:extent cx="5731510" cy="1947545"/>
              <wp:effectExtent l="0" t="0" r="254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1947545"/>
                      </a:xfrm>
                      <a:prstGeom prst="rect">
                        <a:avLst/>
                      </a:prstGeom>
                      <a:noFill/>
                      <a:ln>
                        <a:noFill/>
                      </a:ln>
                    </pic:spPr>
                  </pic:pic>
                </a:graphicData>
              </a:graphic>
            </wp:inline>
          </w:drawing>
        </w:r>
      </w:ins>
    </w:p>
    <w:p w14:paraId="7D035F5A" w14:textId="4C8DA8EE" w:rsidR="005558B5" w:rsidRPr="008740DD" w:rsidRDefault="005558B5" w:rsidP="00326564">
      <w:pPr>
        <w:jc w:val="both"/>
        <w:rPr>
          <w:ins w:id="2651" w:author="Michiel Swaving Dijkstra" w:date="2022-02-16T12:26:00Z"/>
          <w:rFonts w:ascii="Times New Roman" w:hAnsi="Times New Roman" w:cs="Times New Roman"/>
          <w:b/>
          <w:bCs/>
          <w:lang w:val="en-GB"/>
        </w:rPr>
      </w:pPr>
      <w:ins w:id="2652" w:author="Michiel Swaving Dijkstra" w:date="2022-02-16T12:32:00Z">
        <w:r w:rsidRPr="008740DD">
          <w:rPr>
            <w:rFonts w:ascii="Times New Roman" w:hAnsi="Times New Roman" w:cs="Times New Roman"/>
            <w:noProof/>
            <w:rPrChange w:id="2653" w:author="Michiel Swaving Dijkstra" w:date="2022-03-01T12:00:00Z">
              <w:rPr>
                <w:noProof/>
              </w:rPr>
            </w:rPrChange>
          </w:rPr>
          <w:drawing>
            <wp:inline distT="0" distB="0" distL="0" distR="0" wp14:anchorId="71969045" wp14:editId="2462D503">
              <wp:extent cx="5731510" cy="1946910"/>
              <wp:effectExtent l="0" t="0" r="2540" b="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1946910"/>
                      </a:xfrm>
                      <a:prstGeom prst="rect">
                        <a:avLst/>
                      </a:prstGeom>
                      <a:noFill/>
                      <a:ln>
                        <a:noFill/>
                      </a:ln>
                    </pic:spPr>
                  </pic:pic>
                </a:graphicData>
              </a:graphic>
            </wp:inline>
          </w:drawing>
        </w:r>
      </w:ins>
    </w:p>
    <w:p w14:paraId="1085D6A4" w14:textId="20E66154" w:rsidR="005558B5" w:rsidRPr="008740DD" w:rsidRDefault="005558B5" w:rsidP="00326564">
      <w:pPr>
        <w:jc w:val="both"/>
        <w:rPr>
          <w:ins w:id="2654" w:author="Michiel Swaving Dijkstra" w:date="2022-02-16T12:26:00Z"/>
          <w:rFonts w:ascii="Times New Roman" w:hAnsi="Times New Roman" w:cs="Times New Roman"/>
          <w:i/>
          <w:iCs/>
          <w:sz w:val="20"/>
          <w:szCs w:val="20"/>
          <w:lang w:val="en-GB"/>
          <w:rPrChange w:id="2655" w:author="Michiel Swaving Dijkstra" w:date="2022-03-01T12:00:00Z">
            <w:rPr>
              <w:ins w:id="2656" w:author="Michiel Swaving Dijkstra" w:date="2022-02-16T12:26:00Z"/>
              <w:rFonts w:ascii="Times New Roman" w:hAnsi="Times New Roman" w:cs="Times New Roman"/>
              <w:b/>
              <w:bCs/>
              <w:lang w:val="en-GB"/>
            </w:rPr>
          </w:rPrChange>
        </w:rPr>
      </w:pPr>
      <w:ins w:id="2657" w:author="Michiel Swaving Dijkstra" w:date="2022-02-16T12:32:00Z">
        <w:r w:rsidRPr="008740DD">
          <w:rPr>
            <w:rFonts w:ascii="Times New Roman" w:hAnsi="Times New Roman" w:cs="Times New Roman"/>
            <w:i/>
            <w:iCs/>
            <w:sz w:val="20"/>
            <w:szCs w:val="20"/>
            <w:lang w:val="en-GB"/>
          </w:rPr>
          <w:t xml:space="preserve">Figure </w:t>
        </w:r>
      </w:ins>
      <w:ins w:id="2658" w:author="Michiel Swaving Dijkstra" w:date="2022-02-16T22:43:00Z">
        <w:r w:rsidR="00603529" w:rsidRPr="008740DD">
          <w:rPr>
            <w:rFonts w:ascii="Times New Roman" w:hAnsi="Times New Roman" w:cs="Times New Roman"/>
            <w:i/>
            <w:iCs/>
            <w:sz w:val="20"/>
            <w:szCs w:val="20"/>
            <w:lang w:val="en-GB"/>
          </w:rPr>
          <w:t>1</w:t>
        </w:r>
      </w:ins>
      <w:ins w:id="2659" w:author="Michiel Swaving Dijkstra" w:date="2022-03-03T09:34:00Z">
        <w:r w:rsidR="00E22F1C">
          <w:rPr>
            <w:rFonts w:ascii="Times New Roman" w:hAnsi="Times New Roman" w:cs="Times New Roman"/>
            <w:i/>
            <w:iCs/>
            <w:sz w:val="20"/>
            <w:szCs w:val="20"/>
            <w:lang w:val="en-GB"/>
          </w:rPr>
          <w:t>8</w:t>
        </w:r>
      </w:ins>
      <w:ins w:id="2660" w:author="Michiel Swaving Dijkstra" w:date="2022-02-16T22:44:00Z">
        <w:r w:rsidR="00603529" w:rsidRPr="008740DD">
          <w:rPr>
            <w:rFonts w:ascii="Times New Roman" w:hAnsi="Times New Roman" w:cs="Times New Roman"/>
            <w:i/>
            <w:iCs/>
            <w:sz w:val="20"/>
            <w:szCs w:val="20"/>
            <w:lang w:val="en-GB"/>
          </w:rPr>
          <w:t xml:space="preserve"> </w:t>
        </w:r>
      </w:ins>
      <w:ins w:id="2661" w:author="Michiel Swaving Dijkstra" w:date="2022-02-16T12:32:00Z">
        <w:r w:rsidRPr="008740DD">
          <w:rPr>
            <w:rFonts w:ascii="Times New Roman" w:hAnsi="Times New Roman" w:cs="Times New Roman"/>
            <w:i/>
            <w:iCs/>
            <w:sz w:val="20"/>
            <w:szCs w:val="20"/>
            <w:lang w:val="en-GB"/>
          </w:rPr>
          <w:t xml:space="preserve">a </w:t>
        </w:r>
      </w:ins>
      <w:ins w:id="2662" w:author="Michiel Swaving Dijkstra" w:date="2022-02-16T22:44:00Z">
        <w:r w:rsidR="00603529" w:rsidRPr="008740DD">
          <w:rPr>
            <w:rFonts w:ascii="Times New Roman" w:hAnsi="Times New Roman" w:cs="Times New Roman"/>
            <w:i/>
            <w:iCs/>
            <w:sz w:val="20"/>
            <w:szCs w:val="20"/>
            <w:lang w:val="en-GB"/>
          </w:rPr>
          <w:t xml:space="preserve">&amp; </w:t>
        </w:r>
      </w:ins>
      <w:ins w:id="2663" w:author="Michiel Swaving Dijkstra" w:date="2022-02-16T12:32:00Z">
        <w:r w:rsidRPr="008740DD">
          <w:rPr>
            <w:rFonts w:ascii="Times New Roman" w:hAnsi="Times New Roman" w:cs="Times New Roman"/>
            <w:i/>
            <w:iCs/>
            <w:sz w:val="20"/>
            <w:szCs w:val="20"/>
            <w:lang w:val="en-GB"/>
          </w:rPr>
          <w:t>b, eastward motion of morphological features</w:t>
        </w:r>
      </w:ins>
      <w:ins w:id="2664" w:author="Michiel Swaving Dijkstra" w:date="2022-02-16T12:33:00Z">
        <w:r w:rsidRPr="008740DD">
          <w:rPr>
            <w:rFonts w:ascii="Times New Roman" w:hAnsi="Times New Roman" w:cs="Times New Roman"/>
            <w:i/>
            <w:iCs/>
            <w:sz w:val="20"/>
            <w:szCs w:val="20"/>
            <w:lang w:val="en-GB"/>
          </w:rPr>
          <w:t xml:space="preserve"> on the shoreface of Ameland</w:t>
        </w:r>
      </w:ins>
      <w:ins w:id="2665" w:author="Michiel Swaving Dijkstra" w:date="2022-02-16T12:34:00Z">
        <w:r w:rsidRPr="008740DD">
          <w:rPr>
            <w:rFonts w:ascii="Times New Roman" w:hAnsi="Times New Roman" w:cs="Times New Roman"/>
            <w:i/>
            <w:iCs/>
            <w:sz w:val="20"/>
            <w:szCs w:val="20"/>
            <w:lang w:val="en-GB"/>
          </w:rPr>
          <w:t xml:space="preserve"> indicated with blue arrows</w:t>
        </w:r>
      </w:ins>
    </w:p>
    <w:p w14:paraId="735BEE90" w14:textId="77777777" w:rsidR="005558B5" w:rsidRPr="008740DD" w:rsidRDefault="005558B5" w:rsidP="00326564">
      <w:pPr>
        <w:jc w:val="both"/>
        <w:rPr>
          <w:ins w:id="2666" w:author="Michiel Swaving Dijkstra" w:date="2022-02-16T12:26:00Z"/>
          <w:rFonts w:ascii="Times New Roman" w:hAnsi="Times New Roman" w:cs="Times New Roman"/>
          <w:b/>
          <w:bCs/>
          <w:lang w:val="en-GB"/>
        </w:rPr>
      </w:pPr>
    </w:p>
    <w:p w14:paraId="0C5CD881" w14:textId="046E3D58" w:rsidR="005558B5" w:rsidRPr="008740DD" w:rsidRDefault="005558B5" w:rsidP="005558B5">
      <w:pPr>
        <w:jc w:val="both"/>
        <w:rPr>
          <w:ins w:id="2667" w:author="Michiel Swaving Dijkstra" w:date="2022-02-16T12:34:00Z"/>
          <w:rFonts w:ascii="Times New Roman" w:hAnsi="Times New Roman" w:cs="Times New Roman"/>
          <w:lang w:val="en-US"/>
        </w:rPr>
      </w:pPr>
      <w:ins w:id="2668" w:author="Michiel Swaving Dijkstra" w:date="2022-02-16T12:33:00Z">
        <w:r w:rsidRPr="008740DD">
          <w:rPr>
            <w:rFonts w:ascii="Times New Roman" w:hAnsi="Times New Roman" w:cs="Times New Roman"/>
            <w:lang w:val="en-US"/>
            <w:rPrChange w:id="2669" w:author="Michiel Swaving Dijkstra" w:date="2022-03-01T12:00:00Z">
              <w:rPr>
                <w:lang w:val="en-US"/>
              </w:rPr>
            </w:rPrChange>
          </w:rPr>
          <w:t xml:space="preserve">The distance that these morphological features cover over the period between 1986 and 2021 is </w:t>
        </w:r>
      </w:ins>
      <w:ins w:id="2670" w:author="Michiel Swaving Dijkstra" w:date="2022-02-28T14:50:00Z">
        <w:r w:rsidR="00475727" w:rsidRPr="008740DD">
          <w:rPr>
            <w:rFonts w:ascii="Times New Roman" w:hAnsi="Times New Roman" w:cs="Times New Roman"/>
            <w:lang w:val="en-US"/>
          </w:rPr>
          <w:t xml:space="preserve">measured to be </w:t>
        </w:r>
      </w:ins>
      <w:ins w:id="2671" w:author="Michiel Swaving Dijkstra" w:date="2022-02-16T12:33:00Z">
        <w:r w:rsidRPr="008740DD">
          <w:rPr>
            <w:rFonts w:ascii="Times New Roman" w:hAnsi="Times New Roman" w:cs="Times New Roman"/>
            <w:lang w:val="en-US"/>
            <w:rPrChange w:id="2672" w:author="Michiel Swaving Dijkstra" w:date="2022-03-01T12:00:00Z">
              <w:rPr>
                <w:lang w:val="en-US"/>
              </w:rPr>
            </w:rPrChange>
          </w:rPr>
          <w:t>approximately 2500 meters. It is assumed that the coastal processes that occur on the foreshore in the western part of Ameland are the same as the processes that occur further east. Therefore, if a true comparison of surface height must be performed, this eastward shift in processes must be accounted for</w:t>
        </w:r>
      </w:ins>
      <w:ins w:id="2673" w:author="Michiel Swaving Dijkstra" w:date="2022-02-28T15:09:00Z">
        <w:r w:rsidR="008B3398" w:rsidRPr="008740DD">
          <w:rPr>
            <w:rFonts w:ascii="Times New Roman" w:hAnsi="Times New Roman" w:cs="Times New Roman"/>
            <w:lang w:val="en-US"/>
          </w:rPr>
          <w:t xml:space="preserve"> (see also section 3.6.1)</w:t>
        </w:r>
      </w:ins>
      <w:ins w:id="2674" w:author="Michiel Swaving Dijkstra" w:date="2022-02-16T12:33:00Z">
        <w:r w:rsidRPr="008740DD">
          <w:rPr>
            <w:rFonts w:ascii="Times New Roman" w:hAnsi="Times New Roman" w:cs="Times New Roman"/>
            <w:lang w:val="en-US"/>
            <w:rPrChange w:id="2675" w:author="Michiel Swaving Dijkstra" w:date="2022-03-01T12:00:00Z">
              <w:rPr>
                <w:lang w:val="en-US"/>
              </w:rPr>
            </w:rPrChange>
          </w:rPr>
          <w:t>. The total distance of 2500 meters in 35 years comes down to roughly 70 meters per year. Thus, every 5 years the research area should be moved 350 meters east, as the speed of this movement is assumed to be the same over time. It is also assumed that the eastward shift is perpendicular to the coastline. Lastly, this eastward movement is assumed to occur with the same speed in the years before 1986. Thus, over the period between 1966 and 2021 the research area will cover 55x70=3850 meters. The location of the Ameland-East research area is used for 2021, thus 3850 westward lies the location for this research area for measuring the year 1966. Moving the research area according to the parameters described above, a new graph of the average surface height is developed for the Ameland-East research area with measurements every 5 years.</w:t>
        </w:r>
      </w:ins>
      <w:ins w:id="2676" w:author="Michiel Swaving Dijkstra" w:date="2022-02-28T15:09:00Z">
        <w:r w:rsidR="008B3398" w:rsidRPr="008740DD">
          <w:rPr>
            <w:rFonts w:ascii="Times New Roman" w:hAnsi="Times New Roman" w:cs="Times New Roman"/>
            <w:lang w:val="en-US"/>
          </w:rPr>
          <w:t xml:space="preserve"> </w:t>
        </w:r>
      </w:ins>
      <w:ins w:id="2677" w:author="Michiel Swaving Dijkstra" w:date="2022-02-16T12:33:00Z">
        <w:r w:rsidRPr="008740DD">
          <w:rPr>
            <w:rFonts w:ascii="Times New Roman" w:hAnsi="Times New Roman" w:cs="Times New Roman"/>
            <w:lang w:val="en-US"/>
            <w:rPrChange w:id="2678" w:author="Michiel Swaving Dijkstra" w:date="2022-03-01T12:00:00Z">
              <w:rPr>
                <w:lang w:val="en-US"/>
              </w:rPr>
            </w:rPrChange>
          </w:rPr>
          <w:t xml:space="preserve">  </w:t>
        </w:r>
      </w:ins>
    </w:p>
    <w:p w14:paraId="57AFBCA7" w14:textId="77777777" w:rsidR="007F190B" w:rsidRPr="008740DD" w:rsidRDefault="007F190B" w:rsidP="007F190B">
      <w:pPr>
        <w:jc w:val="both"/>
        <w:rPr>
          <w:ins w:id="2679" w:author="Michiel Swaving Dijkstra" w:date="2022-02-16T12:48:00Z"/>
          <w:rFonts w:ascii="Times New Roman" w:hAnsi="Times New Roman" w:cs="Times New Roman"/>
          <w:b/>
          <w:bCs/>
          <w:lang w:val="en-US"/>
        </w:rPr>
      </w:pPr>
      <w:ins w:id="2680" w:author="Michiel Swaving Dijkstra" w:date="2022-02-16T12:48:00Z">
        <w:r w:rsidRPr="008740DD">
          <w:rPr>
            <w:rFonts w:ascii="Times New Roman" w:hAnsi="Times New Roman" w:cs="Times New Roman"/>
            <w:b/>
            <w:bCs/>
            <w:noProof/>
            <w:lang w:val="en-US"/>
          </w:rPr>
          <w:lastRenderedPageBreak/>
          <w:drawing>
            <wp:inline distT="0" distB="0" distL="0" distR="0" wp14:anchorId="729E60C0" wp14:editId="59D5E278">
              <wp:extent cx="5598000" cy="3932908"/>
              <wp:effectExtent l="0" t="0" r="3175" b="0"/>
              <wp:docPr id="52" name="Picture 5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line ch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8000" cy="3932908"/>
                      </a:xfrm>
                      <a:prstGeom prst="rect">
                        <a:avLst/>
                      </a:prstGeom>
                      <a:noFill/>
                    </pic:spPr>
                  </pic:pic>
                </a:graphicData>
              </a:graphic>
            </wp:inline>
          </w:drawing>
        </w:r>
      </w:ins>
    </w:p>
    <w:p w14:paraId="3E0A7BD0" w14:textId="1BFCA999" w:rsidR="005558B5" w:rsidRPr="008740DD" w:rsidRDefault="007F190B">
      <w:pPr>
        <w:jc w:val="both"/>
        <w:rPr>
          <w:ins w:id="2681" w:author="Michiel Swaving Dijkstra" w:date="2022-02-16T12:33:00Z"/>
          <w:rFonts w:ascii="Times New Roman" w:hAnsi="Times New Roman" w:cs="Times New Roman"/>
          <w:i/>
          <w:iCs/>
          <w:sz w:val="20"/>
          <w:szCs w:val="20"/>
          <w:lang w:val="en-GB"/>
          <w:rPrChange w:id="2682" w:author="Michiel Swaving Dijkstra" w:date="2022-03-01T12:00:00Z">
            <w:rPr>
              <w:ins w:id="2683" w:author="Michiel Swaving Dijkstra" w:date="2022-02-16T12:33:00Z"/>
              <w:lang w:val="en-US"/>
            </w:rPr>
          </w:rPrChange>
        </w:rPr>
        <w:pPrChange w:id="2684" w:author="Michiel Swaving Dijkstra" w:date="2022-02-16T12:33:00Z">
          <w:pPr/>
        </w:pPrChange>
      </w:pPr>
      <w:ins w:id="2685" w:author="Michiel Swaving Dijkstra" w:date="2022-02-16T12:48:00Z">
        <w:r w:rsidRPr="008740DD">
          <w:rPr>
            <w:rFonts w:ascii="Times New Roman" w:hAnsi="Times New Roman" w:cs="Times New Roman"/>
            <w:i/>
            <w:iCs/>
            <w:sz w:val="20"/>
            <w:szCs w:val="20"/>
            <w:lang w:val="en-GB"/>
          </w:rPr>
          <w:t xml:space="preserve">Figure </w:t>
        </w:r>
      </w:ins>
      <w:ins w:id="2686" w:author="Michiel Swaving Dijkstra" w:date="2022-03-03T09:34:00Z">
        <w:r w:rsidR="00E22F1C">
          <w:rPr>
            <w:rFonts w:ascii="Times New Roman" w:hAnsi="Times New Roman" w:cs="Times New Roman"/>
            <w:i/>
            <w:iCs/>
            <w:sz w:val="20"/>
            <w:szCs w:val="20"/>
            <w:lang w:val="en-GB"/>
          </w:rPr>
          <w:t>19</w:t>
        </w:r>
      </w:ins>
      <w:ins w:id="2687" w:author="Michiel Swaving Dijkstra" w:date="2022-02-16T12:48:00Z">
        <w:r w:rsidRPr="008740DD">
          <w:rPr>
            <w:rFonts w:ascii="Times New Roman" w:hAnsi="Times New Roman" w:cs="Times New Roman"/>
            <w:i/>
            <w:iCs/>
            <w:sz w:val="20"/>
            <w:szCs w:val="20"/>
            <w:lang w:val="en-GB"/>
          </w:rPr>
          <w:t>, surface height changes static approach vs moving window approach</w:t>
        </w:r>
      </w:ins>
    </w:p>
    <w:p w14:paraId="297D7333" w14:textId="60527198" w:rsidR="005D62C8" w:rsidRPr="008740DD" w:rsidRDefault="005D62C8">
      <w:pPr>
        <w:jc w:val="both"/>
        <w:rPr>
          <w:ins w:id="2688" w:author="Michiel Swaving Dijkstra" w:date="2022-02-16T12:39:00Z"/>
          <w:rFonts w:ascii="Times New Roman" w:hAnsi="Times New Roman" w:cs="Times New Roman"/>
          <w:lang w:val="en-US"/>
          <w:rPrChange w:id="2689" w:author="Michiel Swaving Dijkstra" w:date="2022-03-01T12:00:00Z">
            <w:rPr>
              <w:ins w:id="2690" w:author="Michiel Swaving Dijkstra" w:date="2022-02-16T12:39:00Z"/>
              <w:lang w:val="en-US"/>
            </w:rPr>
          </w:rPrChange>
        </w:rPr>
        <w:pPrChange w:id="2691" w:author="Michiel Swaving Dijkstra" w:date="2022-02-16T12:39:00Z">
          <w:pPr/>
        </w:pPrChange>
      </w:pPr>
      <w:ins w:id="2692" w:author="Michiel Swaving Dijkstra" w:date="2022-02-16T12:39:00Z">
        <w:r w:rsidRPr="008740DD">
          <w:rPr>
            <w:rFonts w:ascii="Times New Roman" w:hAnsi="Times New Roman" w:cs="Times New Roman"/>
            <w:lang w:val="en-US"/>
            <w:rPrChange w:id="2693" w:author="Michiel Swaving Dijkstra" w:date="2022-03-01T12:00:00Z">
              <w:rPr>
                <w:lang w:val="en-US"/>
              </w:rPr>
            </w:rPrChange>
          </w:rPr>
          <w:t>Incorporating the eastward movement of the Ameland-East research area through the years shows similar patterns in the average surface height compared to having one static location of the research area</w:t>
        </w:r>
      </w:ins>
      <w:ins w:id="2694" w:author="Michiel Swaving Dijkstra" w:date="2022-02-16T22:44:00Z">
        <w:r w:rsidR="00603529" w:rsidRPr="008740DD">
          <w:rPr>
            <w:rFonts w:ascii="Times New Roman" w:hAnsi="Times New Roman" w:cs="Times New Roman"/>
            <w:lang w:val="en-US"/>
          </w:rPr>
          <w:t xml:space="preserve"> (Figure. </w:t>
        </w:r>
      </w:ins>
      <w:ins w:id="2695" w:author="Michiel Swaving Dijkstra" w:date="2022-03-03T09:34:00Z">
        <w:r w:rsidR="00E22F1C">
          <w:rPr>
            <w:rFonts w:ascii="Times New Roman" w:hAnsi="Times New Roman" w:cs="Times New Roman"/>
            <w:lang w:val="en-US"/>
          </w:rPr>
          <w:t>19</w:t>
        </w:r>
      </w:ins>
      <w:ins w:id="2696" w:author="Michiel Swaving Dijkstra" w:date="2022-02-16T22:44:00Z">
        <w:r w:rsidR="00603529" w:rsidRPr="008740DD">
          <w:rPr>
            <w:rFonts w:ascii="Times New Roman" w:hAnsi="Times New Roman" w:cs="Times New Roman"/>
            <w:lang w:val="en-US"/>
          </w:rPr>
          <w:t>)</w:t>
        </w:r>
      </w:ins>
      <w:ins w:id="2697" w:author="Michiel Swaving Dijkstra" w:date="2022-02-16T12:39:00Z">
        <w:r w:rsidRPr="008740DD">
          <w:rPr>
            <w:rFonts w:ascii="Times New Roman" w:hAnsi="Times New Roman" w:cs="Times New Roman"/>
            <w:lang w:val="en-US"/>
            <w:rPrChange w:id="2698" w:author="Michiel Swaving Dijkstra" w:date="2022-03-01T12:00:00Z">
              <w:rPr>
                <w:lang w:val="en-US"/>
              </w:rPr>
            </w:rPrChange>
          </w:rPr>
          <w:t>. However, it is clearly visible that the total decrease in 2021 in surface is considerably larger, with a decrease of -1</w:t>
        </w:r>
      </w:ins>
      <w:ins w:id="2699" w:author="Michiel Swaving Dijkstra" w:date="2022-02-28T15:00:00Z">
        <w:r w:rsidR="009C5E9F" w:rsidRPr="008740DD">
          <w:rPr>
            <w:rFonts w:ascii="Times New Roman" w:hAnsi="Times New Roman" w:cs="Times New Roman"/>
            <w:lang w:val="en-US"/>
          </w:rPr>
          <w:t>.</w:t>
        </w:r>
      </w:ins>
      <w:ins w:id="2700" w:author="Michiel Swaving Dijkstra" w:date="2022-02-16T12:39:00Z">
        <w:r w:rsidRPr="008740DD">
          <w:rPr>
            <w:rFonts w:ascii="Times New Roman" w:hAnsi="Times New Roman" w:cs="Times New Roman"/>
            <w:lang w:val="en-US"/>
            <w:rPrChange w:id="2701" w:author="Michiel Swaving Dijkstra" w:date="2022-03-01T12:00:00Z">
              <w:rPr>
                <w:lang w:val="en-US"/>
              </w:rPr>
            </w:rPrChange>
          </w:rPr>
          <w:t>17 meters for the moving research area compared to -0</w:t>
        </w:r>
      </w:ins>
      <w:ins w:id="2702" w:author="Michiel Swaving Dijkstra" w:date="2022-02-28T15:00:00Z">
        <w:r w:rsidR="009C5E9F" w:rsidRPr="008740DD">
          <w:rPr>
            <w:rFonts w:ascii="Times New Roman" w:hAnsi="Times New Roman" w:cs="Times New Roman"/>
            <w:lang w:val="en-US"/>
          </w:rPr>
          <w:t>.</w:t>
        </w:r>
      </w:ins>
      <w:ins w:id="2703" w:author="Michiel Swaving Dijkstra" w:date="2022-02-16T12:39:00Z">
        <w:r w:rsidRPr="008740DD">
          <w:rPr>
            <w:rFonts w:ascii="Times New Roman" w:hAnsi="Times New Roman" w:cs="Times New Roman"/>
            <w:lang w:val="en-US"/>
            <w:rPrChange w:id="2704" w:author="Michiel Swaving Dijkstra" w:date="2022-03-01T12:00:00Z">
              <w:rPr>
                <w:lang w:val="en-US"/>
              </w:rPr>
            </w:rPrChange>
          </w:rPr>
          <w:t>74 meters for the static research area approach over the total period between 1966 and 2021. When looking at the decrease in average surface height from 1986 to 2021, the differences between the methods is also visible. For the static approach the decrease in height from 1986-2021 was 27 centimeters while with the incorporated eastward movement this decrease is 62 centimeters. Considering that the decrease over the period of 1966-1986 the average decrease in surface height is 55 centimeters for eastward moving approach, th</w:t>
        </w:r>
      </w:ins>
      <w:ins w:id="2705" w:author="Michiel Swaving Dijkstra" w:date="2022-02-16T12:42:00Z">
        <w:r w:rsidRPr="008740DD">
          <w:rPr>
            <w:rFonts w:ascii="Times New Roman" w:hAnsi="Times New Roman" w:cs="Times New Roman"/>
            <w:lang w:val="en-US"/>
          </w:rPr>
          <w:t>is decrease can still not be entirely linked to the extraction of gas</w:t>
        </w:r>
      </w:ins>
      <w:ins w:id="2706" w:author="Michiel Swaving Dijkstra" w:date="2022-02-16T12:39:00Z">
        <w:r w:rsidRPr="008740DD">
          <w:rPr>
            <w:rFonts w:ascii="Times New Roman" w:hAnsi="Times New Roman" w:cs="Times New Roman"/>
            <w:lang w:val="en-US"/>
            <w:rPrChange w:id="2707" w:author="Michiel Swaving Dijkstra" w:date="2022-03-01T12:00:00Z">
              <w:rPr>
                <w:lang w:val="en-US"/>
              </w:rPr>
            </w:rPrChange>
          </w:rPr>
          <w:t xml:space="preserve">.  </w:t>
        </w:r>
      </w:ins>
    </w:p>
    <w:p w14:paraId="7F87A714" w14:textId="65E85DA9" w:rsidR="005558B5" w:rsidRPr="008740DD" w:rsidRDefault="007F7600">
      <w:pPr>
        <w:pStyle w:val="Heading2"/>
        <w:rPr>
          <w:ins w:id="2708" w:author="Michiel Swaving Dijkstra" w:date="2022-02-16T12:26:00Z"/>
          <w:rFonts w:ascii="Times New Roman" w:hAnsi="Times New Roman" w:cs="Times New Roman"/>
          <w:lang w:val="en-GB"/>
          <w:rPrChange w:id="2709" w:author="Michiel Swaving Dijkstra" w:date="2022-03-01T12:00:00Z">
            <w:rPr>
              <w:ins w:id="2710" w:author="Michiel Swaving Dijkstra" w:date="2022-02-16T12:26:00Z"/>
              <w:lang w:val="en-GB"/>
            </w:rPr>
          </w:rPrChange>
        </w:rPr>
        <w:pPrChange w:id="2711" w:author="Michiel Swaving Dijkstra" w:date="2022-02-16T16:19:00Z">
          <w:pPr>
            <w:jc w:val="both"/>
          </w:pPr>
        </w:pPrChange>
      </w:pPr>
      <w:bookmarkStart w:id="2712" w:name="_Toc97032006"/>
      <w:ins w:id="2713" w:author="Michiel Swaving Dijkstra" w:date="2022-02-16T16:19:00Z">
        <w:r w:rsidRPr="008740DD">
          <w:rPr>
            <w:rFonts w:ascii="Times New Roman" w:hAnsi="Times New Roman" w:cs="Times New Roman"/>
            <w:lang w:val="en-GB"/>
            <w:rPrChange w:id="2714" w:author="Michiel Swaving Dijkstra" w:date="2022-03-01T12:00:00Z">
              <w:rPr>
                <w:lang w:val="en-GB"/>
              </w:rPr>
            </w:rPrChange>
          </w:rPr>
          <w:t>4.</w:t>
        </w:r>
      </w:ins>
      <w:ins w:id="2715" w:author="Michiel Swaving Dijkstra" w:date="2022-02-28T11:05:00Z">
        <w:r w:rsidR="000C1E96" w:rsidRPr="008740DD">
          <w:rPr>
            <w:rFonts w:ascii="Times New Roman" w:hAnsi="Times New Roman" w:cs="Times New Roman"/>
            <w:lang w:val="en-GB"/>
            <w:rPrChange w:id="2716" w:author="Michiel Swaving Dijkstra" w:date="2022-03-01T12:00:00Z">
              <w:rPr>
                <w:lang w:val="en-GB"/>
              </w:rPr>
            </w:rPrChange>
          </w:rPr>
          <w:t>5</w:t>
        </w:r>
      </w:ins>
      <w:ins w:id="2717" w:author="Michiel Swaving Dijkstra" w:date="2022-02-16T16:19:00Z">
        <w:r w:rsidRPr="008740DD">
          <w:rPr>
            <w:rFonts w:ascii="Times New Roman" w:hAnsi="Times New Roman" w:cs="Times New Roman"/>
            <w:lang w:val="en-GB"/>
            <w:rPrChange w:id="2718" w:author="Michiel Swaving Dijkstra" w:date="2022-03-01T12:00:00Z">
              <w:rPr>
                <w:lang w:val="en-GB"/>
              </w:rPr>
            </w:rPrChange>
          </w:rPr>
          <w:t xml:space="preserve"> Comparison JARKUS trans</w:t>
        </w:r>
      </w:ins>
      <w:ins w:id="2719" w:author="Michiel Swaving Dijkstra" w:date="2022-02-16T16:20:00Z">
        <w:r w:rsidRPr="008740DD">
          <w:rPr>
            <w:rFonts w:ascii="Times New Roman" w:hAnsi="Times New Roman" w:cs="Times New Roman"/>
            <w:lang w:val="en-GB"/>
            <w:rPrChange w:id="2720" w:author="Michiel Swaving Dijkstra" w:date="2022-03-01T12:00:00Z">
              <w:rPr>
                <w:lang w:val="en-GB"/>
              </w:rPr>
            </w:rPrChange>
          </w:rPr>
          <w:t>ect with field and GPS measurements</w:t>
        </w:r>
      </w:ins>
      <w:bookmarkEnd w:id="2712"/>
    </w:p>
    <w:p w14:paraId="32FBDBC5" w14:textId="446B4B72" w:rsidR="00F550A4" w:rsidRPr="008740DD" w:rsidRDefault="003469F3" w:rsidP="00F550A4">
      <w:pPr>
        <w:jc w:val="both"/>
        <w:rPr>
          <w:ins w:id="2721" w:author="Michiel Swaving Dijkstra" w:date="2022-02-16T17:08:00Z"/>
          <w:rFonts w:ascii="Times New Roman" w:hAnsi="Times New Roman" w:cs="Times New Roman"/>
          <w:lang w:val="en-GB"/>
        </w:rPr>
      </w:pPr>
      <w:ins w:id="2722" w:author="Michiel Swaving Dijkstra" w:date="2022-02-16T16:53:00Z">
        <w:r w:rsidRPr="008740DD">
          <w:rPr>
            <w:rFonts w:ascii="Times New Roman" w:hAnsi="Times New Roman" w:cs="Times New Roman"/>
            <w:lang w:val="en-GB"/>
          </w:rPr>
          <w:t xml:space="preserve">The JARKUS transect that crosses the Ameland-East </w:t>
        </w:r>
      </w:ins>
      <w:ins w:id="2723" w:author="Michiel Swaving Dijkstra" w:date="2022-02-16T16:54:00Z">
        <w:r w:rsidRPr="008740DD">
          <w:rPr>
            <w:rFonts w:ascii="Times New Roman" w:hAnsi="Times New Roman" w:cs="Times New Roman"/>
            <w:lang w:val="en-GB"/>
          </w:rPr>
          <w:t xml:space="preserve">area </w:t>
        </w:r>
      </w:ins>
      <w:ins w:id="2724" w:author="Michiel Swaving Dijkstra" w:date="2022-02-16T17:29:00Z">
        <w:r w:rsidR="002807CE" w:rsidRPr="008740DD">
          <w:rPr>
            <w:rFonts w:ascii="Times New Roman" w:hAnsi="Times New Roman" w:cs="Times New Roman"/>
            <w:lang w:val="en-GB"/>
          </w:rPr>
          <w:t>S-N</w:t>
        </w:r>
      </w:ins>
      <w:ins w:id="2725" w:author="Michiel Swaving Dijkstra" w:date="2022-02-16T16:54:00Z">
        <w:r w:rsidRPr="008740DD">
          <w:rPr>
            <w:rFonts w:ascii="Times New Roman" w:hAnsi="Times New Roman" w:cs="Times New Roman"/>
            <w:lang w:val="en-GB"/>
          </w:rPr>
          <w:t xml:space="preserve"> is compared with</w:t>
        </w:r>
        <w:r w:rsidR="005E1027" w:rsidRPr="008740DD">
          <w:rPr>
            <w:rFonts w:ascii="Times New Roman" w:hAnsi="Times New Roman" w:cs="Times New Roman"/>
            <w:lang w:val="en-GB"/>
          </w:rPr>
          <w:t xml:space="preserve"> measured surface height decrease</w:t>
        </w:r>
      </w:ins>
      <w:ins w:id="2726" w:author="Michiel Swaving Dijkstra" w:date="2022-02-16T17:29:00Z">
        <w:r w:rsidR="002807CE" w:rsidRPr="008740DD">
          <w:rPr>
            <w:rFonts w:ascii="Times New Roman" w:hAnsi="Times New Roman" w:cs="Times New Roman"/>
            <w:lang w:val="en-GB"/>
          </w:rPr>
          <w:t xml:space="preserve"> using field measurements</w:t>
        </w:r>
      </w:ins>
      <w:ins w:id="2727" w:author="Michiel Swaving Dijkstra" w:date="2022-02-16T16:55:00Z">
        <w:r w:rsidR="005E1027" w:rsidRPr="008740DD">
          <w:rPr>
            <w:rFonts w:ascii="Times New Roman" w:hAnsi="Times New Roman" w:cs="Times New Roman"/>
            <w:lang w:val="en-GB"/>
          </w:rPr>
          <w:t>.</w:t>
        </w:r>
      </w:ins>
      <w:ins w:id="2728" w:author="Michiel Swaving Dijkstra" w:date="2022-02-16T17:26:00Z">
        <w:r w:rsidR="002807CE" w:rsidRPr="008740DD">
          <w:rPr>
            <w:rFonts w:ascii="Times New Roman" w:hAnsi="Times New Roman" w:cs="Times New Roman"/>
            <w:lang w:val="en-GB"/>
          </w:rPr>
          <w:t xml:space="preserve"> In this transect x=0 </w:t>
        </w:r>
      </w:ins>
      <w:ins w:id="2729" w:author="Michiel Swaving Dijkstra" w:date="2022-02-16T17:27:00Z">
        <w:r w:rsidR="002807CE" w:rsidRPr="008740DD">
          <w:rPr>
            <w:rFonts w:ascii="Times New Roman" w:hAnsi="Times New Roman" w:cs="Times New Roman"/>
            <w:lang w:val="en-GB"/>
          </w:rPr>
          <w:t>is situated approximately 800 meters from the shoreline</w:t>
        </w:r>
      </w:ins>
      <w:ins w:id="2730" w:author="Michiel Swaving Dijkstra" w:date="2022-02-16T17:29:00Z">
        <w:r w:rsidR="002807CE" w:rsidRPr="008740DD">
          <w:rPr>
            <w:rFonts w:ascii="Times New Roman" w:hAnsi="Times New Roman" w:cs="Times New Roman"/>
            <w:lang w:val="en-GB"/>
          </w:rPr>
          <w:t xml:space="preserve"> on the mainland. The transect is </w:t>
        </w:r>
      </w:ins>
      <w:ins w:id="2731" w:author="Michiel Swaving Dijkstra" w:date="2022-02-16T17:27:00Z">
        <w:r w:rsidR="002807CE" w:rsidRPr="008740DD">
          <w:rPr>
            <w:rFonts w:ascii="Times New Roman" w:hAnsi="Times New Roman" w:cs="Times New Roman"/>
            <w:lang w:val="en-GB"/>
          </w:rPr>
          <w:t xml:space="preserve">reaching approximately </w:t>
        </w:r>
      </w:ins>
      <w:ins w:id="2732" w:author="Michiel Swaving Dijkstra" w:date="2022-02-16T17:28:00Z">
        <w:r w:rsidR="002807CE" w:rsidRPr="008740DD">
          <w:rPr>
            <w:rFonts w:ascii="Times New Roman" w:hAnsi="Times New Roman" w:cs="Times New Roman"/>
            <w:lang w:val="en-GB"/>
          </w:rPr>
          <w:t>1.7</w:t>
        </w:r>
      </w:ins>
      <w:ins w:id="2733" w:author="Michiel Swaving Dijkstra" w:date="2022-02-16T17:27:00Z">
        <w:r w:rsidR="002807CE" w:rsidRPr="008740DD">
          <w:rPr>
            <w:rFonts w:ascii="Times New Roman" w:hAnsi="Times New Roman" w:cs="Times New Roman"/>
            <w:lang w:val="en-GB"/>
          </w:rPr>
          <w:t xml:space="preserve"> kilometres</w:t>
        </w:r>
      </w:ins>
      <w:ins w:id="2734" w:author="Michiel Swaving Dijkstra" w:date="2022-02-16T17:29:00Z">
        <w:r w:rsidR="002807CE" w:rsidRPr="008740DD">
          <w:rPr>
            <w:rFonts w:ascii="Times New Roman" w:hAnsi="Times New Roman" w:cs="Times New Roman"/>
            <w:lang w:val="en-GB"/>
          </w:rPr>
          <w:t xml:space="preserve"> north</w:t>
        </w:r>
      </w:ins>
      <w:ins w:id="2735" w:author="Michiel Swaving Dijkstra" w:date="2022-02-16T17:27:00Z">
        <w:r w:rsidR="002807CE" w:rsidRPr="008740DD">
          <w:rPr>
            <w:rFonts w:ascii="Times New Roman" w:hAnsi="Times New Roman" w:cs="Times New Roman"/>
            <w:lang w:val="en-GB"/>
          </w:rPr>
          <w:t xml:space="preserve"> into the sea at x=2500 meters</w:t>
        </w:r>
      </w:ins>
      <w:ins w:id="2736" w:author="Michiel Swaving Dijkstra" w:date="2022-02-16T17:28:00Z">
        <w:r w:rsidR="002807CE" w:rsidRPr="008740DD">
          <w:rPr>
            <w:rFonts w:ascii="Times New Roman" w:hAnsi="Times New Roman" w:cs="Times New Roman"/>
            <w:lang w:val="en-GB"/>
          </w:rPr>
          <w:t xml:space="preserve"> (Fig</w:t>
        </w:r>
      </w:ins>
      <w:ins w:id="2737" w:author="Michiel Swaving Dijkstra" w:date="2022-02-16T22:45:00Z">
        <w:r w:rsidR="00603529" w:rsidRPr="008740DD">
          <w:rPr>
            <w:rFonts w:ascii="Times New Roman" w:hAnsi="Times New Roman" w:cs="Times New Roman"/>
            <w:lang w:val="en-GB"/>
          </w:rPr>
          <w:t>ure. 2</w:t>
        </w:r>
      </w:ins>
      <w:ins w:id="2738" w:author="Michiel Swaving Dijkstra" w:date="2022-03-03T09:34:00Z">
        <w:r w:rsidR="00E22F1C">
          <w:rPr>
            <w:rFonts w:ascii="Times New Roman" w:hAnsi="Times New Roman" w:cs="Times New Roman"/>
            <w:lang w:val="en-GB"/>
          </w:rPr>
          <w:t>0</w:t>
        </w:r>
      </w:ins>
      <w:ins w:id="2739" w:author="Michiel Swaving Dijkstra" w:date="2022-02-16T17:28:00Z">
        <w:r w:rsidR="002807CE" w:rsidRPr="008740DD">
          <w:rPr>
            <w:rFonts w:ascii="Times New Roman" w:hAnsi="Times New Roman" w:cs="Times New Roman"/>
            <w:lang w:val="en-GB"/>
          </w:rPr>
          <w:t>).</w:t>
        </w:r>
      </w:ins>
      <w:ins w:id="2740" w:author="Michiel Swaving Dijkstra" w:date="2022-02-16T17:27:00Z">
        <w:r w:rsidR="002807CE" w:rsidRPr="008740DD">
          <w:rPr>
            <w:rFonts w:ascii="Times New Roman" w:hAnsi="Times New Roman" w:cs="Times New Roman"/>
            <w:lang w:val="en-GB"/>
          </w:rPr>
          <w:t xml:space="preserve"> </w:t>
        </w:r>
      </w:ins>
      <w:ins w:id="2741" w:author="Michiel Swaving Dijkstra" w:date="2022-02-16T17:08:00Z">
        <w:r w:rsidR="00F550A4" w:rsidRPr="008740DD">
          <w:rPr>
            <w:rFonts w:ascii="Times New Roman" w:hAnsi="Times New Roman" w:cs="Times New Roman"/>
            <w:lang w:val="en-GB"/>
          </w:rPr>
          <w:t xml:space="preserve">Field measurement data showed that the decrease in surface height was larger onshore compared to offshore. The maximum surface height </w:t>
        </w:r>
      </w:ins>
      <w:ins w:id="2742" w:author="Michiel Swaving Dijkstra" w:date="2022-02-16T17:09:00Z">
        <w:r w:rsidR="00F550A4" w:rsidRPr="008740DD">
          <w:rPr>
            <w:rFonts w:ascii="Times New Roman" w:hAnsi="Times New Roman" w:cs="Times New Roman"/>
            <w:lang w:val="en-GB"/>
          </w:rPr>
          <w:t xml:space="preserve">decrease </w:t>
        </w:r>
      </w:ins>
      <w:ins w:id="2743" w:author="Michiel Swaving Dijkstra" w:date="2022-02-16T17:08:00Z">
        <w:r w:rsidR="00F550A4" w:rsidRPr="008740DD">
          <w:rPr>
            <w:rFonts w:ascii="Times New Roman" w:hAnsi="Times New Roman" w:cs="Times New Roman"/>
            <w:lang w:val="en-GB"/>
          </w:rPr>
          <w:t>measured was 38 centimetres</w:t>
        </w:r>
      </w:ins>
      <w:ins w:id="2744" w:author="Michiel Swaving Dijkstra" w:date="2022-02-16T17:20:00Z">
        <w:r w:rsidR="00744240" w:rsidRPr="008740DD">
          <w:rPr>
            <w:rFonts w:ascii="Times New Roman" w:hAnsi="Times New Roman" w:cs="Times New Roman"/>
            <w:lang w:val="en-GB"/>
          </w:rPr>
          <w:t xml:space="preserve"> over the period 1986-2017</w:t>
        </w:r>
      </w:ins>
      <w:ins w:id="2745" w:author="Michiel Swaving Dijkstra" w:date="2022-02-28T15:10:00Z">
        <w:r w:rsidR="008B3398" w:rsidRPr="008740DD">
          <w:rPr>
            <w:rFonts w:ascii="Times New Roman" w:hAnsi="Times New Roman" w:cs="Times New Roman"/>
            <w:lang w:val="en-GB"/>
          </w:rPr>
          <w:t>, as 2017 is the year the latest report came out</w:t>
        </w:r>
      </w:ins>
      <w:ins w:id="2746" w:author="Michiel Swaving Dijkstra" w:date="2022-02-16T17:08:00Z">
        <w:r w:rsidR="00F550A4" w:rsidRPr="008740DD">
          <w:rPr>
            <w:rFonts w:ascii="Times New Roman" w:hAnsi="Times New Roman" w:cs="Times New Roman"/>
            <w:lang w:val="en-GB"/>
          </w:rPr>
          <w:t xml:space="preserve">. </w:t>
        </w:r>
      </w:ins>
      <w:ins w:id="2747" w:author="Michiel Swaving Dijkstra" w:date="2022-02-16T16:55:00Z">
        <w:r w:rsidR="005E1027" w:rsidRPr="008740DD">
          <w:rPr>
            <w:rFonts w:ascii="Times New Roman" w:hAnsi="Times New Roman" w:cs="Times New Roman"/>
            <w:lang w:val="en-GB"/>
          </w:rPr>
          <w:t xml:space="preserve">Figure </w:t>
        </w:r>
      </w:ins>
      <w:ins w:id="2748" w:author="Michiel Swaving Dijkstra" w:date="2022-02-16T22:45:00Z">
        <w:r w:rsidR="00603529" w:rsidRPr="008740DD">
          <w:rPr>
            <w:rFonts w:ascii="Times New Roman" w:hAnsi="Times New Roman" w:cs="Times New Roman"/>
            <w:lang w:val="en-GB"/>
          </w:rPr>
          <w:t>2</w:t>
        </w:r>
      </w:ins>
      <w:ins w:id="2749" w:author="Michiel Swaving Dijkstra" w:date="2022-03-03T09:34:00Z">
        <w:r w:rsidR="00E22F1C">
          <w:rPr>
            <w:rFonts w:ascii="Times New Roman" w:hAnsi="Times New Roman" w:cs="Times New Roman"/>
            <w:lang w:val="en-GB"/>
          </w:rPr>
          <w:t xml:space="preserve">1 </w:t>
        </w:r>
      </w:ins>
      <w:ins w:id="2750" w:author="Michiel Swaving Dijkstra" w:date="2022-02-16T16:55:00Z">
        <w:r w:rsidR="005E1027" w:rsidRPr="008740DD">
          <w:rPr>
            <w:rFonts w:ascii="Times New Roman" w:hAnsi="Times New Roman" w:cs="Times New Roman"/>
            <w:lang w:val="en-GB"/>
          </w:rPr>
          <w:t xml:space="preserve">shows the </w:t>
        </w:r>
      </w:ins>
      <w:ins w:id="2751" w:author="Michiel Swaving Dijkstra" w:date="2022-02-16T17:01:00Z">
        <w:r w:rsidR="005E1027" w:rsidRPr="008740DD">
          <w:rPr>
            <w:rFonts w:ascii="Times New Roman" w:hAnsi="Times New Roman" w:cs="Times New Roman"/>
            <w:lang w:val="en-GB"/>
          </w:rPr>
          <w:t>surface height onshore for the years</w:t>
        </w:r>
      </w:ins>
      <w:ins w:id="2752" w:author="Michiel Swaving Dijkstra" w:date="2022-02-16T16:55:00Z">
        <w:r w:rsidR="005E1027" w:rsidRPr="008740DD">
          <w:rPr>
            <w:rFonts w:ascii="Times New Roman" w:hAnsi="Times New Roman" w:cs="Times New Roman"/>
            <w:lang w:val="en-GB"/>
          </w:rPr>
          <w:t xml:space="preserve"> of 1991, 19</w:t>
        </w:r>
      </w:ins>
      <w:ins w:id="2753" w:author="Michiel Swaving Dijkstra" w:date="2022-02-16T16:56:00Z">
        <w:r w:rsidR="005E1027" w:rsidRPr="008740DD">
          <w:rPr>
            <w:rFonts w:ascii="Times New Roman" w:hAnsi="Times New Roman" w:cs="Times New Roman"/>
            <w:lang w:val="en-GB"/>
          </w:rPr>
          <w:t>96 and 2016</w:t>
        </w:r>
      </w:ins>
      <w:ins w:id="2754" w:author="Michiel Swaving Dijkstra" w:date="2022-02-16T17:20:00Z">
        <w:r w:rsidR="00744240" w:rsidRPr="008740DD">
          <w:rPr>
            <w:rFonts w:ascii="Times New Roman" w:hAnsi="Times New Roman" w:cs="Times New Roman"/>
            <w:lang w:val="en-GB"/>
          </w:rPr>
          <w:t xml:space="preserve"> of the Ameland-East </w:t>
        </w:r>
      </w:ins>
      <w:ins w:id="2755" w:author="Michiel Swaving Dijkstra" w:date="2022-02-16T17:21:00Z">
        <w:r w:rsidR="00744240" w:rsidRPr="008740DD">
          <w:rPr>
            <w:rFonts w:ascii="Times New Roman" w:hAnsi="Times New Roman" w:cs="Times New Roman"/>
            <w:lang w:val="en-GB"/>
          </w:rPr>
          <w:t>regions</w:t>
        </w:r>
      </w:ins>
      <w:ins w:id="2756" w:author="Michiel Swaving Dijkstra" w:date="2022-02-16T16:56:00Z">
        <w:r w:rsidR="005E1027" w:rsidRPr="008740DD">
          <w:rPr>
            <w:rFonts w:ascii="Times New Roman" w:hAnsi="Times New Roman" w:cs="Times New Roman"/>
            <w:lang w:val="en-GB"/>
          </w:rPr>
          <w:t>.</w:t>
        </w:r>
      </w:ins>
      <w:ins w:id="2757" w:author="Michiel Swaving Dijkstra" w:date="2022-02-16T17:02:00Z">
        <w:r w:rsidR="005E1027" w:rsidRPr="008740DD">
          <w:rPr>
            <w:rFonts w:ascii="Times New Roman" w:hAnsi="Times New Roman" w:cs="Times New Roman"/>
            <w:lang w:val="en-GB"/>
          </w:rPr>
          <w:t xml:space="preserve"> </w:t>
        </w:r>
      </w:ins>
      <w:ins w:id="2758" w:author="Michiel Swaving Dijkstra" w:date="2022-02-16T17:10:00Z">
        <w:r w:rsidR="00F550A4" w:rsidRPr="008740DD">
          <w:rPr>
            <w:rFonts w:ascii="Times New Roman" w:hAnsi="Times New Roman" w:cs="Times New Roman"/>
            <w:lang w:val="en-GB"/>
          </w:rPr>
          <w:t xml:space="preserve">In this graph the x-axis starts </w:t>
        </w:r>
      </w:ins>
      <w:ins w:id="2759" w:author="Michiel Swaving Dijkstra" w:date="2022-02-16T17:21:00Z">
        <w:r w:rsidR="00744240" w:rsidRPr="008740DD">
          <w:rPr>
            <w:rFonts w:ascii="Times New Roman" w:hAnsi="Times New Roman" w:cs="Times New Roman"/>
            <w:lang w:val="en-GB"/>
          </w:rPr>
          <w:t xml:space="preserve">800 meters </w:t>
        </w:r>
      </w:ins>
      <w:ins w:id="2760" w:author="Michiel Swaving Dijkstra" w:date="2022-02-16T17:10:00Z">
        <w:r w:rsidR="00F550A4" w:rsidRPr="008740DD">
          <w:rPr>
            <w:rFonts w:ascii="Times New Roman" w:hAnsi="Times New Roman" w:cs="Times New Roman"/>
            <w:lang w:val="en-GB"/>
          </w:rPr>
          <w:t xml:space="preserve">onshore </w:t>
        </w:r>
      </w:ins>
      <w:ins w:id="2761" w:author="Michiel Swaving Dijkstra" w:date="2022-02-16T17:11:00Z">
        <w:r w:rsidR="00F550A4" w:rsidRPr="008740DD">
          <w:rPr>
            <w:rFonts w:ascii="Times New Roman" w:hAnsi="Times New Roman" w:cs="Times New Roman"/>
            <w:lang w:val="en-GB"/>
          </w:rPr>
          <w:t xml:space="preserve">(x=0) </w:t>
        </w:r>
      </w:ins>
      <w:ins w:id="2762" w:author="Michiel Swaving Dijkstra" w:date="2022-02-16T17:10:00Z">
        <w:r w:rsidR="00F550A4" w:rsidRPr="008740DD">
          <w:rPr>
            <w:rFonts w:ascii="Times New Roman" w:hAnsi="Times New Roman" w:cs="Times New Roman"/>
            <w:lang w:val="en-GB"/>
          </w:rPr>
          <w:t xml:space="preserve">and after </w:t>
        </w:r>
      </w:ins>
      <w:ins w:id="2763" w:author="Michiel Swaving Dijkstra" w:date="2022-02-16T17:11:00Z">
        <w:r w:rsidR="00F550A4" w:rsidRPr="008740DD">
          <w:rPr>
            <w:rFonts w:ascii="Times New Roman" w:hAnsi="Times New Roman" w:cs="Times New Roman"/>
            <w:lang w:val="en-GB"/>
          </w:rPr>
          <w:t>approximately</w:t>
        </w:r>
      </w:ins>
      <w:ins w:id="2764" w:author="Michiel Swaving Dijkstra" w:date="2022-02-16T17:10:00Z">
        <w:r w:rsidR="00F550A4" w:rsidRPr="008740DD">
          <w:rPr>
            <w:rFonts w:ascii="Times New Roman" w:hAnsi="Times New Roman" w:cs="Times New Roman"/>
            <w:lang w:val="en-GB"/>
          </w:rPr>
          <w:t xml:space="preserve"> 800 meters it reaches the</w:t>
        </w:r>
      </w:ins>
      <w:ins w:id="2765" w:author="Michiel Swaving Dijkstra" w:date="2022-02-16T17:11:00Z">
        <w:r w:rsidR="00F550A4" w:rsidRPr="008740DD">
          <w:rPr>
            <w:rFonts w:ascii="Times New Roman" w:hAnsi="Times New Roman" w:cs="Times New Roman"/>
            <w:lang w:val="en-GB"/>
          </w:rPr>
          <w:t xml:space="preserve"> shoreline</w:t>
        </w:r>
      </w:ins>
      <w:ins w:id="2766" w:author="Michiel Swaving Dijkstra" w:date="2022-02-16T17:21:00Z">
        <w:r w:rsidR="00744240" w:rsidRPr="008740DD">
          <w:rPr>
            <w:rFonts w:ascii="Times New Roman" w:hAnsi="Times New Roman" w:cs="Times New Roman"/>
            <w:lang w:val="en-GB"/>
          </w:rPr>
          <w:t xml:space="preserve"> (x=800)</w:t>
        </w:r>
      </w:ins>
      <w:ins w:id="2767" w:author="Michiel Swaving Dijkstra" w:date="2022-02-16T17:11:00Z">
        <w:r w:rsidR="00F550A4" w:rsidRPr="008740DD">
          <w:rPr>
            <w:rFonts w:ascii="Times New Roman" w:hAnsi="Times New Roman" w:cs="Times New Roman"/>
            <w:lang w:val="en-GB"/>
          </w:rPr>
          <w:t xml:space="preserve">. </w:t>
        </w:r>
      </w:ins>
    </w:p>
    <w:p w14:paraId="3CCF36A2" w14:textId="005E4DC6" w:rsidR="005E1027" w:rsidRPr="008740DD" w:rsidRDefault="002807CE" w:rsidP="00326564">
      <w:pPr>
        <w:jc w:val="both"/>
        <w:rPr>
          <w:ins w:id="2768" w:author="Michiel Swaving Dijkstra" w:date="2022-02-16T18:27:00Z"/>
          <w:rFonts w:ascii="Times New Roman" w:hAnsi="Times New Roman" w:cs="Times New Roman"/>
          <w:lang w:val="en-GB"/>
        </w:rPr>
      </w:pPr>
      <w:ins w:id="2769" w:author="Michiel Swaving Dijkstra" w:date="2022-02-16T17:28:00Z">
        <w:r w:rsidRPr="008740DD">
          <w:rPr>
            <w:rFonts w:ascii="Times New Roman" w:hAnsi="Times New Roman" w:cs="Times New Roman"/>
            <w:noProof/>
            <w:rPrChange w:id="2770" w:author="Michiel Swaving Dijkstra" w:date="2022-03-01T12:00:00Z">
              <w:rPr>
                <w:noProof/>
              </w:rPr>
            </w:rPrChange>
          </w:rPr>
          <w:lastRenderedPageBreak/>
          <w:drawing>
            <wp:inline distT="0" distB="0" distL="0" distR="0" wp14:anchorId="59D4EE7C" wp14:editId="69E22435">
              <wp:extent cx="6107430" cy="4303485"/>
              <wp:effectExtent l="19050" t="19050" r="26670" b="20955"/>
              <wp:docPr id="62" name="Picture 6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Map&#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2610" cy="4307135"/>
                      </a:xfrm>
                      <a:prstGeom prst="rect">
                        <a:avLst/>
                      </a:prstGeom>
                      <a:noFill/>
                      <a:ln>
                        <a:solidFill>
                          <a:schemeClr val="tx1"/>
                        </a:solidFill>
                      </a:ln>
                    </pic:spPr>
                  </pic:pic>
                </a:graphicData>
              </a:graphic>
            </wp:inline>
          </w:drawing>
        </w:r>
      </w:ins>
    </w:p>
    <w:p w14:paraId="3CDA4D9E" w14:textId="63F29022" w:rsidR="00855A9A" w:rsidRPr="008740DD" w:rsidRDefault="00855A9A" w:rsidP="00326564">
      <w:pPr>
        <w:jc w:val="both"/>
        <w:rPr>
          <w:ins w:id="2771" w:author="Michiel Swaving Dijkstra" w:date="2022-02-16T16:56:00Z"/>
          <w:rFonts w:ascii="Times New Roman" w:hAnsi="Times New Roman" w:cs="Times New Roman"/>
          <w:i/>
          <w:iCs/>
          <w:sz w:val="20"/>
          <w:szCs w:val="20"/>
          <w:lang w:val="en-GB"/>
          <w:rPrChange w:id="2772" w:author="Michiel Swaving Dijkstra" w:date="2022-03-01T12:00:00Z">
            <w:rPr>
              <w:ins w:id="2773" w:author="Michiel Swaving Dijkstra" w:date="2022-02-16T16:56:00Z"/>
              <w:rFonts w:ascii="Times New Roman" w:hAnsi="Times New Roman" w:cs="Times New Roman"/>
              <w:lang w:val="en-GB"/>
            </w:rPr>
          </w:rPrChange>
        </w:rPr>
      </w:pPr>
      <w:ins w:id="2774" w:author="Michiel Swaving Dijkstra" w:date="2022-02-16T18:27:00Z">
        <w:r w:rsidRPr="008740DD">
          <w:rPr>
            <w:rFonts w:ascii="Times New Roman" w:hAnsi="Times New Roman" w:cs="Times New Roman"/>
            <w:i/>
            <w:iCs/>
            <w:sz w:val="20"/>
            <w:szCs w:val="20"/>
            <w:lang w:val="en-GB"/>
            <w:rPrChange w:id="2775" w:author="Michiel Swaving Dijkstra" w:date="2022-03-01T12:00:00Z">
              <w:rPr>
                <w:rFonts w:ascii="Times New Roman" w:hAnsi="Times New Roman" w:cs="Times New Roman"/>
                <w:i/>
                <w:iCs/>
                <w:lang w:val="en-GB"/>
              </w:rPr>
            </w:rPrChange>
          </w:rPr>
          <w:t xml:space="preserve">Figure </w:t>
        </w:r>
      </w:ins>
      <w:ins w:id="2776" w:author="Michiel Swaving Dijkstra" w:date="2022-02-16T22:45:00Z">
        <w:r w:rsidR="00603529" w:rsidRPr="008740DD">
          <w:rPr>
            <w:rFonts w:ascii="Times New Roman" w:hAnsi="Times New Roman" w:cs="Times New Roman"/>
            <w:i/>
            <w:iCs/>
            <w:sz w:val="20"/>
            <w:szCs w:val="20"/>
            <w:lang w:val="en-GB"/>
          </w:rPr>
          <w:t>2</w:t>
        </w:r>
      </w:ins>
      <w:ins w:id="2777" w:author="Michiel Swaving Dijkstra" w:date="2022-03-03T09:34:00Z">
        <w:r w:rsidR="00E22F1C">
          <w:rPr>
            <w:rFonts w:ascii="Times New Roman" w:hAnsi="Times New Roman" w:cs="Times New Roman"/>
            <w:i/>
            <w:iCs/>
            <w:sz w:val="20"/>
            <w:szCs w:val="20"/>
            <w:lang w:val="en-GB"/>
          </w:rPr>
          <w:t>0</w:t>
        </w:r>
      </w:ins>
      <w:ins w:id="2778" w:author="Michiel Swaving Dijkstra" w:date="2022-02-16T18:27:00Z">
        <w:r w:rsidRPr="008740DD">
          <w:rPr>
            <w:rFonts w:ascii="Times New Roman" w:hAnsi="Times New Roman" w:cs="Times New Roman"/>
            <w:i/>
            <w:iCs/>
            <w:sz w:val="20"/>
            <w:szCs w:val="20"/>
            <w:lang w:val="en-GB"/>
            <w:rPrChange w:id="2779" w:author="Michiel Swaving Dijkstra" w:date="2022-03-01T12:00:00Z">
              <w:rPr>
                <w:rFonts w:ascii="Times New Roman" w:hAnsi="Times New Roman" w:cs="Times New Roman"/>
                <w:i/>
                <w:iCs/>
                <w:lang w:val="en-GB"/>
              </w:rPr>
            </w:rPrChange>
          </w:rPr>
          <w:t>, position JARKUS transect Ameland-East</w:t>
        </w:r>
      </w:ins>
    </w:p>
    <w:p w14:paraId="2D4B554F" w14:textId="639CB7F5" w:rsidR="005558B5" w:rsidRPr="008740DD" w:rsidRDefault="00744240" w:rsidP="00326564">
      <w:pPr>
        <w:jc w:val="both"/>
        <w:rPr>
          <w:ins w:id="2780" w:author="Michiel Swaving Dijkstra" w:date="2022-02-16T12:26:00Z"/>
          <w:rFonts w:ascii="Times New Roman" w:hAnsi="Times New Roman" w:cs="Times New Roman"/>
          <w:lang w:val="en-GB"/>
          <w:rPrChange w:id="2781" w:author="Michiel Swaving Dijkstra" w:date="2022-03-01T12:00:00Z">
            <w:rPr>
              <w:ins w:id="2782" w:author="Michiel Swaving Dijkstra" w:date="2022-02-16T12:26:00Z"/>
              <w:rFonts w:ascii="Times New Roman" w:hAnsi="Times New Roman" w:cs="Times New Roman"/>
              <w:b/>
              <w:bCs/>
              <w:lang w:val="en-GB"/>
            </w:rPr>
          </w:rPrChange>
        </w:rPr>
      </w:pPr>
      <w:ins w:id="2783" w:author="Michiel Swaving Dijkstra" w:date="2022-02-16T17:23:00Z">
        <w:r w:rsidRPr="008740DD">
          <w:rPr>
            <w:rFonts w:ascii="Times New Roman" w:hAnsi="Times New Roman" w:cs="Times New Roman"/>
            <w:noProof/>
            <w:lang w:val="en-GB"/>
          </w:rPr>
          <w:drawing>
            <wp:inline distT="0" distB="0" distL="0" distR="0" wp14:anchorId="40AD7A9C" wp14:editId="6103A34D">
              <wp:extent cx="6169660" cy="377380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69660" cy="3773805"/>
                      </a:xfrm>
                      <a:prstGeom prst="rect">
                        <a:avLst/>
                      </a:prstGeom>
                      <a:noFill/>
                    </pic:spPr>
                  </pic:pic>
                </a:graphicData>
              </a:graphic>
            </wp:inline>
          </w:drawing>
        </w:r>
      </w:ins>
      <w:ins w:id="2784" w:author="Michiel Swaving Dijkstra" w:date="2022-02-16T16:56:00Z">
        <w:r w:rsidR="005E1027" w:rsidRPr="008740DD">
          <w:rPr>
            <w:rFonts w:ascii="Times New Roman" w:hAnsi="Times New Roman" w:cs="Times New Roman"/>
            <w:lang w:val="en-GB"/>
          </w:rPr>
          <w:t xml:space="preserve"> </w:t>
        </w:r>
      </w:ins>
    </w:p>
    <w:p w14:paraId="35205851" w14:textId="06689BCE" w:rsidR="005558B5" w:rsidRPr="008740DD" w:rsidRDefault="005E1027" w:rsidP="00326564">
      <w:pPr>
        <w:jc w:val="both"/>
        <w:rPr>
          <w:ins w:id="2785" w:author="Michiel Swaving Dijkstra" w:date="2022-02-16T17:01:00Z"/>
          <w:rFonts w:ascii="Times New Roman" w:hAnsi="Times New Roman" w:cs="Times New Roman"/>
          <w:i/>
          <w:iCs/>
          <w:sz w:val="20"/>
          <w:szCs w:val="20"/>
          <w:lang w:val="en-GB"/>
        </w:rPr>
      </w:pPr>
      <w:ins w:id="2786" w:author="Michiel Swaving Dijkstra" w:date="2022-02-16T17:01:00Z">
        <w:r w:rsidRPr="008740DD">
          <w:rPr>
            <w:rFonts w:ascii="Times New Roman" w:hAnsi="Times New Roman" w:cs="Times New Roman"/>
            <w:i/>
            <w:iCs/>
            <w:sz w:val="20"/>
            <w:szCs w:val="20"/>
            <w:lang w:val="en-GB"/>
          </w:rPr>
          <w:t>Figure</w:t>
        </w:r>
      </w:ins>
      <w:ins w:id="2787" w:author="Michiel Swaving Dijkstra" w:date="2022-02-16T22:45:00Z">
        <w:r w:rsidR="00603529" w:rsidRPr="008740DD">
          <w:rPr>
            <w:rFonts w:ascii="Times New Roman" w:hAnsi="Times New Roman" w:cs="Times New Roman"/>
            <w:i/>
            <w:iCs/>
            <w:sz w:val="20"/>
            <w:szCs w:val="20"/>
            <w:lang w:val="en-GB"/>
          </w:rPr>
          <w:t xml:space="preserve"> 2</w:t>
        </w:r>
      </w:ins>
      <w:ins w:id="2788" w:author="Michiel Swaving Dijkstra" w:date="2022-03-03T09:34:00Z">
        <w:r w:rsidR="00E22F1C">
          <w:rPr>
            <w:rFonts w:ascii="Times New Roman" w:hAnsi="Times New Roman" w:cs="Times New Roman"/>
            <w:i/>
            <w:iCs/>
            <w:sz w:val="20"/>
            <w:szCs w:val="20"/>
            <w:lang w:val="en-GB"/>
          </w:rPr>
          <w:t>1</w:t>
        </w:r>
      </w:ins>
      <w:ins w:id="2789" w:author="Michiel Swaving Dijkstra" w:date="2022-02-16T18:25:00Z">
        <w:r w:rsidR="00855A9A" w:rsidRPr="008740DD">
          <w:rPr>
            <w:rFonts w:ascii="Times New Roman" w:hAnsi="Times New Roman" w:cs="Times New Roman"/>
            <w:i/>
            <w:iCs/>
            <w:sz w:val="20"/>
            <w:szCs w:val="20"/>
            <w:lang w:val="en-GB"/>
          </w:rPr>
          <w:t xml:space="preserve">, surface height changes </w:t>
        </w:r>
      </w:ins>
      <w:ins w:id="2790" w:author="Michiel Swaving Dijkstra" w:date="2022-02-16T18:26:00Z">
        <w:r w:rsidR="00855A9A" w:rsidRPr="008740DD">
          <w:rPr>
            <w:rFonts w:ascii="Times New Roman" w:hAnsi="Times New Roman" w:cs="Times New Roman"/>
            <w:i/>
            <w:iCs/>
            <w:sz w:val="20"/>
            <w:szCs w:val="20"/>
            <w:lang w:val="en-GB"/>
          </w:rPr>
          <w:t xml:space="preserve">onshore </w:t>
        </w:r>
      </w:ins>
      <w:ins w:id="2791" w:author="Michiel Swaving Dijkstra" w:date="2022-02-16T18:25:00Z">
        <w:r w:rsidR="00855A9A" w:rsidRPr="008740DD">
          <w:rPr>
            <w:rFonts w:ascii="Times New Roman" w:hAnsi="Times New Roman" w:cs="Times New Roman"/>
            <w:i/>
            <w:iCs/>
            <w:sz w:val="20"/>
            <w:szCs w:val="20"/>
            <w:lang w:val="en-GB"/>
          </w:rPr>
          <w:t>of JARKUS transect Ameland-Eas</w:t>
        </w:r>
      </w:ins>
      <w:ins w:id="2792" w:author="Michiel Swaving Dijkstra" w:date="2022-02-16T18:26:00Z">
        <w:r w:rsidR="00855A9A" w:rsidRPr="008740DD">
          <w:rPr>
            <w:rFonts w:ascii="Times New Roman" w:hAnsi="Times New Roman" w:cs="Times New Roman"/>
            <w:i/>
            <w:iCs/>
            <w:sz w:val="20"/>
            <w:szCs w:val="20"/>
            <w:lang w:val="en-GB"/>
          </w:rPr>
          <w:t>t for 1991, 1996 &amp; 2016</w:t>
        </w:r>
      </w:ins>
    </w:p>
    <w:p w14:paraId="657E013F" w14:textId="6D2BD3E3" w:rsidR="005558B5" w:rsidRPr="008740DD" w:rsidRDefault="00F550A4" w:rsidP="00326564">
      <w:pPr>
        <w:jc w:val="both"/>
        <w:rPr>
          <w:ins w:id="2793" w:author="Michiel Swaving Dijkstra" w:date="2022-02-16T18:12:00Z"/>
          <w:rFonts w:ascii="Times New Roman" w:hAnsi="Times New Roman" w:cs="Times New Roman"/>
          <w:lang w:val="en-GB"/>
        </w:rPr>
      </w:pPr>
      <w:ins w:id="2794" w:author="Michiel Swaving Dijkstra" w:date="2022-02-16T17:12:00Z">
        <w:r w:rsidRPr="008740DD">
          <w:rPr>
            <w:rFonts w:ascii="Times New Roman" w:hAnsi="Times New Roman" w:cs="Times New Roman"/>
            <w:lang w:val="en-GB"/>
          </w:rPr>
          <w:lastRenderedPageBreak/>
          <w:t>The JARKUS data shows a clear pattern of subsequent decrease in surface elevation for Ameland-East between the years 2016, 1996 and 1991. Especially the valleys between the dunes are affected by this decrease in surface height. The maximum decrease in surface height is 1 meter at distance x=</w:t>
        </w:r>
      </w:ins>
      <w:ins w:id="2795" w:author="Michiel Swaving Dijkstra" w:date="2022-02-16T17:13:00Z">
        <w:r w:rsidRPr="008740DD">
          <w:rPr>
            <w:rFonts w:ascii="Times New Roman" w:hAnsi="Times New Roman" w:cs="Times New Roman"/>
            <w:lang w:val="en-GB"/>
          </w:rPr>
          <w:t>200</w:t>
        </w:r>
      </w:ins>
      <w:ins w:id="2796" w:author="Michiel Swaving Dijkstra" w:date="2022-02-16T17:12:00Z">
        <w:r w:rsidRPr="008740DD">
          <w:rPr>
            <w:rFonts w:ascii="Times New Roman" w:hAnsi="Times New Roman" w:cs="Times New Roman"/>
            <w:lang w:val="en-GB"/>
          </w:rPr>
          <w:t xml:space="preserve">, which is </w:t>
        </w:r>
      </w:ins>
      <w:ins w:id="2797" w:author="Michiel Swaving Dijkstra" w:date="2022-02-16T17:13:00Z">
        <w:r w:rsidRPr="008740DD">
          <w:rPr>
            <w:rFonts w:ascii="Times New Roman" w:hAnsi="Times New Roman" w:cs="Times New Roman"/>
            <w:lang w:val="en-GB"/>
          </w:rPr>
          <w:t>600 meters into the mainland of Ameland from the shoreline. The decrease is</w:t>
        </w:r>
      </w:ins>
      <w:ins w:id="2798" w:author="Michiel Swaving Dijkstra" w:date="2022-02-16T17:14:00Z">
        <w:r w:rsidRPr="008740DD">
          <w:rPr>
            <w:rFonts w:ascii="Times New Roman" w:hAnsi="Times New Roman" w:cs="Times New Roman"/>
            <w:lang w:val="en-GB"/>
          </w:rPr>
          <w:t xml:space="preserve"> much larger compared to the field measurements, however there is a strong variability </w:t>
        </w:r>
        <w:r w:rsidR="00744240" w:rsidRPr="008740DD">
          <w:rPr>
            <w:rFonts w:ascii="Times New Roman" w:hAnsi="Times New Roman" w:cs="Times New Roman"/>
            <w:lang w:val="en-GB"/>
          </w:rPr>
          <w:t>in surface height decrease based on locati</w:t>
        </w:r>
      </w:ins>
      <w:ins w:id="2799" w:author="Michiel Swaving Dijkstra" w:date="2022-02-16T17:15:00Z">
        <w:r w:rsidR="00744240" w:rsidRPr="008740DD">
          <w:rPr>
            <w:rFonts w:ascii="Times New Roman" w:hAnsi="Times New Roman" w:cs="Times New Roman"/>
            <w:lang w:val="en-GB"/>
          </w:rPr>
          <w:t>on. Remarkably, the coastal dune</w:t>
        </w:r>
      </w:ins>
      <w:ins w:id="2800" w:author="Michiel Swaving Dijkstra" w:date="2022-02-16T17:16:00Z">
        <w:r w:rsidR="00744240" w:rsidRPr="008740DD">
          <w:rPr>
            <w:rFonts w:ascii="Times New Roman" w:hAnsi="Times New Roman" w:cs="Times New Roman"/>
            <w:lang w:val="en-GB"/>
          </w:rPr>
          <w:t>s</w:t>
        </w:r>
      </w:ins>
      <w:ins w:id="2801" w:author="Michiel Swaving Dijkstra" w:date="2022-02-16T17:15:00Z">
        <w:r w:rsidR="00744240" w:rsidRPr="008740DD">
          <w:rPr>
            <w:rFonts w:ascii="Times New Roman" w:hAnsi="Times New Roman" w:cs="Times New Roman"/>
            <w:lang w:val="en-GB"/>
          </w:rPr>
          <w:t xml:space="preserve"> next to the shoreline at x=690 meters </w:t>
        </w:r>
      </w:ins>
      <w:ins w:id="2802" w:author="Michiel Swaving Dijkstra" w:date="2022-02-16T17:16:00Z">
        <w:r w:rsidR="00744240" w:rsidRPr="008740DD">
          <w:rPr>
            <w:rFonts w:ascii="Times New Roman" w:hAnsi="Times New Roman" w:cs="Times New Roman"/>
            <w:lang w:val="en-GB"/>
          </w:rPr>
          <w:t>show</w:t>
        </w:r>
      </w:ins>
      <w:ins w:id="2803" w:author="Michiel Swaving Dijkstra" w:date="2022-02-16T17:15:00Z">
        <w:r w:rsidR="00744240" w:rsidRPr="008740DD">
          <w:rPr>
            <w:rFonts w:ascii="Times New Roman" w:hAnsi="Times New Roman" w:cs="Times New Roman"/>
            <w:lang w:val="en-GB"/>
          </w:rPr>
          <w:t xml:space="preserve"> a large increase in</w:t>
        </w:r>
      </w:ins>
      <w:ins w:id="2804" w:author="Michiel Swaving Dijkstra" w:date="2022-02-16T17:16:00Z">
        <w:r w:rsidR="00744240" w:rsidRPr="008740DD">
          <w:rPr>
            <w:rFonts w:ascii="Times New Roman" w:hAnsi="Times New Roman" w:cs="Times New Roman"/>
            <w:lang w:val="en-GB"/>
          </w:rPr>
          <w:t xml:space="preserve"> surface height of approximately 4 meters. This </w:t>
        </w:r>
      </w:ins>
      <w:ins w:id="2805" w:author="Michiel Swaving Dijkstra" w:date="2022-02-16T17:39:00Z">
        <w:r w:rsidR="00A138BC" w:rsidRPr="008740DD">
          <w:rPr>
            <w:rFonts w:ascii="Times New Roman" w:hAnsi="Times New Roman" w:cs="Times New Roman"/>
            <w:lang w:val="en-GB"/>
          </w:rPr>
          <w:t xml:space="preserve">presumably </w:t>
        </w:r>
      </w:ins>
      <w:ins w:id="2806" w:author="Michiel Swaving Dijkstra" w:date="2022-02-16T17:16:00Z">
        <w:r w:rsidR="00744240" w:rsidRPr="008740DD">
          <w:rPr>
            <w:rFonts w:ascii="Times New Roman" w:hAnsi="Times New Roman" w:cs="Times New Roman"/>
            <w:lang w:val="en-GB"/>
          </w:rPr>
          <w:t>is</w:t>
        </w:r>
      </w:ins>
      <w:ins w:id="2807" w:author="Michiel Swaving Dijkstra" w:date="2022-02-16T17:17:00Z">
        <w:r w:rsidR="00744240" w:rsidRPr="008740DD">
          <w:rPr>
            <w:rFonts w:ascii="Times New Roman" w:hAnsi="Times New Roman" w:cs="Times New Roman"/>
            <w:lang w:val="en-GB"/>
          </w:rPr>
          <w:t xml:space="preserve"> due to the repeated suppletion of sand to counteract the surface height decrea</w:t>
        </w:r>
      </w:ins>
      <w:ins w:id="2808" w:author="Michiel Swaving Dijkstra" w:date="2022-02-16T17:18:00Z">
        <w:r w:rsidR="00744240" w:rsidRPr="008740DD">
          <w:rPr>
            <w:rFonts w:ascii="Times New Roman" w:hAnsi="Times New Roman" w:cs="Times New Roman"/>
            <w:lang w:val="en-GB"/>
          </w:rPr>
          <w:t>se in the area. The surface height of the dunes further inland show hardly any difference</w:t>
        </w:r>
      </w:ins>
      <w:ins w:id="2809" w:author="Michiel Swaving Dijkstra" w:date="2022-02-16T17:19:00Z">
        <w:r w:rsidR="00744240" w:rsidRPr="008740DD">
          <w:rPr>
            <w:rFonts w:ascii="Times New Roman" w:hAnsi="Times New Roman" w:cs="Times New Roman"/>
            <w:lang w:val="en-GB"/>
          </w:rPr>
          <w:t>s</w:t>
        </w:r>
      </w:ins>
      <w:ins w:id="2810" w:author="Michiel Swaving Dijkstra" w:date="2022-02-16T17:18:00Z">
        <w:r w:rsidR="00744240" w:rsidRPr="008740DD">
          <w:rPr>
            <w:rFonts w:ascii="Times New Roman" w:hAnsi="Times New Roman" w:cs="Times New Roman"/>
            <w:lang w:val="en-GB"/>
          </w:rPr>
          <w:t xml:space="preserve"> in elevation. </w:t>
        </w:r>
      </w:ins>
    </w:p>
    <w:p w14:paraId="456C9FAE" w14:textId="0548ABFB" w:rsidR="001A67DE" w:rsidRPr="008740DD" w:rsidRDefault="001A67DE" w:rsidP="00326564">
      <w:pPr>
        <w:jc w:val="both"/>
        <w:rPr>
          <w:ins w:id="2811" w:author="Michiel Swaving Dijkstra" w:date="2022-02-16T12:26:00Z"/>
          <w:rFonts w:ascii="Times New Roman" w:hAnsi="Times New Roman" w:cs="Times New Roman"/>
          <w:b/>
          <w:bCs/>
          <w:lang w:val="en-GB"/>
        </w:rPr>
      </w:pPr>
      <w:ins w:id="2812" w:author="Michiel Swaving Dijkstra" w:date="2022-02-16T18:13:00Z">
        <w:r w:rsidRPr="008740DD">
          <w:rPr>
            <w:rFonts w:ascii="Times New Roman" w:hAnsi="Times New Roman" w:cs="Times New Roman"/>
            <w:lang w:val="en-GB"/>
          </w:rPr>
          <w:t>Figure</w:t>
        </w:r>
      </w:ins>
      <w:ins w:id="2813" w:author="Michiel Swaving Dijkstra" w:date="2022-02-16T22:45:00Z">
        <w:r w:rsidR="00603529" w:rsidRPr="008740DD">
          <w:rPr>
            <w:rFonts w:ascii="Times New Roman" w:hAnsi="Times New Roman" w:cs="Times New Roman"/>
            <w:lang w:val="en-GB"/>
          </w:rPr>
          <w:t xml:space="preserve"> 2</w:t>
        </w:r>
      </w:ins>
      <w:ins w:id="2814" w:author="Michiel Swaving Dijkstra" w:date="2022-03-03T09:35:00Z">
        <w:r w:rsidR="00E22F1C">
          <w:rPr>
            <w:rFonts w:ascii="Times New Roman" w:hAnsi="Times New Roman" w:cs="Times New Roman"/>
            <w:lang w:val="en-GB"/>
          </w:rPr>
          <w:t>2</w:t>
        </w:r>
      </w:ins>
      <w:ins w:id="2815" w:author="Michiel Swaving Dijkstra" w:date="2022-02-16T18:13:00Z">
        <w:r w:rsidRPr="008740DD">
          <w:rPr>
            <w:rFonts w:ascii="Times New Roman" w:hAnsi="Times New Roman" w:cs="Times New Roman"/>
            <w:lang w:val="en-GB"/>
          </w:rPr>
          <w:t xml:space="preserve"> shows the differences in height from the shallow water zone</w:t>
        </w:r>
      </w:ins>
      <w:ins w:id="2816" w:author="Michiel Swaving Dijkstra" w:date="2022-02-16T18:14:00Z">
        <w:r w:rsidRPr="008740DD">
          <w:rPr>
            <w:rFonts w:ascii="Times New Roman" w:hAnsi="Times New Roman" w:cs="Times New Roman"/>
            <w:lang w:val="en-GB"/>
          </w:rPr>
          <w:t xml:space="preserve"> in the south up to a few kilometres north into the North Sea. This </w:t>
        </w:r>
      </w:ins>
      <w:ins w:id="2817" w:author="Michiel Swaving Dijkstra" w:date="2022-02-16T18:15:00Z">
        <w:r w:rsidRPr="008740DD">
          <w:rPr>
            <w:rFonts w:ascii="Times New Roman" w:hAnsi="Times New Roman" w:cs="Times New Roman"/>
            <w:lang w:val="en-GB"/>
          </w:rPr>
          <w:t xml:space="preserve">graph shows the elevation for the years 2021, 2011 and 1986, as these years contained the highest data density </w:t>
        </w:r>
      </w:ins>
      <w:ins w:id="2818" w:author="Michiel Swaving Dijkstra" w:date="2022-02-28T15:15:00Z">
        <w:r w:rsidR="0010722B" w:rsidRPr="008740DD">
          <w:rPr>
            <w:rFonts w:ascii="Times New Roman" w:hAnsi="Times New Roman" w:cs="Times New Roman"/>
            <w:lang w:val="en-GB"/>
          </w:rPr>
          <w:t xml:space="preserve">(most measurement points) </w:t>
        </w:r>
      </w:ins>
      <w:ins w:id="2819" w:author="Michiel Swaving Dijkstra" w:date="2022-02-16T18:15:00Z">
        <w:r w:rsidRPr="008740DD">
          <w:rPr>
            <w:rFonts w:ascii="Times New Roman" w:hAnsi="Times New Roman" w:cs="Times New Roman"/>
            <w:lang w:val="en-GB"/>
          </w:rPr>
          <w:t xml:space="preserve">and extend for this part of the transect. </w:t>
        </w:r>
      </w:ins>
      <w:ins w:id="2820" w:author="Michiel Swaving Dijkstra" w:date="2022-02-16T18:16:00Z">
        <w:r w:rsidRPr="008740DD">
          <w:rPr>
            <w:rFonts w:ascii="Times New Roman" w:hAnsi="Times New Roman" w:cs="Times New Roman"/>
            <w:lang w:val="en-GB"/>
          </w:rPr>
          <w:t>The differences in height up to x=2500 meter can be attributed to sand migration, showing slightly different locations fo</w:t>
        </w:r>
      </w:ins>
      <w:ins w:id="2821" w:author="Michiel Swaving Dijkstra" w:date="2022-02-16T18:17:00Z">
        <w:r w:rsidRPr="008740DD">
          <w:rPr>
            <w:rFonts w:ascii="Times New Roman" w:hAnsi="Times New Roman" w:cs="Times New Roman"/>
            <w:lang w:val="en-GB"/>
          </w:rPr>
          <w:t>r peaks</w:t>
        </w:r>
      </w:ins>
      <w:ins w:id="2822" w:author="Michiel Swaving Dijkstra" w:date="2022-02-16T18:18:00Z">
        <w:r w:rsidRPr="008740DD">
          <w:rPr>
            <w:rFonts w:ascii="Times New Roman" w:hAnsi="Times New Roman" w:cs="Times New Roman"/>
            <w:lang w:val="en-GB"/>
          </w:rPr>
          <w:t xml:space="preserve"> that can be related to the location of a sandbar.</w:t>
        </w:r>
      </w:ins>
      <w:ins w:id="2823" w:author="Michiel Swaving Dijkstra" w:date="2022-02-16T18:19:00Z">
        <w:r w:rsidR="00855A9A" w:rsidRPr="008740DD">
          <w:rPr>
            <w:rFonts w:ascii="Times New Roman" w:hAnsi="Times New Roman" w:cs="Times New Roman"/>
            <w:lang w:val="en-GB"/>
          </w:rPr>
          <w:t xml:space="preserve"> </w:t>
        </w:r>
      </w:ins>
      <w:ins w:id="2824" w:author="Michiel Swaving Dijkstra" w:date="2022-02-28T15:30:00Z">
        <w:r w:rsidR="00845F11" w:rsidRPr="008740DD">
          <w:rPr>
            <w:rFonts w:ascii="Times New Roman" w:hAnsi="Times New Roman" w:cs="Times New Roman"/>
            <w:lang w:val="en-GB"/>
          </w:rPr>
          <w:t xml:space="preserve">Remarkably, 1986 shows </w:t>
        </w:r>
      </w:ins>
      <w:ins w:id="2825" w:author="Michiel Swaving Dijkstra" w:date="2022-02-28T15:31:00Z">
        <w:r w:rsidR="00845F11" w:rsidRPr="008740DD">
          <w:rPr>
            <w:rFonts w:ascii="Times New Roman" w:hAnsi="Times New Roman" w:cs="Times New Roman"/>
            <w:lang w:val="en-GB"/>
          </w:rPr>
          <w:t xml:space="preserve">2 sandbars and 3 gullies, 2011 shows 2 sandbars and only 2 gullies and 2021 shows 1 sandbar </w:t>
        </w:r>
      </w:ins>
      <w:ins w:id="2826" w:author="Michiel Swaving Dijkstra" w:date="2022-02-28T15:32:00Z">
        <w:r w:rsidR="00845F11" w:rsidRPr="008740DD">
          <w:rPr>
            <w:rFonts w:ascii="Times New Roman" w:hAnsi="Times New Roman" w:cs="Times New Roman"/>
            <w:lang w:val="en-GB"/>
          </w:rPr>
          <w:t xml:space="preserve">and 1 gully. The fainting of the sandbar </w:t>
        </w:r>
      </w:ins>
      <w:ins w:id="2827" w:author="Michiel Swaving Dijkstra" w:date="2022-02-28T15:33:00Z">
        <w:r w:rsidR="00845F11" w:rsidRPr="008740DD">
          <w:rPr>
            <w:rFonts w:ascii="Times New Roman" w:hAnsi="Times New Roman" w:cs="Times New Roman"/>
            <w:lang w:val="en-GB"/>
          </w:rPr>
          <w:t xml:space="preserve">in 2021 </w:t>
        </w:r>
      </w:ins>
      <w:ins w:id="2828" w:author="Michiel Swaving Dijkstra" w:date="2022-02-28T15:34:00Z">
        <w:r w:rsidR="00845F11" w:rsidRPr="008740DD">
          <w:rPr>
            <w:rFonts w:ascii="Times New Roman" w:hAnsi="Times New Roman" w:cs="Times New Roman"/>
            <w:lang w:val="en-GB"/>
          </w:rPr>
          <w:t xml:space="preserve">can be an indication of a lack of sediment to feed the morphological feature. However, </w:t>
        </w:r>
      </w:ins>
      <w:ins w:id="2829" w:author="Michiel Swaving Dijkstra" w:date="2022-02-28T15:35:00Z">
        <w:r w:rsidR="00E46C73" w:rsidRPr="008740DD">
          <w:rPr>
            <w:rFonts w:ascii="Times New Roman" w:hAnsi="Times New Roman" w:cs="Times New Roman"/>
            <w:lang w:val="en-GB"/>
          </w:rPr>
          <w:t xml:space="preserve">this phenomenon can also be explained by the sandbar lifecycle </w:t>
        </w:r>
      </w:ins>
      <w:ins w:id="2830" w:author="Michiel Swaving Dijkstra" w:date="2022-02-28T15:36:00Z">
        <w:r w:rsidR="00E46C73" w:rsidRPr="008740DD">
          <w:rPr>
            <w:rFonts w:ascii="Times New Roman" w:hAnsi="Times New Roman" w:cs="Times New Roman"/>
            <w:lang w:val="en-GB"/>
          </w:rPr>
          <w:t>(</w:t>
        </w:r>
        <w:proofErr w:type="spellStart"/>
        <w:r w:rsidR="00E46C73" w:rsidRPr="008740DD">
          <w:rPr>
            <w:rFonts w:ascii="Times New Roman" w:hAnsi="Times New Roman" w:cs="Times New Roman"/>
            <w:lang w:val="en-US"/>
            <w:rPrChange w:id="2831" w:author="Michiel Swaving Dijkstra" w:date="2022-03-01T12:00:00Z">
              <w:rPr>
                <w:rFonts w:ascii="Times New Roman" w:hAnsi="Times New Roman" w:cs="Times New Roman"/>
                <w:sz w:val="20"/>
                <w:szCs w:val="20"/>
                <w:lang w:val="en-US"/>
              </w:rPr>
            </w:rPrChange>
          </w:rPr>
          <w:t>Ruessink</w:t>
        </w:r>
        <w:proofErr w:type="spellEnd"/>
        <w:r w:rsidR="00E46C73" w:rsidRPr="008740DD">
          <w:rPr>
            <w:rFonts w:ascii="Times New Roman" w:hAnsi="Times New Roman" w:cs="Times New Roman"/>
            <w:lang w:val="en-US"/>
            <w:rPrChange w:id="2832" w:author="Michiel Swaving Dijkstra" w:date="2022-03-01T12:00:00Z">
              <w:rPr>
                <w:rFonts w:ascii="Times New Roman" w:hAnsi="Times New Roman" w:cs="Times New Roman"/>
                <w:sz w:val="20"/>
                <w:szCs w:val="20"/>
                <w:lang w:val="en-US"/>
              </w:rPr>
            </w:rPrChange>
          </w:rPr>
          <w:t xml:space="preserve">, </w:t>
        </w:r>
        <w:proofErr w:type="spellStart"/>
        <w:r w:rsidR="00E46C73" w:rsidRPr="008740DD">
          <w:rPr>
            <w:rFonts w:ascii="Times New Roman" w:hAnsi="Times New Roman" w:cs="Times New Roman"/>
            <w:lang w:val="en-US"/>
            <w:rPrChange w:id="2833" w:author="Michiel Swaving Dijkstra" w:date="2022-03-01T12:00:00Z">
              <w:rPr>
                <w:rFonts w:ascii="Times New Roman" w:hAnsi="Times New Roman" w:cs="Times New Roman"/>
                <w:sz w:val="20"/>
                <w:szCs w:val="20"/>
                <w:lang w:val="en-US"/>
              </w:rPr>
            </w:rPrChange>
          </w:rPr>
          <w:t>Kuriyama</w:t>
        </w:r>
        <w:proofErr w:type="spellEnd"/>
        <w:r w:rsidR="00E46C73" w:rsidRPr="008740DD">
          <w:rPr>
            <w:rFonts w:ascii="Times New Roman" w:hAnsi="Times New Roman" w:cs="Times New Roman"/>
            <w:lang w:val="en-US"/>
            <w:rPrChange w:id="2834" w:author="Michiel Swaving Dijkstra" w:date="2022-03-01T12:00:00Z">
              <w:rPr>
                <w:rFonts w:ascii="Times New Roman" w:hAnsi="Times New Roman" w:cs="Times New Roman"/>
                <w:sz w:val="20"/>
                <w:szCs w:val="20"/>
                <w:lang w:val="en-US"/>
              </w:rPr>
            </w:rPrChange>
          </w:rPr>
          <w:t xml:space="preserve">, </w:t>
        </w:r>
        <w:proofErr w:type="spellStart"/>
        <w:r w:rsidR="00E46C73" w:rsidRPr="008740DD">
          <w:rPr>
            <w:rFonts w:ascii="Times New Roman" w:hAnsi="Times New Roman" w:cs="Times New Roman"/>
            <w:lang w:val="en-US"/>
            <w:rPrChange w:id="2835" w:author="Michiel Swaving Dijkstra" w:date="2022-03-01T12:00:00Z">
              <w:rPr>
                <w:rFonts w:ascii="Times New Roman" w:hAnsi="Times New Roman" w:cs="Times New Roman"/>
                <w:sz w:val="20"/>
                <w:szCs w:val="20"/>
                <w:lang w:val="en-US"/>
              </w:rPr>
            </w:rPrChange>
          </w:rPr>
          <w:t>Reniers</w:t>
        </w:r>
        <w:proofErr w:type="spellEnd"/>
        <w:r w:rsidR="00E46C73" w:rsidRPr="008740DD">
          <w:rPr>
            <w:rFonts w:ascii="Times New Roman" w:hAnsi="Times New Roman" w:cs="Times New Roman"/>
            <w:lang w:val="en-US"/>
            <w:rPrChange w:id="2836" w:author="Michiel Swaving Dijkstra" w:date="2022-03-01T12:00:00Z">
              <w:rPr>
                <w:rFonts w:ascii="Times New Roman" w:hAnsi="Times New Roman" w:cs="Times New Roman"/>
                <w:sz w:val="20"/>
                <w:szCs w:val="20"/>
                <w:lang w:val="en-US"/>
              </w:rPr>
            </w:rPrChange>
          </w:rPr>
          <w:t xml:space="preserve">, </w:t>
        </w:r>
        <w:proofErr w:type="spellStart"/>
        <w:r w:rsidR="00E46C73" w:rsidRPr="008740DD">
          <w:rPr>
            <w:rFonts w:ascii="Times New Roman" w:hAnsi="Times New Roman" w:cs="Times New Roman"/>
            <w:lang w:val="en-US"/>
            <w:rPrChange w:id="2837" w:author="Michiel Swaving Dijkstra" w:date="2022-03-01T12:00:00Z">
              <w:rPr>
                <w:rFonts w:ascii="Times New Roman" w:hAnsi="Times New Roman" w:cs="Times New Roman"/>
                <w:sz w:val="20"/>
                <w:szCs w:val="20"/>
                <w:lang w:val="en-US"/>
              </w:rPr>
            </w:rPrChange>
          </w:rPr>
          <w:t>Roelvink</w:t>
        </w:r>
        <w:proofErr w:type="spellEnd"/>
        <w:r w:rsidR="00E46C73" w:rsidRPr="008740DD">
          <w:rPr>
            <w:rFonts w:ascii="Times New Roman" w:hAnsi="Times New Roman" w:cs="Times New Roman"/>
            <w:lang w:val="en-US"/>
            <w:rPrChange w:id="2838" w:author="Michiel Swaving Dijkstra" w:date="2022-03-01T12:00:00Z">
              <w:rPr>
                <w:rFonts w:ascii="Times New Roman" w:hAnsi="Times New Roman" w:cs="Times New Roman"/>
                <w:sz w:val="20"/>
                <w:szCs w:val="20"/>
                <w:lang w:val="en-US"/>
              </w:rPr>
            </w:rPrChange>
          </w:rPr>
          <w:t xml:space="preserve"> &amp; </w:t>
        </w:r>
        <w:proofErr w:type="spellStart"/>
        <w:r w:rsidR="00E46C73" w:rsidRPr="008740DD">
          <w:rPr>
            <w:rFonts w:ascii="Times New Roman" w:hAnsi="Times New Roman" w:cs="Times New Roman"/>
            <w:lang w:val="en-US"/>
            <w:rPrChange w:id="2839" w:author="Michiel Swaving Dijkstra" w:date="2022-03-01T12:00:00Z">
              <w:rPr>
                <w:rFonts w:ascii="Times New Roman" w:hAnsi="Times New Roman" w:cs="Times New Roman"/>
                <w:sz w:val="20"/>
                <w:szCs w:val="20"/>
                <w:lang w:val="en-US"/>
              </w:rPr>
            </w:rPrChange>
          </w:rPr>
          <w:t>Walstra</w:t>
        </w:r>
        <w:proofErr w:type="spellEnd"/>
        <w:r w:rsidR="00E46C73" w:rsidRPr="008740DD">
          <w:rPr>
            <w:rFonts w:ascii="Times New Roman" w:hAnsi="Times New Roman" w:cs="Times New Roman"/>
            <w:lang w:val="en-US"/>
            <w:rPrChange w:id="2840" w:author="Michiel Swaving Dijkstra" w:date="2022-03-01T12:00:00Z">
              <w:rPr>
                <w:rFonts w:ascii="Times New Roman" w:hAnsi="Times New Roman" w:cs="Times New Roman"/>
                <w:sz w:val="20"/>
                <w:szCs w:val="20"/>
                <w:lang w:val="en-US"/>
              </w:rPr>
            </w:rPrChange>
          </w:rPr>
          <w:t>, 2007</w:t>
        </w:r>
      </w:ins>
      <w:ins w:id="2841" w:author="Michiel Swaving Dijkstra" w:date="2022-02-28T15:38:00Z">
        <w:r w:rsidR="00E46C73" w:rsidRPr="008740DD">
          <w:rPr>
            <w:rFonts w:ascii="Times New Roman" w:hAnsi="Times New Roman" w:cs="Times New Roman"/>
            <w:lang w:val="en-GB"/>
          </w:rPr>
          <w:t>), however</w:t>
        </w:r>
      </w:ins>
      <w:ins w:id="2842" w:author="Michiel Swaving Dijkstra" w:date="2022-02-28T15:37:00Z">
        <w:r w:rsidR="00E46C73" w:rsidRPr="008740DD">
          <w:rPr>
            <w:rFonts w:ascii="Times New Roman" w:hAnsi="Times New Roman" w:cs="Times New Roman"/>
            <w:lang w:val="en-GB"/>
          </w:rPr>
          <w:t xml:space="preserve"> t</w:t>
        </w:r>
      </w:ins>
      <w:ins w:id="2843" w:author="Michiel Swaving Dijkstra" w:date="2022-02-28T15:38:00Z">
        <w:r w:rsidR="00E46C73" w:rsidRPr="008740DD">
          <w:rPr>
            <w:rFonts w:ascii="Times New Roman" w:hAnsi="Times New Roman" w:cs="Times New Roman"/>
            <w:lang w:val="en-GB"/>
          </w:rPr>
          <w:t>here is no sign of the development of a new sandbar</w:t>
        </w:r>
      </w:ins>
      <w:ins w:id="2844" w:author="Michiel Swaving Dijkstra" w:date="2022-02-28T15:36:00Z">
        <w:r w:rsidR="00E46C73" w:rsidRPr="008740DD">
          <w:rPr>
            <w:rFonts w:ascii="Times New Roman" w:hAnsi="Times New Roman" w:cs="Times New Roman"/>
            <w:lang w:val="en-GB"/>
          </w:rPr>
          <w:t>.</w:t>
        </w:r>
      </w:ins>
      <w:ins w:id="2845" w:author="Michiel Swaving Dijkstra" w:date="2022-02-28T15:39:00Z">
        <w:r w:rsidR="00E46C73" w:rsidRPr="008740DD">
          <w:rPr>
            <w:rFonts w:ascii="Times New Roman" w:hAnsi="Times New Roman" w:cs="Times New Roman"/>
            <w:lang w:val="en-GB"/>
          </w:rPr>
          <w:t xml:space="preserve"> Another explanation might be the occurrence of a storm that complete eroded </w:t>
        </w:r>
        <w:proofErr w:type="spellStart"/>
        <w:r w:rsidR="00E46C73" w:rsidRPr="008740DD">
          <w:rPr>
            <w:rFonts w:ascii="Times New Roman" w:hAnsi="Times New Roman" w:cs="Times New Roman"/>
            <w:lang w:val="en-GB"/>
          </w:rPr>
          <w:t>oe</w:t>
        </w:r>
        <w:proofErr w:type="spellEnd"/>
        <w:r w:rsidR="00E46C73" w:rsidRPr="008740DD">
          <w:rPr>
            <w:rFonts w:ascii="Times New Roman" w:hAnsi="Times New Roman" w:cs="Times New Roman"/>
            <w:lang w:val="en-GB"/>
          </w:rPr>
          <w:t xml:space="preserve"> of the sandbars.</w:t>
        </w:r>
      </w:ins>
      <w:ins w:id="2846" w:author="Michiel Swaving Dijkstra" w:date="2022-02-28T15:36:00Z">
        <w:r w:rsidR="00E46C73" w:rsidRPr="008740DD">
          <w:rPr>
            <w:rFonts w:ascii="Times New Roman" w:hAnsi="Times New Roman" w:cs="Times New Roman"/>
            <w:lang w:val="en-GB"/>
          </w:rPr>
          <w:t xml:space="preserve"> </w:t>
        </w:r>
      </w:ins>
      <w:ins w:id="2847" w:author="Michiel Swaving Dijkstra" w:date="2022-02-16T18:19:00Z">
        <w:r w:rsidR="00855A9A" w:rsidRPr="008740DD">
          <w:rPr>
            <w:rFonts w:ascii="Times New Roman" w:hAnsi="Times New Roman" w:cs="Times New Roman"/>
            <w:lang w:val="en-GB"/>
          </w:rPr>
          <w:t xml:space="preserve">Further north into the sea </w:t>
        </w:r>
      </w:ins>
      <w:ins w:id="2848" w:author="Michiel Swaving Dijkstra" w:date="2022-02-16T18:20:00Z">
        <w:r w:rsidR="00855A9A" w:rsidRPr="008740DD">
          <w:rPr>
            <w:rFonts w:ascii="Times New Roman" w:hAnsi="Times New Roman" w:cs="Times New Roman"/>
            <w:lang w:val="en-GB"/>
          </w:rPr>
          <w:t>the</w:t>
        </w:r>
      </w:ins>
      <w:ins w:id="2849" w:author="Michiel Swaving Dijkstra" w:date="2022-02-16T18:19:00Z">
        <w:r w:rsidR="00855A9A" w:rsidRPr="008740DD">
          <w:rPr>
            <w:rFonts w:ascii="Times New Roman" w:hAnsi="Times New Roman" w:cs="Times New Roman"/>
            <w:lang w:val="en-GB"/>
          </w:rPr>
          <w:t xml:space="preserve"> 1986 </w:t>
        </w:r>
      </w:ins>
      <w:ins w:id="2850" w:author="Michiel Swaving Dijkstra" w:date="2022-02-16T18:20:00Z">
        <w:r w:rsidR="00855A9A" w:rsidRPr="008740DD">
          <w:rPr>
            <w:rFonts w:ascii="Times New Roman" w:hAnsi="Times New Roman" w:cs="Times New Roman"/>
            <w:lang w:val="en-GB"/>
          </w:rPr>
          <w:t xml:space="preserve">elevation is substantially higher compared to the elevation in 2021. The difference in height is approximately 1 meter. Not only is the significantly higher </w:t>
        </w:r>
      </w:ins>
      <w:ins w:id="2851" w:author="Michiel Swaving Dijkstra" w:date="2022-02-16T18:42:00Z">
        <w:r w:rsidR="0014122E" w:rsidRPr="008740DD">
          <w:rPr>
            <w:rFonts w:ascii="Times New Roman" w:hAnsi="Times New Roman" w:cs="Times New Roman"/>
            <w:lang w:val="en-GB"/>
          </w:rPr>
          <w:t>than</w:t>
        </w:r>
      </w:ins>
      <w:ins w:id="2852" w:author="Michiel Swaving Dijkstra" w:date="2022-02-16T18:20:00Z">
        <w:r w:rsidR="00855A9A" w:rsidRPr="008740DD">
          <w:rPr>
            <w:rFonts w:ascii="Times New Roman" w:hAnsi="Times New Roman" w:cs="Times New Roman"/>
            <w:lang w:val="en-GB"/>
          </w:rPr>
          <w:t xml:space="preserve"> the </w:t>
        </w:r>
      </w:ins>
      <w:ins w:id="2853" w:author="Michiel Swaving Dijkstra" w:date="2022-02-16T18:21:00Z">
        <w:r w:rsidR="00855A9A" w:rsidRPr="008740DD">
          <w:rPr>
            <w:rFonts w:ascii="Times New Roman" w:hAnsi="Times New Roman" w:cs="Times New Roman"/>
            <w:lang w:val="en-GB"/>
          </w:rPr>
          <w:t xml:space="preserve">field measurements predict, </w:t>
        </w:r>
      </w:ins>
      <w:ins w:id="2854" w:author="Michiel Swaving Dijkstra" w:date="2022-02-16T18:22:00Z">
        <w:r w:rsidR="00855A9A" w:rsidRPr="008740DD">
          <w:rPr>
            <w:rFonts w:ascii="Times New Roman" w:hAnsi="Times New Roman" w:cs="Times New Roman"/>
            <w:lang w:val="en-GB"/>
          </w:rPr>
          <w:t>but the decrease</w:t>
        </w:r>
      </w:ins>
      <w:ins w:id="2855" w:author="Michiel Swaving Dijkstra" w:date="2022-02-16T18:21:00Z">
        <w:r w:rsidR="00855A9A" w:rsidRPr="008740DD">
          <w:rPr>
            <w:rFonts w:ascii="Times New Roman" w:hAnsi="Times New Roman" w:cs="Times New Roman"/>
            <w:lang w:val="en-GB"/>
          </w:rPr>
          <w:t xml:space="preserve"> is also far larger compared to research area Ameland-East, which showed an </w:t>
        </w:r>
      </w:ins>
      <w:ins w:id="2856" w:author="Michiel Swaving Dijkstra" w:date="2022-02-16T18:22:00Z">
        <w:r w:rsidR="00855A9A" w:rsidRPr="008740DD">
          <w:rPr>
            <w:rFonts w:ascii="Times New Roman" w:hAnsi="Times New Roman" w:cs="Times New Roman"/>
            <w:lang w:val="en-GB"/>
          </w:rPr>
          <w:t xml:space="preserve">average decrease of 27 centimetres. Ameland-East </w:t>
        </w:r>
      </w:ins>
      <w:ins w:id="2857" w:author="Michiel Swaving Dijkstra" w:date="2022-02-16T18:23:00Z">
        <w:r w:rsidR="00855A9A" w:rsidRPr="008740DD">
          <w:rPr>
            <w:rFonts w:ascii="Times New Roman" w:hAnsi="Times New Roman" w:cs="Times New Roman"/>
            <w:lang w:val="en-GB"/>
          </w:rPr>
          <w:t>is in</w:t>
        </w:r>
      </w:ins>
      <w:ins w:id="2858" w:author="Michiel Swaving Dijkstra" w:date="2022-02-16T18:22:00Z">
        <w:r w:rsidR="00855A9A" w:rsidRPr="008740DD">
          <w:rPr>
            <w:rFonts w:ascii="Times New Roman" w:hAnsi="Times New Roman" w:cs="Times New Roman"/>
            <w:lang w:val="en-GB"/>
          </w:rPr>
          <w:t xml:space="preserve"> the shallow </w:t>
        </w:r>
      </w:ins>
      <w:ins w:id="2859" w:author="Michiel Swaving Dijkstra" w:date="2022-02-16T18:23:00Z">
        <w:r w:rsidR="00855A9A" w:rsidRPr="008740DD">
          <w:rPr>
            <w:rFonts w:ascii="Times New Roman" w:hAnsi="Times New Roman" w:cs="Times New Roman"/>
            <w:lang w:val="en-GB"/>
          </w:rPr>
          <w:t>water zone, which shows more limited differences in elevation decrease compared to areas deeper into the sea.</w:t>
        </w:r>
      </w:ins>
      <w:ins w:id="2860" w:author="Michiel Swaving Dijkstra" w:date="2022-02-16T18:24:00Z">
        <w:r w:rsidR="00855A9A" w:rsidRPr="008740DD">
          <w:rPr>
            <w:rFonts w:ascii="Times New Roman" w:hAnsi="Times New Roman" w:cs="Times New Roman"/>
            <w:lang w:val="en-GB"/>
          </w:rPr>
          <w:t xml:space="preserve"> This might be the reason why the found decrease in surface elevation is small compared to the JARKUS transect</w:t>
        </w:r>
      </w:ins>
      <w:ins w:id="2861" w:author="Michiel Swaving Dijkstra" w:date="2022-02-16T18:25:00Z">
        <w:r w:rsidR="00855A9A" w:rsidRPr="008740DD">
          <w:rPr>
            <w:rFonts w:ascii="Times New Roman" w:hAnsi="Times New Roman" w:cs="Times New Roman"/>
            <w:lang w:val="en-GB"/>
          </w:rPr>
          <w:t>s of 1986 and 2021</w:t>
        </w:r>
      </w:ins>
      <w:ins w:id="2862" w:author="Michiel Swaving Dijkstra" w:date="2022-02-16T18:24:00Z">
        <w:r w:rsidR="00855A9A" w:rsidRPr="008740DD">
          <w:rPr>
            <w:rFonts w:ascii="Times New Roman" w:hAnsi="Times New Roman" w:cs="Times New Roman"/>
            <w:lang w:val="en-GB"/>
          </w:rPr>
          <w:t xml:space="preserve"> that reach deeper </w:t>
        </w:r>
      </w:ins>
      <w:ins w:id="2863" w:author="Michiel Swaving Dijkstra" w:date="2022-02-16T18:25:00Z">
        <w:r w:rsidR="00855A9A" w:rsidRPr="008740DD">
          <w:rPr>
            <w:rFonts w:ascii="Times New Roman" w:hAnsi="Times New Roman" w:cs="Times New Roman"/>
            <w:lang w:val="en-GB"/>
          </w:rPr>
          <w:t xml:space="preserve">into the North Sea. </w:t>
        </w:r>
      </w:ins>
      <w:ins w:id="2864" w:author="Michiel Swaving Dijkstra" w:date="2022-02-16T18:23:00Z">
        <w:r w:rsidR="00855A9A" w:rsidRPr="008740DD">
          <w:rPr>
            <w:rFonts w:ascii="Times New Roman" w:hAnsi="Times New Roman" w:cs="Times New Roman"/>
            <w:lang w:val="en-GB"/>
          </w:rPr>
          <w:t xml:space="preserve"> </w:t>
        </w:r>
      </w:ins>
      <w:ins w:id="2865" w:author="Michiel Swaving Dijkstra" w:date="2022-02-16T18:22:00Z">
        <w:r w:rsidR="00855A9A" w:rsidRPr="008740DD">
          <w:rPr>
            <w:rFonts w:ascii="Times New Roman" w:hAnsi="Times New Roman" w:cs="Times New Roman"/>
            <w:lang w:val="en-GB"/>
          </w:rPr>
          <w:t xml:space="preserve"> </w:t>
        </w:r>
      </w:ins>
    </w:p>
    <w:p w14:paraId="728566AA" w14:textId="38105BCC" w:rsidR="005558B5" w:rsidRPr="008740DD" w:rsidRDefault="001A67DE" w:rsidP="00326564">
      <w:pPr>
        <w:jc w:val="both"/>
        <w:rPr>
          <w:ins w:id="2866" w:author="Michiel Swaving Dijkstra" w:date="2022-02-16T12:26:00Z"/>
          <w:rFonts w:ascii="Times New Roman" w:hAnsi="Times New Roman" w:cs="Times New Roman"/>
          <w:b/>
          <w:bCs/>
          <w:lang w:val="en-GB"/>
        </w:rPr>
      </w:pPr>
      <w:ins w:id="2867" w:author="Michiel Swaving Dijkstra" w:date="2022-02-16T18:08:00Z">
        <w:r w:rsidRPr="008740DD">
          <w:rPr>
            <w:rFonts w:ascii="Times New Roman" w:hAnsi="Times New Roman" w:cs="Times New Roman"/>
            <w:b/>
            <w:bCs/>
            <w:noProof/>
            <w:lang w:val="en-GB"/>
          </w:rPr>
          <w:drawing>
            <wp:inline distT="0" distB="0" distL="0" distR="0" wp14:anchorId="7396D797" wp14:editId="0BC04189">
              <wp:extent cx="5736157" cy="34480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0185" cy="3450471"/>
                      </a:xfrm>
                      <a:prstGeom prst="rect">
                        <a:avLst/>
                      </a:prstGeom>
                      <a:noFill/>
                    </pic:spPr>
                  </pic:pic>
                </a:graphicData>
              </a:graphic>
            </wp:inline>
          </w:drawing>
        </w:r>
      </w:ins>
    </w:p>
    <w:p w14:paraId="40C6AEAC" w14:textId="74E3CDED" w:rsidR="005558B5" w:rsidRPr="008740DD" w:rsidRDefault="00855A9A" w:rsidP="00326564">
      <w:pPr>
        <w:jc w:val="both"/>
        <w:rPr>
          <w:ins w:id="2868" w:author="Michiel Swaving Dijkstra" w:date="2022-02-16T18:27:00Z"/>
          <w:rFonts w:ascii="Times New Roman" w:hAnsi="Times New Roman" w:cs="Times New Roman"/>
          <w:i/>
          <w:iCs/>
          <w:sz w:val="20"/>
          <w:szCs w:val="20"/>
          <w:lang w:val="en-GB"/>
        </w:rPr>
      </w:pPr>
      <w:ins w:id="2869" w:author="Michiel Swaving Dijkstra" w:date="2022-02-16T18:25:00Z">
        <w:r w:rsidRPr="008740DD">
          <w:rPr>
            <w:rFonts w:ascii="Times New Roman" w:hAnsi="Times New Roman" w:cs="Times New Roman"/>
            <w:i/>
            <w:iCs/>
            <w:sz w:val="20"/>
            <w:szCs w:val="20"/>
            <w:lang w:val="en-GB"/>
          </w:rPr>
          <w:t xml:space="preserve">Figure </w:t>
        </w:r>
      </w:ins>
      <w:ins w:id="2870" w:author="Michiel Swaving Dijkstra" w:date="2022-02-16T22:46:00Z">
        <w:r w:rsidR="00603529" w:rsidRPr="008740DD">
          <w:rPr>
            <w:rFonts w:ascii="Times New Roman" w:hAnsi="Times New Roman" w:cs="Times New Roman"/>
            <w:i/>
            <w:iCs/>
            <w:sz w:val="20"/>
            <w:szCs w:val="20"/>
            <w:lang w:val="en-GB"/>
          </w:rPr>
          <w:t>2</w:t>
        </w:r>
      </w:ins>
      <w:ins w:id="2871" w:author="Michiel Swaving Dijkstra" w:date="2022-03-03T09:35:00Z">
        <w:r w:rsidR="00E22F1C">
          <w:rPr>
            <w:rFonts w:ascii="Times New Roman" w:hAnsi="Times New Roman" w:cs="Times New Roman"/>
            <w:i/>
            <w:iCs/>
            <w:sz w:val="20"/>
            <w:szCs w:val="20"/>
            <w:lang w:val="en-GB"/>
          </w:rPr>
          <w:t>2</w:t>
        </w:r>
      </w:ins>
      <w:ins w:id="2872" w:author="Michiel Swaving Dijkstra" w:date="2022-02-16T18:25:00Z">
        <w:r w:rsidRPr="008740DD">
          <w:rPr>
            <w:rFonts w:ascii="Times New Roman" w:hAnsi="Times New Roman" w:cs="Times New Roman"/>
            <w:i/>
            <w:iCs/>
            <w:sz w:val="20"/>
            <w:szCs w:val="20"/>
            <w:lang w:val="en-GB"/>
          </w:rPr>
          <w:t xml:space="preserve">, </w:t>
        </w:r>
      </w:ins>
      <w:ins w:id="2873" w:author="Michiel Swaving Dijkstra" w:date="2022-02-16T18:26:00Z">
        <w:r w:rsidRPr="008740DD">
          <w:rPr>
            <w:rFonts w:ascii="Times New Roman" w:hAnsi="Times New Roman" w:cs="Times New Roman"/>
            <w:i/>
            <w:iCs/>
            <w:sz w:val="20"/>
            <w:szCs w:val="20"/>
            <w:lang w:val="en-GB"/>
          </w:rPr>
          <w:t xml:space="preserve">surface height changes offshore of JARKUS transect Ameland-East for 1986, 2011 </w:t>
        </w:r>
      </w:ins>
      <w:ins w:id="2874" w:author="Michiel Swaving Dijkstra" w:date="2022-02-16T18:27:00Z">
        <w:r w:rsidRPr="008740DD">
          <w:rPr>
            <w:rFonts w:ascii="Times New Roman" w:hAnsi="Times New Roman" w:cs="Times New Roman"/>
            <w:i/>
            <w:iCs/>
            <w:sz w:val="20"/>
            <w:szCs w:val="20"/>
            <w:lang w:val="en-GB"/>
          </w:rPr>
          <w:t>&amp; 2021</w:t>
        </w:r>
      </w:ins>
    </w:p>
    <w:p w14:paraId="7F400468" w14:textId="7C528D7D" w:rsidR="00855A9A" w:rsidRPr="008740DD" w:rsidRDefault="0014122E" w:rsidP="0014122E">
      <w:pPr>
        <w:pStyle w:val="Heading1"/>
        <w:rPr>
          <w:ins w:id="2875" w:author="Michiel Swaving Dijkstra" w:date="2022-02-16T18:43:00Z"/>
          <w:rFonts w:ascii="Times New Roman" w:hAnsi="Times New Roman" w:cs="Times New Roman"/>
          <w:lang w:val="en-GB"/>
          <w:rPrChange w:id="2876" w:author="Michiel Swaving Dijkstra" w:date="2022-03-01T12:00:00Z">
            <w:rPr>
              <w:ins w:id="2877" w:author="Michiel Swaving Dijkstra" w:date="2022-02-16T18:43:00Z"/>
              <w:lang w:val="en-GB"/>
            </w:rPr>
          </w:rPrChange>
        </w:rPr>
      </w:pPr>
      <w:bookmarkStart w:id="2878" w:name="_Toc97032007"/>
      <w:ins w:id="2879" w:author="Michiel Swaving Dijkstra" w:date="2022-02-16T18:43:00Z">
        <w:r w:rsidRPr="008740DD">
          <w:rPr>
            <w:rFonts w:ascii="Times New Roman" w:hAnsi="Times New Roman" w:cs="Times New Roman"/>
            <w:lang w:val="en-GB"/>
            <w:rPrChange w:id="2880" w:author="Michiel Swaving Dijkstra" w:date="2022-03-01T12:00:00Z">
              <w:rPr>
                <w:lang w:val="en-GB"/>
              </w:rPr>
            </w:rPrChange>
          </w:rPr>
          <w:lastRenderedPageBreak/>
          <w:t>5. Discussion</w:t>
        </w:r>
        <w:bookmarkEnd w:id="2878"/>
      </w:ins>
    </w:p>
    <w:p w14:paraId="5EA6D55B" w14:textId="2E444E8D" w:rsidR="0014122E" w:rsidRPr="008740DD" w:rsidRDefault="0014122E" w:rsidP="0014122E">
      <w:pPr>
        <w:rPr>
          <w:ins w:id="2881" w:author="Michiel Swaving Dijkstra" w:date="2022-02-16T18:48:00Z"/>
          <w:rFonts w:ascii="Times New Roman" w:hAnsi="Times New Roman" w:cs="Times New Roman"/>
          <w:lang w:val="en-GB"/>
        </w:rPr>
      </w:pPr>
      <w:ins w:id="2882" w:author="Michiel Swaving Dijkstra" w:date="2022-02-16T18:46:00Z">
        <w:r w:rsidRPr="008740DD">
          <w:rPr>
            <w:rFonts w:ascii="Times New Roman" w:hAnsi="Times New Roman" w:cs="Times New Roman"/>
            <w:lang w:val="en-GB"/>
          </w:rPr>
          <w:t>This chapter discusses the limitations of the performed methodology</w:t>
        </w:r>
      </w:ins>
      <w:ins w:id="2883" w:author="Michiel Swaving Dijkstra" w:date="2022-02-16T18:47:00Z">
        <w:r w:rsidRPr="008740DD">
          <w:rPr>
            <w:rFonts w:ascii="Times New Roman" w:hAnsi="Times New Roman" w:cs="Times New Roman"/>
            <w:lang w:val="en-GB"/>
          </w:rPr>
          <w:t xml:space="preserve"> and its subsequent results. First the limitations of the data will be discussed. Secondly the performed methodology is discussed and lastly the resu</w:t>
        </w:r>
      </w:ins>
      <w:ins w:id="2884" w:author="Michiel Swaving Dijkstra" w:date="2022-02-16T18:48:00Z">
        <w:r w:rsidRPr="008740DD">
          <w:rPr>
            <w:rFonts w:ascii="Times New Roman" w:hAnsi="Times New Roman" w:cs="Times New Roman"/>
            <w:lang w:val="en-GB"/>
          </w:rPr>
          <w:t>lts are interpreted.</w:t>
        </w:r>
      </w:ins>
      <w:ins w:id="2885" w:author="Michiel Swaving Dijkstra" w:date="2022-02-28T15:39:00Z">
        <w:r w:rsidR="00E46C73" w:rsidRPr="008740DD">
          <w:rPr>
            <w:rFonts w:ascii="Times New Roman" w:hAnsi="Times New Roman" w:cs="Times New Roman"/>
            <w:lang w:val="en-GB"/>
          </w:rPr>
          <w:t xml:space="preserve"> </w:t>
        </w:r>
      </w:ins>
      <w:ins w:id="2886" w:author="Michiel Swaving Dijkstra" w:date="2022-02-28T15:40:00Z">
        <w:r w:rsidR="00E46C73" w:rsidRPr="008740DD">
          <w:rPr>
            <w:rFonts w:ascii="Times New Roman" w:hAnsi="Times New Roman" w:cs="Times New Roman"/>
            <w:lang w:val="en-GB"/>
          </w:rPr>
          <w:t xml:space="preserve">The found results are compared with results from literature. </w:t>
        </w:r>
      </w:ins>
    </w:p>
    <w:p w14:paraId="60ECEC5A" w14:textId="77777777" w:rsidR="0014122E" w:rsidRPr="008740DD" w:rsidRDefault="0014122E" w:rsidP="0014122E">
      <w:pPr>
        <w:pStyle w:val="Heading2"/>
        <w:rPr>
          <w:ins w:id="2887" w:author="Michiel Swaving Dijkstra" w:date="2022-02-16T18:48:00Z"/>
          <w:rFonts w:ascii="Times New Roman" w:hAnsi="Times New Roman" w:cs="Times New Roman"/>
          <w:lang w:val="en-GB"/>
          <w:rPrChange w:id="2888" w:author="Michiel Swaving Dijkstra" w:date="2022-03-01T12:00:00Z">
            <w:rPr>
              <w:ins w:id="2889" w:author="Michiel Swaving Dijkstra" w:date="2022-02-16T18:48:00Z"/>
              <w:lang w:val="en-GB"/>
            </w:rPr>
          </w:rPrChange>
        </w:rPr>
      </w:pPr>
      <w:bookmarkStart w:id="2890" w:name="_Toc97032008"/>
      <w:ins w:id="2891" w:author="Michiel Swaving Dijkstra" w:date="2022-02-16T18:48:00Z">
        <w:r w:rsidRPr="008740DD">
          <w:rPr>
            <w:rFonts w:ascii="Times New Roman" w:hAnsi="Times New Roman" w:cs="Times New Roman"/>
            <w:lang w:val="en-GB"/>
            <w:rPrChange w:id="2892" w:author="Michiel Swaving Dijkstra" w:date="2022-03-01T12:00:00Z">
              <w:rPr>
                <w:lang w:val="en-GB"/>
              </w:rPr>
            </w:rPrChange>
          </w:rPr>
          <w:t>5.1 Limitations of the JARKUS data</w:t>
        </w:r>
        <w:bookmarkEnd w:id="2890"/>
      </w:ins>
    </w:p>
    <w:p w14:paraId="740C403D" w14:textId="00467F3F" w:rsidR="00AC69BA" w:rsidRPr="008740DD" w:rsidRDefault="0014122E">
      <w:pPr>
        <w:jc w:val="both"/>
        <w:rPr>
          <w:ins w:id="2893" w:author="Michiel Swaving Dijkstra" w:date="2022-02-16T18:58:00Z"/>
          <w:rFonts w:ascii="Times New Roman" w:hAnsi="Times New Roman" w:cs="Times New Roman"/>
          <w:lang w:val="en-GB"/>
        </w:rPr>
        <w:pPrChange w:id="2894" w:author="Michiel Swaving Dijkstra" w:date="2022-02-16T20:19:00Z">
          <w:pPr/>
        </w:pPrChange>
      </w:pPr>
      <w:ins w:id="2895" w:author="Michiel Swaving Dijkstra" w:date="2022-02-16T18:48:00Z">
        <w:r w:rsidRPr="008740DD">
          <w:rPr>
            <w:rFonts w:ascii="Times New Roman" w:hAnsi="Times New Roman" w:cs="Times New Roman"/>
            <w:lang w:val="en-GB"/>
          </w:rPr>
          <w:t xml:space="preserve">The </w:t>
        </w:r>
      </w:ins>
      <w:ins w:id="2896" w:author="Michiel Swaving Dijkstra" w:date="2022-02-16T18:49:00Z">
        <w:r w:rsidRPr="008740DD">
          <w:rPr>
            <w:rFonts w:ascii="Times New Roman" w:hAnsi="Times New Roman" w:cs="Times New Roman"/>
            <w:lang w:val="en-GB"/>
          </w:rPr>
          <w:t>JARKUS data stretches from 1966 up to 2021, which makes it one of the most extensive coastal datasets in the world. However, due to th</w:t>
        </w:r>
      </w:ins>
      <w:ins w:id="2897" w:author="Michiel Swaving Dijkstra" w:date="2022-02-16T18:54:00Z">
        <w:r w:rsidR="00EC227D" w:rsidRPr="008740DD">
          <w:rPr>
            <w:rFonts w:ascii="Times New Roman" w:hAnsi="Times New Roman" w:cs="Times New Roman"/>
            <w:lang w:val="en-GB"/>
          </w:rPr>
          <w:t>e</w:t>
        </w:r>
      </w:ins>
      <w:ins w:id="2898" w:author="Michiel Swaving Dijkstra" w:date="2022-02-16T18:49:00Z">
        <w:r w:rsidRPr="008740DD">
          <w:rPr>
            <w:rFonts w:ascii="Times New Roman" w:hAnsi="Times New Roman" w:cs="Times New Roman"/>
            <w:lang w:val="en-GB"/>
          </w:rPr>
          <w:t xml:space="preserve"> extensive period over which the data is co</w:t>
        </w:r>
      </w:ins>
      <w:ins w:id="2899" w:author="Michiel Swaving Dijkstra" w:date="2022-02-16T18:50:00Z">
        <w:r w:rsidRPr="008740DD">
          <w:rPr>
            <w:rFonts w:ascii="Times New Roman" w:hAnsi="Times New Roman" w:cs="Times New Roman"/>
            <w:lang w:val="en-GB"/>
          </w:rPr>
          <w:t xml:space="preserve">llected certain weaknesses in the data are inevitable. Firstly, the data extend is highly </w:t>
        </w:r>
      </w:ins>
      <w:ins w:id="2900" w:author="Michiel Swaving Dijkstra" w:date="2022-02-16T18:51:00Z">
        <w:r w:rsidRPr="008740DD">
          <w:rPr>
            <w:rFonts w:ascii="Times New Roman" w:hAnsi="Times New Roman" w:cs="Times New Roman"/>
            <w:lang w:val="en-GB"/>
          </w:rPr>
          <w:t>variable over the years, making the JARKUS dataset only contain full coverage of the beach zone and the shallow offshore zone</w:t>
        </w:r>
      </w:ins>
      <w:ins w:id="2901" w:author="Michiel Swaving Dijkstra" w:date="2022-02-16T18:54:00Z">
        <w:r w:rsidR="00EC227D" w:rsidRPr="008740DD">
          <w:rPr>
            <w:rFonts w:ascii="Times New Roman" w:hAnsi="Times New Roman" w:cs="Times New Roman"/>
            <w:lang w:val="en-GB"/>
          </w:rPr>
          <w:t xml:space="preserve"> roughly 300 meters</w:t>
        </w:r>
      </w:ins>
      <w:ins w:id="2902" w:author="Michiel Swaving Dijkstra" w:date="2022-02-16T18:51:00Z">
        <w:r w:rsidRPr="008740DD">
          <w:rPr>
            <w:rFonts w:ascii="Times New Roman" w:hAnsi="Times New Roman" w:cs="Times New Roman"/>
            <w:lang w:val="en-GB"/>
          </w:rPr>
          <w:t xml:space="preserve">. This is a relatively small part of the coastline </w:t>
        </w:r>
      </w:ins>
      <w:ins w:id="2903" w:author="Michiel Swaving Dijkstra" w:date="2022-02-16T18:52:00Z">
        <w:r w:rsidRPr="008740DD">
          <w:rPr>
            <w:rFonts w:ascii="Times New Roman" w:hAnsi="Times New Roman" w:cs="Times New Roman"/>
            <w:lang w:val="en-GB"/>
          </w:rPr>
          <w:t xml:space="preserve">which results in limited applications of the data for the entire period 1966-2021. </w:t>
        </w:r>
        <w:r w:rsidR="00EC227D" w:rsidRPr="008740DD">
          <w:rPr>
            <w:rFonts w:ascii="Times New Roman" w:hAnsi="Times New Roman" w:cs="Times New Roman"/>
            <w:lang w:val="en-GB"/>
          </w:rPr>
          <w:t>Secondly</w:t>
        </w:r>
      </w:ins>
      <w:ins w:id="2904" w:author="Michiel Swaving Dijkstra" w:date="2022-02-16T18:53:00Z">
        <w:r w:rsidR="00EC227D" w:rsidRPr="008740DD">
          <w:rPr>
            <w:rFonts w:ascii="Times New Roman" w:hAnsi="Times New Roman" w:cs="Times New Roman"/>
            <w:lang w:val="en-GB"/>
          </w:rPr>
          <w:t>, the transects</w:t>
        </w:r>
      </w:ins>
      <w:ins w:id="2905" w:author="AN_LE" w:date="2022-02-23T15:29:00Z">
        <w:r w:rsidR="0033156C" w:rsidRPr="008740DD">
          <w:rPr>
            <w:rFonts w:ascii="Times New Roman" w:hAnsi="Times New Roman" w:cs="Times New Roman"/>
            <w:lang w:val="en-GB"/>
          </w:rPr>
          <w:t>,</w:t>
        </w:r>
      </w:ins>
      <w:ins w:id="2906" w:author="Michiel Swaving Dijkstra" w:date="2022-02-16T18:53:00Z">
        <w:r w:rsidR="00EC227D" w:rsidRPr="008740DD">
          <w:rPr>
            <w:rFonts w:ascii="Times New Roman" w:hAnsi="Times New Roman" w:cs="Times New Roman"/>
            <w:lang w:val="en-GB"/>
          </w:rPr>
          <w:t xml:space="preserve"> of which the JARKUS data </w:t>
        </w:r>
      </w:ins>
      <w:ins w:id="2907" w:author="Michiel Swaving Dijkstra" w:date="2022-02-16T18:54:00Z">
        <w:r w:rsidR="00EC227D" w:rsidRPr="008740DD">
          <w:rPr>
            <w:rFonts w:ascii="Times New Roman" w:hAnsi="Times New Roman" w:cs="Times New Roman"/>
            <w:lang w:val="en-GB"/>
          </w:rPr>
          <w:t>consist of</w:t>
        </w:r>
      </w:ins>
      <w:ins w:id="2908" w:author="AN_LE" w:date="2022-02-23T15:29:00Z">
        <w:r w:rsidR="0033156C" w:rsidRPr="008740DD">
          <w:rPr>
            <w:rFonts w:ascii="Times New Roman" w:hAnsi="Times New Roman" w:cs="Times New Roman"/>
            <w:lang w:val="en-GB"/>
          </w:rPr>
          <w:t xml:space="preserve">, </w:t>
        </w:r>
      </w:ins>
      <w:ins w:id="2909" w:author="Michiel Swaving Dijkstra" w:date="2022-02-16T18:53:00Z">
        <w:del w:id="2910" w:author="AN_LE" w:date="2022-02-23T15:29:00Z">
          <w:r w:rsidR="00EC227D" w:rsidRPr="008740DD" w:rsidDel="0033156C">
            <w:rPr>
              <w:rFonts w:ascii="Times New Roman" w:hAnsi="Times New Roman" w:cs="Times New Roman"/>
              <w:lang w:val="en-GB"/>
            </w:rPr>
            <w:delText xml:space="preserve"> </w:delText>
          </w:r>
        </w:del>
        <w:r w:rsidR="00EC227D" w:rsidRPr="008740DD">
          <w:rPr>
            <w:rFonts w:ascii="Times New Roman" w:hAnsi="Times New Roman" w:cs="Times New Roman"/>
            <w:lang w:val="en-GB"/>
          </w:rPr>
          <w:t>show irregularities in position and extend, making interpretations of spatial difference</w:t>
        </w:r>
      </w:ins>
      <w:ins w:id="2911" w:author="Michiel Swaving Dijkstra" w:date="2022-02-16T18:55:00Z">
        <w:r w:rsidR="00EC227D" w:rsidRPr="008740DD">
          <w:rPr>
            <w:rFonts w:ascii="Times New Roman" w:hAnsi="Times New Roman" w:cs="Times New Roman"/>
            <w:lang w:val="en-GB"/>
          </w:rPr>
          <w:t>s</w:t>
        </w:r>
      </w:ins>
      <w:ins w:id="2912" w:author="Michiel Swaving Dijkstra" w:date="2022-02-16T18:53:00Z">
        <w:r w:rsidR="00EC227D" w:rsidRPr="008740DD">
          <w:rPr>
            <w:rFonts w:ascii="Times New Roman" w:hAnsi="Times New Roman" w:cs="Times New Roman"/>
            <w:lang w:val="en-GB"/>
          </w:rPr>
          <w:t xml:space="preserve"> difficult</w:t>
        </w:r>
      </w:ins>
      <w:ins w:id="2913" w:author="Michiel Swaving Dijkstra" w:date="2022-02-16T18:55:00Z">
        <w:r w:rsidR="00EC227D" w:rsidRPr="008740DD">
          <w:rPr>
            <w:rFonts w:ascii="Times New Roman" w:hAnsi="Times New Roman" w:cs="Times New Roman"/>
            <w:lang w:val="en-GB"/>
          </w:rPr>
          <w:t xml:space="preserve"> to perform. Lastl</w:t>
        </w:r>
      </w:ins>
      <w:ins w:id="2914" w:author="Michiel Swaving Dijkstra" w:date="2022-02-16T18:56:00Z">
        <w:r w:rsidR="00EC227D" w:rsidRPr="008740DD">
          <w:rPr>
            <w:rFonts w:ascii="Times New Roman" w:hAnsi="Times New Roman" w:cs="Times New Roman"/>
            <w:lang w:val="en-GB"/>
          </w:rPr>
          <w:t>y, within transects certain data collection points are often missing, resulting in gaps in the transects that can be as large as s</w:t>
        </w:r>
      </w:ins>
      <w:ins w:id="2915" w:author="Michiel Swaving Dijkstra" w:date="2022-02-16T18:57:00Z">
        <w:r w:rsidR="00EC227D" w:rsidRPr="008740DD">
          <w:rPr>
            <w:rFonts w:ascii="Times New Roman" w:hAnsi="Times New Roman" w:cs="Times New Roman"/>
            <w:lang w:val="en-GB"/>
          </w:rPr>
          <w:t xml:space="preserve">everal hundred meters. </w:t>
        </w:r>
      </w:ins>
      <w:ins w:id="2916" w:author="Michiel Swaving Dijkstra" w:date="2022-02-16T19:57:00Z">
        <w:r w:rsidR="00AC69BA" w:rsidRPr="008740DD">
          <w:rPr>
            <w:rFonts w:ascii="Times New Roman" w:hAnsi="Times New Roman" w:cs="Times New Roman"/>
            <w:lang w:val="en-GB"/>
          </w:rPr>
          <w:t>Therefore</w:t>
        </w:r>
      </w:ins>
      <w:ins w:id="2917" w:author="Michiel Swaving Dijkstra" w:date="2022-02-16T19:58:00Z">
        <w:r w:rsidR="00AC69BA" w:rsidRPr="008740DD">
          <w:rPr>
            <w:rFonts w:ascii="Times New Roman" w:hAnsi="Times New Roman" w:cs="Times New Roman"/>
            <w:lang w:val="en-GB"/>
          </w:rPr>
          <w:t>,</w:t>
        </w:r>
      </w:ins>
      <w:ins w:id="2918" w:author="Michiel Swaving Dijkstra" w:date="2022-02-16T19:57:00Z">
        <w:r w:rsidR="00AC69BA" w:rsidRPr="008740DD">
          <w:rPr>
            <w:rFonts w:ascii="Times New Roman" w:hAnsi="Times New Roman" w:cs="Times New Roman"/>
            <w:lang w:val="en-GB"/>
          </w:rPr>
          <w:t xml:space="preserve"> the raster DEM’s that were created </w:t>
        </w:r>
      </w:ins>
      <w:ins w:id="2919" w:author="Michiel Swaving Dijkstra" w:date="2022-02-16T19:58:00Z">
        <w:r w:rsidR="00AC69BA" w:rsidRPr="008740DD">
          <w:rPr>
            <w:rFonts w:ascii="Times New Roman" w:hAnsi="Times New Roman" w:cs="Times New Roman"/>
            <w:lang w:val="en-GB"/>
          </w:rPr>
          <w:t xml:space="preserve">after interpolation </w:t>
        </w:r>
      </w:ins>
      <w:ins w:id="2920" w:author="Michiel Swaving Dijkstra" w:date="2022-02-16T19:57:00Z">
        <w:r w:rsidR="00AC69BA" w:rsidRPr="008740DD">
          <w:rPr>
            <w:rFonts w:ascii="Times New Roman" w:hAnsi="Times New Roman" w:cs="Times New Roman"/>
            <w:lang w:val="en-GB"/>
          </w:rPr>
          <w:t>often showed gaps in t</w:t>
        </w:r>
      </w:ins>
      <w:ins w:id="2921" w:author="Michiel Swaving Dijkstra" w:date="2022-02-16T19:58:00Z">
        <w:r w:rsidR="00AC69BA" w:rsidRPr="008740DD">
          <w:rPr>
            <w:rFonts w:ascii="Times New Roman" w:hAnsi="Times New Roman" w:cs="Times New Roman"/>
            <w:lang w:val="en-GB"/>
          </w:rPr>
          <w:t xml:space="preserve">he data which </w:t>
        </w:r>
      </w:ins>
      <w:ins w:id="2922" w:author="Michiel Swaving Dijkstra" w:date="2022-02-28T15:41:00Z">
        <w:r w:rsidR="00E46C73" w:rsidRPr="008740DD">
          <w:rPr>
            <w:rFonts w:ascii="Times New Roman" w:hAnsi="Times New Roman" w:cs="Times New Roman"/>
            <w:lang w:val="en-GB"/>
          </w:rPr>
          <w:t>limited the usability due to the impact of these gaps on the overa</w:t>
        </w:r>
      </w:ins>
      <w:ins w:id="2923" w:author="Michiel Swaving Dijkstra" w:date="2022-02-28T15:42:00Z">
        <w:r w:rsidR="00E46C73" w:rsidRPr="008740DD">
          <w:rPr>
            <w:rFonts w:ascii="Times New Roman" w:hAnsi="Times New Roman" w:cs="Times New Roman"/>
            <w:lang w:val="en-GB"/>
          </w:rPr>
          <w:t xml:space="preserve">ll numbers such as average surface height and standard deviation. </w:t>
        </w:r>
      </w:ins>
      <w:ins w:id="2924" w:author="Michiel Swaving Dijkstra" w:date="2022-02-16T19:58:00Z">
        <w:r w:rsidR="00AC69BA" w:rsidRPr="008740DD">
          <w:rPr>
            <w:rFonts w:ascii="Times New Roman" w:hAnsi="Times New Roman" w:cs="Times New Roman"/>
            <w:lang w:val="en-GB"/>
          </w:rPr>
          <w:t xml:space="preserve"> </w:t>
        </w:r>
      </w:ins>
    </w:p>
    <w:p w14:paraId="038D5EF6" w14:textId="77777777" w:rsidR="00EC227D" w:rsidRPr="008740DD" w:rsidRDefault="00EC227D" w:rsidP="00EC227D">
      <w:pPr>
        <w:pStyle w:val="Heading2"/>
        <w:rPr>
          <w:ins w:id="2925" w:author="Michiel Swaving Dijkstra" w:date="2022-02-16T18:58:00Z"/>
          <w:rFonts w:ascii="Times New Roman" w:hAnsi="Times New Roman" w:cs="Times New Roman"/>
          <w:lang w:val="en-GB"/>
          <w:rPrChange w:id="2926" w:author="Michiel Swaving Dijkstra" w:date="2022-03-01T12:00:00Z">
            <w:rPr>
              <w:ins w:id="2927" w:author="Michiel Swaving Dijkstra" w:date="2022-02-16T18:58:00Z"/>
              <w:lang w:val="en-GB"/>
            </w:rPr>
          </w:rPrChange>
        </w:rPr>
      </w:pPr>
      <w:bookmarkStart w:id="2928" w:name="_Toc97032009"/>
      <w:ins w:id="2929" w:author="Michiel Swaving Dijkstra" w:date="2022-02-16T18:58:00Z">
        <w:r w:rsidRPr="008740DD">
          <w:rPr>
            <w:rFonts w:ascii="Times New Roman" w:hAnsi="Times New Roman" w:cs="Times New Roman"/>
            <w:lang w:val="en-GB"/>
            <w:rPrChange w:id="2930" w:author="Michiel Swaving Dijkstra" w:date="2022-03-01T12:00:00Z">
              <w:rPr>
                <w:lang w:val="en-GB"/>
              </w:rPr>
            </w:rPrChange>
          </w:rPr>
          <w:t>5.2 Evaluation of the performed method</w:t>
        </w:r>
        <w:bookmarkEnd w:id="2928"/>
      </w:ins>
    </w:p>
    <w:p w14:paraId="69781F02" w14:textId="0986EFC3" w:rsidR="00DC6529" w:rsidRPr="008740DD" w:rsidRDefault="003C2A81" w:rsidP="00AC69BA">
      <w:pPr>
        <w:jc w:val="both"/>
        <w:rPr>
          <w:ins w:id="2931" w:author="Michiel Swaving Dijkstra" w:date="2022-02-16T20:19:00Z"/>
          <w:rFonts w:ascii="Times New Roman" w:hAnsi="Times New Roman" w:cs="Times New Roman"/>
          <w:lang w:val="en-GB"/>
        </w:rPr>
      </w:pPr>
      <w:ins w:id="2932" w:author="Michiel Swaving Dijkstra" w:date="2022-03-03T09:05:00Z">
        <w:r>
          <w:rPr>
            <w:rFonts w:ascii="Times New Roman" w:hAnsi="Times New Roman" w:cs="Times New Roman"/>
            <w:lang w:val="en-GB"/>
          </w:rPr>
          <w:t xml:space="preserve">The performed method in this research assumed </w:t>
        </w:r>
      </w:ins>
      <w:ins w:id="2933" w:author="Michiel Swaving Dijkstra" w:date="2022-03-03T09:06:00Z">
        <w:r>
          <w:rPr>
            <w:rFonts w:ascii="Times New Roman" w:hAnsi="Times New Roman" w:cs="Times New Roman"/>
            <w:lang w:val="en-GB"/>
          </w:rPr>
          <w:t xml:space="preserve">that besides the extraction of natural gas, the morphological behaviour surrounding the different Wadden Islands are assumed the same. However, due to the location </w:t>
        </w:r>
      </w:ins>
      <w:ins w:id="2934" w:author="Michiel Swaving Dijkstra" w:date="2022-03-03T09:07:00Z">
        <w:r>
          <w:rPr>
            <w:rFonts w:ascii="Times New Roman" w:hAnsi="Times New Roman" w:cs="Times New Roman"/>
            <w:lang w:val="en-GB"/>
          </w:rPr>
          <w:t xml:space="preserve">of the islands in the </w:t>
        </w:r>
        <w:r w:rsidRPr="003C2A81">
          <w:rPr>
            <w:rFonts w:ascii="Times New Roman" w:hAnsi="Times New Roman" w:cs="Times New Roman"/>
            <w:lang w:val="en-GB"/>
          </w:rPr>
          <w:t>system as well as their own spatial extent the dominant morph</w:t>
        </w:r>
      </w:ins>
      <w:ins w:id="2935" w:author="Michiel Swaving Dijkstra" w:date="2022-03-03T09:08:00Z">
        <w:r w:rsidRPr="003C2A81">
          <w:rPr>
            <w:rFonts w:ascii="Times New Roman" w:hAnsi="Times New Roman" w:cs="Times New Roman"/>
            <w:lang w:val="en-GB"/>
          </w:rPr>
          <w:t xml:space="preserve">ological </w:t>
        </w:r>
      </w:ins>
      <w:ins w:id="2936" w:author="Michiel Swaving Dijkstra" w:date="2022-03-03T09:07:00Z">
        <w:r w:rsidRPr="003C2A81">
          <w:rPr>
            <w:rFonts w:ascii="Times New Roman" w:hAnsi="Times New Roman" w:cs="Times New Roman"/>
            <w:lang w:val="en-GB"/>
          </w:rPr>
          <w:t xml:space="preserve">processes that </w:t>
        </w:r>
      </w:ins>
      <w:ins w:id="2937" w:author="Michiel Swaving Dijkstra" w:date="2022-03-03T09:08:00Z">
        <w:r w:rsidRPr="003C2A81">
          <w:rPr>
            <w:rFonts w:ascii="Times New Roman" w:hAnsi="Times New Roman" w:cs="Times New Roman"/>
            <w:lang w:val="en-GB"/>
          </w:rPr>
          <w:t xml:space="preserve">act on the islands can be very different from each other </w:t>
        </w:r>
      </w:ins>
      <w:ins w:id="2938" w:author="Michiel Swaving Dijkstra" w:date="2022-03-03T09:09:00Z">
        <w:r>
          <w:rPr>
            <w:rFonts w:ascii="Times New Roman" w:hAnsi="Times New Roman" w:cs="Times New Roman"/>
            <w:lang w:val="en-GB"/>
          </w:rPr>
          <w:t>(</w:t>
        </w:r>
      </w:ins>
      <w:proofErr w:type="spellStart"/>
      <w:ins w:id="2939" w:author="Michiel Swaving Dijkstra" w:date="2022-03-03T09:08:00Z">
        <w:r w:rsidRPr="003C2A81">
          <w:rPr>
            <w:rFonts w:ascii="Times New Roman" w:hAnsi="Times New Roman" w:cs="Times New Roman"/>
            <w:shd w:val="clear" w:color="auto" w:fill="FFFFFF"/>
            <w:rPrChange w:id="2940" w:author="Michiel Swaving Dijkstra" w:date="2022-03-03T09:08:00Z">
              <w:rPr>
                <w:rFonts w:ascii="Times New Roman" w:hAnsi="Times New Roman" w:cs="Times New Roman"/>
                <w:sz w:val="20"/>
                <w:szCs w:val="20"/>
                <w:shd w:val="clear" w:color="auto" w:fill="FFFFFF"/>
              </w:rPr>
            </w:rPrChange>
          </w:rPr>
          <w:t>Lodder</w:t>
        </w:r>
        <w:proofErr w:type="spellEnd"/>
        <w:r w:rsidRPr="003C2A81">
          <w:rPr>
            <w:rFonts w:ascii="Times New Roman" w:hAnsi="Times New Roman" w:cs="Times New Roman"/>
            <w:shd w:val="clear" w:color="auto" w:fill="FFFFFF"/>
            <w:rPrChange w:id="2941" w:author="Michiel Swaving Dijkstra" w:date="2022-03-03T09:08:00Z">
              <w:rPr>
                <w:rFonts w:ascii="Times New Roman" w:hAnsi="Times New Roman" w:cs="Times New Roman"/>
                <w:sz w:val="20"/>
                <w:szCs w:val="20"/>
                <w:shd w:val="clear" w:color="auto" w:fill="FFFFFF"/>
              </w:rPr>
            </w:rPrChange>
          </w:rPr>
          <w:t xml:space="preserve">, </w:t>
        </w:r>
        <w:proofErr w:type="spellStart"/>
        <w:r w:rsidRPr="003C2A81">
          <w:rPr>
            <w:rFonts w:ascii="Times New Roman" w:hAnsi="Times New Roman" w:cs="Times New Roman"/>
            <w:shd w:val="clear" w:color="auto" w:fill="FFFFFF"/>
            <w:rPrChange w:id="2942" w:author="Michiel Swaving Dijkstra" w:date="2022-03-03T09:08:00Z">
              <w:rPr>
                <w:rFonts w:ascii="Times New Roman" w:hAnsi="Times New Roman" w:cs="Times New Roman"/>
                <w:sz w:val="20"/>
                <w:szCs w:val="20"/>
                <w:shd w:val="clear" w:color="auto" w:fill="FFFFFF"/>
              </w:rPr>
            </w:rPrChange>
          </w:rPr>
          <w:t>Huismans</w:t>
        </w:r>
        <w:proofErr w:type="spellEnd"/>
        <w:r w:rsidRPr="003C2A81">
          <w:rPr>
            <w:rFonts w:ascii="Times New Roman" w:hAnsi="Times New Roman" w:cs="Times New Roman"/>
            <w:shd w:val="clear" w:color="auto" w:fill="FFFFFF"/>
            <w:rPrChange w:id="2943" w:author="Michiel Swaving Dijkstra" w:date="2022-03-03T09:08:00Z">
              <w:rPr>
                <w:rFonts w:ascii="Times New Roman" w:hAnsi="Times New Roman" w:cs="Times New Roman"/>
                <w:sz w:val="20"/>
                <w:szCs w:val="20"/>
                <w:shd w:val="clear" w:color="auto" w:fill="FFFFFF"/>
              </w:rPr>
            </w:rPrChange>
          </w:rPr>
          <w:t>, Elias</w:t>
        </w:r>
        <w:r>
          <w:rPr>
            <w:rFonts w:ascii="Times New Roman" w:hAnsi="Times New Roman" w:cs="Times New Roman"/>
            <w:shd w:val="clear" w:color="auto" w:fill="FFFFFF"/>
            <w:lang w:val="en-GB"/>
          </w:rPr>
          <w:t xml:space="preserve">, </w:t>
        </w:r>
        <w:r w:rsidRPr="003C2A81">
          <w:rPr>
            <w:rFonts w:ascii="Times New Roman" w:hAnsi="Times New Roman" w:cs="Times New Roman"/>
            <w:shd w:val="clear" w:color="auto" w:fill="FFFFFF"/>
            <w:rPrChange w:id="2944" w:author="Michiel Swaving Dijkstra" w:date="2022-03-03T09:08:00Z">
              <w:rPr>
                <w:rFonts w:ascii="Times New Roman" w:hAnsi="Times New Roman" w:cs="Times New Roman"/>
                <w:sz w:val="20"/>
                <w:szCs w:val="20"/>
                <w:shd w:val="clear" w:color="auto" w:fill="FFFFFF"/>
              </w:rPr>
            </w:rPrChange>
          </w:rPr>
          <w:t xml:space="preserve">de </w:t>
        </w:r>
        <w:proofErr w:type="spellStart"/>
        <w:r w:rsidRPr="003C2A81">
          <w:rPr>
            <w:rFonts w:ascii="Times New Roman" w:hAnsi="Times New Roman" w:cs="Times New Roman"/>
            <w:shd w:val="clear" w:color="auto" w:fill="FFFFFF"/>
            <w:rPrChange w:id="2945" w:author="Michiel Swaving Dijkstra" w:date="2022-03-03T09:08:00Z">
              <w:rPr>
                <w:rFonts w:ascii="Times New Roman" w:hAnsi="Times New Roman" w:cs="Times New Roman"/>
                <w:sz w:val="20"/>
                <w:szCs w:val="20"/>
                <w:shd w:val="clear" w:color="auto" w:fill="FFFFFF"/>
              </w:rPr>
            </w:rPrChange>
          </w:rPr>
          <w:t>Looff</w:t>
        </w:r>
        <w:proofErr w:type="spellEnd"/>
        <w:r>
          <w:rPr>
            <w:rFonts w:ascii="Times New Roman" w:hAnsi="Times New Roman" w:cs="Times New Roman"/>
            <w:shd w:val="clear" w:color="auto" w:fill="FFFFFF"/>
            <w:lang w:val="en-GB"/>
          </w:rPr>
          <w:t xml:space="preserve"> </w:t>
        </w:r>
        <w:r w:rsidRPr="003C2A81">
          <w:rPr>
            <w:rFonts w:ascii="Times New Roman" w:hAnsi="Times New Roman" w:cs="Times New Roman"/>
            <w:shd w:val="clear" w:color="auto" w:fill="FFFFFF"/>
            <w:rPrChange w:id="2946" w:author="Michiel Swaving Dijkstra" w:date="2022-03-03T09:08:00Z">
              <w:rPr>
                <w:rFonts w:ascii="Times New Roman" w:hAnsi="Times New Roman" w:cs="Times New Roman"/>
                <w:sz w:val="20"/>
                <w:szCs w:val="20"/>
                <w:shd w:val="clear" w:color="auto" w:fill="FFFFFF"/>
              </w:rPr>
            </w:rPrChange>
          </w:rPr>
          <w:t>&amp; Wang, 2022)</w:t>
        </w:r>
        <w:r w:rsidRPr="003C2A81">
          <w:rPr>
            <w:rFonts w:ascii="Times New Roman" w:hAnsi="Times New Roman" w:cs="Times New Roman"/>
            <w:lang w:val="en-GB"/>
          </w:rPr>
          <w:t>.</w:t>
        </w:r>
        <w:r>
          <w:rPr>
            <w:rFonts w:ascii="Times New Roman" w:hAnsi="Times New Roman" w:cs="Times New Roman"/>
            <w:lang w:val="en-GB"/>
          </w:rPr>
          <w:t xml:space="preserve"> </w:t>
        </w:r>
      </w:ins>
      <w:ins w:id="2947" w:author="Michiel Swaving Dijkstra" w:date="2022-02-16T20:01:00Z">
        <w:r w:rsidR="00AC69BA" w:rsidRPr="008740DD">
          <w:rPr>
            <w:rFonts w:ascii="Times New Roman" w:hAnsi="Times New Roman" w:cs="Times New Roman"/>
            <w:lang w:val="en-GB"/>
            <w:rPrChange w:id="2948" w:author="Michiel Swaving Dijkstra" w:date="2022-03-01T12:00:00Z">
              <w:rPr>
                <w:lang w:val="en-GB"/>
              </w:rPr>
            </w:rPrChange>
          </w:rPr>
          <w:t xml:space="preserve">The smaller research areas were chosen based upon the extend of the </w:t>
        </w:r>
      </w:ins>
      <w:ins w:id="2949" w:author="Michiel Swaving Dijkstra" w:date="2022-03-03T09:09:00Z">
        <w:r w:rsidR="00C07FE9">
          <w:rPr>
            <w:rFonts w:ascii="Times New Roman" w:hAnsi="Times New Roman" w:cs="Times New Roman"/>
            <w:lang w:val="en-GB"/>
          </w:rPr>
          <w:t xml:space="preserve">JARKUS </w:t>
        </w:r>
      </w:ins>
      <w:ins w:id="2950" w:author="Michiel Swaving Dijkstra" w:date="2022-02-16T20:01:00Z">
        <w:r w:rsidR="00AC69BA" w:rsidRPr="008740DD">
          <w:rPr>
            <w:rFonts w:ascii="Times New Roman" w:hAnsi="Times New Roman" w:cs="Times New Roman"/>
            <w:lang w:val="en-GB"/>
            <w:rPrChange w:id="2951" w:author="Michiel Swaving Dijkstra" w:date="2022-03-01T12:00:00Z">
              <w:rPr>
                <w:lang w:val="en-GB"/>
              </w:rPr>
            </w:rPrChange>
          </w:rPr>
          <w:t>data into the North Sea, which is only a ve</w:t>
        </w:r>
      </w:ins>
      <w:ins w:id="2952" w:author="Michiel Swaving Dijkstra" w:date="2022-02-16T20:02:00Z">
        <w:r w:rsidR="00AC69BA" w:rsidRPr="008740DD">
          <w:rPr>
            <w:rFonts w:ascii="Times New Roman" w:hAnsi="Times New Roman" w:cs="Times New Roman"/>
            <w:lang w:val="en-GB"/>
            <w:rPrChange w:id="2953" w:author="Michiel Swaving Dijkstra" w:date="2022-03-01T12:00:00Z">
              <w:rPr>
                <w:lang w:val="en-GB"/>
              </w:rPr>
            </w:rPrChange>
          </w:rPr>
          <w:t xml:space="preserve">ry limited part of the coast. </w:t>
        </w:r>
      </w:ins>
      <w:ins w:id="2954" w:author="Michiel Swaving Dijkstra" w:date="2022-02-16T20:04:00Z">
        <w:r w:rsidR="00AC69BA" w:rsidRPr="008740DD">
          <w:rPr>
            <w:rFonts w:ascii="Times New Roman" w:hAnsi="Times New Roman" w:cs="Times New Roman"/>
            <w:lang w:val="en-GB"/>
            <w:rPrChange w:id="2955" w:author="Michiel Swaving Dijkstra" w:date="2022-03-01T12:00:00Z">
              <w:rPr>
                <w:lang w:val="en-GB"/>
              </w:rPr>
            </w:rPrChange>
          </w:rPr>
          <w:t>Because of</w:t>
        </w:r>
      </w:ins>
      <w:ins w:id="2956" w:author="Michiel Swaving Dijkstra" w:date="2022-02-16T20:05:00Z">
        <w:r w:rsidR="00AC69BA" w:rsidRPr="008740DD">
          <w:rPr>
            <w:rFonts w:ascii="Times New Roman" w:hAnsi="Times New Roman" w:cs="Times New Roman"/>
            <w:lang w:val="en-GB"/>
            <w:rPrChange w:id="2957" w:author="Michiel Swaving Dijkstra" w:date="2022-03-01T12:00:00Z">
              <w:rPr>
                <w:lang w:val="en-GB"/>
              </w:rPr>
            </w:rPrChange>
          </w:rPr>
          <w:t xml:space="preserve"> the large morphological differences that occur on the western side of the </w:t>
        </w:r>
      </w:ins>
      <w:ins w:id="2958" w:author="Michiel Swaving Dijkstra" w:date="2022-02-28T15:43:00Z">
        <w:r w:rsidR="00E46C73" w:rsidRPr="008740DD">
          <w:rPr>
            <w:rFonts w:ascii="Times New Roman" w:hAnsi="Times New Roman" w:cs="Times New Roman"/>
            <w:lang w:val="en-GB"/>
          </w:rPr>
          <w:t>other parameters that influence the surface height were masked.</w:t>
        </w:r>
      </w:ins>
      <w:ins w:id="2959" w:author="Michiel Swaving Dijkstra" w:date="2022-02-16T20:06:00Z">
        <w:r w:rsidR="00AC69BA" w:rsidRPr="008740DD">
          <w:rPr>
            <w:rFonts w:ascii="Times New Roman" w:hAnsi="Times New Roman" w:cs="Times New Roman"/>
            <w:lang w:val="en-GB"/>
            <w:rPrChange w:id="2960" w:author="Michiel Swaving Dijkstra" w:date="2022-03-01T12:00:00Z">
              <w:rPr>
                <w:lang w:val="en-GB"/>
              </w:rPr>
            </w:rPrChange>
          </w:rPr>
          <w:t xml:space="preserve"> This made several chosen research areas </w:t>
        </w:r>
      </w:ins>
      <w:ins w:id="2961" w:author="Michiel Swaving Dijkstra" w:date="2022-02-16T20:07:00Z">
        <w:r w:rsidR="00AC69BA" w:rsidRPr="008740DD">
          <w:rPr>
            <w:rFonts w:ascii="Times New Roman" w:hAnsi="Times New Roman" w:cs="Times New Roman"/>
            <w:lang w:val="en-GB"/>
            <w:rPrChange w:id="2962" w:author="Michiel Swaving Dijkstra" w:date="2022-03-01T12:00:00Z">
              <w:rPr>
                <w:lang w:val="en-GB"/>
              </w:rPr>
            </w:rPrChange>
          </w:rPr>
          <w:t>not eligible for the purpose of this research.</w:t>
        </w:r>
      </w:ins>
      <w:ins w:id="2963" w:author="Michiel Swaving Dijkstra" w:date="2022-02-16T20:05:00Z">
        <w:r w:rsidR="00AC69BA" w:rsidRPr="008740DD">
          <w:rPr>
            <w:rFonts w:ascii="Times New Roman" w:hAnsi="Times New Roman" w:cs="Times New Roman"/>
            <w:lang w:val="en-GB"/>
            <w:rPrChange w:id="2964" w:author="Michiel Swaving Dijkstra" w:date="2022-03-01T12:00:00Z">
              <w:rPr>
                <w:lang w:val="en-GB"/>
              </w:rPr>
            </w:rPrChange>
          </w:rPr>
          <w:t xml:space="preserve"> </w:t>
        </w:r>
      </w:ins>
      <w:ins w:id="2965" w:author="Michiel Swaving Dijkstra" w:date="2022-02-16T20:02:00Z">
        <w:r w:rsidR="00AC69BA" w:rsidRPr="008740DD">
          <w:rPr>
            <w:rFonts w:ascii="Times New Roman" w:hAnsi="Times New Roman" w:cs="Times New Roman"/>
            <w:lang w:val="en-GB"/>
            <w:rPrChange w:id="2966" w:author="Michiel Swaving Dijkstra" w:date="2022-03-01T12:00:00Z">
              <w:rPr>
                <w:lang w:val="en-GB"/>
              </w:rPr>
            </w:rPrChange>
          </w:rPr>
          <w:t>Moreover, the JARKUS transect</w:t>
        </w:r>
      </w:ins>
      <w:ins w:id="2967" w:author="Michiel Swaving Dijkstra" w:date="2022-02-16T20:03:00Z">
        <w:r w:rsidR="00AC69BA" w:rsidRPr="008740DD">
          <w:rPr>
            <w:rFonts w:ascii="Times New Roman" w:hAnsi="Times New Roman" w:cs="Times New Roman"/>
            <w:lang w:val="en-GB"/>
            <w:rPrChange w:id="2968" w:author="Michiel Swaving Dijkstra" w:date="2022-03-01T12:00:00Z">
              <w:rPr>
                <w:lang w:val="en-GB"/>
              </w:rPr>
            </w:rPrChange>
          </w:rPr>
          <w:t xml:space="preserve"> </w:t>
        </w:r>
      </w:ins>
      <w:ins w:id="2969" w:author="Michiel Swaving Dijkstra" w:date="2022-02-16T20:02:00Z">
        <w:r w:rsidR="00AC69BA" w:rsidRPr="008740DD">
          <w:rPr>
            <w:rFonts w:ascii="Times New Roman" w:hAnsi="Times New Roman" w:cs="Times New Roman"/>
            <w:lang w:val="en-GB"/>
            <w:rPrChange w:id="2970" w:author="Michiel Swaving Dijkstra" w:date="2022-03-01T12:00:00Z">
              <w:rPr>
                <w:lang w:val="en-GB"/>
              </w:rPr>
            </w:rPrChange>
          </w:rPr>
          <w:t xml:space="preserve">showed that especially the shallow shoreface which is heavily influenced by </w:t>
        </w:r>
      </w:ins>
      <w:ins w:id="2971" w:author="Michiel Swaving Dijkstra" w:date="2022-02-16T20:03:00Z">
        <w:r w:rsidR="00AC69BA" w:rsidRPr="008740DD">
          <w:rPr>
            <w:rFonts w:ascii="Times New Roman" w:hAnsi="Times New Roman" w:cs="Times New Roman"/>
            <w:lang w:val="en-GB"/>
            <w:rPrChange w:id="2972" w:author="Michiel Swaving Dijkstra" w:date="2022-03-01T12:00:00Z">
              <w:rPr>
                <w:lang w:val="en-GB"/>
              </w:rPr>
            </w:rPrChange>
          </w:rPr>
          <w:t xml:space="preserve">the dynamics of the waves </w:t>
        </w:r>
      </w:ins>
      <w:ins w:id="2973" w:author="Michiel Swaving Dijkstra" w:date="2022-02-16T20:07:00Z">
        <w:r w:rsidR="00E251E8" w:rsidRPr="008740DD">
          <w:rPr>
            <w:rFonts w:ascii="Times New Roman" w:hAnsi="Times New Roman" w:cs="Times New Roman"/>
            <w:lang w:val="en-GB"/>
            <w:rPrChange w:id="2974" w:author="Michiel Swaving Dijkstra" w:date="2022-03-01T12:00:00Z">
              <w:rPr>
                <w:lang w:val="en-GB"/>
              </w:rPr>
            </w:rPrChange>
          </w:rPr>
          <w:t xml:space="preserve">form </w:t>
        </w:r>
      </w:ins>
      <w:ins w:id="2975" w:author="Michiel Swaving Dijkstra" w:date="2022-02-16T20:03:00Z">
        <w:r w:rsidR="00AC69BA" w:rsidRPr="008740DD">
          <w:rPr>
            <w:rFonts w:ascii="Times New Roman" w:hAnsi="Times New Roman" w:cs="Times New Roman"/>
            <w:lang w:val="en-GB"/>
            <w:rPrChange w:id="2976" w:author="Michiel Swaving Dijkstra" w:date="2022-03-01T12:00:00Z">
              <w:rPr>
                <w:lang w:val="en-GB"/>
              </w:rPr>
            </w:rPrChange>
          </w:rPr>
          <w:t xml:space="preserve">the sea and the behaviour of sandbars show the </w:t>
        </w:r>
      </w:ins>
      <w:ins w:id="2977" w:author="Michiel Swaving Dijkstra" w:date="2022-02-16T20:07:00Z">
        <w:r w:rsidR="00E251E8" w:rsidRPr="008740DD">
          <w:rPr>
            <w:rFonts w:ascii="Times New Roman" w:hAnsi="Times New Roman" w:cs="Times New Roman"/>
            <w:lang w:val="en-GB"/>
            <w:rPrChange w:id="2978" w:author="Michiel Swaving Dijkstra" w:date="2022-03-01T12:00:00Z">
              <w:rPr>
                <w:lang w:val="en-GB"/>
              </w:rPr>
            </w:rPrChange>
          </w:rPr>
          <w:t>smallest</w:t>
        </w:r>
      </w:ins>
      <w:ins w:id="2979" w:author="Michiel Swaving Dijkstra" w:date="2022-02-16T20:03:00Z">
        <w:r w:rsidR="00AC69BA" w:rsidRPr="008740DD">
          <w:rPr>
            <w:rFonts w:ascii="Times New Roman" w:hAnsi="Times New Roman" w:cs="Times New Roman"/>
            <w:lang w:val="en-GB"/>
            <w:rPrChange w:id="2980" w:author="Michiel Swaving Dijkstra" w:date="2022-03-01T12:00:00Z">
              <w:rPr>
                <w:lang w:val="en-GB"/>
              </w:rPr>
            </w:rPrChange>
          </w:rPr>
          <w:t xml:space="preserve"> differences in surface height</w:t>
        </w:r>
      </w:ins>
      <w:ins w:id="2981" w:author="Michiel Swaving Dijkstra" w:date="2022-02-16T20:04:00Z">
        <w:r w:rsidR="00AC69BA" w:rsidRPr="008740DD">
          <w:rPr>
            <w:rFonts w:ascii="Times New Roman" w:hAnsi="Times New Roman" w:cs="Times New Roman"/>
            <w:lang w:val="en-GB"/>
            <w:rPrChange w:id="2982" w:author="Michiel Swaving Dijkstra" w:date="2022-03-01T12:00:00Z">
              <w:rPr>
                <w:lang w:val="en-GB"/>
              </w:rPr>
            </w:rPrChange>
          </w:rPr>
          <w:t xml:space="preserve"> </w:t>
        </w:r>
      </w:ins>
      <w:ins w:id="2983" w:author="Michiel Swaving Dijkstra" w:date="2022-02-16T20:07:00Z">
        <w:r w:rsidR="00E251E8" w:rsidRPr="008740DD">
          <w:rPr>
            <w:rFonts w:ascii="Times New Roman" w:hAnsi="Times New Roman" w:cs="Times New Roman"/>
            <w:lang w:val="en-GB"/>
            <w:rPrChange w:id="2984" w:author="Michiel Swaving Dijkstra" w:date="2022-03-01T12:00:00Z">
              <w:rPr>
                <w:lang w:val="en-GB"/>
              </w:rPr>
            </w:rPrChange>
          </w:rPr>
          <w:t xml:space="preserve">changes </w:t>
        </w:r>
      </w:ins>
      <w:ins w:id="2985" w:author="Michiel Swaving Dijkstra" w:date="2022-02-16T20:04:00Z">
        <w:r w:rsidR="00AC69BA" w:rsidRPr="008740DD">
          <w:rPr>
            <w:rFonts w:ascii="Times New Roman" w:hAnsi="Times New Roman" w:cs="Times New Roman"/>
            <w:lang w:val="en-GB"/>
            <w:rPrChange w:id="2986" w:author="Michiel Swaving Dijkstra" w:date="2022-03-01T12:00:00Z">
              <w:rPr>
                <w:lang w:val="en-GB"/>
              </w:rPr>
            </w:rPrChange>
          </w:rPr>
          <w:t>of any location along the coast. Thus, in hindsight these locations are not ideal for identification of surface height changes.</w:t>
        </w:r>
      </w:ins>
      <w:ins w:id="2987" w:author="Michiel Swaving Dijkstra" w:date="2022-03-03T09:05:00Z">
        <w:r>
          <w:rPr>
            <w:rFonts w:ascii="Times New Roman" w:hAnsi="Times New Roman" w:cs="Times New Roman"/>
            <w:lang w:val="en-GB"/>
          </w:rPr>
          <w:t xml:space="preserve"> </w:t>
        </w:r>
      </w:ins>
      <w:ins w:id="2988" w:author="Michiel Swaving Dijkstra" w:date="2022-02-16T20:09:00Z">
        <w:r w:rsidR="00E251E8" w:rsidRPr="008740DD">
          <w:rPr>
            <w:rFonts w:ascii="Times New Roman" w:hAnsi="Times New Roman" w:cs="Times New Roman"/>
            <w:lang w:val="en-GB"/>
          </w:rPr>
          <w:t>Considered</w:t>
        </w:r>
      </w:ins>
      <w:ins w:id="2989" w:author="Michiel Swaving Dijkstra" w:date="2022-02-16T20:08:00Z">
        <w:r w:rsidR="00E251E8" w:rsidRPr="008740DD">
          <w:rPr>
            <w:rFonts w:ascii="Times New Roman" w:hAnsi="Times New Roman" w:cs="Times New Roman"/>
            <w:lang w:val="en-GB"/>
            <w:rPrChange w:id="2990" w:author="Michiel Swaving Dijkstra" w:date="2022-03-01T12:00:00Z">
              <w:rPr>
                <w:lang w:val="en-GB"/>
              </w:rPr>
            </w:rPrChange>
          </w:rPr>
          <w:t xml:space="preserve"> the eastward motion</w:t>
        </w:r>
      </w:ins>
      <w:ins w:id="2991" w:author="Michiel Swaving Dijkstra" w:date="2022-02-16T20:09:00Z">
        <w:r w:rsidR="00E251E8" w:rsidRPr="008740DD">
          <w:rPr>
            <w:rFonts w:ascii="Times New Roman" w:hAnsi="Times New Roman" w:cs="Times New Roman"/>
            <w:lang w:val="en-GB"/>
          </w:rPr>
          <w:t xml:space="preserve"> of shoreface morphology</w:t>
        </w:r>
      </w:ins>
      <w:ins w:id="2992" w:author="Michiel Swaving Dijkstra" w:date="2022-02-16T20:08:00Z">
        <w:r w:rsidR="00E251E8" w:rsidRPr="008740DD">
          <w:rPr>
            <w:rFonts w:ascii="Times New Roman" w:hAnsi="Times New Roman" w:cs="Times New Roman"/>
            <w:lang w:val="en-GB"/>
            <w:rPrChange w:id="2993" w:author="Michiel Swaving Dijkstra" w:date="2022-03-01T12:00:00Z">
              <w:rPr>
                <w:lang w:val="en-GB"/>
              </w:rPr>
            </w:rPrChange>
          </w:rPr>
          <w:t xml:space="preserve"> due to prevailing western winds and </w:t>
        </w:r>
      </w:ins>
      <w:ins w:id="2994" w:author="Michiel Swaving Dijkstra" w:date="2022-02-16T20:09:00Z">
        <w:r w:rsidR="00E251E8" w:rsidRPr="008740DD">
          <w:rPr>
            <w:rFonts w:ascii="Times New Roman" w:hAnsi="Times New Roman" w:cs="Times New Roman"/>
            <w:lang w:val="en-GB"/>
            <w:rPrChange w:id="2995" w:author="Michiel Swaving Dijkstra" w:date="2022-03-01T12:00:00Z">
              <w:rPr>
                <w:lang w:val="en-GB"/>
              </w:rPr>
            </w:rPrChange>
          </w:rPr>
          <w:t xml:space="preserve">eastward tidal currents showed </w:t>
        </w:r>
      </w:ins>
      <w:ins w:id="2996" w:author="Michiel Swaving Dijkstra" w:date="2022-02-16T20:10:00Z">
        <w:r w:rsidR="00E251E8" w:rsidRPr="008740DD">
          <w:rPr>
            <w:rFonts w:ascii="Times New Roman" w:hAnsi="Times New Roman" w:cs="Times New Roman"/>
            <w:lang w:val="en-GB"/>
          </w:rPr>
          <w:t xml:space="preserve">larger rates of surface height decrease through the </w:t>
        </w:r>
      </w:ins>
      <w:ins w:id="2997" w:author="Michiel Swaving Dijkstra" w:date="2022-02-16T20:11:00Z">
        <w:r w:rsidR="00E251E8" w:rsidRPr="008740DD">
          <w:rPr>
            <w:rFonts w:ascii="Times New Roman" w:hAnsi="Times New Roman" w:cs="Times New Roman"/>
            <w:lang w:val="en-GB"/>
          </w:rPr>
          <w:t>years and</w:t>
        </w:r>
      </w:ins>
      <w:ins w:id="2998" w:author="Michiel Swaving Dijkstra" w:date="2022-02-16T20:10:00Z">
        <w:r w:rsidR="00E251E8" w:rsidRPr="008740DD">
          <w:rPr>
            <w:rFonts w:ascii="Times New Roman" w:hAnsi="Times New Roman" w:cs="Times New Roman"/>
            <w:lang w:val="en-GB"/>
          </w:rPr>
          <w:t xml:space="preserve"> is therefore a phenomenon that should </w:t>
        </w:r>
      </w:ins>
      <w:ins w:id="2999" w:author="Michiel Swaving Dijkstra" w:date="2022-02-16T20:11:00Z">
        <w:r w:rsidR="00E251E8" w:rsidRPr="008740DD">
          <w:rPr>
            <w:rFonts w:ascii="Times New Roman" w:hAnsi="Times New Roman" w:cs="Times New Roman"/>
            <w:lang w:val="en-GB"/>
          </w:rPr>
          <w:t>be</w:t>
        </w:r>
      </w:ins>
      <w:ins w:id="3000" w:author="Michiel Swaving Dijkstra" w:date="2022-02-16T20:10:00Z">
        <w:r w:rsidR="00E251E8" w:rsidRPr="008740DD">
          <w:rPr>
            <w:rFonts w:ascii="Times New Roman" w:hAnsi="Times New Roman" w:cs="Times New Roman"/>
            <w:lang w:val="en-GB"/>
          </w:rPr>
          <w:t xml:space="preserve"> considered in research along the Dutch coast</w:t>
        </w:r>
      </w:ins>
      <w:ins w:id="3001" w:author="Michiel Swaving Dijkstra" w:date="2022-02-16T20:09:00Z">
        <w:r w:rsidR="00E251E8" w:rsidRPr="008740DD">
          <w:rPr>
            <w:rFonts w:ascii="Times New Roman" w:hAnsi="Times New Roman" w:cs="Times New Roman"/>
            <w:lang w:val="en-GB"/>
            <w:rPrChange w:id="3002" w:author="Michiel Swaving Dijkstra" w:date="2022-03-01T12:00:00Z">
              <w:rPr>
                <w:lang w:val="en-GB"/>
              </w:rPr>
            </w:rPrChange>
          </w:rPr>
          <w:t>.</w:t>
        </w:r>
      </w:ins>
      <w:ins w:id="3003" w:author="Michiel Swaving Dijkstra" w:date="2022-02-16T20:11:00Z">
        <w:r w:rsidR="00E251E8" w:rsidRPr="008740DD">
          <w:rPr>
            <w:rFonts w:ascii="Times New Roman" w:hAnsi="Times New Roman" w:cs="Times New Roman"/>
            <w:lang w:val="en-GB"/>
          </w:rPr>
          <w:t xml:space="preserve"> Using an individual transect </w:t>
        </w:r>
      </w:ins>
      <w:ins w:id="3004" w:author="Michiel Swaving Dijkstra" w:date="2022-02-16T20:13:00Z">
        <w:r w:rsidR="00E251E8" w:rsidRPr="008740DD">
          <w:rPr>
            <w:rFonts w:ascii="Times New Roman" w:hAnsi="Times New Roman" w:cs="Times New Roman"/>
            <w:lang w:val="en-GB"/>
          </w:rPr>
          <w:t xml:space="preserve">makes detecting where along the coast the </w:t>
        </w:r>
      </w:ins>
      <w:ins w:id="3005" w:author="Michiel Swaving Dijkstra" w:date="2022-02-16T20:14:00Z">
        <w:r w:rsidR="00E251E8" w:rsidRPr="008740DD">
          <w:rPr>
            <w:rFonts w:ascii="Times New Roman" w:hAnsi="Times New Roman" w:cs="Times New Roman"/>
            <w:lang w:val="en-GB"/>
          </w:rPr>
          <w:t>largest height differences occur easier. However, due to inconsistencies in the JARKUS</w:t>
        </w:r>
      </w:ins>
      <w:ins w:id="3006" w:author="Michiel Swaving Dijkstra" w:date="2022-02-16T20:15:00Z">
        <w:r w:rsidR="00E251E8" w:rsidRPr="008740DD">
          <w:rPr>
            <w:rFonts w:ascii="Times New Roman" w:hAnsi="Times New Roman" w:cs="Times New Roman"/>
            <w:lang w:val="en-GB"/>
          </w:rPr>
          <w:t xml:space="preserve"> data only a few different measurement years showed a transect without any </w:t>
        </w:r>
      </w:ins>
      <w:ins w:id="3007" w:author="Michiel Swaving Dijkstra" w:date="2022-02-28T15:44:00Z">
        <w:r w:rsidR="00E46C73" w:rsidRPr="008740DD">
          <w:rPr>
            <w:rFonts w:ascii="Times New Roman" w:hAnsi="Times New Roman" w:cs="Times New Roman"/>
            <w:lang w:val="en-GB"/>
          </w:rPr>
          <w:t xml:space="preserve">large </w:t>
        </w:r>
      </w:ins>
      <w:ins w:id="3008" w:author="Michiel Swaving Dijkstra" w:date="2022-02-16T20:15:00Z">
        <w:r w:rsidR="00E251E8" w:rsidRPr="008740DD">
          <w:rPr>
            <w:rFonts w:ascii="Times New Roman" w:hAnsi="Times New Roman" w:cs="Times New Roman"/>
            <w:lang w:val="en-GB"/>
          </w:rPr>
          <w:t>gaps in the data</w:t>
        </w:r>
      </w:ins>
      <w:ins w:id="3009" w:author="Michiel Swaving Dijkstra" w:date="2022-02-28T15:44:00Z">
        <w:r w:rsidR="00E46C73" w:rsidRPr="008740DD">
          <w:rPr>
            <w:rFonts w:ascii="Times New Roman" w:hAnsi="Times New Roman" w:cs="Times New Roman"/>
            <w:lang w:val="en-GB"/>
          </w:rPr>
          <w:t>, which limits the usability of the transects</w:t>
        </w:r>
      </w:ins>
      <w:ins w:id="3010" w:author="Michiel Swaving Dijkstra" w:date="2022-02-16T20:15:00Z">
        <w:r w:rsidR="00E251E8" w:rsidRPr="008740DD">
          <w:rPr>
            <w:rFonts w:ascii="Times New Roman" w:hAnsi="Times New Roman" w:cs="Times New Roman"/>
            <w:lang w:val="en-GB"/>
          </w:rPr>
          <w:t xml:space="preserve">. </w:t>
        </w:r>
      </w:ins>
      <w:ins w:id="3011" w:author="Michiel Swaving Dijkstra" w:date="2022-02-16T20:17:00Z">
        <w:r w:rsidR="00DC6529" w:rsidRPr="008740DD">
          <w:rPr>
            <w:rFonts w:ascii="Times New Roman" w:hAnsi="Times New Roman" w:cs="Times New Roman"/>
            <w:lang w:val="en-GB"/>
          </w:rPr>
          <w:t xml:space="preserve">Moreover, only using a single transect shows </w:t>
        </w:r>
      </w:ins>
      <w:ins w:id="3012" w:author="Michiel Swaving Dijkstra" w:date="2022-02-16T20:18:00Z">
        <w:r w:rsidR="00DC6529" w:rsidRPr="008740DD">
          <w:rPr>
            <w:rFonts w:ascii="Times New Roman" w:hAnsi="Times New Roman" w:cs="Times New Roman"/>
            <w:lang w:val="en-GB"/>
          </w:rPr>
          <w:t>only information of a very small area along the coast. If there is a larger area of interes</w:t>
        </w:r>
      </w:ins>
      <w:ins w:id="3013" w:author="Michiel Swaving Dijkstra" w:date="2022-02-28T15:52:00Z">
        <w:r w:rsidR="00924224" w:rsidRPr="008740DD">
          <w:rPr>
            <w:rFonts w:ascii="Times New Roman" w:hAnsi="Times New Roman" w:cs="Times New Roman"/>
            <w:lang w:val="en-GB"/>
          </w:rPr>
          <w:t>t which is often the case</w:t>
        </w:r>
      </w:ins>
      <w:ins w:id="3014" w:author="Michiel Swaving Dijkstra" w:date="2022-02-16T20:18:00Z">
        <w:r w:rsidR="00DC6529" w:rsidRPr="008740DD">
          <w:rPr>
            <w:rFonts w:ascii="Times New Roman" w:hAnsi="Times New Roman" w:cs="Times New Roman"/>
            <w:lang w:val="en-GB"/>
          </w:rPr>
          <w:t xml:space="preserve">, </w:t>
        </w:r>
      </w:ins>
      <w:ins w:id="3015" w:author="Michiel Swaving Dijkstra" w:date="2022-02-16T20:19:00Z">
        <w:r w:rsidR="00DC6529" w:rsidRPr="008740DD">
          <w:rPr>
            <w:rFonts w:ascii="Times New Roman" w:hAnsi="Times New Roman" w:cs="Times New Roman"/>
            <w:lang w:val="en-GB"/>
          </w:rPr>
          <w:t xml:space="preserve">more transects are needed which means that there are more potential locations for gaps in the data. </w:t>
        </w:r>
      </w:ins>
    </w:p>
    <w:p w14:paraId="6411AE39" w14:textId="77777777" w:rsidR="00DC6529" w:rsidRPr="008740DD" w:rsidRDefault="00DC6529" w:rsidP="00DC6529">
      <w:pPr>
        <w:pStyle w:val="Heading2"/>
        <w:rPr>
          <w:ins w:id="3016" w:author="Michiel Swaving Dijkstra" w:date="2022-02-16T20:19:00Z"/>
          <w:rFonts w:ascii="Times New Roman" w:hAnsi="Times New Roman" w:cs="Times New Roman"/>
          <w:lang w:val="en-GB"/>
          <w:rPrChange w:id="3017" w:author="Michiel Swaving Dijkstra" w:date="2022-03-01T12:00:00Z">
            <w:rPr>
              <w:ins w:id="3018" w:author="Michiel Swaving Dijkstra" w:date="2022-02-16T20:19:00Z"/>
              <w:lang w:val="en-GB"/>
            </w:rPr>
          </w:rPrChange>
        </w:rPr>
      </w:pPr>
      <w:bookmarkStart w:id="3019" w:name="_Toc97032010"/>
      <w:ins w:id="3020" w:author="Michiel Swaving Dijkstra" w:date="2022-02-16T20:19:00Z">
        <w:r w:rsidRPr="008740DD">
          <w:rPr>
            <w:rFonts w:ascii="Times New Roman" w:hAnsi="Times New Roman" w:cs="Times New Roman"/>
            <w:lang w:val="en-GB"/>
            <w:rPrChange w:id="3021" w:author="Michiel Swaving Dijkstra" w:date="2022-03-01T12:00:00Z">
              <w:rPr>
                <w:lang w:val="en-GB"/>
              </w:rPr>
            </w:rPrChange>
          </w:rPr>
          <w:t>5.3 Evaluation of the results</w:t>
        </w:r>
        <w:bookmarkEnd w:id="3019"/>
      </w:ins>
    </w:p>
    <w:p w14:paraId="228ABC09" w14:textId="4E49C3BA" w:rsidR="00090939" w:rsidRDefault="00DC6529">
      <w:pPr>
        <w:jc w:val="both"/>
        <w:rPr>
          <w:ins w:id="3022" w:author="Michiel Swaving Dijkstra" w:date="2022-03-03T09:29:00Z"/>
          <w:rFonts w:ascii="Times New Roman" w:hAnsi="Times New Roman" w:cs="Times New Roman"/>
          <w:lang w:val="en-GB"/>
        </w:rPr>
      </w:pPr>
      <w:ins w:id="3023" w:author="Michiel Swaving Dijkstra" w:date="2022-02-16T20:23:00Z">
        <w:r w:rsidRPr="008740DD">
          <w:rPr>
            <w:rFonts w:ascii="Times New Roman" w:hAnsi="Times New Roman" w:cs="Times New Roman"/>
            <w:lang w:val="en-GB"/>
            <w:rPrChange w:id="3024" w:author="Michiel Swaving Dijkstra" w:date="2022-03-01T12:00:00Z">
              <w:rPr>
                <w:lang w:val="en-GB"/>
              </w:rPr>
            </w:rPrChange>
          </w:rPr>
          <w:t>Since the Wadden Isl</w:t>
        </w:r>
      </w:ins>
      <w:ins w:id="3025" w:author="Michiel Swaving Dijkstra" w:date="2022-02-16T20:53:00Z">
        <w:r w:rsidR="00090939" w:rsidRPr="008740DD">
          <w:rPr>
            <w:rFonts w:ascii="Times New Roman" w:hAnsi="Times New Roman" w:cs="Times New Roman"/>
            <w:lang w:val="en-GB"/>
          </w:rPr>
          <w:t>ands</w:t>
        </w:r>
      </w:ins>
      <w:ins w:id="3026" w:author="Michiel Swaving Dijkstra" w:date="2022-02-16T20:23:00Z">
        <w:r w:rsidRPr="008740DD">
          <w:rPr>
            <w:rFonts w:ascii="Times New Roman" w:hAnsi="Times New Roman" w:cs="Times New Roman"/>
            <w:lang w:val="en-GB"/>
            <w:rPrChange w:id="3027" w:author="Michiel Swaving Dijkstra" w:date="2022-03-01T12:00:00Z">
              <w:rPr>
                <w:lang w:val="en-GB"/>
              </w:rPr>
            </w:rPrChange>
          </w:rPr>
          <w:t xml:space="preserve"> system is a very complex one,</w:t>
        </w:r>
      </w:ins>
      <w:ins w:id="3028" w:author="Michiel Swaving Dijkstra" w:date="2022-02-16T20:24:00Z">
        <w:r w:rsidRPr="008740DD">
          <w:rPr>
            <w:rFonts w:ascii="Times New Roman" w:hAnsi="Times New Roman" w:cs="Times New Roman"/>
            <w:lang w:val="en-GB"/>
            <w:rPrChange w:id="3029" w:author="Michiel Swaving Dijkstra" w:date="2022-03-01T12:00:00Z">
              <w:rPr>
                <w:lang w:val="en-GB"/>
              </w:rPr>
            </w:rPrChange>
          </w:rPr>
          <w:t xml:space="preserve"> changes in surface height are continuously happening which often cannot be linked to a certain cause</w:t>
        </w:r>
      </w:ins>
      <w:ins w:id="3030" w:author="Michiel Swaving Dijkstra" w:date="2022-02-16T20:26:00Z">
        <w:r w:rsidRPr="008740DD">
          <w:rPr>
            <w:rFonts w:ascii="Times New Roman" w:hAnsi="Times New Roman" w:cs="Times New Roman"/>
            <w:lang w:val="en-GB"/>
          </w:rPr>
          <w:t xml:space="preserve">. Usually very tiny changes to the system </w:t>
        </w:r>
      </w:ins>
      <w:ins w:id="3031" w:author="Michiel Swaving Dijkstra" w:date="2022-02-16T20:27:00Z">
        <w:r w:rsidRPr="008740DD">
          <w:rPr>
            <w:rFonts w:ascii="Times New Roman" w:hAnsi="Times New Roman" w:cs="Times New Roman"/>
            <w:lang w:val="en-GB"/>
          </w:rPr>
          <w:t>ultimately result in much larger changes over time</w:t>
        </w:r>
      </w:ins>
      <w:ins w:id="3032" w:author="Michiel Swaving Dijkstra" w:date="2022-02-16T20:25:00Z">
        <w:r w:rsidRPr="008740DD">
          <w:rPr>
            <w:rFonts w:ascii="Times New Roman" w:hAnsi="Times New Roman" w:cs="Times New Roman"/>
            <w:lang w:val="en-GB"/>
          </w:rPr>
          <w:t xml:space="preserve"> (</w:t>
        </w:r>
        <w:proofErr w:type="spellStart"/>
        <w:r w:rsidRPr="008740DD">
          <w:rPr>
            <w:rFonts w:ascii="Times New Roman" w:hAnsi="Times New Roman" w:cs="Times New Roman"/>
            <w:lang w:val="en-GB"/>
          </w:rPr>
          <w:t>Be</w:t>
        </w:r>
      </w:ins>
      <w:ins w:id="3033" w:author="Michiel Swaving Dijkstra" w:date="2022-02-16T20:26:00Z">
        <w:r w:rsidRPr="008740DD">
          <w:rPr>
            <w:rFonts w:ascii="Times New Roman" w:hAnsi="Times New Roman" w:cs="Times New Roman"/>
            <w:lang w:val="en-GB"/>
          </w:rPr>
          <w:t>cherer</w:t>
        </w:r>
        <w:proofErr w:type="spellEnd"/>
        <w:r w:rsidRPr="008740DD">
          <w:rPr>
            <w:rFonts w:ascii="Times New Roman" w:hAnsi="Times New Roman" w:cs="Times New Roman"/>
            <w:lang w:val="en-GB"/>
          </w:rPr>
          <w:t xml:space="preserve">, Hofstede, </w:t>
        </w:r>
        <w:proofErr w:type="spellStart"/>
        <w:r w:rsidRPr="008740DD">
          <w:rPr>
            <w:rFonts w:ascii="Times New Roman" w:hAnsi="Times New Roman" w:cs="Times New Roman"/>
            <w:lang w:val="en-GB"/>
          </w:rPr>
          <w:t>Gräwe</w:t>
        </w:r>
        <w:proofErr w:type="spellEnd"/>
        <w:r w:rsidRPr="008740DD">
          <w:rPr>
            <w:rFonts w:ascii="Times New Roman" w:hAnsi="Times New Roman" w:cs="Times New Roman"/>
            <w:lang w:val="en-GB"/>
          </w:rPr>
          <w:t xml:space="preserve">, </w:t>
        </w:r>
        <w:proofErr w:type="spellStart"/>
        <w:r w:rsidRPr="008740DD">
          <w:rPr>
            <w:rFonts w:ascii="Times New Roman" w:hAnsi="Times New Roman" w:cs="Times New Roman"/>
            <w:lang w:val="en-GB"/>
          </w:rPr>
          <w:t>Purkiani</w:t>
        </w:r>
        <w:proofErr w:type="spellEnd"/>
        <w:r w:rsidRPr="008740DD">
          <w:rPr>
            <w:rFonts w:ascii="Times New Roman" w:hAnsi="Times New Roman" w:cs="Times New Roman"/>
            <w:lang w:val="en-GB"/>
          </w:rPr>
          <w:t>, Schultz &amp; Burchard, 2018)</w:t>
        </w:r>
      </w:ins>
      <w:ins w:id="3034" w:author="Michiel Swaving Dijkstra" w:date="2022-02-16T20:24:00Z">
        <w:r w:rsidRPr="008740DD">
          <w:rPr>
            <w:rFonts w:ascii="Times New Roman" w:hAnsi="Times New Roman" w:cs="Times New Roman"/>
            <w:lang w:val="en-GB"/>
            <w:rPrChange w:id="3035" w:author="Michiel Swaving Dijkstra" w:date="2022-03-01T12:00:00Z">
              <w:rPr>
                <w:lang w:val="en-GB"/>
              </w:rPr>
            </w:rPrChange>
          </w:rPr>
          <w:t xml:space="preserve">. </w:t>
        </w:r>
      </w:ins>
      <w:ins w:id="3036" w:author="Michiel Swaving Dijkstra" w:date="2022-02-16T20:27:00Z">
        <w:r w:rsidRPr="008740DD">
          <w:rPr>
            <w:rFonts w:ascii="Times New Roman" w:hAnsi="Times New Roman" w:cs="Times New Roman"/>
            <w:lang w:val="en-GB"/>
          </w:rPr>
          <w:t xml:space="preserve">This makes linking the effects of gas extraction particularly difficult to do. </w:t>
        </w:r>
        <w:r w:rsidR="00B56CDA" w:rsidRPr="008740DD">
          <w:rPr>
            <w:rFonts w:ascii="Times New Roman" w:hAnsi="Times New Roman" w:cs="Times New Roman"/>
            <w:lang w:val="en-GB"/>
          </w:rPr>
          <w:t xml:space="preserve">The </w:t>
        </w:r>
      </w:ins>
      <w:ins w:id="3037" w:author="Michiel Swaving Dijkstra" w:date="2022-02-16T20:28:00Z">
        <w:r w:rsidR="00B56CDA" w:rsidRPr="008740DD">
          <w:rPr>
            <w:rFonts w:ascii="Times New Roman" w:hAnsi="Times New Roman" w:cs="Times New Roman"/>
            <w:lang w:val="en-GB"/>
          </w:rPr>
          <w:t xml:space="preserve">results showed that Ameland-East </w:t>
        </w:r>
      </w:ins>
      <w:ins w:id="3038" w:author="Michiel Swaving Dijkstra" w:date="2022-02-16T20:53:00Z">
        <w:r w:rsidR="00090939" w:rsidRPr="008740DD">
          <w:rPr>
            <w:rFonts w:ascii="Times New Roman" w:hAnsi="Times New Roman" w:cs="Times New Roman"/>
            <w:lang w:val="en-GB"/>
          </w:rPr>
          <w:t xml:space="preserve">research area </w:t>
        </w:r>
      </w:ins>
      <w:ins w:id="3039" w:author="Michiel Swaving Dijkstra" w:date="2022-02-16T20:28:00Z">
        <w:r w:rsidR="00B56CDA" w:rsidRPr="008740DD">
          <w:rPr>
            <w:rFonts w:ascii="Times New Roman" w:hAnsi="Times New Roman" w:cs="Times New Roman"/>
            <w:lang w:val="en-GB"/>
          </w:rPr>
          <w:t>was susceptible for erosion</w:t>
        </w:r>
      </w:ins>
      <w:ins w:id="3040" w:author="Michiel Swaving Dijkstra" w:date="2022-02-16T20:56:00Z">
        <w:r w:rsidR="00090939" w:rsidRPr="008740DD">
          <w:rPr>
            <w:rFonts w:ascii="Times New Roman" w:hAnsi="Times New Roman" w:cs="Times New Roman"/>
            <w:lang w:val="en-GB"/>
          </w:rPr>
          <w:t xml:space="preserve"> (-27 cm)</w:t>
        </w:r>
      </w:ins>
      <w:ins w:id="3041" w:author="Michiel Swaving Dijkstra" w:date="2022-02-16T20:28:00Z">
        <w:r w:rsidR="00B56CDA" w:rsidRPr="008740DD">
          <w:rPr>
            <w:rFonts w:ascii="Times New Roman" w:hAnsi="Times New Roman" w:cs="Times New Roman"/>
            <w:lang w:val="en-GB"/>
          </w:rPr>
          <w:t>, but the same is true for the</w:t>
        </w:r>
      </w:ins>
      <w:ins w:id="3042" w:author="Michiel Swaving Dijkstra" w:date="2022-02-16T20:53:00Z">
        <w:r w:rsidR="00090939" w:rsidRPr="008740DD">
          <w:rPr>
            <w:rFonts w:ascii="Times New Roman" w:hAnsi="Times New Roman" w:cs="Times New Roman"/>
            <w:lang w:val="en-GB"/>
          </w:rPr>
          <w:t xml:space="preserve"> research are</w:t>
        </w:r>
      </w:ins>
      <w:ins w:id="3043" w:author="Michiel Swaving Dijkstra" w:date="2022-02-16T20:54:00Z">
        <w:r w:rsidR="00090939" w:rsidRPr="008740DD">
          <w:rPr>
            <w:rFonts w:ascii="Times New Roman" w:hAnsi="Times New Roman" w:cs="Times New Roman"/>
            <w:lang w:val="en-GB"/>
          </w:rPr>
          <w:t>a on the</w:t>
        </w:r>
      </w:ins>
      <w:ins w:id="3044" w:author="Michiel Swaving Dijkstra" w:date="2022-02-16T20:28:00Z">
        <w:r w:rsidR="00B56CDA" w:rsidRPr="008740DD">
          <w:rPr>
            <w:rFonts w:ascii="Times New Roman" w:hAnsi="Times New Roman" w:cs="Times New Roman"/>
            <w:lang w:val="en-GB"/>
          </w:rPr>
          <w:t xml:space="preserve"> eastern coast of Terschelling</w:t>
        </w:r>
      </w:ins>
      <w:ins w:id="3045" w:author="Michiel Swaving Dijkstra" w:date="2022-02-16T20:57:00Z">
        <w:r w:rsidR="00090939" w:rsidRPr="008740DD">
          <w:rPr>
            <w:rFonts w:ascii="Times New Roman" w:hAnsi="Times New Roman" w:cs="Times New Roman"/>
            <w:lang w:val="en-GB"/>
          </w:rPr>
          <w:t xml:space="preserve"> (-108 cm)</w:t>
        </w:r>
      </w:ins>
      <w:ins w:id="3046" w:author="Michiel Swaving Dijkstra" w:date="2022-02-16T20:28:00Z">
        <w:r w:rsidR="00B56CDA" w:rsidRPr="008740DD">
          <w:rPr>
            <w:rFonts w:ascii="Times New Roman" w:hAnsi="Times New Roman" w:cs="Times New Roman"/>
            <w:lang w:val="en-GB"/>
          </w:rPr>
          <w:t xml:space="preserve">. Thus, linking all the decrease in surface height to the extraction of natural gas is not valid. </w:t>
        </w:r>
      </w:ins>
    </w:p>
    <w:p w14:paraId="7EE69188" w14:textId="77777777" w:rsidR="00E22F1C" w:rsidRPr="008740DD" w:rsidRDefault="00E22F1C">
      <w:pPr>
        <w:jc w:val="both"/>
        <w:rPr>
          <w:ins w:id="3047" w:author="Michiel Swaving Dijkstra" w:date="2022-02-16T20:54:00Z"/>
          <w:rFonts w:ascii="Times New Roman" w:hAnsi="Times New Roman" w:cs="Times New Roman"/>
          <w:lang w:val="en-GB"/>
        </w:rPr>
        <w:pPrChange w:id="3048" w:author="Michiel Swaving Dijkstra" w:date="2022-02-16T21:15:00Z">
          <w:pPr/>
        </w:pPrChange>
      </w:pPr>
    </w:p>
    <w:p w14:paraId="060B8353" w14:textId="619CFA5A" w:rsidR="00617DF6" w:rsidRPr="00C07FE9" w:rsidRDefault="00B56CDA">
      <w:pPr>
        <w:jc w:val="both"/>
        <w:rPr>
          <w:ins w:id="3049" w:author="Michiel Swaving Dijkstra" w:date="2022-02-16T20:58:00Z"/>
          <w:rFonts w:ascii="Times New Roman" w:hAnsi="Times New Roman" w:cs="Times New Roman"/>
          <w:lang w:val="en-GB"/>
        </w:rPr>
        <w:pPrChange w:id="3050" w:author="Michiel Swaving Dijkstra" w:date="2022-02-16T21:15:00Z">
          <w:pPr/>
        </w:pPrChange>
      </w:pPr>
      <w:ins w:id="3051" w:author="Michiel Swaving Dijkstra" w:date="2022-02-16T20:29:00Z">
        <w:r w:rsidRPr="008740DD">
          <w:rPr>
            <w:rFonts w:ascii="Times New Roman" w:hAnsi="Times New Roman" w:cs="Times New Roman"/>
            <w:lang w:val="en-GB"/>
          </w:rPr>
          <w:lastRenderedPageBreak/>
          <w:t xml:space="preserve">However, the decline of the gas pressure from 570 to 80 bar </w:t>
        </w:r>
      </w:ins>
      <w:ins w:id="3052" w:author="Michiel Swaving Dijkstra" w:date="2022-02-16T20:54:00Z">
        <w:r w:rsidR="00090939" w:rsidRPr="008740DD">
          <w:rPr>
            <w:rFonts w:ascii="Times New Roman" w:hAnsi="Times New Roman" w:cs="Times New Roman"/>
            <w:lang w:val="en-GB"/>
          </w:rPr>
          <w:t xml:space="preserve">or the Ameland-Oost gas field </w:t>
        </w:r>
      </w:ins>
      <w:ins w:id="3053" w:author="Michiel Swaving Dijkstra" w:date="2022-02-16T20:30:00Z">
        <w:r w:rsidRPr="008740DD">
          <w:rPr>
            <w:rFonts w:ascii="Times New Roman" w:hAnsi="Times New Roman" w:cs="Times New Roman"/>
            <w:lang w:val="en-GB"/>
          </w:rPr>
          <w:t xml:space="preserve">results in a decrease in surface height in the order </w:t>
        </w:r>
      </w:ins>
      <w:ins w:id="3054" w:author="Michiel Swaving Dijkstra" w:date="2022-02-16T20:34:00Z">
        <w:r w:rsidRPr="008740DD">
          <w:rPr>
            <w:rFonts w:ascii="Times New Roman" w:hAnsi="Times New Roman" w:cs="Times New Roman"/>
            <w:lang w:val="en-GB"/>
          </w:rPr>
          <w:t xml:space="preserve">of tens of </w:t>
        </w:r>
      </w:ins>
      <w:ins w:id="3055" w:author="Michiel Swaving Dijkstra" w:date="2022-02-16T20:30:00Z">
        <w:r w:rsidRPr="008740DD">
          <w:rPr>
            <w:rFonts w:ascii="Times New Roman" w:hAnsi="Times New Roman" w:cs="Times New Roman"/>
            <w:lang w:val="en-GB"/>
          </w:rPr>
          <w:t>meters, which is</w:t>
        </w:r>
      </w:ins>
      <w:ins w:id="3056" w:author="Michiel Swaving Dijkstra" w:date="2022-02-16T20:34:00Z">
        <w:r w:rsidRPr="008740DD">
          <w:rPr>
            <w:rFonts w:ascii="Times New Roman" w:hAnsi="Times New Roman" w:cs="Times New Roman"/>
            <w:lang w:val="en-GB"/>
          </w:rPr>
          <w:t xml:space="preserve"> a decrease that is</w:t>
        </w:r>
      </w:ins>
      <w:ins w:id="3057" w:author="Michiel Swaving Dijkstra" w:date="2022-02-16T20:31:00Z">
        <w:r w:rsidRPr="008740DD">
          <w:rPr>
            <w:rFonts w:ascii="Times New Roman" w:hAnsi="Times New Roman" w:cs="Times New Roman"/>
            <w:lang w:val="en-GB"/>
          </w:rPr>
          <w:t xml:space="preserve"> found on the Norwegian gas platform Ekofisk situated in the North Sea</w:t>
        </w:r>
      </w:ins>
      <w:ins w:id="3058" w:author="Michiel Swaving Dijkstra" w:date="2022-02-16T20:32:00Z">
        <w:r w:rsidRPr="008740DD">
          <w:rPr>
            <w:rFonts w:ascii="Times New Roman" w:hAnsi="Times New Roman" w:cs="Times New Roman"/>
            <w:lang w:val="en-GB"/>
          </w:rPr>
          <w:t xml:space="preserve">. Here, the system hardly compensates for the decrease in surface height with extra replenishment of new sediment and human interference to prevent the surface height to drop is not necessary as the platform </w:t>
        </w:r>
      </w:ins>
      <w:ins w:id="3059" w:author="Michiel Swaving Dijkstra" w:date="2022-02-16T20:33:00Z">
        <w:r w:rsidRPr="008740DD">
          <w:rPr>
            <w:rFonts w:ascii="Times New Roman" w:hAnsi="Times New Roman" w:cs="Times New Roman"/>
            <w:lang w:val="en-GB"/>
          </w:rPr>
          <w:t xml:space="preserve">is situated in the middle of the North Sea. </w:t>
        </w:r>
      </w:ins>
      <w:ins w:id="3060" w:author="Michiel Swaving Dijkstra" w:date="2022-02-16T20:35:00Z">
        <w:r w:rsidRPr="008740DD">
          <w:rPr>
            <w:rFonts w:ascii="Times New Roman" w:hAnsi="Times New Roman" w:cs="Times New Roman"/>
            <w:lang w:val="en-GB"/>
          </w:rPr>
          <w:t xml:space="preserve">Thus, it can be stated that the coastal system of the Wadden Isles </w:t>
        </w:r>
      </w:ins>
      <w:ins w:id="3061" w:author="Michiel Swaving Dijkstra" w:date="2022-02-16T20:44:00Z">
        <w:r w:rsidR="00CB1E17" w:rsidRPr="008740DD">
          <w:rPr>
            <w:rFonts w:ascii="Times New Roman" w:hAnsi="Times New Roman" w:cs="Times New Roman"/>
            <w:lang w:val="en-GB"/>
          </w:rPr>
          <w:t>prevents</w:t>
        </w:r>
      </w:ins>
      <w:ins w:id="3062" w:author="Michiel Swaving Dijkstra" w:date="2022-02-16T20:35:00Z">
        <w:r w:rsidRPr="008740DD">
          <w:rPr>
            <w:rFonts w:ascii="Times New Roman" w:hAnsi="Times New Roman" w:cs="Times New Roman"/>
            <w:lang w:val="en-GB"/>
          </w:rPr>
          <w:t xml:space="preserve"> most of the decrease in surface height itself.</w:t>
        </w:r>
      </w:ins>
      <w:ins w:id="3063" w:author="Michiel Swaving Dijkstra" w:date="2022-02-16T20:49:00Z">
        <w:r w:rsidR="00090939" w:rsidRPr="008740DD">
          <w:rPr>
            <w:rFonts w:ascii="Times New Roman" w:hAnsi="Times New Roman" w:cs="Times New Roman"/>
            <w:lang w:val="en-GB"/>
          </w:rPr>
          <w:t xml:space="preserve"> However, since the </w:t>
        </w:r>
      </w:ins>
      <w:ins w:id="3064" w:author="Michiel Swaving Dijkstra" w:date="2022-02-16T20:50:00Z">
        <w:r w:rsidR="00090939" w:rsidRPr="008740DD">
          <w:rPr>
            <w:rFonts w:ascii="Times New Roman" w:hAnsi="Times New Roman" w:cs="Times New Roman"/>
            <w:lang w:val="en-GB"/>
          </w:rPr>
          <w:t xml:space="preserve">start of the gas extraction in 1986, the volumes of sand </w:t>
        </w:r>
      </w:ins>
      <w:ins w:id="3065" w:author="Michiel Swaving Dijkstra" w:date="2022-02-16T20:51:00Z">
        <w:r w:rsidR="00090939" w:rsidRPr="008740DD">
          <w:rPr>
            <w:rFonts w:ascii="Times New Roman" w:hAnsi="Times New Roman" w:cs="Times New Roman"/>
            <w:lang w:val="en-GB"/>
          </w:rPr>
          <w:t xml:space="preserve">that </w:t>
        </w:r>
      </w:ins>
      <w:ins w:id="3066" w:author="Michiel Swaving Dijkstra" w:date="2022-02-16T20:50:00Z">
        <w:r w:rsidR="00090939" w:rsidRPr="008740DD">
          <w:rPr>
            <w:rFonts w:ascii="Times New Roman" w:hAnsi="Times New Roman" w:cs="Times New Roman"/>
            <w:lang w:val="en-GB"/>
          </w:rPr>
          <w:t>yearly</w:t>
        </w:r>
      </w:ins>
      <w:ins w:id="3067" w:author="Michiel Swaving Dijkstra" w:date="2022-02-16T20:51:00Z">
        <w:r w:rsidR="00090939" w:rsidRPr="008740DD">
          <w:rPr>
            <w:rFonts w:ascii="Times New Roman" w:hAnsi="Times New Roman" w:cs="Times New Roman"/>
            <w:lang w:val="en-GB"/>
          </w:rPr>
          <w:t xml:space="preserve"> are supplemented on Ameland have increased linearly. In the past decade the need of sand </w:t>
        </w:r>
      </w:ins>
      <w:ins w:id="3068" w:author="Michiel Swaving Dijkstra" w:date="2022-02-16T20:55:00Z">
        <w:r w:rsidR="00090939" w:rsidRPr="008740DD">
          <w:rPr>
            <w:rFonts w:ascii="Times New Roman" w:hAnsi="Times New Roman" w:cs="Times New Roman"/>
            <w:lang w:val="en-GB"/>
          </w:rPr>
          <w:t xml:space="preserve">suppletion </w:t>
        </w:r>
      </w:ins>
      <w:ins w:id="3069" w:author="Michiel Swaving Dijkstra" w:date="2022-02-16T20:51:00Z">
        <w:r w:rsidR="00090939" w:rsidRPr="008740DD">
          <w:rPr>
            <w:rFonts w:ascii="Times New Roman" w:hAnsi="Times New Roman" w:cs="Times New Roman"/>
            <w:lang w:val="en-GB"/>
          </w:rPr>
          <w:t>to prevent critical surface height changes to</w:t>
        </w:r>
      </w:ins>
      <w:ins w:id="3070" w:author="Michiel Swaving Dijkstra" w:date="2022-02-16T20:52:00Z">
        <w:r w:rsidR="00090939" w:rsidRPr="008740DD">
          <w:rPr>
            <w:rFonts w:ascii="Times New Roman" w:hAnsi="Times New Roman" w:cs="Times New Roman"/>
            <w:lang w:val="en-GB"/>
          </w:rPr>
          <w:t xml:space="preserve"> the system has become larger than was initially estimated based on model results (</w:t>
        </w:r>
        <w:r w:rsidR="00090939" w:rsidRPr="008740DD">
          <w:rPr>
            <w:rFonts w:ascii="Times New Roman" w:hAnsi="Times New Roman" w:cs="Times New Roman"/>
          </w:rPr>
          <w:t xml:space="preserve">Slim, Wegman, Sanders, </w:t>
        </w:r>
        <w:proofErr w:type="spellStart"/>
        <w:r w:rsidR="00090939" w:rsidRPr="008740DD">
          <w:rPr>
            <w:rFonts w:ascii="Times New Roman" w:hAnsi="Times New Roman" w:cs="Times New Roman"/>
          </w:rPr>
          <w:t>Huiskes</w:t>
        </w:r>
        <w:proofErr w:type="spellEnd"/>
        <w:r w:rsidR="00090939" w:rsidRPr="008740DD">
          <w:rPr>
            <w:rFonts w:ascii="Times New Roman" w:hAnsi="Times New Roman" w:cs="Times New Roman"/>
          </w:rPr>
          <w:t xml:space="preserve"> &amp; Van </w:t>
        </w:r>
        <w:proofErr w:type="spellStart"/>
        <w:r w:rsidR="00090939" w:rsidRPr="008740DD">
          <w:rPr>
            <w:rFonts w:ascii="Times New Roman" w:hAnsi="Times New Roman" w:cs="Times New Roman"/>
          </w:rPr>
          <w:t>Dobben</w:t>
        </w:r>
      </w:ins>
      <w:proofErr w:type="spellEnd"/>
      <w:ins w:id="3071" w:author="Michiel Swaving Dijkstra" w:date="2022-02-16T20:53:00Z">
        <w:r w:rsidR="00090939" w:rsidRPr="008740DD">
          <w:rPr>
            <w:rFonts w:ascii="Times New Roman" w:hAnsi="Times New Roman" w:cs="Times New Roman"/>
            <w:lang w:val="en-GB"/>
          </w:rPr>
          <w:t xml:space="preserve">, </w:t>
        </w:r>
      </w:ins>
      <w:ins w:id="3072" w:author="Michiel Swaving Dijkstra" w:date="2022-02-16T20:52:00Z">
        <w:r w:rsidR="00090939" w:rsidRPr="008740DD">
          <w:rPr>
            <w:rFonts w:ascii="Times New Roman" w:hAnsi="Times New Roman" w:cs="Times New Roman"/>
          </w:rPr>
          <w:t>2011).</w:t>
        </w:r>
      </w:ins>
      <w:ins w:id="3073" w:author="Michiel Swaving Dijkstra" w:date="2022-02-16T20:57:00Z">
        <w:r w:rsidR="00090939" w:rsidRPr="008740DD">
          <w:rPr>
            <w:rFonts w:ascii="Times New Roman" w:hAnsi="Times New Roman" w:cs="Times New Roman"/>
            <w:lang w:val="en-GB"/>
          </w:rPr>
          <w:t xml:space="preserve"> </w:t>
        </w:r>
      </w:ins>
      <w:ins w:id="3074" w:author="Michiel Swaving Dijkstra" w:date="2022-02-16T22:00:00Z">
        <w:r w:rsidR="00B7001D" w:rsidRPr="008740DD">
          <w:rPr>
            <w:rFonts w:ascii="Times New Roman" w:hAnsi="Times New Roman" w:cs="Times New Roman"/>
            <w:lang w:val="en-GB"/>
          </w:rPr>
          <w:t xml:space="preserve">This need of sediment is accelerated due to the continuing rise of the </w:t>
        </w:r>
      </w:ins>
      <w:ins w:id="3075" w:author="Michiel Swaving Dijkstra" w:date="2022-02-16T22:01:00Z">
        <w:r w:rsidR="00B7001D" w:rsidRPr="008740DD">
          <w:rPr>
            <w:rFonts w:ascii="Times New Roman" w:hAnsi="Times New Roman" w:cs="Times New Roman"/>
            <w:lang w:val="en-GB"/>
          </w:rPr>
          <w:t xml:space="preserve">sea-level as well. </w:t>
        </w:r>
      </w:ins>
      <w:ins w:id="3076" w:author="Michiel Swaving Dijkstra" w:date="2022-02-16T20:57:00Z">
        <w:r w:rsidR="00090939" w:rsidRPr="008740DD">
          <w:rPr>
            <w:rFonts w:ascii="Times New Roman" w:hAnsi="Times New Roman" w:cs="Times New Roman"/>
            <w:lang w:val="en-GB"/>
          </w:rPr>
          <w:t xml:space="preserve">The increase in sand </w:t>
        </w:r>
        <w:r w:rsidR="00090939" w:rsidRPr="00C07FE9">
          <w:rPr>
            <w:rFonts w:ascii="Times New Roman" w:hAnsi="Times New Roman" w:cs="Times New Roman"/>
            <w:lang w:val="en-GB"/>
          </w:rPr>
          <w:t>suppletion over the years</w:t>
        </w:r>
      </w:ins>
      <w:ins w:id="3077" w:author="Michiel Swaving Dijkstra" w:date="2022-02-28T15:57:00Z">
        <w:r w:rsidR="008C7704" w:rsidRPr="00C07FE9">
          <w:rPr>
            <w:rFonts w:ascii="Times New Roman" w:hAnsi="Times New Roman" w:cs="Times New Roman"/>
            <w:lang w:val="en-GB"/>
          </w:rPr>
          <w:t xml:space="preserve"> cou</w:t>
        </w:r>
      </w:ins>
      <w:ins w:id="3078" w:author="Michiel Swaving Dijkstra" w:date="2022-02-28T15:58:00Z">
        <w:r w:rsidR="008C7704" w:rsidRPr="00C07FE9">
          <w:rPr>
            <w:rFonts w:ascii="Times New Roman" w:hAnsi="Times New Roman" w:cs="Times New Roman"/>
            <w:lang w:val="en-GB"/>
          </w:rPr>
          <w:t>ld have</w:t>
        </w:r>
      </w:ins>
      <w:ins w:id="3079" w:author="Michiel Swaving Dijkstra" w:date="2022-02-16T20:57:00Z">
        <w:r w:rsidR="00090939" w:rsidRPr="00C07FE9">
          <w:rPr>
            <w:rFonts w:ascii="Times New Roman" w:hAnsi="Times New Roman" w:cs="Times New Roman"/>
            <w:lang w:val="en-GB"/>
          </w:rPr>
          <w:t xml:space="preserve"> masked the actual surface he</w:t>
        </w:r>
      </w:ins>
      <w:ins w:id="3080" w:author="Michiel Swaving Dijkstra" w:date="2022-02-16T20:58:00Z">
        <w:r w:rsidR="00090939" w:rsidRPr="00C07FE9">
          <w:rPr>
            <w:rFonts w:ascii="Times New Roman" w:hAnsi="Times New Roman" w:cs="Times New Roman"/>
            <w:lang w:val="en-GB"/>
          </w:rPr>
          <w:t xml:space="preserve">ight decrease that occurs on Ameland. </w:t>
        </w:r>
      </w:ins>
    </w:p>
    <w:p w14:paraId="60C06236" w14:textId="4E4171B1" w:rsidR="00617DF6" w:rsidRPr="00C07FE9" w:rsidRDefault="00F82FE6">
      <w:pPr>
        <w:jc w:val="both"/>
        <w:rPr>
          <w:ins w:id="3081" w:author="Michiel Swaving Dijkstra" w:date="2022-02-16T21:01:00Z"/>
          <w:rFonts w:ascii="Times New Roman" w:hAnsi="Times New Roman" w:cs="Times New Roman"/>
          <w:lang w:val="en-GB"/>
        </w:rPr>
        <w:pPrChange w:id="3082" w:author="Michiel Swaving Dijkstra" w:date="2022-02-16T21:15:00Z">
          <w:pPr/>
        </w:pPrChange>
      </w:pPr>
      <w:ins w:id="3083" w:author="Michiel Swaving Dijkstra" w:date="2022-03-01T09:46:00Z">
        <w:r w:rsidRPr="00C07FE9">
          <w:rPr>
            <w:rFonts w:ascii="Times New Roman" w:hAnsi="Times New Roman" w:cs="Times New Roman"/>
            <w:lang w:val="en-GB"/>
          </w:rPr>
          <w:t>T</w:t>
        </w:r>
      </w:ins>
      <w:ins w:id="3084" w:author="Michiel Swaving Dijkstra" w:date="2022-02-16T20:59:00Z">
        <w:r w:rsidR="00617DF6" w:rsidRPr="00C07FE9">
          <w:rPr>
            <w:rFonts w:ascii="Times New Roman" w:hAnsi="Times New Roman" w:cs="Times New Roman"/>
            <w:lang w:val="en-GB"/>
          </w:rPr>
          <w:t>he eastward moving research area method</w:t>
        </w:r>
      </w:ins>
      <w:ins w:id="3085" w:author="Michiel Swaving Dijkstra" w:date="2022-03-01T09:46:00Z">
        <w:r w:rsidRPr="00C07FE9">
          <w:rPr>
            <w:rFonts w:ascii="Times New Roman" w:hAnsi="Times New Roman" w:cs="Times New Roman"/>
            <w:lang w:val="en-GB"/>
          </w:rPr>
          <w:t>,</w:t>
        </w:r>
      </w:ins>
      <w:ins w:id="3086" w:author="Michiel Swaving Dijkstra" w:date="2022-02-16T20:59:00Z">
        <w:r w:rsidR="00617DF6" w:rsidRPr="00C07FE9">
          <w:rPr>
            <w:rFonts w:ascii="Times New Roman" w:hAnsi="Times New Roman" w:cs="Times New Roman"/>
            <w:lang w:val="en-GB"/>
          </w:rPr>
          <w:t xml:space="preserve"> tha</w:t>
        </w:r>
      </w:ins>
      <w:ins w:id="3087" w:author="Michiel Swaving Dijkstra" w:date="2022-03-01T09:46:00Z">
        <w:r w:rsidRPr="00C07FE9">
          <w:rPr>
            <w:rFonts w:ascii="Times New Roman" w:hAnsi="Times New Roman" w:cs="Times New Roman"/>
            <w:lang w:val="en-GB"/>
          </w:rPr>
          <w:t>t assumes</w:t>
        </w:r>
      </w:ins>
      <w:ins w:id="3088" w:author="Michiel Swaving Dijkstra" w:date="2022-02-16T20:59:00Z">
        <w:r w:rsidR="00617DF6" w:rsidRPr="00C07FE9">
          <w:rPr>
            <w:rFonts w:ascii="Times New Roman" w:hAnsi="Times New Roman" w:cs="Times New Roman"/>
            <w:lang w:val="en-GB"/>
          </w:rPr>
          <w:t xml:space="preserve"> all morphological processes to shift in an </w:t>
        </w:r>
      </w:ins>
      <w:ins w:id="3089" w:author="Michiel Swaving Dijkstra" w:date="2022-02-16T21:00:00Z">
        <w:r w:rsidR="00617DF6" w:rsidRPr="00C07FE9">
          <w:rPr>
            <w:rFonts w:ascii="Times New Roman" w:hAnsi="Times New Roman" w:cs="Times New Roman"/>
            <w:lang w:val="en-GB"/>
          </w:rPr>
          <w:t>eastward direct</w:t>
        </w:r>
      </w:ins>
      <w:ins w:id="3090" w:author="Michiel Swaving Dijkstra" w:date="2022-03-01T09:45:00Z">
        <w:r w:rsidRPr="00C07FE9">
          <w:rPr>
            <w:rFonts w:ascii="Times New Roman" w:hAnsi="Times New Roman" w:cs="Times New Roman"/>
            <w:lang w:val="en-GB"/>
          </w:rPr>
          <w:t>ion</w:t>
        </w:r>
      </w:ins>
      <w:ins w:id="3091" w:author="Michiel Swaving Dijkstra" w:date="2022-02-16T21:00:00Z">
        <w:r w:rsidR="00617DF6" w:rsidRPr="00C07FE9">
          <w:rPr>
            <w:rFonts w:ascii="Times New Roman" w:hAnsi="Times New Roman" w:cs="Times New Roman"/>
            <w:lang w:val="en-GB"/>
          </w:rPr>
          <w:t xml:space="preserve"> over time</w:t>
        </w:r>
      </w:ins>
      <w:ins w:id="3092" w:author="Michiel Swaving Dijkstra" w:date="2022-03-01T09:46:00Z">
        <w:r w:rsidRPr="00C07FE9">
          <w:rPr>
            <w:rFonts w:ascii="Times New Roman" w:hAnsi="Times New Roman" w:cs="Times New Roman"/>
            <w:lang w:val="en-GB"/>
          </w:rPr>
          <w:t>,</w:t>
        </w:r>
      </w:ins>
      <w:ins w:id="3093" w:author="Michiel Swaving Dijkstra" w:date="2022-02-16T21:00:00Z">
        <w:r w:rsidR="00617DF6" w:rsidRPr="00C07FE9">
          <w:rPr>
            <w:rFonts w:ascii="Times New Roman" w:hAnsi="Times New Roman" w:cs="Times New Roman"/>
            <w:lang w:val="en-GB"/>
          </w:rPr>
          <w:t xml:space="preserve"> </w:t>
        </w:r>
      </w:ins>
      <w:ins w:id="3094" w:author="Michiel Swaving Dijkstra" w:date="2022-03-01T09:47:00Z">
        <w:r w:rsidRPr="00C07FE9">
          <w:rPr>
            <w:rFonts w:ascii="Times New Roman" w:hAnsi="Times New Roman" w:cs="Times New Roman"/>
            <w:lang w:val="en-GB"/>
          </w:rPr>
          <w:t>causes</w:t>
        </w:r>
      </w:ins>
      <w:ins w:id="3095" w:author="Michiel Swaving Dijkstra" w:date="2022-02-16T21:00:00Z">
        <w:r w:rsidR="00617DF6" w:rsidRPr="00C07FE9">
          <w:rPr>
            <w:rFonts w:ascii="Times New Roman" w:hAnsi="Times New Roman" w:cs="Times New Roman"/>
            <w:lang w:val="en-GB"/>
          </w:rPr>
          <w:t xml:space="preserve"> additional sediment to be transported from the western part of Ameland to the east. This </w:t>
        </w:r>
      </w:ins>
      <w:ins w:id="3096" w:author="Michiel Swaving Dijkstra" w:date="2022-03-01T09:47:00Z">
        <w:r w:rsidRPr="00C07FE9">
          <w:rPr>
            <w:rFonts w:ascii="Times New Roman" w:hAnsi="Times New Roman" w:cs="Times New Roman"/>
            <w:lang w:val="en-GB"/>
          </w:rPr>
          <w:t>transport of sediment</w:t>
        </w:r>
      </w:ins>
      <w:ins w:id="3097" w:author="Michiel Swaving Dijkstra" w:date="2022-02-16T21:00:00Z">
        <w:r w:rsidR="00617DF6" w:rsidRPr="00C07FE9">
          <w:rPr>
            <w:rFonts w:ascii="Times New Roman" w:hAnsi="Times New Roman" w:cs="Times New Roman"/>
            <w:lang w:val="en-GB"/>
          </w:rPr>
          <w:t xml:space="preserve"> also masks the actual dec</w:t>
        </w:r>
      </w:ins>
      <w:ins w:id="3098" w:author="Michiel Swaving Dijkstra" w:date="2022-02-16T21:01:00Z">
        <w:r w:rsidR="00617DF6" w:rsidRPr="00C07FE9">
          <w:rPr>
            <w:rFonts w:ascii="Times New Roman" w:hAnsi="Times New Roman" w:cs="Times New Roman"/>
            <w:lang w:val="en-GB"/>
          </w:rPr>
          <w:t>rease in surface height that would occu</w:t>
        </w:r>
      </w:ins>
      <w:ins w:id="3099" w:author="Michiel Swaving Dijkstra" w:date="2022-03-01T09:47:00Z">
        <w:r w:rsidRPr="00C07FE9">
          <w:rPr>
            <w:rFonts w:ascii="Times New Roman" w:hAnsi="Times New Roman" w:cs="Times New Roman"/>
            <w:lang w:val="en-GB"/>
          </w:rPr>
          <w:t>r</w:t>
        </w:r>
      </w:ins>
      <w:ins w:id="3100" w:author="Michiel Swaving Dijkstra" w:date="2022-02-16T21:01:00Z">
        <w:r w:rsidR="00617DF6" w:rsidRPr="00C07FE9">
          <w:rPr>
            <w:rFonts w:ascii="Times New Roman" w:hAnsi="Times New Roman" w:cs="Times New Roman"/>
            <w:lang w:val="en-GB"/>
          </w:rPr>
          <w:t xml:space="preserve">. </w:t>
        </w:r>
      </w:ins>
    </w:p>
    <w:p w14:paraId="38E64F9B" w14:textId="7F110AFA" w:rsidR="00D80C01" w:rsidRPr="008740DD" w:rsidRDefault="00617DF6" w:rsidP="003820FC">
      <w:pPr>
        <w:jc w:val="both"/>
        <w:rPr>
          <w:ins w:id="3101" w:author="Michiel Swaving Dijkstra" w:date="2022-02-16T21:27:00Z"/>
          <w:rFonts w:ascii="Times New Roman" w:hAnsi="Times New Roman" w:cs="Times New Roman"/>
          <w:lang w:val="en-GB"/>
        </w:rPr>
      </w:pPr>
      <w:ins w:id="3102" w:author="Michiel Swaving Dijkstra" w:date="2022-02-16T21:01:00Z">
        <w:r w:rsidRPr="00C07FE9">
          <w:rPr>
            <w:rFonts w:ascii="Times New Roman" w:hAnsi="Times New Roman" w:cs="Times New Roman"/>
            <w:lang w:val="en-GB"/>
          </w:rPr>
          <w:t xml:space="preserve">From the JARKUS transect it becomes clear that the decrease in surface height is not evenly distributed along the </w:t>
        </w:r>
      </w:ins>
      <w:ins w:id="3103" w:author="Michiel Swaving Dijkstra" w:date="2022-02-16T21:13:00Z">
        <w:r w:rsidR="003820FC" w:rsidRPr="00C07FE9">
          <w:rPr>
            <w:rFonts w:ascii="Times New Roman" w:hAnsi="Times New Roman" w:cs="Times New Roman"/>
            <w:lang w:val="en-GB"/>
          </w:rPr>
          <w:t>coast</w:t>
        </w:r>
      </w:ins>
      <w:ins w:id="3104" w:author="Michiel Swaving Dijkstra" w:date="2022-02-16T21:01:00Z">
        <w:r w:rsidRPr="00C07FE9">
          <w:rPr>
            <w:rFonts w:ascii="Times New Roman" w:hAnsi="Times New Roman" w:cs="Times New Roman"/>
            <w:lang w:val="en-GB"/>
          </w:rPr>
          <w:t xml:space="preserve">. </w:t>
        </w:r>
      </w:ins>
      <w:ins w:id="3105" w:author="Michiel Swaving Dijkstra" w:date="2022-03-03T09:11:00Z">
        <w:r w:rsidR="00C07FE9" w:rsidRPr="00C07FE9">
          <w:rPr>
            <w:rFonts w:ascii="Times New Roman" w:hAnsi="Times New Roman" w:cs="Times New Roman"/>
            <w:lang w:val="en-GB"/>
          </w:rPr>
          <w:t xml:space="preserve">It </w:t>
        </w:r>
      </w:ins>
      <w:ins w:id="3106" w:author="Michiel Swaving Dijkstra" w:date="2022-03-03T09:12:00Z">
        <w:r w:rsidR="00C07FE9" w:rsidRPr="00C07FE9">
          <w:rPr>
            <w:rFonts w:ascii="Times New Roman" w:hAnsi="Times New Roman" w:cs="Times New Roman"/>
            <w:lang w:val="en-GB"/>
          </w:rPr>
          <w:t xml:space="preserve">is </w:t>
        </w:r>
      </w:ins>
      <w:ins w:id="3107" w:author="Michiel Swaving Dijkstra" w:date="2022-03-03T09:11:00Z">
        <w:r w:rsidR="00C07FE9" w:rsidRPr="00C07FE9">
          <w:rPr>
            <w:rFonts w:ascii="Times New Roman" w:hAnsi="Times New Roman" w:cs="Times New Roman"/>
            <w:lang w:val="en-GB"/>
          </w:rPr>
          <w:t>hypothesised that due to an increase of beach slope the volumes of the dunes would be redu</w:t>
        </w:r>
      </w:ins>
      <w:ins w:id="3108" w:author="Michiel Swaving Dijkstra" w:date="2022-03-03T09:12:00Z">
        <w:r w:rsidR="00C07FE9" w:rsidRPr="00C07FE9">
          <w:rPr>
            <w:rFonts w:ascii="Times New Roman" w:hAnsi="Times New Roman" w:cs="Times New Roman"/>
            <w:lang w:val="en-GB"/>
          </w:rPr>
          <w:t xml:space="preserve">ced (De Vries, </w:t>
        </w:r>
        <w:r w:rsidR="00C07FE9" w:rsidRPr="00C07FE9">
          <w:rPr>
            <w:rFonts w:ascii="Times New Roman" w:hAnsi="Times New Roman" w:cs="Times New Roman"/>
            <w:shd w:val="clear" w:color="auto" w:fill="FFFFFF"/>
            <w:rPrChange w:id="3109" w:author="Michiel Swaving Dijkstra" w:date="2022-03-03T09:13:00Z">
              <w:rPr>
                <w:rFonts w:ascii="Times New Roman" w:hAnsi="Times New Roman" w:cs="Times New Roman"/>
                <w:sz w:val="20"/>
                <w:szCs w:val="20"/>
                <w:shd w:val="clear" w:color="auto" w:fill="FFFFFF"/>
              </w:rPr>
            </w:rPrChange>
          </w:rPr>
          <w:t xml:space="preserve">Southgate, </w:t>
        </w:r>
        <w:proofErr w:type="spellStart"/>
        <w:r w:rsidR="00C07FE9" w:rsidRPr="00C07FE9">
          <w:rPr>
            <w:rFonts w:ascii="Times New Roman" w:hAnsi="Times New Roman" w:cs="Times New Roman"/>
            <w:shd w:val="clear" w:color="auto" w:fill="FFFFFF"/>
            <w:rPrChange w:id="3110" w:author="Michiel Swaving Dijkstra" w:date="2022-03-03T09:13:00Z">
              <w:rPr>
                <w:rFonts w:ascii="Times New Roman" w:hAnsi="Times New Roman" w:cs="Times New Roman"/>
                <w:sz w:val="20"/>
                <w:szCs w:val="20"/>
                <w:shd w:val="clear" w:color="auto" w:fill="FFFFFF"/>
              </w:rPr>
            </w:rPrChange>
          </w:rPr>
          <w:t>Kanning</w:t>
        </w:r>
        <w:proofErr w:type="spellEnd"/>
        <w:r w:rsidR="00C07FE9" w:rsidRPr="00C07FE9">
          <w:rPr>
            <w:rFonts w:ascii="Times New Roman" w:hAnsi="Times New Roman" w:cs="Times New Roman"/>
            <w:shd w:val="clear" w:color="auto" w:fill="FFFFFF"/>
            <w:lang w:val="en-GB"/>
            <w:rPrChange w:id="3111" w:author="Michiel Swaving Dijkstra" w:date="2022-03-03T09:13:00Z">
              <w:rPr>
                <w:rFonts w:ascii="Times New Roman" w:hAnsi="Times New Roman" w:cs="Times New Roman"/>
                <w:sz w:val="20"/>
                <w:szCs w:val="20"/>
                <w:shd w:val="clear" w:color="auto" w:fill="FFFFFF"/>
                <w:lang w:val="en-GB"/>
              </w:rPr>
            </w:rPrChange>
          </w:rPr>
          <w:t xml:space="preserve"> </w:t>
        </w:r>
        <w:r w:rsidR="00C07FE9" w:rsidRPr="00C07FE9">
          <w:rPr>
            <w:rFonts w:ascii="Times New Roman" w:hAnsi="Times New Roman" w:cs="Times New Roman"/>
            <w:shd w:val="clear" w:color="auto" w:fill="FFFFFF"/>
            <w:rPrChange w:id="3112" w:author="Michiel Swaving Dijkstra" w:date="2022-03-03T09:13:00Z">
              <w:rPr>
                <w:rFonts w:ascii="Times New Roman" w:hAnsi="Times New Roman" w:cs="Times New Roman"/>
                <w:sz w:val="20"/>
                <w:szCs w:val="20"/>
                <w:shd w:val="clear" w:color="auto" w:fill="FFFFFF"/>
              </w:rPr>
            </w:rPrChange>
          </w:rPr>
          <w:t>&amp; Ranasinghe,</w:t>
        </w:r>
      </w:ins>
      <w:ins w:id="3113" w:author="Michiel Swaving Dijkstra" w:date="2022-03-03T09:13:00Z">
        <w:r w:rsidR="00C07FE9" w:rsidRPr="00C07FE9">
          <w:rPr>
            <w:rFonts w:ascii="Times New Roman" w:hAnsi="Times New Roman" w:cs="Times New Roman"/>
            <w:shd w:val="clear" w:color="auto" w:fill="FFFFFF"/>
            <w:lang w:val="en-GB"/>
            <w:rPrChange w:id="3114" w:author="Michiel Swaving Dijkstra" w:date="2022-03-03T09:13:00Z">
              <w:rPr>
                <w:rFonts w:ascii="Times New Roman" w:hAnsi="Times New Roman" w:cs="Times New Roman"/>
                <w:sz w:val="20"/>
                <w:szCs w:val="20"/>
                <w:shd w:val="clear" w:color="auto" w:fill="FFFFFF"/>
                <w:lang w:val="en-GB"/>
              </w:rPr>
            </w:rPrChange>
          </w:rPr>
          <w:t xml:space="preserve"> 2012)</w:t>
        </w:r>
      </w:ins>
      <w:ins w:id="3115" w:author="Michiel Swaving Dijkstra" w:date="2022-03-03T09:12:00Z">
        <w:r w:rsidR="00C07FE9" w:rsidRPr="00C07FE9">
          <w:rPr>
            <w:rFonts w:ascii="Times New Roman" w:hAnsi="Times New Roman" w:cs="Times New Roman"/>
            <w:lang w:val="en-GB"/>
          </w:rPr>
          <w:t xml:space="preserve">. </w:t>
        </w:r>
      </w:ins>
      <w:ins w:id="3116" w:author="Michiel Swaving Dijkstra" w:date="2022-03-03T09:13:00Z">
        <w:r w:rsidR="00C07FE9">
          <w:rPr>
            <w:rFonts w:ascii="Times New Roman" w:hAnsi="Times New Roman" w:cs="Times New Roman"/>
            <w:lang w:val="en-GB"/>
          </w:rPr>
          <w:t>However</w:t>
        </w:r>
      </w:ins>
      <w:ins w:id="3117" w:author="Michiel Swaving Dijkstra" w:date="2022-02-16T21:01:00Z">
        <w:r w:rsidRPr="00C07FE9">
          <w:rPr>
            <w:rFonts w:ascii="Times New Roman" w:hAnsi="Times New Roman" w:cs="Times New Roman"/>
            <w:lang w:val="en-GB"/>
          </w:rPr>
          <w:t>, especiall</w:t>
        </w:r>
      </w:ins>
      <w:ins w:id="3118" w:author="Michiel Swaving Dijkstra" w:date="2022-02-16T21:02:00Z">
        <w:r w:rsidRPr="00C07FE9">
          <w:rPr>
            <w:rFonts w:ascii="Times New Roman" w:hAnsi="Times New Roman" w:cs="Times New Roman"/>
            <w:lang w:val="en-GB"/>
          </w:rPr>
          <w:t xml:space="preserve">y the dunes valleys are showing </w:t>
        </w:r>
      </w:ins>
      <w:ins w:id="3119" w:author="Michiel Swaving Dijkstra" w:date="2022-02-16T21:13:00Z">
        <w:r w:rsidR="003820FC" w:rsidRPr="00C07FE9">
          <w:rPr>
            <w:rFonts w:ascii="Times New Roman" w:hAnsi="Times New Roman" w:cs="Times New Roman"/>
            <w:lang w:val="en-GB"/>
          </w:rPr>
          <w:t>a decrease</w:t>
        </w:r>
      </w:ins>
      <w:ins w:id="3120" w:author="Michiel Swaving Dijkstra" w:date="2022-02-16T21:02:00Z">
        <w:r w:rsidRPr="00C07FE9">
          <w:rPr>
            <w:rFonts w:ascii="Times New Roman" w:hAnsi="Times New Roman" w:cs="Times New Roman"/>
            <w:lang w:val="en-GB"/>
          </w:rPr>
          <w:t xml:space="preserve"> in surface height</w:t>
        </w:r>
      </w:ins>
      <w:ins w:id="3121" w:author="Michiel Swaving Dijkstra" w:date="2022-02-16T21:13:00Z">
        <w:r w:rsidR="003820FC" w:rsidRPr="00C07FE9">
          <w:rPr>
            <w:rFonts w:ascii="Times New Roman" w:hAnsi="Times New Roman" w:cs="Times New Roman"/>
            <w:lang w:val="en-GB"/>
          </w:rPr>
          <w:t xml:space="preserve"> (max </w:t>
        </w:r>
      </w:ins>
      <w:ins w:id="3122" w:author="Michiel Swaving Dijkstra" w:date="2022-02-16T21:29:00Z">
        <w:r w:rsidR="001A3DE4" w:rsidRPr="00C07FE9">
          <w:rPr>
            <w:rFonts w:ascii="Times New Roman" w:hAnsi="Times New Roman" w:cs="Times New Roman"/>
            <w:lang w:val="en-GB"/>
          </w:rPr>
          <w:t>-</w:t>
        </w:r>
      </w:ins>
      <w:ins w:id="3123" w:author="Michiel Swaving Dijkstra" w:date="2022-02-16T21:13:00Z">
        <w:r w:rsidR="003820FC" w:rsidRPr="00C07FE9">
          <w:rPr>
            <w:rFonts w:ascii="Times New Roman" w:hAnsi="Times New Roman" w:cs="Times New Roman"/>
            <w:lang w:val="en-GB"/>
          </w:rPr>
          <w:t>1 meter</w:t>
        </w:r>
      </w:ins>
      <w:ins w:id="3124" w:author="Michiel Swaving Dijkstra" w:date="2022-02-16T21:19:00Z">
        <w:r w:rsidR="00D80C01" w:rsidRPr="00C07FE9">
          <w:rPr>
            <w:rFonts w:ascii="Times New Roman" w:hAnsi="Times New Roman" w:cs="Times New Roman"/>
            <w:lang w:val="en-GB"/>
          </w:rPr>
          <w:t>, 1991-2</w:t>
        </w:r>
      </w:ins>
      <w:ins w:id="3125" w:author="Michiel Swaving Dijkstra" w:date="2022-02-16T21:20:00Z">
        <w:r w:rsidR="00D80C01" w:rsidRPr="00C07FE9">
          <w:rPr>
            <w:rFonts w:ascii="Times New Roman" w:hAnsi="Times New Roman" w:cs="Times New Roman"/>
            <w:lang w:val="en-GB"/>
          </w:rPr>
          <w:t>021</w:t>
        </w:r>
      </w:ins>
      <w:ins w:id="3126" w:author="Michiel Swaving Dijkstra" w:date="2022-02-16T21:13:00Z">
        <w:r w:rsidR="003820FC" w:rsidRPr="00C07FE9">
          <w:rPr>
            <w:rFonts w:ascii="Times New Roman" w:hAnsi="Times New Roman" w:cs="Times New Roman"/>
            <w:lang w:val="en-GB"/>
          </w:rPr>
          <w:t>)</w:t>
        </w:r>
      </w:ins>
      <w:ins w:id="3127" w:author="Michiel Swaving Dijkstra" w:date="2022-02-16T21:02:00Z">
        <w:r w:rsidRPr="00C07FE9">
          <w:rPr>
            <w:rFonts w:ascii="Times New Roman" w:hAnsi="Times New Roman" w:cs="Times New Roman"/>
            <w:lang w:val="en-GB"/>
          </w:rPr>
          <w:t xml:space="preserve">. </w:t>
        </w:r>
      </w:ins>
      <w:ins w:id="3128" w:author="Michiel Swaving Dijkstra" w:date="2022-02-16T21:14:00Z">
        <w:r w:rsidR="003820FC" w:rsidRPr="00C07FE9">
          <w:rPr>
            <w:rFonts w:ascii="Times New Roman" w:hAnsi="Times New Roman" w:cs="Times New Roman"/>
            <w:lang w:val="en-GB"/>
          </w:rPr>
          <w:t xml:space="preserve">This is larger than the monitoring committee of Ameland measured using field measurements. </w:t>
        </w:r>
      </w:ins>
      <w:ins w:id="3129" w:author="Michiel Swaving Dijkstra" w:date="2022-02-16T21:02:00Z">
        <w:r w:rsidRPr="00C07FE9">
          <w:rPr>
            <w:rFonts w:ascii="Times New Roman" w:hAnsi="Times New Roman" w:cs="Times New Roman"/>
            <w:lang w:val="en-GB"/>
          </w:rPr>
          <w:t>T</w:t>
        </w:r>
      </w:ins>
      <w:ins w:id="3130" w:author="Michiel Swaving Dijkstra" w:date="2022-02-16T21:03:00Z">
        <w:r w:rsidRPr="00C07FE9">
          <w:rPr>
            <w:rFonts w:ascii="Times New Roman" w:hAnsi="Times New Roman" w:cs="Times New Roman"/>
            <w:lang w:val="en-GB"/>
          </w:rPr>
          <w:t>he dune valleys on Ameland have struggle</w:t>
        </w:r>
      </w:ins>
      <w:ins w:id="3131" w:author="AN_LE" w:date="2022-02-23T15:38:00Z">
        <w:r w:rsidR="0033156C" w:rsidRPr="00C07FE9">
          <w:rPr>
            <w:rFonts w:ascii="Times New Roman" w:hAnsi="Times New Roman" w:cs="Times New Roman"/>
            <w:lang w:val="en-GB"/>
          </w:rPr>
          <w:t>d</w:t>
        </w:r>
      </w:ins>
      <w:ins w:id="3132" w:author="Michiel Swaving Dijkstra" w:date="2022-02-16T21:03:00Z">
        <w:r w:rsidRPr="00C07FE9">
          <w:rPr>
            <w:rFonts w:ascii="Times New Roman" w:hAnsi="Times New Roman" w:cs="Times New Roman"/>
            <w:lang w:val="en-GB"/>
          </w:rPr>
          <w:t xml:space="preserve"> with repeated flooding</w:t>
        </w:r>
      </w:ins>
      <w:ins w:id="3133" w:author="Michiel Swaving Dijkstra" w:date="2022-02-16T21:04:00Z">
        <w:r w:rsidRPr="00C07FE9">
          <w:rPr>
            <w:rFonts w:ascii="Times New Roman" w:hAnsi="Times New Roman" w:cs="Times New Roman"/>
            <w:lang w:val="en-GB"/>
          </w:rPr>
          <w:t xml:space="preserve"> events which led to the surface floor to become wetter, which puts pressure on the local ecosys</w:t>
        </w:r>
      </w:ins>
      <w:ins w:id="3134" w:author="Michiel Swaving Dijkstra" w:date="2022-02-16T21:05:00Z">
        <w:r w:rsidRPr="00C07FE9">
          <w:rPr>
            <w:rFonts w:ascii="Times New Roman" w:hAnsi="Times New Roman" w:cs="Times New Roman"/>
            <w:lang w:val="en-GB"/>
          </w:rPr>
          <w:t xml:space="preserve">tem as well as jeopardizes coastal safety (van </w:t>
        </w:r>
        <w:proofErr w:type="spellStart"/>
        <w:r w:rsidRPr="00C07FE9">
          <w:rPr>
            <w:rFonts w:ascii="Times New Roman" w:hAnsi="Times New Roman" w:cs="Times New Roman"/>
          </w:rPr>
          <w:t>Dobben</w:t>
        </w:r>
        <w:proofErr w:type="spellEnd"/>
        <w:r w:rsidRPr="00C07FE9">
          <w:rPr>
            <w:rFonts w:ascii="Times New Roman" w:hAnsi="Times New Roman" w:cs="Times New Roman"/>
            <w:lang w:val="en-GB"/>
          </w:rPr>
          <w:t xml:space="preserve">, </w:t>
        </w:r>
        <w:r w:rsidRPr="00C07FE9">
          <w:rPr>
            <w:rFonts w:ascii="Times New Roman" w:hAnsi="Times New Roman" w:cs="Times New Roman"/>
          </w:rPr>
          <w:t xml:space="preserve">Slim, </w:t>
        </w:r>
        <w:proofErr w:type="spellStart"/>
        <w:r w:rsidRPr="00C07FE9">
          <w:rPr>
            <w:rFonts w:ascii="Times New Roman" w:hAnsi="Times New Roman" w:cs="Times New Roman"/>
          </w:rPr>
          <w:t>Wamelink</w:t>
        </w:r>
        <w:proofErr w:type="spellEnd"/>
        <w:r w:rsidRPr="008740DD">
          <w:rPr>
            <w:rFonts w:ascii="Times New Roman" w:hAnsi="Times New Roman" w:cs="Times New Roman"/>
            <w:lang w:val="en-GB"/>
          </w:rPr>
          <w:t xml:space="preserve"> </w:t>
        </w:r>
        <w:r w:rsidRPr="008740DD">
          <w:rPr>
            <w:rFonts w:ascii="Times New Roman" w:hAnsi="Times New Roman" w:cs="Times New Roman"/>
          </w:rPr>
          <w:t xml:space="preserve">&amp; </w:t>
        </w:r>
        <w:proofErr w:type="spellStart"/>
        <w:r w:rsidRPr="008740DD">
          <w:rPr>
            <w:rFonts w:ascii="Times New Roman" w:hAnsi="Times New Roman" w:cs="Times New Roman"/>
          </w:rPr>
          <w:t>Dirkse</w:t>
        </w:r>
        <w:proofErr w:type="spellEnd"/>
        <w:r w:rsidRPr="008740DD">
          <w:rPr>
            <w:rFonts w:ascii="Times New Roman" w:hAnsi="Times New Roman" w:cs="Times New Roman"/>
            <w:lang w:val="en-GB"/>
          </w:rPr>
          <w:t xml:space="preserve">, </w:t>
        </w:r>
        <w:r w:rsidRPr="008740DD">
          <w:rPr>
            <w:rFonts w:ascii="Times New Roman" w:hAnsi="Times New Roman" w:cs="Times New Roman"/>
          </w:rPr>
          <w:t>2011)</w:t>
        </w:r>
        <w:r w:rsidRPr="008740DD">
          <w:rPr>
            <w:rFonts w:ascii="Times New Roman" w:hAnsi="Times New Roman" w:cs="Times New Roman"/>
            <w:lang w:val="en-GB"/>
          </w:rPr>
          <w:t xml:space="preserve">. </w:t>
        </w:r>
      </w:ins>
      <w:ins w:id="3135" w:author="Michiel Swaving Dijkstra" w:date="2022-02-16T21:19:00Z">
        <w:r w:rsidR="00D80C01" w:rsidRPr="008740DD">
          <w:rPr>
            <w:rFonts w:ascii="Times New Roman" w:hAnsi="Times New Roman" w:cs="Times New Roman"/>
            <w:lang w:val="en-GB"/>
          </w:rPr>
          <w:t xml:space="preserve">The dunes close to the shoreline showed a massive increase in height (max 4 meters) over the period 1991-2021. </w:t>
        </w:r>
      </w:ins>
      <w:ins w:id="3136" w:author="Michiel Swaving Dijkstra" w:date="2022-02-16T21:20:00Z">
        <w:r w:rsidR="00D80C01" w:rsidRPr="008740DD">
          <w:rPr>
            <w:rFonts w:ascii="Times New Roman" w:hAnsi="Times New Roman" w:cs="Times New Roman"/>
            <w:lang w:val="en-GB"/>
          </w:rPr>
          <w:t>This is probably the result of the sand suppletion. The pr</w:t>
        </w:r>
      </w:ins>
      <w:ins w:id="3137" w:author="Michiel Swaving Dijkstra" w:date="2022-02-16T21:21:00Z">
        <w:r w:rsidR="00D80C01" w:rsidRPr="008740DD">
          <w:rPr>
            <w:rFonts w:ascii="Times New Roman" w:hAnsi="Times New Roman" w:cs="Times New Roman"/>
            <w:lang w:val="en-GB"/>
          </w:rPr>
          <w:t xml:space="preserve">iority for the suppletion of sand is the maintenance of the coastline, therefore the first line of defence is usually the location where most of the sediment is </w:t>
        </w:r>
      </w:ins>
      <w:ins w:id="3138" w:author="Michiel Swaving Dijkstra" w:date="2022-02-16T21:22:00Z">
        <w:r w:rsidR="00D80C01" w:rsidRPr="008740DD">
          <w:rPr>
            <w:rFonts w:ascii="Times New Roman" w:hAnsi="Times New Roman" w:cs="Times New Roman"/>
            <w:lang w:val="en-GB"/>
          </w:rPr>
          <w:t>dropped</w:t>
        </w:r>
      </w:ins>
      <w:ins w:id="3139" w:author="Michiel Swaving Dijkstra" w:date="2022-02-16T21:24:00Z">
        <w:r w:rsidR="00D80C01" w:rsidRPr="008740DD">
          <w:rPr>
            <w:rFonts w:ascii="Times New Roman" w:hAnsi="Times New Roman" w:cs="Times New Roman"/>
            <w:lang w:val="en-GB"/>
          </w:rPr>
          <w:t xml:space="preserve"> (van de </w:t>
        </w:r>
        <w:proofErr w:type="spellStart"/>
        <w:r w:rsidR="00D80C01" w:rsidRPr="008740DD">
          <w:rPr>
            <w:rFonts w:ascii="Times New Roman" w:hAnsi="Times New Roman" w:cs="Times New Roman"/>
            <w:lang w:val="en-GB"/>
          </w:rPr>
          <w:t>Sluis</w:t>
        </w:r>
        <w:proofErr w:type="spellEnd"/>
        <w:r w:rsidR="00D80C01" w:rsidRPr="008740DD">
          <w:rPr>
            <w:rFonts w:ascii="Times New Roman" w:hAnsi="Times New Roman" w:cs="Times New Roman"/>
            <w:lang w:val="en-GB"/>
          </w:rPr>
          <w:t xml:space="preserve"> &amp; Bos, 2016)</w:t>
        </w:r>
      </w:ins>
      <w:ins w:id="3140" w:author="Michiel Swaving Dijkstra" w:date="2022-02-16T21:22:00Z">
        <w:r w:rsidR="00D80C01" w:rsidRPr="008740DD">
          <w:rPr>
            <w:rFonts w:ascii="Times New Roman" w:hAnsi="Times New Roman" w:cs="Times New Roman"/>
            <w:lang w:val="en-GB"/>
          </w:rPr>
          <w:t xml:space="preserve">. </w:t>
        </w:r>
      </w:ins>
    </w:p>
    <w:p w14:paraId="5E031DF7" w14:textId="2D136B59" w:rsidR="00D80C01" w:rsidRDefault="00D80C01" w:rsidP="003820FC">
      <w:pPr>
        <w:jc w:val="both"/>
        <w:rPr>
          <w:ins w:id="3141" w:author="Michiel Swaving Dijkstra" w:date="2022-03-03T09:16:00Z"/>
          <w:rFonts w:ascii="Times New Roman" w:hAnsi="Times New Roman" w:cs="Times New Roman"/>
          <w:lang w:val="en-GB"/>
        </w:rPr>
      </w:pPr>
      <w:ins w:id="3142" w:author="Michiel Swaving Dijkstra" w:date="2022-02-16T21:27:00Z">
        <w:r w:rsidRPr="008740DD">
          <w:rPr>
            <w:rFonts w:ascii="Times New Roman" w:hAnsi="Times New Roman" w:cs="Times New Roman"/>
            <w:lang w:val="en-GB"/>
          </w:rPr>
          <w:t xml:space="preserve">In the shallow zone offshore the differences in surface height through the years are limited due to </w:t>
        </w:r>
      </w:ins>
      <w:ins w:id="3143" w:author="Michiel Swaving Dijkstra" w:date="2022-02-16T21:28:00Z">
        <w:r w:rsidRPr="008740DD">
          <w:rPr>
            <w:rFonts w:ascii="Times New Roman" w:hAnsi="Times New Roman" w:cs="Times New Roman"/>
            <w:lang w:val="en-GB"/>
          </w:rPr>
          <w:t>additional influences from waves</w:t>
        </w:r>
      </w:ins>
      <w:ins w:id="3144" w:author="Michiel Swaving Dijkstra" w:date="2022-02-16T21:30:00Z">
        <w:r w:rsidR="001A3DE4" w:rsidRPr="008740DD">
          <w:rPr>
            <w:rFonts w:ascii="Times New Roman" w:hAnsi="Times New Roman" w:cs="Times New Roman"/>
            <w:lang w:val="en-GB"/>
          </w:rPr>
          <w:t xml:space="preserve">, which is also evident </w:t>
        </w:r>
      </w:ins>
      <w:ins w:id="3145" w:author="Michiel Swaving Dijkstra" w:date="2022-02-16T21:31:00Z">
        <w:r w:rsidR="001A3DE4" w:rsidRPr="008740DD">
          <w:rPr>
            <w:rFonts w:ascii="Times New Roman" w:hAnsi="Times New Roman" w:cs="Times New Roman"/>
            <w:lang w:val="en-GB"/>
          </w:rPr>
          <w:t xml:space="preserve">from the measured surface height decrease </w:t>
        </w:r>
      </w:ins>
      <w:ins w:id="3146" w:author="AN_LE" w:date="2022-02-23T15:40:00Z">
        <w:r w:rsidR="00C81499" w:rsidRPr="008740DD">
          <w:rPr>
            <w:rFonts w:ascii="Times New Roman" w:hAnsi="Times New Roman" w:cs="Times New Roman"/>
            <w:lang w:val="en-GB"/>
          </w:rPr>
          <w:t>by</w:t>
        </w:r>
      </w:ins>
      <w:ins w:id="3147" w:author="Michiel Swaving Dijkstra" w:date="2022-02-28T15:58:00Z">
        <w:r w:rsidR="008C7704" w:rsidRPr="008740DD">
          <w:rPr>
            <w:rFonts w:ascii="Times New Roman" w:hAnsi="Times New Roman" w:cs="Times New Roman"/>
            <w:lang w:val="en-GB"/>
          </w:rPr>
          <w:t xml:space="preserve"> </w:t>
        </w:r>
      </w:ins>
      <w:ins w:id="3148" w:author="AN_LE" w:date="2022-02-23T15:40:00Z">
        <w:del w:id="3149" w:author="Michiel Swaving Dijkstra" w:date="2022-02-28T15:58:00Z">
          <w:r w:rsidR="00C81499" w:rsidRPr="008740DD" w:rsidDel="008C7704">
            <w:rPr>
              <w:rFonts w:ascii="Times New Roman" w:hAnsi="Times New Roman" w:cs="Times New Roman"/>
              <w:lang w:val="en-GB"/>
            </w:rPr>
            <w:delText xml:space="preserve">? </w:delText>
          </w:r>
        </w:del>
      </w:ins>
      <w:ins w:id="3150" w:author="Michiel Swaving Dijkstra" w:date="2022-02-16T21:31:00Z">
        <w:r w:rsidR="001A3DE4" w:rsidRPr="008740DD">
          <w:rPr>
            <w:rFonts w:ascii="Times New Roman" w:hAnsi="Times New Roman" w:cs="Times New Roman"/>
            <w:lang w:val="en-GB"/>
          </w:rPr>
          <w:t>the committee of surface height control on Ameland</w:t>
        </w:r>
      </w:ins>
      <w:ins w:id="3151" w:author="Michiel Swaving Dijkstra" w:date="2022-02-16T21:32:00Z">
        <w:r w:rsidR="001A3DE4" w:rsidRPr="008740DD">
          <w:rPr>
            <w:rFonts w:ascii="Times New Roman" w:hAnsi="Times New Roman" w:cs="Times New Roman"/>
            <w:lang w:val="en-GB"/>
          </w:rPr>
          <w:t xml:space="preserve"> (</w:t>
        </w:r>
        <w:proofErr w:type="spellStart"/>
        <w:r w:rsidR="001A3DE4" w:rsidRPr="008740DD">
          <w:rPr>
            <w:rFonts w:ascii="Times New Roman" w:hAnsi="Times New Roman" w:cs="Times New Roman"/>
            <w:lang w:val="en-GB"/>
          </w:rPr>
          <w:t>Piening</w:t>
        </w:r>
        <w:proofErr w:type="spellEnd"/>
        <w:r w:rsidR="001A3DE4" w:rsidRPr="008740DD">
          <w:rPr>
            <w:rFonts w:ascii="Times New Roman" w:hAnsi="Times New Roman" w:cs="Times New Roman"/>
            <w:lang w:val="en-GB"/>
          </w:rPr>
          <w:t xml:space="preserve">, van der Veen &amp; van </w:t>
        </w:r>
        <w:proofErr w:type="spellStart"/>
        <w:r w:rsidR="001A3DE4" w:rsidRPr="008740DD">
          <w:rPr>
            <w:rFonts w:ascii="Times New Roman" w:hAnsi="Times New Roman" w:cs="Times New Roman"/>
            <w:lang w:val="en-GB"/>
          </w:rPr>
          <w:t>Eijs</w:t>
        </w:r>
        <w:proofErr w:type="spellEnd"/>
        <w:r w:rsidR="001A3DE4" w:rsidRPr="008740DD">
          <w:rPr>
            <w:rFonts w:ascii="Times New Roman" w:hAnsi="Times New Roman" w:cs="Times New Roman"/>
            <w:lang w:val="en-GB"/>
          </w:rPr>
          <w:t>, 2017)</w:t>
        </w:r>
      </w:ins>
      <w:ins w:id="3152" w:author="Michiel Swaving Dijkstra" w:date="2022-02-16T21:28:00Z">
        <w:r w:rsidR="001A3DE4" w:rsidRPr="008740DD">
          <w:rPr>
            <w:rFonts w:ascii="Times New Roman" w:hAnsi="Times New Roman" w:cs="Times New Roman"/>
            <w:lang w:val="en-GB"/>
          </w:rPr>
          <w:t>.</w:t>
        </w:r>
      </w:ins>
      <w:ins w:id="3153" w:author="Michiel Swaving Dijkstra" w:date="2022-02-28T15:58:00Z">
        <w:r w:rsidR="008C7704" w:rsidRPr="008740DD">
          <w:rPr>
            <w:rFonts w:ascii="Times New Roman" w:hAnsi="Times New Roman" w:cs="Times New Roman"/>
            <w:lang w:val="en-GB"/>
          </w:rPr>
          <w:t xml:space="preserve"> However, the </w:t>
        </w:r>
      </w:ins>
      <w:ins w:id="3154" w:author="Michiel Swaving Dijkstra" w:date="2022-02-28T15:59:00Z">
        <w:r w:rsidR="008C7704" w:rsidRPr="008740DD">
          <w:rPr>
            <w:rFonts w:ascii="Times New Roman" w:hAnsi="Times New Roman" w:cs="Times New Roman"/>
            <w:lang w:val="en-GB"/>
          </w:rPr>
          <w:t xml:space="preserve">disappearance of 1 of the sandbars might indicate that there are also influences from the gas extraction possible that are not directly visible hen only looking at the average surface height. </w:t>
        </w:r>
      </w:ins>
      <w:ins w:id="3155" w:author="Michiel Swaving Dijkstra" w:date="2022-02-16T21:28:00Z">
        <w:r w:rsidR="001A3DE4" w:rsidRPr="008740DD">
          <w:rPr>
            <w:rFonts w:ascii="Times New Roman" w:hAnsi="Times New Roman" w:cs="Times New Roman"/>
            <w:lang w:val="en-GB"/>
          </w:rPr>
          <w:t xml:space="preserve"> </w:t>
        </w:r>
      </w:ins>
      <w:ins w:id="3156" w:author="Michiel Swaving Dijkstra" w:date="2022-02-28T16:00:00Z">
        <w:r w:rsidR="008C7704" w:rsidRPr="008740DD">
          <w:rPr>
            <w:rFonts w:ascii="Times New Roman" w:hAnsi="Times New Roman" w:cs="Times New Roman"/>
            <w:lang w:val="en-GB"/>
          </w:rPr>
          <w:t>D</w:t>
        </w:r>
      </w:ins>
      <w:ins w:id="3157" w:author="Michiel Swaving Dijkstra" w:date="2022-02-16T21:28:00Z">
        <w:r w:rsidR="001A3DE4" w:rsidRPr="008740DD">
          <w:rPr>
            <w:rFonts w:ascii="Times New Roman" w:hAnsi="Times New Roman" w:cs="Times New Roman"/>
            <w:lang w:val="en-GB"/>
          </w:rPr>
          <w:t xml:space="preserve">eeper into the sea the differences in surface height are just a visible as on the </w:t>
        </w:r>
      </w:ins>
      <w:ins w:id="3158" w:author="Michiel Swaving Dijkstra" w:date="2022-02-16T21:29:00Z">
        <w:r w:rsidR="001A3DE4" w:rsidRPr="008740DD">
          <w:rPr>
            <w:rFonts w:ascii="Times New Roman" w:hAnsi="Times New Roman" w:cs="Times New Roman"/>
            <w:lang w:val="en-GB"/>
          </w:rPr>
          <w:t xml:space="preserve">shore (-1 meter) which stretches over </w:t>
        </w:r>
      </w:ins>
      <w:ins w:id="3159" w:author="Michiel Swaving Dijkstra" w:date="2022-02-16T21:30:00Z">
        <w:r w:rsidR="001A3DE4" w:rsidRPr="008740DD">
          <w:rPr>
            <w:rFonts w:ascii="Times New Roman" w:hAnsi="Times New Roman" w:cs="Times New Roman"/>
            <w:lang w:val="en-GB"/>
          </w:rPr>
          <w:t>a</w:t>
        </w:r>
      </w:ins>
      <w:ins w:id="3160" w:author="Michiel Swaving Dijkstra" w:date="2022-02-16T21:29:00Z">
        <w:r w:rsidR="001A3DE4" w:rsidRPr="008740DD">
          <w:rPr>
            <w:rFonts w:ascii="Times New Roman" w:hAnsi="Times New Roman" w:cs="Times New Roman"/>
            <w:lang w:val="en-GB"/>
          </w:rPr>
          <w:t xml:space="preserve"> horizontal area of approximately 3 kilomet</w:t>
        </w:r>
      </w:ins>
      <w:ins w:id="3161" w:author="Michiel Swaving Dijkstra" w:date="2022-02-16T21:30:00Z">
        <w:r w:rsidR="001A3DE4" w:rsidRPr="008740DD">
          <w:rPr>
            <w:rFonts w:ascii="Times New Roman" w:hAnsi="Times New Roman" w:cs="Times New Roman"/>
            <w:lang w:val="en-GB"/>
          </w:rPr>
          <w:t xml:space="preserve">res. </w:t>
        </w:r>
      </w:ins>
      <w:ins w:id="3162" w:author="Michiel Swaving Dijkstra" w:date="2022-02-16T21:32:00Z">
        <w:r w:rsidR="001A3DE4" w:rsidRPr="008740DD">
          <w:rPr>
            <w:rFonts w:ascii="Times New Roman" w:hAnsi="Times New Roman" w:cs="Times New Roman"/>
            <w:lang w:val="en-GB"/>
          </w:rPr>
          <w:t>This behaviour of the surface fl</w:t>
        </w:r>
      </w:ins>
      <w:ins w:id="3163" w:author="Michiel Swaving Dijkstra" w:date="2022-02-16T21:33:00Z">
        <w:r w:rsidR="001A3DE4" w:rsidRPr="008740DD">
          <w:rPr>
            <w:rFonts w:ascii="Times New Roman" w:hAnsi="Times New Roman" w:cs="Times New Roman"/>
            <w:lang w:val="en-GB"/>
          </w:rPr>
          <w:t xml:space="preserve">oor is not described in monitoring reports, usually because the focus of these reports is on the decrease of surface height on the mainland. </w:t>
        </w:r>
      </w:ins>
    </w:p>
    <w:p w14:paraId="5D09EF1A" w14:textId="67253F44" w:rsidR="00C07FE9" w:rsidRDefault="00C07FE9" w:rsidP="003820FC">
      <w:pPr>
        <w:jc w:val="both"/>
        <w:rPr>
          <w:ins w:id="3164" w:author="Michiel Swaving Dijkstra" w:date="2022-03-03T09:16:00Z"/>
          <w:rFonts w:ascii="Times New Roman" w:hAnsi="Times New Roman" w:cs="Times New Roman"/>
          <w:lang w:val="en-GB"/>
        </w:rPr>
      </w:pPr>
    </w:p>
    <w:p w14:paraId="1AF8F3EA" w14:textId="530F7AC1" w:rsidR="00C07FE9" w:rsidRDefault="00C07FE9" w:rsidP="003820FC">
      <w:pPr>
        <w:jc w:val="both"/>
        <w:rPr>
          <w:ins w:id="3165" w:author="Michiel Swaving Dijkstra" w:date="2022-03-03T09:16:00Z"/>
          <w:rFonts w:ascii="Times New Roman" w:hAnsi="Times New Roman" w:cs="Times New Roman"/>
          <w:lang w:val="en-GB"/>
        </w:rPr>
      </w:pPr>
    </w:p>
    <w:p w14:paraId="13E5182E" w14:textId="3B9BC2CE" w:rsidR="00C07FE9" w:rsidRDefault="00C07FE9" w:rsidP="003820FC">
      <w:pPr>
        <w:jc w:val="both"/>
        <w:rPr>
          <w:ins w:id="3166" w:author="Michiel Swaving Dijkstra" w:date="2022-03-03T09:16:00Z"/>
          <w:rFonts w:ascii="Times New Roman" w:hAnsi="Times New Roman" w:cs="Times New Roman"/>
          <w:lang w:val="en-GB"/>
        </w:rPr>
      </w:pPr>
    </w:p>
    <w:p w14:paraId="618D1B85" w14:textId="397147A4" w:rsidR="00C07FE9" w:rsidRDefault="00C07FE9" w:rsidP="003820FC">
      <w:pPr>
        <w:jc w:val="both"/>
        <w:rPr>
          <w:ins w:id="3167" w:author="Michiel Swaving Dijkstra" w:date="2022-03-03T09:16:00Z"/>
          <w:rFonts w:ascii="Times New Roman" w:hAnsi="Times New Roman" w:cs="Times New Roman"/>
          <w:lang w:val="en-GB"/>
        </w:rPr>
      </w:pPr>
    </w:p>
    <w:p w14:paraId="49D6228A" w14:textId="673AF5B0" w:rsidR="00C07FE9" w:rsidRDefault="00C07FE9" w:rsidP="003820FC">
      <w:pPr>
        <w:jc w:val="both"/>
        <w:rPr>
          <w:ins w:id="3168" w:author="Michiel Swaving Dijkstra" w:date="2022-03-03T09:16:00Z"/>
          <w:rFonts w:ascii="Times New Roman" w:hAnsi="Times New Roman" w:cs="Times New Roman"/>
          <w:lang w:val="en-GB"/>
        </w:rPr>
      </w:pPr>
    </w:p>
    <w:p w14:paraId="5BF05F44" w14:textId="3368C323" w:rsidR="00C07FE9" w:rsidRDefault="00C07FE9" w:rsidP="003820FC">
      <w:pPr>
        <w:jc w:val="both"/>
        <w:rPr>
          <w:ins w:id="3169" w:author="Michiel Swaving Dijkstra" w:date="2022-03-03T09:16:00Z"/>
          <w:rFonts w:ascii="Times New Roman" w:hAnsi="Times New Roman" w:cs="Times New Roman"/>
          <w:lang w:val="en-GB"/>
        </w:rPr>
      </w:pPr>
    </w:p>
    <w:p w14:paraId="5512E5F6" w14:textId="77777777" w:rsidR="00C07FE9" w:rsidRPr="008740DD" w:rsidRDefault="00C07FE9" w:rsidP="003820FC">
      <w:pPr>
        <w:jc w:val="both"/>
        <w:rPr>
          <w:ins w:id="3170" w:author="Michiel Swaving Dijkstra" w:date="2022-02-16T12:26:00Z"/>
          <w:rFonts w:ascii="Times New Roman" w:hAnsi="Times New Roman" w:cs="Times New Roman"/>
          <w:lang w:val="en-GB"/>
          <w:rPrChange w:id="3171" w:author="Michiel Swaving Dijkstra" w:date="2022-03-01T12:00:00Z">
            <w:rPr>
              <w:ins w:id="3172" w:author="Michiel Swaving Dijkstra" w:date="2022-02-16T12:26:00Z"/>
              <w:rFonts w:ascii="Times New Roman" w:hAnsi="Times New Roman" w:cs="Times New Roman"/>
              <w:b/>
              <w:bCs/>
              <w:lang w:val="en-GB"/>
            </w:rPr>
          </w:rPrChange>
        </w:rPr>
      </w:pPr>
    </w:p>
    <w:p w14:paraId="4D601417" w14:textId="153ECF33" w:rsidR="005558B5" w:rsidRPr="008740DD" w:rsidRDefault="001A3DE4">
      <w:pPr>
        <w:pStyle w:val="Heading1"/>
        <w:rPr>
          <w:ins w:id="3173" w:author="Michiel Swaving Dijkstra" w:date="2022-02-16T12:26:00Z"/>
          <w:rFonts w:ascii="Times New Roman" w:hAnsi="Times New Roman" w:cs="Times New Roman"/>
          <w:lang w:val="en-GB"/>
          <w:rPrChange w:id="3174" w:author="Michiel Swaving Dijkstra" w:date="2022-03-01T12:00:00Z">
            <w:rPr>
              <w:ins w:id="3175" w:author="Michiel Swaving Dijkstra" w:date="2022-02-16T12:26:00Z"/>
              <w:lang w:val="en-GB"/>
            </w:rPr>
          </w:rPrChange>
        </w:rPr>
        <w:pPrChange w:id="3176" w:author="Michiel Swaving Dijkstra" w:date="2022-02-16T21:35:00Z">
          <w:pPr>
            <w:jc w:val="both"/>
          </w:pPr>
        </w:pPrChange>
      </w:pPr>
      <w:bookmarkStart w:id="3177" w:name="_Toc97032011"/>
      <w:ins w:id="3178" w:author="Michiel Swaving Dijkstra" w:date="2022-02-16T21:35:00Z">
        <w:r w:rsidRPr="008740DD">
          <w:rPr>
            <w:rFonts w:ascii="Times New Roman" w:hAnsi="Times New Roman" w:cs="Times New Roman"/>
            <w:lang w:val="en-GB"/>
            <w:rPrChange w:id="3179" w:author="Michiel Swaving Dijkstra" w:date="2022-03-01T12:00:00Z">
              <w:rPr>
                <w:lang w:val="en-GB"/>
              </w:rPr>
            </w:rPrChange>
          </w:rPr>
          <w:lastRenderedPageBreak/>
          <w:t>6. C</w:t>
        </w:r>
      </w:ins>
      <w:ins w:id="3180" w:author="Michiel Swaving Dijkstra" w:date="2022-02-16T21:34:00Z">
        <w:r w:rsidRPr="008740DD">
          <w:rPr>
            <w:rFonts w:ascii="Times New Roman" w:hAnsi="Times New Roman" w:cs="Times New Roman"/>
            <w:lang w:val="en-GB"/>
            <w:rPrChange w:id="3181" w:author="Michiel Swaving Dijkstra" w:date="2022-03-01T12:00:00Z">
              <w:rPr>
                <w:lang w:val="en-GB"/>
              </w:rPr>
            </w:rPrChange>
          </w:rPr>
          <w:t>onclusion</w:t>
        </w:r>
      </w:ins>
      <w:bookmarkEnd w:id="3177"/>
    </w:p>
    <w:p w14:paraId="3858A777" w14:textId="346E93E9" w:rsidR="005558B5" w:rsidRPr="008740DD" w:rsidRDefault="001A3DE4" w:rsidP="00326564">
      <w:pPr>
        <w:jc w:val="both"/>
        <w:rPr>
          <w:ins w:id="3182" w:author="Michiel Swaving Dijkstra" w:date="2022-02-16T21:38:00Z"/>
          <w:rFonts w:ascii="Times New Roman" w:hAnsi="Times New Roman" w:cs="Times New Roman"/>
          <w:lang w:val="en-GB"/>
        </w:rPr>
      </w:pPr>
      <w:ins w:id="3183" w:author="Michiel Swaving Dijkstra" w:date="2022-02-16T21:36:00Z">
        <w:r w:rsidRPr="008740DD">
          <w:rPr>
            <w:rFonts w:ascii="Times New Roman" w:hAnsi="Times New Roman" w:cs="Times New Roman"/>
            <w:lang w:val="en-GB"/>
          </w:rPr>
          <w:t>This research provided an insight in the effects of the na</w:t>
        </w:r>
      </w:ins>
      <w:ins w:id="3184" w:author="Michiel Swaving Dijkstra" w:date="2022-02-16T21:37:00Z">
        <w:r w:rsidRPr="008740DD">
          <w:rPr>
            <w:rFonts w:ascii="Times New Roman" w:hAnsi="Times New Roman" w:cs="Times New Roman"/>
            <w:lang w:val="en-GB"/>
          </w:rPr>
          <w:t>tural gas extraction on Ameland on the height of the surface. The research was conducted according to 4 dif</w:t>
        </w:r>
      </w:ins>
      <w:ins w:id="3185" w:author="Michiel Swaving Dijkstra" w:date="2022-02-16T21:38:00Z">
        <w:r w:rsidRPr="008740DD">
          <w:rPr>
            <w:rFonts w:ascii="Times New Roman" w:hAnsi="Times New Roman" w:cs="Times New Roman"/>
            <w:lang w:val="en-GB"/>
          </w:rPr>
          <w:t>ferent research questions that ultimately provide the backbone to ans</w:t>
        </w:r>
        <w:r w:rsidR="00B747DA" w:rsidRPr="008740DD">
          <w:rPr>
            <w:rFonts w:ascii="Times New Roman" w:hAnsi="Times New Roman" w:cs="Times New Roman"/>
            <w:lang w:val="en-GB"/>
          </w:rPr>
          <w:t xml:space="preserve">wer the main research question. </w:t>
        </w:r>
      </w:ins>
    </w:p>
    <w:p w14:paraId="5F7B5345" w14:textId="6678E4D2" w:rsidR="00B747DA" w:rsidRPr="008740DD" w:rsidRDefault="00B747DA" w:rsidP="00B747DA">
      <w:pPr>
        <w:jc w:val="both"/>
        <w:rPr>
          <w:ins w:id="3186" w:author="Michiel Swaving Dijkstra" w:date="2022-02-16T21:39:00Z"/>
          <w:rFonts w:ascii="Times New Roman" w:hAnsi="Times New Roman" w:cs="Times New Roman"/>
          <w:b/>
          <w:bCs/>
          <w:lang w:val="en-GB"/>
        </w:rPr>
      </w:pPr>
      <w:ins w:id="3187" w:author="Michiel Swaving Dijkstra" w:date="2022-02-16T21:38:00Z">
        <w:r w:rsidRPr="008740DD">
          <w:rPr>
            <w:rFonts w:ascii="Times New Roman" w:hAnsi="Times New Roman" w:cs="Times New Roman"/>
            <w:lang w:val="en-GB"/>
            <w:rPrChange w:id="3188" w:author="Michiel Swaving Dijkstra" w:date="2022-03-01T12:00:00Z">
              <w:rPr>
                <w:lang w:val="en-GB"/>
              </w:rPr>
            </w:rPrChange>
          </w:rPr>
          <w:t xml:space="preserve">The first research question </w:t>
        </w:r>
      </w:ins>
      <w:ins w:id="3189" w:author="Michiel Swaving Dijkstra" w:date="2022-02-16T21:50:00Z">
        <w:r w:rsidR="001D7442" w:rsidRPr="008740DD">
          <w:rPr>
            <w:rFonts w:ascii="Times New Roman" w:hAnsi="Times New Roman" w:cs="Times New Roman"/>
            <w:lang w:val="en-GB"/>
          </w:rPr>
          <w:t>i</w:t>
        </w:r>
      </w:ins>
      <w:ins w:id="3190" w:author="Michiel Swaving Dijkstra" w:date="2022-02-16T21:38:00Z">
        <w:r w:rsidRPr="008740DD">
          <w:rPr>
            <w:rFonts w:ascii="Times New Roman" w:hAnsi="Times New Roman" w:cs="Times New Roman"/>
            <w:lang w:val="en-GB"/>
            <w:rPrChange w:id="3191" w:author="Michiel Swaving Dijkstra" w:date="2022-03-01T12:00:00Z">
              <w:rPr>
                <w:lang w:val="en-GB"/>
              </w:rPr>
            </w:rPrChange>
          </w:rPr>
          <w:t xml:space="preserve">s: </w:t>
        </w:r>
        <w:r w:rsidRPr="008740DD">
          <w:rPr>
            <w:rFonts w:ascii="Times New Roman" w:hAnsi="Times New Roman" w:cs="Times New Roman"/>
            <w:b/>
            <w:bCs/>
            <w:lang w:val="en-GB"/>
            <w:rPrChange w:id="3192" w:author="Michiel Swaving Dijkstra" w:date="2022-03-01T12:00:00Z">
              <w:rPr>
                <w:lang w:val="en-GB"/>
              </w:rPr>
            </w:rPrChange>
          </w:rPr>
          <w:t>“</w:t>
        </w:r>
      </w:ins>
      <w:ins w:id="3193" w:author="Michiel Swaving Dijkstra" w:date="2022-02-16T21:39:00Z">
        <w:r w:rsidRPr="008740DD">
          <w:rPr>
            <w:rFonts w:ascii="Times New Roman" w:hAnsi="Times New Roman" w:cs="Times New Roman"/>
            <w:b/>
            <w:bCs/>
            <w:lang w:val="en-GB"/>
            <w:rPrChange w:id="3194" w:author="Michiel Swaving Dijkstra" w:date="2022-03-01T12:00:00Z">
              <w:rPr>
                <w:lang w:val="en-GB"/>
              </w:rPr>
            </w:rPrChange>
          </w:rPr>
          <w:t>How is (sea)bed or surface subsidence studied in other research projects?</w:t>
        </w:r>
        <w:r w:rsidRPr="008740DD">
          <w:rPr>
            <w:rFonts w:ascii="Times New Roman" w:hAnsi="Times New Roman" w:cs="Times New Roman"/>
            <w:b/>
            <w:bCs/>
            <w:lang w:val="en-GB"/>
            <w:rPrChange w:id="3195" w:author="Michiel Swaving Dijkstra" w:date="2022-03-01T12:00:00Z">
              <w:rPr>
                <w:rFonts w:ascii="Times New Roman" w:hAnsi="Times New Roman" w:cs="Times New Roman"/>
                <w:lang w:val="en-GB"/>
              </w:rPr>
            </w:rPrChange>
          </w:rPr>
          <w:t>”</w:t>
        </w:r>
      </w:ins>
    </w:p>
    <w:p w14:paraId="0E21C66D" w14:textId="6B0F7EB5" w:rsidR="00B747DA" w:rsidRPr="008740DD" w:rsidRDefault="00B747DA" w:rsidP="00B747DA">
      <w:pPr>
        <w:jc w:val="both"/>
        <w:rPr>
          <w:ins w:id="3196" w:author="Michiel Swaving Dijkstra" w:date="2022-02-16T21:49:00Z"/>
          <w:rFonts w:ascii="Times New Roman" w:hAnsi="Times New Roman" w:cs="Times New Roman"/>
          <w:lang w:val="en-GB"/>
        </w:rPr>
      </w:pPr>
      <w:ins w:id="3197" w:author="Michiel Swaving Dijkstra" w:date="2022-02-16T21:41:00Z">
        <w:r w:rsidRPr="008740DD">
          <w:rPr>
            <w:rFonts w:ascii="Times New Roman" w:hAnsi="Times New Roman" w:cs="Times New Roman"/>
            <w:lang w:val="en-GB"/>
          </w:rPr>
          <w:t>As there are many different reason</w:t>
        </w:r>
      </w:ins>
      <w:ins w:id="3198" w:author="Michiel Swaving Dijkstra" w:date="2022-02-16T21:42:00Z">
        <w:r w:rsidRPr="008740DD">
          <w:rPr>
            <w:rFonts w:ascii="Times New Roman" w:hAnsi="Times New Roman" w:cs="Times New Roman"/>
            <w:lang w:val="en-GB"/>
          </w:rPr>
          <w:t>s</w:t>
        </w:r>
      </w:ins>
      <w:ins w:id="3199" w:author="Michiel Swaving Dijkstra" w:date="2022-02-16T21:41:00Z">
        <w:r w:rsidRPr="008740DD">
          <w:rPr>
            <w:rFonts w:ascii="Times New Roman" w:hAnsi="Times New Roman" w:cs="Times New Roman"/>
            <w:lang w:val="en-GB"/>
          </w:rPr>
          <w:t xml:space="preserve"> why sea</w:t>
        </w:r>
      </w:ins>
      <w:ins w:id="3200" w:author="Michiel Swaving Dijkstra" w:date="2022-02-16T21:42:00Z">
        <w:r w:rsidRPr="008740DD">
          <w:rPr>
            <w:rFonts w:ascii="Times New Roman" w:hAnsi="Times New Roman" w:cs="Times New Roman"/>
            <w:lang w:val="en-GB"/>
          </w:rPr>
          <w:t>bed subsidence must be monitored</w:t>
        </w:r>
      </w:ins>
      <w:ins w:id="3201" w:author="Michiel Swaving Dijkstra" w:date="2022-02-16T21:43:00Z">
        <w:r w:rsidRPr="008740DD">
          <w:rPr>
            <w:rFonts w:ascii="Times New Roman" w:hAnsi="Times New Roman" w:cs="Times New Roman"/>
            <w:lang w:val="en-GB"/>
          </w:rPr>
          <w:t xml:space="preserve">, there are many different approaches that fit best to a particular research area or system. What is also evident is that research typically </w:t>
        </w:r>
      </w:ins>
      <w:ins w:id="3202" w:author="Michiel Swaving Dijkstra" w:date="2022-02-16T21:44:00Z">
        <w:r w:rsidRPr="008740DD">
          <w:rPr>
            <w:rFonts w:ascii="Times New Roman" w:hAnsi="Times New Roman" w:cs="Times New Roman"/>
            <w:lang w:val="en-GB"/>
          </w:rPr>
          <w:t xml:space="preserve">is dependent on the data that is present, which </w:t>
        </w:r>
      </w:ins>
      <w:ins w:id="3203" w:author="Michiel Swaving Dijkstra" w:date="2022-02-16T21:45:00Z">
        <w:r w:rsidRPr="008740DD">
          <w:rPr>
            <w:rFonts w:ascii="Times New Roman" w:hAnsi="Times New Roman" w:cs="Times New Roman"/>
            <w:lang w:val="en-GB"/>
          </w:rPr>
          <w:t>is why there are</w:t>
        </w:r>
      </w:ins>
      <w:ins w:id="3204" w:author="Michiel Swaving Dijkstra" w:date="2022-02-16T21:44:00Z">
        <w:r w:rsidRPr="008740DD">
          <w:rPr>
            <w:rFonts w:ascii="Times New Roman" w:hAnsi="Times New Roman" w:cs="Times New Roman"/>
            <w:lang w:val="en-GB"/>
          </w:rPr>
          <w:t xml:space="preserve"> vastly different approaches among </w:t>
        </w:r>
      </w:ins>
      <w:ins w:id="3205" w:author="Michiel Swaving Dijkstra" w:date="2022-02-16T21:47:00Z">
        <w:r w:rsidRPr="008740DD">
          <w:rPr>
            <w:rFonts w:ascii="Times New Roman" w:hAnsi="Times New Roman" w:cs="Times New Roman"/>
            <w:lang w:val="en-GB"/>
          </w:rPr>
          <w:t>research</w:t>
        </w:r>
      </w:ins>
      <w:ins w:id="3206" w:author="Michiel Swaving Dijkstra" w:date="2022-02-16T21:44:00Z">
        <w:r w:rsidRPr="008740DD">
          <w:rPr>
            <w:rFonts w:ascii="Times New Roman" w:hAnsi="Times New Roman" w:cs="Times New Roman"/>
            <w:lang w:val="en-GB"/>
          </w:rPr>
          <w:t xml:space="preserve"> using different types of data </w:t>
        </w:r>
      </w:ins>
      <w:ins w:id="3207" w:author="Michiel Swaving Dijkstra" w:date="2022-02-16T21:45:00Z">
        <w:r w:rsidRPr="008740DD">
          <w:rPr>
            <w:rFonts w:ascii="Times New Roman" w:hAnsi="Times New Roman" w:cs="Times New Roman"/>
            <w:lang w:val="en-GB"/>
          </w:rPr>
          <w:t xml:space="preserve">and techniques </w:t>
        </w:r>
      </w:ins>
      <w:ins w:id="3208" w:author="Michiel Swaving Dijkstra" w:date="2022-02-16T21:44:00Z">
        <w:r w:rsidRPr="008740DD">
          <w:rPr>
            <w:rFonts w:ascii="Times New Roman" w:hAnsi="Times New Roman" w:cs="Times New Roman"/>
            <w:lang w:val="en-GB"/>
          </w:rPr>
          <w:t>whi</w:t>
        </w:r>
      </w:ins>
      <w:ins w:id="3209" w:author="Michiel Swaving Dijkstra" w:date="2022-02-16T21:45:00Z">
        <w:r w:rsidRPr="008740DD">
          <w:rPr>
            <w:rFonts w:ascii="Times New Roman" w:hAnsi="Times New Roman" w:cs="Times New Roman"/>
            <w:lang w:val="en-GB"/>
          </w:rPr>
          <w:t xml:space="preserve">le </w:t>
        </w:r>
      </w:ins>
      <w:ins w:id="3210" w:author="Michiel Swaving Dijkstra" w:date="2022-02-16T21:46:00Z">
        <w:r w:rsidRPr="008740DD">
          <w:rPr>
            <w:rFonts w:ascii="Times New Roman" w:hAnsi="Times New Roman" w:cs="Times New Roman"/>
            <w:lang w:val="en-GB"/>
          </w:rPr>
          <w:t xml:space="preserve">quantifying the same parameter, the heigh of the seabed. </w:t>
        </w:r>
      </w:ins>
      <w:ins w:id="3211" w:author="Michiel Swaving Dijkstra" w:date="2022-02-16T21:47:00Z">
        <w:r w:rsidRPr="008740DD">
          <w:rPr>
            <w:rFonts w:ascii="Times New Roman" w:hAnsi="Times New Roman" w:cs="Times New Roman"/>
            <w:lang w:val="en-GB"/>
          </w:rPr>
          <w:t>As</w:t>
        </w:r>
      </w:ins>
      <w:ins w:id="3212" w:author="Michiel Swaving Dijkstra" w:date="2022-02-16T21:45:00Z">
        <w:r w:rsidRPr="008740DD">
          <w:rPr>
            <w:rFonts w:ascii="Times New Roman" w:hAnsi="Times New Roman" w:cs="Times New Roman"/>
            <w:lang w:val="en-GB"/>
          </w:rPr>
          <w:t xml:space="preserve"> </w:t>
        </w:r>
      </w:ins>
      <w:ins w:id="3213" w:author="Michiel Swaving Dijkstra" w:date="2022-02-16T21:47:00Z">
        <w:r w:rsidRPr="008740DD">
          <w:rPr>
            <w:rFonts w:ascii="Times New Roman" w:hAnsi="Times New Roman" w:cs="Times New Roman"/>
            <w:lang w:val="en-GB"/>
          </w:rPr>
          <w:t xml:space="preserve">for research that uses JARKUS data, most of the research is done in the shallow </w:t>
        </w:r>
      </w:ins>
      <w:ins w:id="3214" w:author="Michiel Swaving Dijkstra" w:date="2022-02-16T21:48:00Z">
        <w:r w:rsidRPr="008740DD">
          <w:rPr>
            <w:rFonts w:ascii="Times New Roman" w:hAnsi="Times New Roman" w:cs="Times New Roman"/>
            <w:lang w:val="en-GB"/>
          </w:rPr>
          <w:t>coastal zone</w:t>
        </w:r>
        <w:r w:rsidR="001D7442" w:rsidRPr="008740DD">
          <w:rPr>
            <w:rFonts w:ascii="Times New Roman" w:hAnsi="Times New Roman" w:cs="Times New Roman"/>
            <w:lang w:val="en-GB"/>
          </w:rPr>
          <w:t>. This is because this part</w:t>
        </w:r>
      </w:ins>
      <w:ins w:id="3215" w:author="Michiel Swaving Dijkstra" w:date="2022-02-16T21:49:00Z">
        <w:r w:rsidR="001D7442" w:rsidRPr="008740DD">
          <w:rPr>
            <w:rFonts w:ascii="Times New Roman" w:hAnsi="Times New Roman" w:cs="Times New Roman"/>
            <w:lang w:val="en-GB"/>
          </w:rPr>
          <w:t xml:space="preserve"> of the shoreline is</w:t>
        </w:r>
      </w:ins>
      <w:ins w:id="3216" w:author="Michiel Swaving Dijkstra" w:date="2022-02-16T21:48:00Z">
        <w:r w:rsidRPr="008740DD">
          <w:rPr>
            <w:rFonts w:ascii="Times New Roman" w:hAnsi="Times New Roman" w:cs="Times New Roman"/>
            <w:lang w:val="en-GB"/>
          </w:rPr>
          <w:t xml:space="preserve"> a </w:t>
        </w:r>
      </w:ins>
      <w:ins w:id="3217" w:author="Michiel Swaving Dijkstra" w:date="2022-02-16T21:49:00Z">
        <w:r w:rsidR="001D7442" w:rsidRPr="008740DD">
          <w:rPr>
            <w:rFonts w:ascii="Times New Roman" w:hAnsi="Times New Roman" w:cs="Times New Roman"/>
            <w:lang w:val="en-GB"/>
          </w:rPr>
          <w:t>very dynamic</w:t>
        </w:r>
      </w:ins>
      <w:ins w:id="3218" w:author="Michiel Swaving Dijkstra" w:date="2022-02-16T21:48:00Z">
        <w:r w:rsidRPr="008740DD">
          <w:rPr>
            <w:rFonts w:ascii="Times New Roman" w:hAnsi="Times New Roman" w:cs="Times New Roman"/>
            <w:lang w:val="en-GB"/>
          </w:rPr>
          <w:t xml:space="preserve"> showing interesting changes in surface height</w:t>
        </w:r>
      </w:ins>
      <w:ins w:id="3219" w:author="Michiel Swaving Dijkstra" w:date="2022-02-16T21:49:00Z">
        <w:r w:rsidR="001D7442" w:rsidRPr="008740DD">
          <w:rPr>
            <w:rFonts w:ascii="Times New Roman" w:hAnsi="Times New Roman" w:cs="Times New Roman"/>
            <w:lang w:val="en-GB"/>
          </w:rPr>
          <w:t xml:space="preserve"> as well as that the JARKUS dataset is usually complete for this part of the shoreface. </w:t>
        </w:r>
      </w:ins>
    </w:p>
    <w:p w14:paraId="4C7CD1E0" w14:textId="3772050A" w:rsidR="001D7442" w:rsidRPr="008740DD" w:rsidRDefault="001D7442" w:rsidP="00B747DA">
      <w:pPr>
        <w:jc w:val="both"/>
        <w:rPr>
          <w:ins w:id="3220" w:author="Michiel Swaving Dijkstra" w:date="2022-02-16T21:50:00Z"/>
          <w:rFonts w:ascii="Times New Roman" w:hAnsi="Times New Roman" w:cs="Times New Roman"/>
          <w:lang w:val="en-GB"/>
        </w:rPr>
      </w:pPr>
      <w:ins w:id="3221" w:author="Michiel Swaving Dijkstra" w:date="2022-02-16T21:49:00Z">
        <w:r w:rsidRPr="008740DD">
          <w:rPr>
            <w:rFonts w:ascii="Times New Roman" w:hAnsi="Times New Roman" w:cs="Times New Roman"/>
            <w:lang w:val="en-GB"/>
          </w:rPr>
          <w:t>The second research question is</w:t>
        </w:r>
      </w:ins>
      <w:ins w:id="3222" w:author="Michiel Swaving Dijkstra" w:date="2022-02-16T21:50:00Z">
        <w:r w:rsidRPr="008740DD">
          <w:rPr>
            <w:rFonts w:ascii="Times New Roman" w:hAnsi="Times New Roman" w:cs="Times New Roman"/>
            <w:lang w:val="en-GB"/>
          </w:rPr>
          <w:t xml:space="preserve">: </w:t>
        </w:r>
        <w:r w:rsidRPr="008740DD">
          <w:rPr>
            <w:rFonts w:ascii="Times New Roman" w:hAnsi="Times New Roman" w:cs="Times New Roman"/>
            <w:b/>
            <w:bCs/>
            <w:lang w:val="en-GB"/>
            <w:rPrChange w:id="3223" w:author="Michiel Swaving Dijkstra" w:date="2022-03-01T12:00:00Z">
              <w:rPr>
                <w:rFonts w:ascii="Times New Roman" w:hAnsi="Times New Roman" w:cs="Times New Roman"/>
                <w:lang w:val="en-GB"/>
              </w:rPr>
            </w:rPrChange>
          </w:rPr>
          <w:t>“What method could be used to detect seabed subsidence in relation to natural gas extraction?”</w:t>
        </w:r>
      </w:ins>
    </w:p>
    <w:p w14:paraId="5BFEB125" w14:textId="77777777" w:rsidR="001D7442" w:rsidRPr="008740DD" w:rsidRDefault="001D7442" w:rsidP="00B747DA">
      <w:pPr>
        <w:jc w:val="both"/>
        <w:rPr>
          <w:ins w:id="3224" w:author="Michiel Swaving Dijkstra" w:date="2022-02-16T21:55:00Z"/>
          <w:rFonts w:ascii="Times New Roman" w:hAnsi="Times New Roman" w:cs="Times New Roman"/>
          <w:lang w:val="en-GB"/>
        </w:rPr>
      </w:pPr>
      <w:ins w:id="3225" w:author="Michiel Swaving Dijkstra" w:date="2022-02-16T21:51:00Z">
        <w:r w:rsidRPr="008740DD">
          <w:rPr>
            <w:rFonts w:ascii="Times New Roman" w:hAnsi="Times New Roman" w:cs="Times New Roman"/>
            <w:lang w:val="en-GB"/>
          </w:rPr>
          <w:t>For the Ameland-E</w:t>
        </w:r>
      </w:ins>
      <w:ins w:id="3226" w:author="Michiel Swaving Dijkstra" w:date="2022-02-16T21:52:00Z">
        <w:r w:rsidRPr="008740DD">
          <w:rPr>
            <w:rFonts w:ascii="Times New Roman" w:hAnsi="Times New Roman" w:cs="Times New Roman"/>
            <w:lang w:val="en-GB"/>
          </w:rPr>
          <w:t>ast region the JARKUS data is sufficient to study</w:t>
        </w:r>
      </w:ins>
      <w:ins w:id="3227" w:author="Michiel Swaving Dijkstra" w:date="2022-02-16T21:53:00Z">
        <w:r w:rsidRPr="008740DD">
          <w:rPr>
            <w:rFonts w:ascii="Times New Roman" w:hAnsi="Times New Roman" w:cs="Times New Roman"/>
            <w:lang w:val="en-GB"/>
          </w:rPr>
          <w:t xml:space="preserve"> surface height changes on the foredune, beach and shallow coastal zone. However, further in </w:t>
        </w:r>
      </w:ins>
      <w:ins w:id="3228" w:author="Michiel Swaving Dijkstra" w:date="2022-02-16T21:54:00Z">
        <w:r w:rsidRPr="008740DD">
          <w:rPr>
            <w:rFonts w:ascii="Times New Roman" w:hAnsi="Times New Roman" w:cs="Times New Roman"/>
            <w:lang w:val="en-GB"/>
          </w:rPr>
          <w:t>land or deeper into the sea the JARKUS data lacks completeness throughout the years, making studying changes related to natural gas extraction that ac</w:t>
        </w:r>
      </w:ins>
      <w:ins w:id="3229" w:author="Michiel Swaving Dijkstra" w:date="2022-02-16T21:55:00Z">
        <w:r w:rsidRPr="008740DD">
          <w:rPr>
            <w:rFonts w:ascii="Times New Roman" w:hAnsi="Times New Roman" w:cs="Times New Roman"/>
            <w:lang w:val="en-GB"/>
          </w:rPr>
          <w:t xml:space="preserve">t on a moderate time scale difficult. </w:t>
        </w:r>
      </w:ins>
    </w:p>
    <w:p w14:paraId="09FBC0E1" w14:textId="5348DE29" w:rsidR="001D7442" w:rsidRPr="008740DD" w:rsidRDefault="001D7442" w:rsidP="001D7442">
      <w:pPr>
        <w:jc w:val="both"/>
        <w:rPr>
          <w:ins w:id="3230" w:author="Michiel Swaving Dijkstra" w:date="2022-02-16T21:56:00Z"/>
          <w:rFonts w:ascii="Times New Roman" w:hAnsi="Times New Roman" w:cs="Times New Roman"/>
          <w:b/>
          <w:bCs/>
          <w:lang w:val="en-GB"/>
        </w:rPr>
      </w:pPr>
      <w:ins w:id="3231" w:author="Michiel Swaving Dijkstra" w:date="2022-02-16T21:55:00Z">
        <w:r w:rsidRPr="008740DD">
          <w:rPr>
            <w:rFonts w:ascii="Times New Roman" w:hAnsi="Times New Roman" w:cs="Times New Roman"/>
            <w:lang w:val="en-GB"/>
            <w:rPrChange w:id="3232" w:author="Michiel Swaving Dijkstra" w:date="2022-03-01T12:00:00Z">
              <w:rPr>
                <w:lang w:val="en-GB"/>
              </w:rPr>
            </w:rPrChange>
          </w:rPr>
          <w:t xml:space="preserve">The third research question is: </w:t>
        </w:r>
        <w:r w:rsidRPr="008740DD">
          <w:rPr>
            <w:rFonts w:ascii="Times New Roman" w:hAnsi="Times New Roman" w:cs="Times New Roman"/>
            <w:b/>
            <w:bCs/>
            <w:lang w:val="en-GB"/>
            <w:rPrChange w:id="3233" w:author="Michiel Swaving Dijkstra" w:date="2022-03-01T12:00:00Z">
              <w:rPr>
                <w:rFonts w:ascii="Times New Roman" w:hAnsi="Times New Roman" w:cs="Times New Roman"/>
                <w:lang w:val="en-GB"/>
              </w:rPr>
            </w:rPrChange>
          </w:rPr>
          <w:t>“</w:t>
        </w:r>
        <w:r w:rsidRPr="008740DD">
          <w:rPr>
            <w:rFonts w:ascii="Times New Roman" w:hAnsi="Times New Roman" w:cs="Times New Roman"/>
            <w:b/>
            <w:bCs/>
            <w:lang w:val="en-GB"/>
            <w:rPrChange w:id="3234" w:author="Michiel Swaving Dijkstra" w:date="2022-03-01T12:00:00Z">
              <w:rPr>
                <w:lang w:val="en-GB"/>
              </w:rPr>
            </w:rPrChange>
          </w:rPr>
          <w:t>What signs of seabed subsidence are present at the shoreface of the Wadden Isles?</w:t>
        </w:r>
      </w:ins>
      <w:ins w:id="3235" w:author="Michiel Swaving Dijkstra" w:date="2022-02-16T21:56:00Z">
        <w:r w:rsidRPr="008740DD">
          <w:rPr>
            <w:rFonts w:ascii="Times New Roman" w:hAnsi="Times New Roman" w:cs="Times New Roman"/>
            <w:b/>
            <w:bCs/>
            <w:lang w:val="en-GB"/>
            <w:rPrChange w:id="3236" w:author="Michiel Swaving Dijkstra" w:date="2022-03-01T12:00:00Z">
              <w:rPr>
                <w:rFonts w:ascii="Times New Roman" w:hAnsi="Times New Roman" w:cs="Times New Roman"/>
                <w:lang w:val="en-GB"/>
              </w:rPr>
            </w:rPrChange>
          </w:rPr>
          <w:t>”</w:t>
        </w:r>
      </w:ins>
    </w:p>
    <w:p w14:paraId="1ECBE826" w14:textId="77777777" w:rsidR="00B7001D" w:rsidRPr="008740DD" w:rsidRDefault="00B7001D" w:rsidP="001D7442">
      <w:pPr>
        <w:jc w:val="both"/>
        <w:rPr>
          <w:ins w:id="3237" w:author="Michiel Swaving Dijkstra" w:date="2022-02-16T22:07:00Z"/>
          <w:rFonts w:ascii="Times New Roman" w:hAnsi="Times New Roman" w:cs="Times New Roman"/>
          <w:lang w:val="en-GB"/>
        </w:rPr>
      </w:pPr>
      <w:ins w:id="3238" w:author="Michiel Swaving Dijkstra" w:date="2022-02-16T22:03:00Z">
        <w:r w:rsidRPr="008740DD">
          <w:rPr>
            <w:rFonts w:ascii="Times New Roman" w:hAnsi="Times New Roman" w:cs="Times New Roman"/>
            <w:lang w:val="en-GB"/>
          </w:rPr>
          <w:t xml:space="preserve">There is a clear subsidence found </w:t>
        </w:r>
      </w:ins>
      <w:ins w:id="3239" w:author="Michiel Swaving Dijkstra" w:date="2022-02-16T22:04:00Z">
        <w:r w:rsidRPr="008740DD">
          <w:rPr>
            <w:rFonts w:ascii="Times New Roman" w:hAnsi="Times New Roman" w:cs="Times New Roman"/>
            <w:lang w:val="en-GB"/>
          </w:rPr>
          <w:t>for the Ameland-East research area (-27 cm) since the extraction of gas started in 1986</w:t>
        </w:r>
      </w:ins>
      <w:ins w:id="3240" w:author="Michiel Swaving Dijkstra" w:date="2022-02-16T21:57:00Z">
        <w:r w:rsidR="001D7442" w:rsidRPr="008740DD">
          <w:rPr>
            <w:rFonts w:ascii="Times New Roman" w:hAnsi="Times New Roman" w:cs="Times New Roman"/>
            <w:lang w:val="en-GB"/>
          </w:rPr>
          <w:t>.</w:t>
        </w:r>
      </w:ins>
      <w:ins w:id="3241" w:author="Michiel Swaving Dijkstra" w:date="2022-02-16T22:04:00Z">
        <w:r w:rsidRPr="008740DD">
          <w:rPr>
            <w:rFonts w:ascii="Times New Roman" w:hAnsi="Times New Roman" w:cs="Times New Roman"/>
            <w:lang w:val="en-GB"/>
          </w:rPr>
          <w:t xml:space="preserve"> Further west the effects of seabed subsidence are not visible. However, </w:t>
        </w:r>
      </w:ins>
      <w:ins w:id="3242" w:author="Michiel Swaving Dijkstra" w:date="2022-02-16T22:05:00Z">
        <w:r w:rsidRPr="008740DD">
          <w:rPr>
            <w:rFonts w:ascii="Times New Roman" w:hAnsi="Times New Roman" w:cs="Times New Roman"/>
            <w:lang w:val="en-GB"/>
          </w:rPr>
          <w:t xml:space="preserve">Terschelling showed similar behaviour of the seabed height with a decrease of -107 centimetres in the east </w:t>
        </w:r>
      </w:ins>
      <w:ins w:id="3243" w:author="Michiel Swaving Dijkstra" w:date="2022-02-16T22:06:00Z">
        <w:r w:rsidRPr="008740DD">
          <w:rPr>
            <w:rFonts w:ascii="Times New Roman" w:hAnsi="Times New Roman" w:cs="Times New Roman"/>
            <w:lang w:val="en-GB"/>
          </w:rPr>
          <w:t>while showing an increase in seabed height further west. Thus, linking the seabed subsidence solely on the extraction of natural gas is not valid, as</w:t>
        </w:r>
      </w:ins>
      <w:ins w:id="3244" w:author="Michiel Swaving Dijkstra" w:date="2022-02-16T22:07:00Z">
        <w:r w:rsidRPr="008740DD">
          <w:rPr>
            <w:rFonts w:ascii="Times New Roman" w:hAnsi="Times New Roman" w:cs="Times New Roman"/>
            <w:lang w:val="en-GB"/>
          </w:rPr>
          <w:t xml:space="preserve"> the subsidence also occurs on Terschelling. </w:t>
        </w:r>
      </w:ins>
    </w:p>
    <w:p w14:paraId="7815C501" w14:textId="563BA71D" w:rsidR="00B7001D" w:rsidRPr="008740DD" w:rsidRDefault="00B7001D">
      <w:pPr>
        <w:jc w:val="both"/>
        <w:rPr>
          <w:ins w:id="3245" w:author="Michiel Swaving Dijkstra" w:date="2022-02-16T22:07:00Z"/>
          <w:rFonts w:ascii="Times New Roman" w:hAnsi="Times New Roman" w:cs="Times New Roman"/>
          <w:lang w:val="en-GB"/>
          <w:rPrChange w:id="3246" w:author="Michiel Swaving Dijkstra" w:date="2022-03-01T12:00:00Z">
            <w:rPr>
              <w:ins w:id="3247" w:author="Michiel Swaving Dijkstra" w:date="2022-02-16T22:07:00Z"/>
              <w:lang w:val="en-GB"/>
            </w:rPr>
          </w:rPrChange>
        </w:rPr>
        <w:pPrChange w:id="3248" w:author="Michiel Swaving Dijkstra" w:date="2022-02-16T22:07:00Z">
          <w:pPr>
            <w:pStyle w:val="ListParagraph"/>
            <w:numPr>
              <w:numId w:val="6"/>
            </w:numPr>
            <w:ind w:hanging="360"/>
            <w:jc w:val="both"/>
          </w:pPr>
        </w:pPrChange>
      </w:pPr>
      <w:ins w:id="3249" w:author="Michiel Swaving Dijkstra" w:date="2022-02-16T22:07:00Z">
        <w:r w:rsidRPr="008740DD">
          <w:rPr>
            <w:rFonts w:ascii="Times New Roman" w:hAnsi="Times New Roman" w:cs="Times New Roman"/>
            <w:lang w:val="en-GB"/>
            <w:rPrChange w:id="3250" w:author="Michiel Swaving Dijkstra" w:date="2022-03-01T12:00:00Z">
              <w:rPr>
                <w:lang w:val="en-GB"/>
              </w:rPr>
            </w:rPrChange>
          </w:rPr>
          <w:t xml:space="preserve">The fourth research question is: </w:t>
        </w:r>
        <w:r w:rsidRPr="008740DD">
          <w:rPr>
            <w:rFonts w:ascii="Times New Roman" w:hAnsi="Times New Roman" w:cs="Times New Roman"/>
            <w:b/>
            <w:bCs/>
            <w:lang w:val="en-GB"/>
            <w:rPrChange w:id="3251" w:author="Michiel Swaving Dijkstra" w:date="2022-03-01T12:00:00Z">
              <w:rPr>
                <w:lang w:val="en-GB"/>
              </w:rPr>
            </w:rPrChange>
          </w:rPr>
          <w:t>“How</w:t>
        </w:r>
      </w:ins>
      <w:ins w:id="3252" w:author="Michiel Swaving Dijkstra" w:date="2022-02-16T22:08:00Z">
        <w:r w:rsidRPr="008740DD">
          <w:rPr>
            <w:rFonts w:ascii="Times New Roman" w:hAnsi="Times New Roman" w:cs="Times New Roman"/>
            <w:b/>
            <w:bCs/>
            <w:lang w:val="en-GB"/>
          </w:rPr>
          <w:t xml:space="preserve"> </w:t>
        </w:r>
      </w:ins>
      <w:ins w:id="3253" w:author="Michiel Swaving Dijkstra" w:date="2022-02-16T22:07:00Z">
        <w:r w:rsidRPr="008740DD">
          <w:rPr>
            <w:rFonts w:ascii="Times New Roman" w:hAnsi="Times New Roman" w:cs="Times New Roman"/>
            <w:b/>
            <w:bCs/>
            <w:lang w:val="en-GB"/>
            <w:rPrChange w:id="3254" w:author="Michiel Swaving Dijkstra" w:date="2022-03-01T12:00:00Z">
              <w:rPr>
                <w:lang w:val="en-GB"/>
              </w:rPr>
            </w:rPrChange>
          </w:rPr>
          <w:t>could these signs of seabed subsidence be evaluated?</w:t>
        </w:r>
      </w:ins>
      <w:ins w:id="3255" w:author="Michiel Swaving Dijkstra" w:date="2022-02-16T22:08:00Z">
        <w:r w:rsidRPr="008740DD">
          <w:rPr>
            <w:rFonts w:ascii="Times New Roman" w:hAnsi="Times New Roman" w:cs="Times New Roman"/>
            <w:b/>
            <w:bCs/>
            <w:lang w:val="en-GB"/>
            <w:rPrChange w:id="3256" w:author="Michiel Swaving Dijkstra" w:date="2022-03-01T12:00:00Z">
              <w:rPr>
                <w:rFonts w:ascii="Times New Roman" w:hAnsi="Times New Roman" w:cs="Times New Roman"/>
                <w:lang w:val="en-GB"/>
              </w:rPr>
            </w:rPrChange>
          </w:rPr>
          <w:t>”</w:t>
        </w:r>
      </w:ins>
    </w:p>
    <w:p w14:paraId="2D7FA1DA" w14:textId="58C33E0A" w:rsidR="001D7442" w:rsidRPr="008740DD" w:rsidRDefault="00B7001D">
      <w:pPr>
        <w:jc w:val="both"/>
        <w:rPr>
          <w:ins w:id="3257" w:author="Michiel Swaving Dijkstra" w:date="2022-02-16T21:55:00Z"/>
          <w:rFonts w:ascii="Times New Roman" w:hAnsi="Times New Roman" w:cs="Times New Roman"/>
          <w:lang w:val="en-GB"/>
          <w:rPrChange w:id="3258" w:author="Michiel Swaving Dijkstra" w:date="2022-03-01T12:00:00Z">
            <w:rPr>
              <w:ins w:id="3259" w:author="Michiel Swaving Dijkstra" w:date="2022-02-16T21:55:00Z"/>
              <w:lang w:val="en-GB"/>
            </w:rPr>
          </w:rPrChange>
        </w:rPr>
        <w:pPrChange w:id="3260" w:author="Michiel Swaving Dijkstra" w:date="2022-02-16T21:55:00Z">
          <w:pPr>
            <w:pStyle w:val="ListParagraph"/>
            <w:numPr>
              <w:numId w:val="6"/>
            </w:numPr>
            <w:ind w:hanging="360"/>
            <w:jc w:val="both"/>
          </w:pPr>
        </w:pPrChange>
      </w:pPr>
      <w:ins w:id="3261" w:author="Michiel Swaving Dijkstra" w:date="2022-02-16T22:08:00Z">
        <w:r w:rsidRPr="008740DD">
          <w:rPr>
            <w:rFonts w:ascii="Times New Roman" w:hAnsi="Times New Roman" w:cs="Times New Roman"/>
            <w:lang w:val="en-GB"/>
          </w:rPr>
          <w:t>The</w:t>
        </w:r>
      </w:ins>
      <w:ins w:id="3262" w:author="Michiel Swaving Dijkstra" w:date="2022-02-16T21:57:00Z">
        <w:r w:rsidR="001D7442" w:rsidRPr="008740DD">
          <w:rPr>
            <w:rFonts w:ascii="Times New Roman" w:hAnsi="Times New Roman" w:cs="Times New Roman"/>
            <w:lang w:val="en-GB"/>
          </w:rPr>
          <w:t xml:space="preserve"> decrease in seabed height is more visible in the deeper coastal zone </w:t>
        </w:r>
      </w:ins>
      <w:ins w:id="3263" w:author="Michiel Swaving Dijkstra" w:date="2022-02-16T21:58:00Z">
        <w:r w:rsidR="001D7442" w:rsidRPr="008740DD">
          <w:rPr>
            <w:rFonts w:ascii="Times New Roman" w:hAnsi="Times New Roman" w:cs="Times New Roman"/>
            <w:lang w:val="en-GB"/>
          </w:rPr>
          <w:t xml:space="preserve">(-1 m) </w:t>
        </w:r>
      </w:ins>
      <w:ins w:id="3264" w:author="Michiel Swaving Dijkstra" w:date="2022-02-16T21:57:00Z">
        <w:r w:rsidR="001D7442" w:rsidRPr="008740DD">
          <w:rPr>
            <w:rFonts w:ascii="Times New Roman" w:hAnsi="Times New Roman" w:cs="Times New Roman"/>
            <w:lang w:val="en-GB"/>
          </w:rPr>
          <w:t>compared to the shallow coastal zone</w:t>
        </w:r>
      </w:ins>
      <w:ins w:id="3265" w:author="Michiel Swaving Dijkstra" w:date="2022-02-16T21:58:00Z">
        <w:r w:rsidR="001D7442" w:rsidRPr="008740DD">
          <w:rPr>
            <w:rFonts w:ascii="Times New Roman" w:hAnsi="Times New Roman" w:cs="Times New Roman"/>
            <w:lang w:val="en-GB"/>
          </w:rPr>
          <w:t xml:space="preserve"> (-27 cm) as here other morphological processes mask the subsidence of the seabed</w:t>
        </w:r>
      </w:ins>
      <w:ins w:id="3266" w:author="Michiel Swaving Dijkstra" w:date="2022-02-16T22:08:00Z">
        <w:r w:rsidRPr="008740DD">
          <w:rPr>
            <w:rFonts w:ascii="Times New Roman" w:hAnsi="Times New Roman" w:cs="Times New Roman"/>
            <w:lang w:val="en-GB"/>
          </w:rPr>
          <w:t xml:space="preserve"> in the shallow zone</w:t>
        </w:r>
      </w:ins>
      <w:ins w:id="3267" w:author="Michiel Swaving Dijkstra" w:date="2022-02-16T21:58:00Z">
        <w:r w:rsidR="001D7442" w:rsidRPr="008740DD">
          <w:rPr>
            <w:rFonts w:ascii="Times New Roman" w:hAnsi="Times New Roman" w:cs="Times New Roman"/>
            <w:lang w:val="en-GB"/>
          </w:rPr>
          <w:t xml:space="preserve">. On the shore the </w:t>
        </w:r>
      </w:ins>
      <w:ins w:id="3268" w:author="Michiel Swaving Dijkstra" w:date="2022-02-16T21:59:00Z">
        <w:r w:rsidRPr="008740DD">
          <w:rPr>
            <w:rFonts w:ascii="Times New Roman" w:hAnsi="Times New Roman" w:cs="Times New Roman"/>
            <w:lang w:val="en-GB"/>
          </w:rPr>
          <w:t xml:space="preserve">clearest signs of </w:t>
        </w:r>
      </w:ins>
      <w:ins w:id="3269" w:author="Michiel Swaving Dijkstra" w:date="2022-02-16T22:08:00Z">
        <w:r w:rsidRPr="008740DD">
          <w:rPr>
            <w:rFonts w:ascii="Times New Roman" w:hAnsi="Times New Roman" w:cs="Times New Roman"/>
            <w:lang w:val="en-GB"/>
          </w:rPr>
          <w:t xml:space="preserve">subsidence </w:t>
        </w:r>
      </w:ins>
      <w:ins w:id="3270" w:author="Michiel Swaving Dijkstra" w:date="2022-02-16T21:59:00Z">
        <w:r w:rsidRPr="008740DD">
          <w:rPr>
            <w:rFonts w:ascii="Times New Roman" w:hAnsi="Times New Roman" w:cs="Times New Roman"/>
            <w:lang w:val="en-GB"/>
          </w:rPr>
          <w:t>are present in the dune valleys (max -1 m</w:t>
        </w:r>
      </w:ins>
      <w:ins w:id="3271" w:author="Michiel Swaving Dijkstra" w:date="2022-02-16T22:08:00Z">
        <w:r w:rsidR="004C2521" w:rsidRPr="008740DD">
          <w:rPr>
            <w:rFonts w:ascii="Times New Roman" w:hAnsi="Times New Roman" w:cs="Times New Roman"/>
            <w:lang w:val="en-GB"/>
          </w:rPr>
          <w:t>, 1991-20</w:t>
        </w:r>
      </w:ins>
      <w:ins w:id="3272" w:author="Michiel Swaving Dijkstra" w:date="2022-02-16T22:09:00Z">
        <w:r w:rsidR="004C2521" w:rsidRPr="008740DD">
          <w:rPr>
            <w:rFonts w:ascii="Times New Roman" w:hAnsi="Times New Roman" w:cs="Times New Roman"/>
            <w:lang w:val="en-GB"/>
          </w:rPr>
          <w:t>21</w:t>
        </w:r>
      </w:ins>
      <w:ins w:id="3273" w:author="Michiel Swaving Dijkstra" w:date="2022-02-16T21:59:00Z">
        <w:r w:rsidRPr="008740DD">
          <w:rPr>
            <w:rFonts w:ascii="Times New Roman" w:hAnsi="Times New Roman" w:cs="Times New Roman"/>
            <w:lang w:val="en-GB"/>
          </w:rPr>
          <w:t xml:space="preserve">), which is also evident due to </w:t>
        </w:r>
      </w:ins>
      <w:ins w:id="3274" w:author="Michiel Swaving Dijkstra" w:date="2022-02-16T22:09:00Z">
        <w:r w:rsidR="004C2521" w:rsidRPr="008740DD">
          <w:rPr>
            <w:rFonts w:ascii="Times New Roman" w:hAnsi="Times New Roman" w:cs="Times New Roman"/>
            <w:lang w:val="en-GB"/>
          </w:rPr>
          <w:t xml:space="preserve">reports of </w:t>
        </w:r>
      </w:ins>
      <w:ins w:id="3275" w:author="Michiel Swaving Dijkstra" w:date="2022-02-16T21:59:00Z">
        <w:r w:rsidRPr="008740DD">
          <w:rPr>
            <w:rFonts w:ascii="Times New Roman" w:hAnsi="Times New Roman" w:cs="Times New Roman"/>
            <w:lang w:val="en-GB"/>
          </w:rPr>
          <w:t>the local soil</w:t>
        </w:r>
      </w:ins>
      <w:ins w:id="3276" w:author="Michiel Swaving Dijkstra" w:date="2022-02-16T22:09:00Z">
        <w:r w:rsidR="004C2521" w:rsidRPr="008740DD">
          <w:rPr>
            <w:rFonts w:ascii="Times New Roman" w:hAnsi="Times New Roman" w:cs="Times New Roman"/>
            <w:lang w:val="en-GB"/>
          </w:rPr>
          <w:t xml:space="preserve"> of the dune valleys</w:t>
        </w:r>
      </w:ins>
      <w:ins w:id="3277" w:author="Michiel Swaving Dijkstra" w:date="2022-02-16T21:59:00Z">
        <w:r w:rsidRPr="008740DD">
          <w:rPr>
            <w:rFonts w:ascii="Times New Roman" w:hAnsi="Times New Roman" w:cs="Times New Roman"/>
            <w:lang w:val="en-GB"/>
          </w:rPr>
          <w:t xml:space="preserve"> to be</w:t>
        </w:r>
      </w:ins>
      <w:ins w:id="3278" w:author="Michiel Swaving Dijkstra" w:date="2022-02-16T22:00:00Z">
        <w:r w:rsidRPr="008740DD">
          <w:rPr>
            <w:rFonts w:ascii="Times New Roman" w:hAnsi="Times New Roman" w:cs="Times New Roman"/>
            <w:lang w:val="en-GB"/>
          </w:rPr>
          <w:t>come wetter</w:t>
        </w:r>
      </w:ins>
      <w:ins w:id="3279" w:author="Michiel Swaving Dijkstra" w:date="2022-02-16T22:01:00Z">
        <w:r w:rsidRPr="008740DD">
          <w:rPr>
            <w:rFonts w:ascii="Times New Roman" w:hAnsi="Times New Roman" w:cs="Times New Roman"/>
            <w:lang w:val="en-GB"/>
          </w:rPr>
          <w:t xml:space="preserve">. The dunes themselves are hardly affected by surface subsidence. </w:t>
        </w:r>
      </w:ins>
      <w:ins w:id="3280" w:author="Michiel Swaving Dijkstra" w:date="2022-02-16T22:02:00Z">
        <w:r w:rsidRPr="008740DD">
          <w:rPr>
            <w:rFonts w:ascii="Times New Roman" w:hAnsi="Times New Roman" w:cs="Times New Roman"/>
            <w:lang w:val="en-GB"/>
          </w:rPr>
          <w:t xml:space="preserve">The foredunes showed an enormous increase in height (max 4 m) due to repeated sand suppletion activity </w:t>
        </w:r>
      </w:ins>
      <w:ins w:id="3281" w:author="Michiel Swaving Dijkstra" w:date="2022-02-16T22:03:00Z">
        <w:r w:rsidRPr="008740DD">
          <w:rPr>
            <w:rFonts w:ascii="Times New Roman" w:hAnsi="Times New Roman" w:cs="Times New Roman"/>
            <w:lang w:val="en-GB"/>
          </w:rPr>
          <w:t xml:space="preserve">to ensure coastal safety. </w:t>
        </w:r>
      </w:ins>
    </w:p>
    <w:p w14:paraId="112D2A83" w14:textId="219929CF" w:rsidR="00B747DA" w:rsidRPr="008740DD" w:rsidRDefault="004C2521" w:rsidP="00326564">
      <w:pPr>
        <w:jc w:val="both"/>
        <w:rPr>
          <w:ins w:id="3282" w:author="Michiel Swaving Dijkstra" w:date="2022-02-16T22:11:00Z"/>
          <w:rFonts w:ascii="Times New Roman" w:hAnsi="Times New Roman" w:cs="Times New Roman"/>
          <w:b/>
          <w:bCs/>
          <w:lang w:val="en-GB"/>
        </w:rPr>
      </w:pPr>
      <w:ins w:id="3283" w:author="Michiel Swaving Dijkstra" w:date="2022-02-16T22:11:00Z">
        <w:r w:rsidRPr="008740DD">
          <w:rPr>
            <w:rFonts w:ascii="Times New Roman" w:hAnsi="Times New Roman" w:cs="Times New Roman"/>
            <w:lang w:val="en-GB"/>
          </w:rPr>
          <w:t xml:space="preserve">The main research question is: </w:t>
        </w:r>
        <w:r w:rsidRPr="008740DD">
          <w:rPr>
            <w:rFonts w:ascii="Times New Roman" w:hAnsi="Times New Roman" w:cs="Times New Roman"/>
            <w:b/>
            <w:bCs/>
            <w:lang w:val="en-GB"/>
            <w:rPrChange w:id="3284" w:author="Michiel Swaving Dijkstra" w:date="2022-03-01T12:00:00Z">
              <w:rPr>
                <w:rFonts w:ascii="Times New Roman" w:hAnsi="Times New Roman" w:cs="Times New Roman"/>
                <w:lang w:val="en-GB"/>
              </w:rPr>
            </w:rPrChange>
          </w:rPr>
          <w:t>“How to quantify the impact of natural gas extraction on the shoreface of Ameland-East</w:t>
        </w:r>
        <w:r w:rsidRPr="008740DD">
          <w:rPr>
            <w:rFonts w:ascii="Times New Roman" w:hAnsi="Times New Roman" w:cs="Times New Roman"/>
            <w:b/>
            <w:bCs/>
            <w:lang w:val="en-GB"/>
          </w:rPr>
          <w:t>?</w:t>
        </w:r>
        <w:r w:rsidRPr="008740DD">
          <w:rPr>
            <w:rFonts w:ascii="Times New Roman" w:hAnsi="Times New Roman" w:cs="Times New Roman"/>
            <w:b/>
            <w:bCs/>
            <w:lang w:val="en-GB"/>
            <w:rPrChange w:id="3285" w:author="Michiel Swaving Dijkstra" w:date="2022-03-01T12:00:00Z">
              <w:rPr>
                <w:rFonts w:ascii="Times New Roman" w:hAnsi="Times New Roman" w:cs="Times New Roman"/>
                <w:lang w:val="en-GB"/>
              </w:rPr>
            </w:rPrChange>
          </w:rPr>
          <w:t>”</w:t>
        </w:r>
      </w:ins>
    </w:p>
    <w:p w14:paraId="0BE59BCE" w14:textId="77E5A9B8" w:rsidR="004C2521" w:rsidRPr="008740DD" w:rsidRDefault="004C2521" w:rsidP="00326564">
      <w:pPr>
        <w:jc w:val="both"/>
        <w:rPr>
          <w:ins w:id="3286" w:author="Michiel Swaving Dijkstra" w:date="2022-02-16T12:26:00Z"/>
          <w:rFonts w:ascii="Times New Roman" w:hAnsi="Times New Roman" w:cs="Times New Roman"/>
          <w:lang w:val="en-GB"/>
          <w:rPrChange w:id="3287" w:author="Michiel Swaving Dijkstra" w:date="2022-03-01T12:00:00Z">
            <w:rPr>
              <w:ins w:id="3288" w:author="Michiel Swaving Dijkstra" w:date="2022-02-16T12:26:00Z"/>
              <w:rFonts w:ascii="Times New Roman" w:hAnsi="Times New Roman" w:cs="Times New Roman"/>
              <w:b/>
              <w:bCs/>
              <w:lang w:val="en-GB"/>
            </w:rPr>
          </w:rPrChange>
        </w:rPr>
      </w:pPr>
      <w:ins w:id="3289" w:author="Michiel Swaving Dijkstra" w:date="2022-02-16T22:12:00Z">
        <w:r w:rsidRPr="008740DD">
          <w:rPr>
            <w:rFonts w:ascii="Times New Roman" w:hAnsi="Times New Roman" w:cs="Times New Roman"/>
            <w:lang w:val="en-GB"/>
          </w:rPr>
          <w:t>Quantification of the impact of the gas extraction on the surface height can be done using JARKUS data</w:t>
        </w:r>
      </w:ins>
      <w:ins w:id="3290" w:author="Michiel Swaving Dijkstra" w:date="2022-02-16T22:13:00Z">
        <w:r w:rsidRPr="008740DD">
          <w:rPr>
            <w:rFonts w:ascii="Times New Roman" w:hAnsi="Times New Roman" w:cs="Times New Roman"/>
            <w:lang w:val="en-GB"/>
          </w:rPr>
          <w:t xml:space="preserve">, with interpolated DEM’s for large areas while small areas individual transects suffice. </w:t>
        </w:r>
      </w:ins>
      <w:ins w:id="3291" w:author="Michiel Swaving Dijkstra" w:date="2022-02-28T16:00:00Z">
        <w:r w:rsidR="008C7704" w:rsidRPr="008740DD">
          <w:rPr>
            <w:rFonts w:ascii="Times New Roman" w:hAnsi="Times New Roman" w:cs="Times New Roman"/>
            <w:lang w:val="en-GB"/>
          </w:rPr>
          <w:t>This quantification is based on morphology expres</w:t>
        </w:r>
      </w:ins>
      <w:ins w:id="3292" w:author="Michiel Swaving Dijkstra" w:date="2022-02-28T16:01:00Z">
        <w:r w:rsidR="008C7704" w:rsidRPr="008740DD">
          <w:rPr>
            <w:rFonts w:ascii="Times New Roman" w:hAnsi="Times New Roman" w:cs="Times New Roman"/>
            <w:lang w:val="en-GB"/>
          </w:rPr>
          <w:t xml:space="preserve">sed in absolute surface height differences, </w:t>
        </w:r>
      </w:ins>
      <w:ins w:id="3293" w:author="Michiel Swaving Dijkstra" w:date="2022-02-28T16:03:00Z">
        <w:r w:rsidR="008C7704" w:rsidRPr="008740DD">
          <w:rPr>
            <w:rFonts w:ascii="Times New Roman" w:hAnsi="Times New Roman" w:cs="Times New Roman"/>
            <w:lang w:val="en-GB"/>
          </w:rPr>
          <w:t xml:space="preserve">standard deviations, areas sizes and directions. </w:t>
        </w:r>
      </w:ins>
      <w:ins w:id="3294" w:author="AN_LE" w:date="2022-02-23T15:41:00Z">
        <w:r w:rsidR="00C81499" w:rsidRPr="008740DD">
          <w:rPr>
            <w:rFonts w:ascii="Times New Roman" w:hAnsi="Times New Roman" w:cs="Times New Roman"/>
            <w:lang w:val="en-GB"/>
          </w:rPr>
          <w:t xml:space="preserve">The most visible </w:t>
        </w:r>
      </w:ins>
      <w:ins w:id="3295" w:author="Michiel Swaving Dijkstra" w:date="2022-02-16T22:13:00Z">
        <w:del w:id="3296" w:author="AN_LE" w:date="2022-02-23T15:41:00Z">
          <w:r w:rsidRPr="008740DD" w:rsidDel="00C81499">
            <w:rPr>
              <w:rFonts w:ascii="Times New Roman" w:hAnsi="Times New Roman" w:cs="Times New Roman"/>
              <w:lang w:val="en-GB"/>
            </w:rPr>
            <w:delText>I</w:delText>
          </w:r>
        </w:del>
        <w:del w:id="3297" w:author="AN_LE" w:date="2022-02-23T15:42:00Z">
          <w:r w:rsidRPr="008740DD" w:rsidDel="00C81499">
            <w:rPr>
              <w:rFonts w:ascii="Times New Roman" w:hAnsi="Times New Roman" w:cs="Times New Roman"/>
              <w:lang w:val="en-GB"/>
            </w:rPr>
            <w:delText xml:space="preserve">mpact of </w:delText>
          </w:r>
        </w:del>
        <w:r w:rsidRPr="008740DD">
          <w:rPr>
            <w:rFonts w:ascii="Times New Roman" w:hAnsi="Times New Roman" w:cs="Times New Roman"/>
            <w:lang w:val="en-GB"/>
          </w:rPr>
          <w:t xml:space="preserve">seabed subsidence </w:t>
        </w:r>
      </w:ins>
      <w:ins w:id="3298" w:author="Michiel Swaving Dijkstra" w:date="2022-02-16T22:14:00Z">
        <w:del w:id="3299" w:author="AN_LE" w:date="2022-02-23T15:41:00Z">
          <w:r w:rsidRPr="008740DD" w:rsidDel="00C81499">
            <w:rPr>
              <w:rFonts w:ascii="Times New Roman" w:hAnsi="Times New Roman" w:cs="Times New Roman"/>
              <w:lang w:val="en-GB"/>
            </w:rPr>
            <w:delText xml:space="preserve">most visible </w:delText>
          </w:r>
        </w:del>
      </w:ins>
      <w:ins w:id="3300" w:author="AN_LE" w:date="2022-02-23T15:42:00Z">
        <w:r w:rsidR="00C81499" w:rsidRPr="008740DD">
          <w:rPr>
            <w:rFonts w:ascii="Times New Roman" w:hAnsi="Times New Roman" w:cs="Times New Roman"/>
            <w:lang w:val="en-GB"/>
          </w:rPr>
          <w:t xml:space="preserve">can be found </w:t>
        </w:r>
      </w:ins>
      <w:ins w:id="3301" w:author="Michiel Swaving Dijkstra" w:date="2022-02-16T22:14:00Z">
        <w:r w:rsidRPr="008740DD">
          <w:rPr>
            <w:rFonts w:ascii="Times New Roman" w:hAnsi="Times New Roman" w:cs="Times New Roman"/>
            <w:lang w:val="en-GB"/>
          </w:rPr>
          <w:t xml:space="preserve">far in the deeper coastal zones </w:t>
        </w:r>
      </w:ins>
      <w:ins w:id="3302" w:author="Michiel Swaving Dijkstra" w:date="2022-02-28T16:04:00Z">
        <w:r w:rsidR="008C7704" w:rsidRPr="008740DD">
          <w:rPr>
            <w:rFonts w:ascii="Times New Roman" w:hAnsi="Times New Roman" w:cs="Times New Roman"/>
            <w:lang w:val="en-GB"/>
          </w:rPr>
          <w:t xml:space="preserve">(2 km offshore) </w:t>
        </w:r>
      </w:ins>
      <w:ins w:id="3303" w:author="Michiel Swaving Dijkstra" w:date="2022-02-16T22:14:00Z">
        <w:r w:rsidRPr="008740DD">
          <w:rPr>
            <w:rFonts w:ascii="Times New Roman" w:hAnsi="Times New Roman" w:cs="Times New Roman"/>
            <w:lang w:val="en-GB"/>
          </w:rPr>
          <w:t xml:space="preserve">and in the dune valleys, since on the dunes </w:t>
        </w:r>
      </w:ins>
      <w:ins w:id="3304" w:author="Michiel Swaving Dijkstra" w:date="2022-02-28T16:04:00Z">
        <w:r w:rsidR="008C7704" w:rsidRPr="008740DD">
          <w:rPr>
            <w:rFonts w:ascii="Times New Roman" w:hAnsi="Times New Roman" w:cs="Times New Roman"/>
            <w:lang w:val="en-GB"/>
          </w:rPr>
          <w:t>themse</w:t>
        </w:r>
      </w:ins>
      <w:ins w:id="3305" w:author="Michiel Swaving Dijkstra" w:date="2022-02-28T16:05:00Z">
        <w:r w:rsidR="008C7704" w:rsidRPr="008740DD">
          <w:rPr>
            <w:rFonts w:ascii="Times New Roman" w:hAnsi="Times New Roman" w:cs="Times New Roman"/>
            <w:lang w:val="en-GB"/>
          </w:rPr>
          <w:t xml:space="preserve">lves </w:t>
        </w:r>
      </w:ins>
      <w:ins w:id="3306" w:author="Michiel Swaving Dijkstra" w:date="2022-02-16T22:16:00Z">
        <w:r w:rsidRPr="008740DD">
          <w:rPr>
            <w:rFonts w:ascii="Times New Roman" w:hAnsi="Times New Roman" w:cs="Times New Roman"/>
            <w:lang w:val="en-GB"/>
          </w:rPr>
          <w:t xml:space="preserve">the </w:t>
        </w:r>
      </w:ins>
      <w:ins w:id="3307" w:author="Michiel Swaving Dijkstra" w:date="2022-02-28T16:05:00Z">
        <w:r w:rsidR="002E435F" w:rsidRPr="008740DD">
          <w:rPr>
            <w:rFonts w:ascii="Times New Roman" w:hAnsi="Times New Roman" w:cs="Times New Roman"/>
            <w:lang w:val="en-GB"/>
          </w:rPr>
          <w:t xml:space="preserve">repeated </w:t>
        </w:r>
      </w:ins>
      <w:ins w:id="3308" w:author="Michiel Swaving Dijkstra" w:date="2022-02-16T22:14:00Z">
        <w:r w:rsidRPr="008740DD">
          <w:rPr>
            <w:rFonts w:ascii="Times New Roman" w:hAnsi="Times New Roman" w:cs="Times New Roman"/>
            <w:lang w:val="en-GB"/>
          </w:rPr>
          <w:t xml:space="preserve">suppletion activity masks </w:t>
        </w:r>
      </w:ins>
      <w:ins w:id="3309" w:author="Michiel Swaving Dijkstra" w:date="2022-02-16T22:16:00Z">
        <w:r w:rsidRPr="008740DD">
          <w:rPr>
            <w:rFonts w:ascii="Times New Roman" w:hAnsi="Times New Roman" w:cs="Times New Roman"/>
            <w:lang w:val="en-GB"/>
          </w:rPr>
          <w:t xml:space="preserve">the </w:t>
        </w:r>
      </w:ins>
      <w:ins w:id="3310" w:author="Michiel Swaving Dijkstra" w:date="2022-02-16T22:14:00Z">
        <w:r w:rsidRPr="008740DD">
          <w:rPr>
            <w:rFonts w:ascii="Times New Roman" w:hAnsi="Times New Roman" w:cs="Times New Roman"/>
            <w:lang w:val="en-GB"/>
          </w:rPr>
          <w:t xml:space="preserve">potential effects while in the shallow coastal </w:t>
        </w:r>
      </w:ins>
      <w:ins w:id="3311" w:author="Michiel Swaving Dijkstra" w:date="2022-02-16T22:15:00Z">
        <w:r w:rsidRPr="008740DD">
          <w:rPr>
            <w:rFonts w:ascii="Times New Roman" w:hAnsi="Times New Roman" w:cs="Times New Roman"/>
            <w:lang w:val="en-GB"/>
          </w:rPr>
          <w:t xml:space="preserve">zone the seabed subsidence is masked by other natural morphological dynamics. </w:t>
        </w:r>
      </w:ins>
    </w:p>
    <w:p w14:paraId="1CDA09A0" w14:textId="0FEE594C" w:rsidR="004C2521" w:rsidRPr="008740DD" w:rsidRDefault="004C2521" w:rsidP="004C2521">
      <w:pPr>
        <w:pStyle w:val="Heading1"/>
        <w:rPr>
          <w:ins w:id="3312" w:author="Michiel Swaving Dijkstra" w:date="2022-02-16T22:16:00Z"/>
          <w:rFonts w:ascii="Times New Roman" w:hAnsi="Times New Roman" w:cs="Times New Roman"/>
          <w:lang w:val="en-GB"/>
          <w:rPrChange w:id="3313" w:author="Michiel Swaving Dijkstra" w:date="2022-03-01T12:00:00Z">
            <w:rPr>
              <w:ins w:id="3314" w:author="Michiel Swaving Dijkstra" w:date="2022-02-16T22:16:00Z"/>
              <w:lang w:val="en-GB"/>
            </w:rPr>
          </w:rPrChange>
        </w:rPr>
      </w:pPr>
      <w:bookmarkStart w:id="3315" w:name="_Toc97032012"/>
      <w:ins w:id="3316" w:author="Michiel Swaving Dijkstra" w:date="2022-02-16T22:16:00Z">
        <w:r w:rsidRPr="008740DD">
          <w:rPr>
            <w:rFonts w:ascii="Times New Roman" w:hAnsi="Times New Roman" w:cs="Times New Roman"/>
            <w:lang w:val="en-GB"/>
            <w:rPrChange w:id="3317" w:author="Michiel Swaving Dijkstra" w:date="2022-03-01T12:00:00Z">
              <w:rPr>
                <w:lang w:val="en-GB"/>
              </w:rPr>
            </w:rPrChange>
          </w:rPr>
          <w:lastRenderedPageBreak/>
          <w:t>7. Recommendation</w:t>
        </w:r>
        <w:bookmarkEnd w:id="3315"/>
      </w:ins>
    </w:p>
    <w:p w14:paraId="30EA10D5" w14:textId="2DA8E266" w:rsidR="00B8025F" w:rsidRDefault="00B8025F" w:rsidP="00F82FE6">
      <w:pPr>
        <w:jc w:val="both"/>
        <w:rPr>
          <w:ins w:id="3318" w:author="Michiel Swaving Dijkstra" w:date="2022-03-03T09:44:00Z"/>
          <w:rFonts w:ascii="Times New Roman" w:hAnsi="Times New Roman" w:cs="Times New Roman"/>
          <w:lang w:val="en-GB"/>
        </w:rPr>
      </w:pPr>
      <w:ins w:id="3319" w:author="Michiel Swaving Dijkstra" w:date="2022-03-03T09:40:00Z">
        <w:r>
          <w:rPr>
            <w:rFonts w:ascii="Times New Roman" w:hAnsi="Times New Roman" w:cs="Times New Roman"/>
            <w:lang w:val="en-GB"/>
          </w:rPr>
          <w:t xml:space="preserve">To quantify the effects of the natural gas extraction </w:t>
        </w:r>
      </w:ins>
      <w:ins w:id="3320" w:author="Michiel Swaving Dijkstra" w:date="2022-03-03T09:41:00Z">
        <w:r>
          <w:rPr>
            <w:rFonts w:ascii="Times New Roman" w:hAnsi="Times New Roman" w:cs="Times New Roman"/>
            <w:lang w:val="en-GB"/>
          </w:rPr>
          <w:t>on Ameland many different other parameters must be considered. Natural causes such as a continuing eastward transport of sediment, s</w:t>
        </w:r>
      </w:ins>
      <w:ins w:id="3321" w:author="Michiel Swaving Dijkstra" w:date="2022-03-03T09:42:00Z">
        <w:r>
          <w:rPr>
            <w:rFonts w:ascii="Times New Roman" w:hAnsi="Times New Roman" w:cs="Times New Roman"/>
            <w:lang w:val="en-GB"/>
          </w:rPr>
          <w:t>ediment</w:t>
        </w:r>
      </w:ins>
      <w:ins w:id="3322" w:author="Michiel Swaving Dijkstra" w:date="2022-03-03T09:41:00Z">
        <w:r>
          <w:rPr>
            <w:rFonts w:ascii="Times New Roman" w:hAnsi="Times New Roman" w:cs="Times New Roman"/>
            <w:lang w:val="en-GB"/>
          </w:rPr>
          <w:t xml:space="preserve"> </w:t>
        </w:r>
      </w:ins>
      <w:ins w:id="3323" w:author="Michiel Swaving Dijkstra" w:date="2022-03-03T09:42:00Z">
        <w:r>
          <w:rPr>
            <w:rFonts w:ascii="Times New Roman" w:hAnsi="Times New Roman" w:cs="Times New Roman"/>
            <w:lang w:val="en-GB"/>
          </w:rPr>
          <w:t xml:space="preserve">behaviour in the shallow coastal zone and large erosive events linked to storm all can cause changes in average surface height that </w:t>
        </w:r>
      </w:ins>
      <w:ins w:id="3324" w:author="Michiel Swaving Dijkstra" w:date="2022-03-03T09:43:00Z">
        <w:r>
          <w:rPr>
            <w:rFonts w:ascii="Times New Roman" w:hAnsi="Times New Roman" w:cs="Times New Roman"/>
            <w:lang w:val="en-GB"/>
          </w:rPr>
          <w:t xml:space="preserve">are larger than the effect of the natural gas extraction. On top of that human intervention by suppletion of sand further mask the actual effect of the </w:t>
        </w:r>
      </w:ins>
      <w:ins w:id="3325" w:author="Michiel Swaving Dijkstra" w:date="2022-03-03T09:44:00Z">
        <w:r>
          <w:rPr>
            <w:rFonts w:ascii="Times New Roman" w:hAnsi="Times New Roman" w:cs="Times New Roman"/>
            <w:lang w:val="en-GB"/>
          </w:rPr>
          <w:t xml:space="preserve">natural gas extraction. </w:t>
        </w:r>
      </w:ins>
    </w:p>
    <w:p w14:paraId="06060260" w14:textId="42888BD0" w:rsidR="00B8025F" w:rsidRDefault="00B8025F" w:rsidP="00F82FE6">
      <w:pPr>
        <w:jc w:val="both"/>
        <w:rPr>
          <w:ins w:id="3326" w:author="Michiel Swaving Dijkstra" w:date="2022-03-03T09:40:00Z"/>
          <w:rFonts w:ascii="Times New Roman" w:hAnsi="Times New Roman" w:cs="Times New Roman"/>
          <w:lang w:val="en-GB"/>
        </w:rPr>
      </w:pPr>
      <w:ins w:id="3327" w:author="Michiel Swaving Dijkstra" w:date="2022-03-03T09:49:00Z">
        <w:r>
          <w:rPr>
            <w:rFonts w:ascii="Times New Roman" w:hAnsi="Times New Roman" w:cs="Times New Roman"/>
            <w:lang w:val="en-GB"/>
          </w:rPr>
          <w:t>The</w:t>
        </w:r>
      </w:ins>
      <w:ins w:id="3328" w:author="Michiel Swaving Dijkstra" w:date="2022-03-03T09:44:00Z">
        <w:r>
          <w:rPr>
            <w:rFonts w:ascii="Times New Roman" w:hAnsi="Times New Roman" w:cs="Times New Roman"/>
            <w:lang w:val="en-GB"/>
          </w:rPr>
          <w:t xml:space="preserve"> decrease in surface height is not evenly distributed ov</w:t>
        </w:r>
      </w:ins>
      <w:ins w:id="3329" w:author="Michiel Swaving Dijkstra" w:date="2022-03-03T09:45:00Z">
        <w:r>
          <w:rPr>
            <w:rFonts w:ascii="Times New Roman" w:hAnsi="Times New Roman" w:cs="Times New Roman"/>
            <w:lang w:val="en-GB"/>
          </w:rPr>
          <w:t xml:space="preserve">er the area </w:t>
        </w:r>
      </w:ins>
      <w:ins w:id="3330" w:author="Michiel Swaving Dijkstra" w:date="2022-03-03T09:48:00Z">
        <w:r>
          <w:rPr>
            <w:rFonts w:ascii="Times New Roman" w:hAnsi="Times New Roman" w:cs="Times New Roman"/>
            <w:lang w:val="en-GB"/>
          </w:rPr>
          <w:t xml:space="preserve">but highly </w:t>
        </w:r>
      </w:ins>
      <w:ins w:id="3331" w:author="Michiel Swaving Dijkstra" w:date="2022-03-03T09:49:00Z">
        <w:r>
          <w:rPr>
            <w:rFonts w:ascii="Times New Roman" w:hAnsi="Times New Roman" w:cs="Times New Roman"/>
            <w:lang w:val="en-GB"/>
          </w:rPr>
          <w:t xml:space="preserve">dependent on location. </w:t>
        </w:r>
      </w:ins>
      <w:ins w:id="3332" w:author="Michiel Swaving Dijkstra" w:date="2022-03-03T09:51:00Z">
        <w:r w:rsidR="00F458B3">
          <w:rPr>
            <w:rFonts w:ascii="Times New Roman" w:hAnsi="Times New Roman" w:cs="Times New Roman"/>
            <w:lang w:val="en-GB"/>
          </w:rPr>
          <w:t xml:space="preserve">Depending on the location of these measurement points large difference in surface height decrease can be found, for instance a measurement point in the dune valley will show much larger values compared to measurement points on top of the dunes themselves. </w:t>
        </w:r>
      </w:ins>
      <w:ins w:id="3333" w:author="Michiel Swaving Dijkstra" w:date="2022-03-03T09:49:00Z">
        <w:r>
          <w:rPr>
            <w:rFonts w:ascii="Times New Roman" w:hAnsi="Times New Roman" w:cs="Times New Roman"/>
            <w:lang w:val="en-GB"/>
          </w:rPr>
          <w:t>I</w:t>
        </w:r>
      </w:ins>
      <w:ins w:id="3334" w:author="Michiel Swaving Dijkstra" w:date="2022-03-03T09:45:00Z">
        <w:r>
          <w:rPr>
            <w:rFonts w:ascii="Times New Roman" w:hAnsi="Times New Roman" w:cs="Times New Roman"/>
            <w:lang w:val="en-GB"/>
          </w:rPr>
          <w:t xml:space="preserve">t is </w:t>
        </w:r>
      </w:ins>
      <w:ins w:id="3335" w:author="Michiel Swaving Dijkstra" w:date="2022-03-03T09:49:00Z">
        <w:r>
          <w:rPr>
            <w:rFonts w:ascii="Times New Roman" w:hAnsi="Times New Roman" w:cs="Times New Roman"/>
            <w:lang w:val="en-GB"/>
          </w:rPr>
          <w:t xml:space="preserve">therefore </w:t>
        </w:r>
      </w:ins>
      <w:ins w:id="3336" w:author="Michiel Swaving Dijkstra" w:date="2022-03-03T09:45:00Z">
        <w:r>
          <w:rPr>
            <w:rFonts w:ascii="Times New Roman" w:hAnsi="Times New Roman" w:cs="Times New Roman"/>
            <w:lang w:val="en-GB"/>
          </w:rPr>
          <w:t xml:space="preserve">not recommended that the decrease in surface area should be averaged out </w:t>
        </w:r>
      </w:ins>
      <w:ins w:id="3337" w:author="Michiel Swaving Dijkstra" w:date="2022-03-03T09:49:00Z">
        <w:r w:rsidR="00F458B3">
          <w:rPr>
            <w:rFonts w:ascii="Times New Roman" w:hAnsi="Times New Roman" w:cs="Times New Roman"/>
            <w:lang w:val="en-GB"/>
          </w:rPr>
          <w:t xml:space="preserve">by connecting </w:t>
        </w:r>
      </w:ins>
      <w:ins w:id="3338" w:author="Michiel Swaving Dijkstra" w:date="2022-03-03T09:45:00Z">
        <w:r>
          <w:rPr>
            <w:rFonts w:ascii="Times New Roman" w:hAnsi="Times New Roman" w:cs="Times New Roman"/>
            <w:lang w:val="en-GB"/>
          </w:rPr>
          <w:t>individual field measure</w:t>
        </w:r>
      </w:ins>
      <w:ins w:id="3339" w:author="Michiel Swaving Dijkstra" w:date="2022-03-03T09:46:00Z">
        <w:r>
          <w:rPr>
            <w:rFonts w:ascii="Times New Roman" w:hAnsi="Times New Roman" w:cs="Times New Roman"/>
            <w:lang w:val="en-GB"/>
          </w:rPr>
          <w:t>ments</w:t>
        </w:r>
      </w:ins>
      <w:ins w:id="3340" w:author="Michiel Swaving Dijkstra" w:date="2022-03-03T09:50:00Z">
        <w:r w:rsidR="00F458B3">
          <w:rPr>
            <w:rFonts w:ascii="Times New Roman" w:hAnsi="Times New Roman" w:cs="Times New Roman"/>
            <w:lang w:val="en-GB"/>
          </w:rPr>
          <w:t xml:space="preserve"> </w:t>
        </w:r>
      </w:ins>
      <w:ins w:id="3341" w:author="Michiel Swaving Dijkstra" w:date="2022-03-03T09:51:00Z">
        <w:r w:rsidR="00F458B3">
          <w:rPr>
            <w:rFonts w:ascii="Times New Roman" w:hAnsi="Times New Roman" w:cs="Times New Roman"/>
            <w:lang w:val="en-GB"/>
          </w:rPr>
          <w:t xml:space="preserve">no </w:t>
        </w:r>
      </w:ins>
      <w:ins w:id="3342" w:author="Michiel Swaving Dijkstra" w:date="2022-03-03T09:52:00Z">
        <w:r w:rsidR="00F458B3">
          <w:rPr>
            <w:rFonts w:ascii="Times New Roman" w:hAnsi="Times New Roman" w:cs="Times New Roman"/>
            <w:lang w:val="en-GB"/>
          </w:rPr>
          <w:t>accounting for their location. Because this ultimately shows averaged results,</w:t>
        </w:r>
      </w:ins>
      <w:ins w:id="3343" w:author="Michiel Swaving Dijkstra" w:date="2022-03-03T09:47:00Z">
        <w:r>
          <w:rPr>
            <w:rFonts w:ascii="Times New Roman" w:hAnsi="Times New Roman" w:cs="Times New Roman"/>
            <w:lang w:val="en-GB"/>
          </w:rPr>
          <w:t xml:space="preserve"> which is done in </w:t>
        </w:r>
      </w:ins>
      <w:ins w:id="3344" w:author="Michiel Swaving Dijkstra" w:date="2022-03-03T09:48:00Z">
        <w:r>
          <w:rPr>
            <w:rFonts w:ascii="Times New Roman" w:hAnsi="Times New Roman" w:cs="Times New Roman"/>
            <w:lang w:val="en-GB"/>
          </w:rPr>
          <w:t>the 5 yearly monitoring reports that measure the surface subsidence in the Ameland-East region</w:t>
        </w:r>
      </w:ins>
      <w:ins w:id="3345" w:author="Michiel Swaving Dijkstra" w:date="2022-03-03T09:46:00Z">
        <w:r>
          <w:rPr>
            <w:rFonts w:ascii="Times New Roman" w:hAnsi="Times New Roman" w:cs="Times New Roman"/>
            <w:lang w:val="en-GB"/>
          </w:rPr>
          <w:t>.</w:t>
        </w:r>
      </w:ins>
      <w:ins w:id="3346" w:author="Michiel Swaving Dijkstra" w:date="2022-03-03T09:47:00Z">
        <w:r>
          <w:rPr>
            <w:rFonts w:ascii="Times New Roman" w:hAnsi="Times New Roman" w:cs="Times New Roman"/>
            <w:lang w:val="en-GB"/>
          </w:rPr>
          <w:t xml:space="preserve"> </w:t>
        </w:r>
      </w:ins>
    </w:p>
    <w:p w14:paraId="7ED75D93" w14:textId="6C2E25C5" w:rsidR="004C2521" w:rsidRDefault="00F458B3" w:rsidP="00F82FE6">
      <w:pPr>
        <w:jc w:val="both"/>
        <w:rPr>
          <w:ins w:id="3347" w:author="Michiel Swaving Dijkstra" w:date="2022-03-03T09:53:00Z"/>
          <w:rFonts w:ascii="Times New Roman" w:hAnsi="Times New Roman" w:cs="Times New Roman"/>
          <w:lang w:val="en-GB"/>
        </w:rPr>
      </w:pPr>
      <w:ins w:id="3348" w:author="Michiel Swaving Dijkstra" w:date="2022-03-03T09:52:00Z">
        <w:r>
          <w:rPr>
            <w:rFonts w:ascii="Times New Roman" w:hAnsi="Times New Roman" w:cs="Times New Roman"/>
            <w:lang w:val="en-GB"/>
          </w:rPr>
          <w:t>It is</w:t>
        </w:r>
      </w:ins>
      <w:ins w:id="3349" w:author="Michiel Swaving Dijkstra" w:date="2022-02-28T16:05:00Z">
        <w:r w:rsidR="002E435F" w:rsidRPr="008740DD">
          <w:rPr>
            <w:rFonts w:ascii="Times New Roman" w:hAnsi="Times New Roman" w:cs="Times New Roman"/>
            <w:lang w:val="en-GB"/>
          </w:rPr>
          <w:t xml:space="preserve"> recommended that</w:t>
        </w:r>
      </w:ins>
      <w:ins w:id="3350" w:author="Michiel Swaving Dijkstra" w:date="2022-02-16T22:17:00Z">
        <w:r w:rsidR="004C2521" w:rsidRPr="008740DD">
          <w:rPr>
            <w:rFonts w:ascii="Times New Roman" w:hAnsi="Times New Roman" w:cs="Times New Roman"/>
            <w:lang w:val="en-GB"/>
          </w:rPr>
          <w:t xml:space="preserve"> </w:t>
        </w:r>
      </w:ins>
      <w:ins w:id="3351" w:author="Michiel Swaving Dijkstra" w:date="2022-02-16T22:18:00Z">
        <w:r w:rsidR="004C2521" w:rsidRPr="008740DD">
          <w:rPr>
            <w:rFonts w:ascii="Times New Roman" w:hAnsi="Times New Roman" w:cs="Times New Roman"/>
            <w:lang w:val="en-GB"/>
          </w:rPr>
          <w:t>using</w:t>
        </w:r>
      </w:ins>
      <w:ins w:id="3352" w:author="Michiel Swaving Dijkstra" w:date="2022-02-16T22:17:00Z">
        <w:r w:rsidR="004C2521" w:rsidRPr="008740DD">
          <w:rPr>
            <w:rFonts w:ascii="Times New Roman" w:hAnsi="Times New Roman" w:cs="Times New Roman"/>
            <w:lang w:val="en-GB"/>
          </w:rPr>
          <w:t xml:space="preserve"> the JARKUS data </w:t>
        </w:r>
      </w:ins>
      <w:ins w:id="3353" w:author="Michiel Swaving Dijkstra" w:date="2022-02-28T16:06:00Z">
        <w:r w:rsidR="002E435F" w:rsidRPr="008740DD">
          <w:rPr>
            <w:rFonts w:ascii="Times New Roman" w:hAnsi="Times New Roman" w:cs="Times New Roman"/>
            <w:lang w:val="en-GB"/>
          </w:rPr>
          <w:t xml:space="preserve">should be </w:t>
        </w:r>
      </w:ins>
      <w:ins w:id="3354" w:author="Michiel Swaving Dijkstra" w:date="2022-02-16T22:17:00Z">
        <w:r w:rsidR="004C2521" w:rsidRPr="008740DD">
          <w:rPr>
            <w:rFonts w:ascii="Times New Roman" w:hAnsi="Times New Roman" w:cs="Times New Roman"/>
            <w:lang w:val="en-GB"/>
          </w:rPr>
          <w:t xml:space="preserve">based on the </w:t>
        </w:r>
      </w:ins>
      <w:ins w:id="3355" w:author="Michiel Swaving Dijkstra" w:date="2022-02-16T22:18:00Z">
        <w:r w:rsidR="004C2521" w:rsidRPr="008740DD">
          <w:rPr>
            <w:rFonts w:ascii="Times New Roman" w:hAnsi="Times New Roman" w:cs="Times New Roman"/>
            <w:lang w:val="en-GB"/>
          </w:rPr>
          <w:t>size of the area of interest. As</w:t>
        </w:r>
      </w:ins>
      <w:ins w:id="3356" w:author="Michiel Swaving Dijkstra" w:date="2022-02-16T22:19:00Z">
        <w:r w:rsidR="00F62573" w:rsidRPr="008740DD">
          <w:rPr>
            <w:rFonts w:ascii="Times New Roman" w:hAnsi="Times New Roman" w:cs="Times New Roman"/>
            <w:lang w:val="en-GB"/>
          </w:rPr>
          <w:t xml:space="preserve"> for</w:t>
        </w:r>
      </w:ins>
      <w:ins w:id="3357" w:author="Michiel Swaving Dijkstra" w:date="2022-02-16T22:18:00Z">
        <w:r w:rsidR="004C2521" w:rsidRPr="008740DD">
          <w:rPr>
            <w:rFonts w:ascii="Times New Roman" w:hAnsi="Times New Roman" w:cs="Times New Roman"/>
            <w:lang w:val="en-GB"/>
          </w:rPr>
          <w:t xml:space="preserve"> small research areas individual transects are sufficient to study surface</w:t>
        </w:r>
      </w:ins>
      <w:ins w:id="3358" w:author="Michiel Swaving Dijkstra" w:date="2022-02-16T22:19:00Z">
        <w:r w:rsidR="00F62573" w:rsidRPr="008740DD">
          <w:rPr>
            <w:rFonts w:ascii="Times New Roman" w:hAnsi="Times New Roman" w:cs="Times New Roman"/>
            <w:lang w:val="en-GB"/>
          </w:rPr>
          <w:t xml:space="preserve"> subsidence while for larger areas of interest interpolation of the data points should be conducted. </w:t>
        </w:r>
      </w:ins>
      <w:ins w:id="3359" w:author="Michiel Swaving Dijkstra" w:date="2022-02-16T22:20:00Z">
        <w:r w:rsidR="00F62573" w:rsidRPr="008740DD">
          <w:rPr>
            <w:rFonts w:ascii="Times New Roman" w:hAnsi="Times New Roman" w:cs="Times New Roman"/>
            <w:lang w:val="en-GB"/>
          </w:rPr>
          <w:t xml:space="preserve">Moreover, transects can help identify potential location along the shore that are influenced by changes in the surface height, which can </w:t>
        </w:r>
      </w:ins>
      <w:ins w:id="3360" w:author="Michiel Swaving Dijkstra" w:date="2022-02-16T22:21:00Z">
        <w:r w:rsidR="00F62573" w:rsidRPr="008740DD">
          <w:rPr>
            <w:rFonts w:ascii="Times New Roman" w:hAnsi="Times New Roman" w:cs="Times New Roman"/>
            <w:lang w:val="en-GB"/>
          </w:rPr>
          <w:t>enhance the use of smaller research areas by using interpolation</w:t>
        </w:r>
      </w:ins>
      <w:ins w:id="3361" w:author="Michiel Swaving Dijkstra" w:date="2022-02-16T22:18:00Z">
        <w:r w:rsidR="004C2521" w:rsidRPr="008740DD">
          <w:rPr>
            <w:rFonts w:ascii="Times New Roman" w:hAnsi="Times New Roman" w:cs="Times New Roman"/>
            <w:lang w:val="en-GB"/>
          </w:rPr>
          <w:t xml:space="preserve"> </w:t>
        </w:r>
      </w:ins>
      <w:ins w:id="3362" w:author="Michiel Swaving Dijkstra" w:date="2022-02-16T22:21:00Z">
        <w:r w:rsidR="00F62573" w:rsidRPr="008740DD">
          <w:rPr>
            <w:rFonts w:ascii="Times New Roman" w:hAnsi="Times New Roman" w:cs="Times New Roman"/>
            <w:lang w:val="en-GB"/>
          </w:rPr>
          <w:t xml:space="preserve">to detect changes in the seabed height. </w:t>
        </w:r>
      </w:ins>
      <w:ins w:id="3363" w:author="Michiel Swaving Dijkstra" w:date="2022-02-28T16:06:00Z">
        <w:r w:rsidR="002E435F" w:rsidRPr="008740DD">
          <w:rPr>
            <w:rFonts w:ascii="Times New Roman" w:hAnsi="Times New Roman" w:cs="Times New Roman"/>
            <w:lang w:val="en-GB"/>
          </w:rPr>
          <w:t xml:space="preserve">This is important as the </w:t>
        </w:r>
      </w:ins>
      <w:ins w:id="3364" w:author="Michiel Swaving Dijkstra" w:date="2022-02-28T16:07:00Z">
        <w:r w:rsidR="002E435F" w:rsidRPr="008740DD">
          <w:rPr>
            <w:rFonts w:ascii="Times New Roman" w:hAnsi="Times New Roman" w:cs="Times New Roman"/>
            <w:lang w:val="en-GB"/>
          </w:rPr>
          <w:t>decrease in</w:t>
        </w:r>
      </w:ins>
      <w:ins w:id="3365" w:author="Michiel Swaving Dijkstra" w:date="2022-02-28T16:06:00Z">
        <w:r w:rsidR="002E435F" w:rsidRPr="008740DD">
          <w:rPr>
            <w:rFonts w:ascii="Times New Roman" w:hAnsi="Times New Roman" w:cs="Times New Roman"/>
            <w:lang w:val="en-GB"/>
          </w:rPr>
          <w:t xml:space="preserve"> surface height </w:t>
        </w:r>
      </w:ins>
      <w:ins w:id="3366" w:author="Michiel Swaving Dijkstra" w:date="2022-02-28T16:07:00Z">
        <w:r w:rsidR="002E435F" w:rsidRPr="008740DD">
          <w:rPr>
            <w:rFonts w:ascii="Times New Roman" w:hAnsi="Times New Roman" w:cs="Times New Roman"/>
            <w:lang w:val="en-GB"/>
          </w:rPr>
          <w:t>is heavily dependent on the research location.</w:t>
        </w:r>
      </w:ins>
    </w:p>
    <w:p w14:paraId="416BF1C0" w14:textId="552A1B51" w:rsidR="00F458B3" w:rsidRDefault="00F458B3" w:rsidP="00F82FE6">
      <w:pPr>
        <w:jc w:val="both"/>
        <w:rPr>
          <w:ins w:id="3367" w:author="Michiel Swaving Dijkstra" w:date="2022-03-03T09:53:00Z"/>
          <w:rFonts w:ascii="Times New Roman" w:hAnsi="Times New Roman" w:cs="Times New Roman"/>
          <w:lang w:val="en-GB"/>
        </w:rPr>
      </w:pPr>
    </w:p>
    <w:p w14:paraId="4B66E7EA" w14:textId="4F8BFBDB" w:rsidR="00F458B3" w:rsidRDefault="00F458B3" w:rsidP="00F82FE6">
      <w:pPr>
        <w:jc w:val="both"/>
        <w:rPr>
          <w:ins w:id="3368" w:author="Michiel Swaving Dijkstra" w:date="2022-03-03T09:53:00Z"/>
          <w:rFonts w:ascii="Times New Roman" w:hAnsi="Times New Roman" w:cs="Times New Roman"/>
          <w:lang w:val="en-GB"/>
        </w:rPr>
      </w:pPr>
    </w:p>
    <w:p w14:paraId="4849D813" w14:textId="2BECCD5B" w:rsidR="00F458B3" w:rsidRDefault="00F458B3" w:rsidP="00F82FE6">
      <w:pPr>
        <w:jc w:val="both"/>
        <w:rPr>
          <w:ins w:id="3369" w:author="Michiel Swaving Dijkstra" w:date="2022-03-03T09:53:00Z"/>
          <w:rFonts w:ascii="Times New Roman" w:hAnsi="Times New Roman" w:cs="Times New Roman"/>
          <w:lang w:val="en-GB"/>
        </w:rPr>
      </w:pPr>
    </w:p>
    <w:p w14:paraId="368EEC88" w14:textId="4376B804" w:rsidR="00F458B3" w:rsidRDefault="00F458B3" w:rsidP="00F82FE6">
      <w:pPr>
        <w:jc w:val="both"/>
        <w:rPr>
          <w:ins w:id="3370" w:author="Michiel Swaving Dijkstra" w:date="2022-03-03T09:53:00Z"/>
          <w:rFonts w:ascii="Times New Roman" w:hAnsi="Times New Roman" w:cs="Times New Roman"/>
          <w:lang w:val="en-GB"/>
        </w:rPr>
      </w:pPr>
    </w:p>
    <w:p w14:paraId="3C7E3770" w14:textId="3958B6C0" w:rsidR="00F458B3" w:rsidRDefault="00F458B3" w:rsidP="00F82FE6">
      <w:pPr>
        <w:jc w:val="both"/>
        <w:rPr>
          <w:ins w:id="3371" w:author="Michiel Swaving Dijkstra" w:date="2022-03-03T09:53:00Z"/>
          <w:rFonts w:ascii="Times New Roman" w:hAnsi="Times New Roman" w:cs="Times New Roman"/>
          <w:lang w:val="en-GB"/>
        </w:rPr>
      </w:pPr>
    </w:p>
    <w:p w14:paraId="1B67A3EE" w14:textId="153E49B3" w:rsidR="00F458B3" w:rsidRDefault="00F458B3" w:rsidP="00F82FE6">
      <w:pPr>
        <w:jc w:val="both"/>
        <w:rPr>
          <w:ins w:id="3372" w:author="Michiel Swaving Dijkstra" w:date="2022-03-03T09:53:00Z"/>
          <w:rFonts w:ascii="Times New Roman" w:hAnsi="Times New Roman" w:cs="Times New Roman"/>
          <w:lang w:val="en-GB"/>
        </w:rPr>
      </w:pPr>
    </w:p>
    <w:p w14:paraId="119E2282" w14:textId="2A1D4018" w:rsidR="00F458B3" w:rsidRDefault="00F458B3" w:rsidP="00F82FE6">
      <w:pPr>
        <w:jc w:val="both"/>
        <w:rPr>
          <w:ins w:id="3373" w:author="Michiel Swaving Dijkstra" w:date="2022-03-03T09:53:00Z"/>
          <w:rFonts w:ascii="Times New Roman" w:hAnsi="Times New Roman" w:cs="Times New Roman"/>
          <w:lang w:val="en-GB"/>
        </w:rPr>
      </w:pPr>
    </w:p>
    <w:p w14:paraId="3F30A12D" w14:textId="52950BEE" w:rsidR="00F458B3" w:rsidRDefault="00F458B3" w:rsidP="00F82FE6">
      <w:pPr>
        <w:jc w:val="both"/>
        <w:rPr>
          <w:ins w:id="3374" w:author="Michiel Swaving Dijkstra" w:date="2022-03-03T09:53:00Z"/>
          <w:rFonts w:ascii="Times New Roman" w:hAnsi="Times New Roman" w:cs="Times New Roman"/>
          <w:lang w:val="en-GB"/>
        </w:rPr>
      </w:pPr>
    </w:p>
    <w:p w14:paraId="3AF7956F" w14:textId="3B994859" w:rsidR="00F458B3" w:rsidRDefault="00F458B3" w:rsidP="00F82FE6">
      <w:pPr>
        <w:jc w:val="both"/>
        <w:rPr>
          <w:ins w:id="3375" w:author="Michiel Swaving Dijkstra" w:date="2022-03-03T09:53:00Z"/>
          <w:rFonts w:ascii="Times New Roman" w:hAnsi="Times New Roman" w:cs="Times New Roman"/>
          <w:lang w:val="en-GB"/>
        </w:rPr>
      </w:pPr>
    </w:p>
    <w:p w14:paraId="02794AD7" w14:textId="626CC270" w:rsidR="00F458B3" w:rsidRDefault="00F458B3" w:rsidP="00F82FE6">
      <w:pPr>
        <w:jc w:val="both"/>
        <w:rPr>
          <w:ins w:id="3376" w:author="Michiel Swaving Dijkstra" w:date="2022-03-03T09:53:00Z"/>
          <w:rFonts w:ascii="Times New Roman" w:hAnsi="Times New Roman" w:cs="Times New Roman"/>
          <w:lang w:val="en-GB"/>
        </w:rPr>
      </w:pPr>
    </w:p>
    <w:p w14:paraId="016C27D8" w14:textId="4B0400D2" w:rsidR="00F458B3" w:rsidRDefault="00F458B3" w:rsidP="00F82FE6">
      <w:pPr>
        <w:jc w:val="both"/>
        <w:rPr>
          <w:ins w:id="3377" w:author="Michiel Swaving Dijkstra" w:date="2022-03-03T09:53:00Z"/>
          <w:rFonts w:ascii="Times New Roman" w:hAnsi="Times New Roman" w:cs="Times New Roman"/>
          <w:lang w:val="en-GB"/>
        </w:rPr>
      </w:pPr>
    </w:p>
    <w:p w14:paraId="73A04790" w14:textId="66EEFA25" w:rsidR="00F458B3" w:rsidRDefault="00F458B3" w:rsidP="00F82FE6">
      <w:pPr>
        <w:jc w:val="both"/>
        <w:rPr>
          <w:ins w:id="3378" w:author="Michiel Swaving Dijkstra" w:date="2022-03-03T09:53:00Z"/>
          <w:rFonts w:ascii="Times New Roman" w:hAnsi="Times New Roman" w:cs="Times New Roman"/>
          <w:lang w:val="en-GB"/>
        </w:rPr>
      </w:pPr>
    </w:p>
    <w:p w14:paraId="78FF4224" w14:textId="671CDF5A" w:rsidR="00F458B3" w:rsidRDefault="00F458B3" w:rsidP="00F82FE6">
      <w:pPr>
        <w:jc w:val="both"/>
        <w:rPr>
          <w:ins w:id="3379" w:author="Michiel Swaving Dijkstra" w:date="2022-03-03T09:53:00Z"/>
          <w:rFonts w:ascii="Times New Roman" w:hAnsi="Times New Roman" w:cs="Times New Roman"/>
          <w:lang w:val="en-GB"/>
        </w:rPr>
      </w:pPr>
    </w:p>
    <w:p w14:paraId="59B16958" w14:textId="69E1D23C" w:rsidR="00F458B3" w:rsidRDefault="00F458B3" w:rsidP="00F82FE6">
      <w:pPr>
        <w:jc w:val="both"/>
        <w:rPr>
          <w:ins w:id="3380" w:author="Michiel Swaving Dijkstra" w:date="2022-03-03T09:53:00Z"/>
          <w:rFonts w:ascii="Times New Roman" w:hAnsi="Times New Roman" w:cs="Times New Roman"/>
          <w:lang w:val="en-GB"/>
        </w:rPr>
      </w:pPr>
    </w:p>
    <w:p w14:paraId="174B2E27" w14:textId="152A2A78" w:rsidR="00F458B3" w:rsidRDefault="00F458B3" w:rsidP="00F82FE6">
      <w:pPr>
        <w:jc w:val="both"/>
        <w:rPr>
          <w:ins w:id="3381" w:author="Michiel Swaving Dijkstra" w:date="2022-03-03T09:53:00Z"/>
          <w:rFonts w:ascii="Times New Roman" w:hAnsi="Times New Roman" w:cs="Times New Roman"/>
          <w:lang w:val="en-GB"/>
        </w:rPr>
      </w:pPr>
    </w:p>
    <w:p w14:paraId="0DABFF76" w14:textId="5B72D67E" w:rsidR="00F458B3" w:rsidRDefault="00F458B3" w:rsidP="00F82FE6">
      <w:pPr>
        <w:jc w:val="both"/>
        <w:rPr>
          <w:ins w:id="3382" w:author="Michiel Swaving Dijkstra" w:date="2022-03-03T09:53:00Z"/>
          <w:rFonts w:ascii="Times New Roman" w:hAnsi="Times New Roman" w:cs="Times New Roman"/>
          <w:lang w:val="en-GB"/>
        </w:rPr>
      </w:pPr>
    </w:p>
    <w:p w14:paraId="5F9B9662" w14:textId="0554F662" w:rsidR="00F458B3" w:rsidRDefault="00F458B3" w:rsidP="00F82FE6">
      <w:pPr>
        <w:jc w:val="both"/>
        <w:rPr>
          <w:ins w:id="3383" w:author="Michiel Swaving Dijkstra" w:date="2022-03-03T09:53:00Z"/>
          <w:rFonts w:ascii="Times New Roman" w:hAnsi="Times New Roman" w:cs="Times New Roman"/>
          <w:lang w:val="en-GB"/>
        </w:rPr>
      </w:pPr>
    </w:p>
    <w:p w14:paraId="277CC6B3" w14:textId="77777777" w:rsidR="00F458B3" w:rsidRPr="008740DD" w:rsidRDefault="00F458B3" w:rsidP="00F82FE6">
      <w:pPr>
        <w:jc w:val="both"/>
        <w:rPr>
          <w:ins w:id="3384" w:author="Michiel Swaving Dijkstra" w:date="2022-03-01T09:49:00Z"/>
          <w:rFonts w:ascii="Times New Roman" w:hAnsi="Times New Roman" w:cs="Times New Roman"/>
          <w:lang w:val="en-GB"/>
        </w:rPr>
      </w:pPr>
    </w:p>
    <w:p w14:paraId="188F4A03" w14:textId="7A844A60" w:rsidR="009A445F" w:rsidRPr="008740DD" w:rsidRDefault="007F190B" w:rsidP="007F190B">
      <w:pPr>
        <w:pStyle w:val="Heading1"/>
        <w:rPr>
          <w:ins w:id="3385" w:author="Michiel Swaving Dijkstra" w:date="2022-02-16T20:25:00Z"/>
          <w:rFonts w:ascii="Times New Roman" w:hAnsi="Times New Roman" w:cs="Times New Roman"/>
          <w:lang w:val="en-GB"/>
          <w:rPrChange w:id="3386" w:author="Michiel Swaving Dijkstra" w:date="2022-03-01T12:00:00Z">
            <w:rPr>
              <w:ins w:id="3387" w:author="Michiel Swaving Dijkstra" w:date="2022-02-16T20:25:00Z"/>
              <w:lang w:val="en-GB"/>
            </w:rPr>
          </w:rPrChange>
        </w:rPr>
      </w:pPr>
      <w:bookmarkStart w:id="3388" w:name="_Toc97032013"/>
      <w:ins w:id="3389" w:author="Michiel Swaving Dijkstra" w:date="2022-02-16T12:51:00Z">
        <w:r w:rsidRPr="008740DD">
          <w:rPr>
            <w:rFonts w:ascii="Times New Roman" w:hAnsi="Times New Roman" w:cs="Times New Roman"/>
            <w:lang w:val="en-GB"/>
            <w:rPrChange w:id="3390" w:author="Michiel Swaving Dijkstra" w:date="2022-03-01T12:00:00Z">
              <w:rPr>
                <w:lang w:val="en-GB"/>
              </w:rPr>
            </w:rPrChange>
          </w:rPr>
          <w:lastRenderedPageBreak/>
          <w:t xml:space="preserve">8. </w:t>
        </w:r>
      </w:ins>
      <w:r w:rsidR="005575F1" w:rsidRPr="008740DD">
        <w:rPr>
          <w:rFonts w:ascii="Times New Roman" w:hAnsi="Times New Roman" w:cs="Times New Roman"/>
          <w:lang w:val="en-GB"/>
          <w:rPrChange w:id="3391" w:author="Michiel Swaving Dijkstra" w:date="2022-03-01T12:00:00Z">
            <w:rPr>
              <w:lang w:val="en-GB"/>
            </w:rPr>
          </w:rPrChange>
        </w:rPr>
        <w:t>References</w:t>
      </w:r>
      <w:bookmarkEnd w:id="3388"/>
    </w:p>
    <w:p w14:paraId="581C3F0C" w14:textId="77777777" w:rsidR="00DC6529" w:rsidRPr="008740DD" w:rsidRDefault="00DC6529">
      <w:pPr>
        <w:rPr>
          <w:rFonts w:ascii="Times New Roman" w:hAnsi="Times New Roman" w:cs="Times New Roman"/>
          <w:lang w:val="en-GB"/>
          <w:rPrChange w:id="3392" w:author="Michiel Swaving Dijkstra" w:date="2022-03-01T12:00:00Z">
            <w:rPr>
              <w:lang w:val="en-GB"/>
            </w:rPr>
          </w:rPrChange>
        </w:rPr>
        <w:pPrChange w:id="3393" w:author="Michiel Swaving Dijkstra" w:date="2022-02-16T20:25:00Z">
          <w:pPr>
            <w:jc w:val="both"/>
          </w:pPr>
        </w:pPrChange>
      </w:pPr>
    </w:p>
    <w:p w14:paraId="6380CCD8" w14:textId="643A1F0B" w:rsidR="00DC6529" w:rsidRPr="008740DD" w:rsidRDefault="00DC6529" w:rsidP="0004461F">
      <w:pPr>
        <w:jc w:val="both"/>
        <w:rPr>
          <w:ins w:id="3394" w:author="Michiel Swaving Dijkstra" w:date="2022-02-16T20:25:00Z"/>
          <w:rFonts w:ascii="Times New Roman" w:hAnsi="Times New Roman" w:cs="Times New Roman"/>
          <w:sz w:val="20"/>
          <w:szCs w:val="20"/>
          <w:shd w:val="clear" w:color="auto" w:fill="FFFFFF"/>
        </w:rPr>
      </w:pPr>
      <w:proofErr w:type="spellStart"/>
      <w:ins w:id="3395" w:author="Michiel Swaving Dijkstra" w:date="2022-02-16T20:25:00Z">
        <w:r w:rsidRPr="008740DD">
          <w:rPr>
            <w:rFonts w:ascii="Times New Roman" w:hAnsi="Times New Roman" w:cs="Times New Roman"/>
            <w:sz w:val="20"/>
            <w:szCs w:val="20"/>
            <w:shd w:val="clear" w:color="auto" w:fill="FFFFFF"/>
          </w:rPr>
          <w:t>Becherer</w:t>
        </w:r>
        <w:proofErr w:type="spellEnd"/>
        <w:r w:rsidRPr="008740DD">
          <w:rPr>
            <w:rFonts w:ascii="Times New Roman" w:hAnsi="Times New Roman" w:cs="Times New Roman"/>
            <w:sz w:val="20"/>
            <w:szCs w:val="20"/>
            <w:shd w:val="clear" w:color="auto" w:fill="FFFFFF"/>
          </w:rPr>
          <w:t xml:space="preserve">, J., Hofstede, J., </w:t>
        </w:r>
        <w:proofErr w:type="spellStart"/>
        <w:r w:rsidRPr="008740DD">
          <w:rPr>
            <w:rFonts w:ascii="Times New Roman" w:hAnsi="Times New Roman" w:cs="Times New Roman"/>
            <w:sz w:val="20"/>
            <w:szCs w:val="20"/>
            <w:shd w:val="clear" w:color="auto" w:fill="FFFFFF"/>
          </w:rPr>
          <w:t>Gräwe</w:t>
        </w:r>
        <w:proofErr w:type="spellEnd"/>
        <w:r w:rsidRPr="008740DD">
          <w:rPr>
            <w:rFonts w:ascii="Times New Roman" w:hAnsi="Times New Roman" w:cs="Times New Roman"/>
            <w:sz w:val="20"/>
            <w:szCs w:val="20"/>
            <w:shd w:val="clear" w:color="auto" w:fill="FFFFFF"/>
          </w:rPr>
          <w:t xml:space="preserve">, U., </w:t>
        </w:r>
        <w:proofErr w:type="spellStart"/>
        <w:r w:rsidRPr="008740DD">
          <w:rPr>
            <w:rFonts w:ascii="Times New Roman" w:hAnsi="Times New Roman" w:cs="Times New Roman"/>
            <w:sz w:val="20"/>
            <w:szCs w:val="20"/>
            <w:shd w:val="clear" w:color="auto" w:fill="FFFFFF"/>
          </w:rPr>
          <w:t>Purkiani</w:t>
        </w:r>
        <w:proofErr w:type="spellEnd"/>
        <w:r w:rsidRPr="008740DD">
          <w:rPr>
            <w:rFonts w:ascii="Times New Roman" w:hAnsi="Times New Roman" w:cs="Times New Roman"/>
            <w:sz w:val="20"/>
            <w:szCs w:val="20"/>
            <w:shd w:val="clear" w:color="auto" w:fill="FFFFFF"/>
          </w:rPr>
          <w:t>, K., Schulz, E., &amp; Burchard, H. (2018). The Wadden Sea in transition-consequences of sea level rise. </w:t>
        </w:r>
        <w:r w:rsidRPr="008740DD">
          <w:rPr>
            <w:rFonts w:ascii="Times New Roman" w:hAnsi="Times New Roman" w:cs="Times New Roman"/>
            <w:i/>
            <w:iCs/>
            <w:sz w:val="20"/>
            <w:szCs w:val="20"/>
            <w:shd w:val="clear" w:color="auto" w:fill="FFFFFF"/>
          </w:rPr>
          <w:t>Ocean Dynamics</w:t>
        </w:r>
        <w:r w:rsidRPr="008740DD">
          <w:rPr>
            <w:rFonts w:ascii="Times New Roman" w:hAnsi="Times New Roman" w:cs="Times New Roman"/>
            <w:sz w:val="20"/>
            <w:szCs w:val="20"/>
            <w:shd w:val="clear" w:color="auto" w:fill="FFFFFF"/>
          </w:rPr>
          <w:t>, </w:t>
        </w:r>
        <w:r w:rsidRPr="008740DD">
          <w:rPr>
            <w:rFonts w:ascii="Times New Roman" w:hAnsi="Times New Roman" w:cs="Times New Roman"/>
            <w:i/>
            <w:iCs/>
            <w:sz w:val="20"/>
            <w:szCs w:val="20"/>
            <w:shd w:val="clear" w:color="auto" w:fill="FFFFFF"/>
          </w:rPr>
          <w:t>68</w:t>
        </w:r>
        <w:r w:rsidRPr="008740DD">
          <w:rPr>
            <w:rFonts w:ascii="Times New Roman" w:hAnsi="Times New Roman" w:cs="Times New Roman"/>
            <w:sz w:val="20"/>
            <w:szCs w:val="20"/>
            <w:shd w:val="clear" w:color="auto" w:fill="FFFFFF"/>
          </w:rPr>
          <w:t>(1), 131-151.</w:t>
        </w:r>
      </w:ins>
    </w:p>
    <w:p w14:paraId="61FBE9A2" w14:textId="345CB461" w:rsidR="00285D8F" w:rsidRPr="008740DD" w:rsidRDefault="00285D8F" w:rsidP="0004461F">
      <w:pPr>
        <w:jc w:val="both"/>
        <w:rPr>
          <w:rFonts w:ascii="Times New Roman" w:hAnsi="Times New Roman" w:cs="Times New Roman"/>
          <w:sz w:val="20"/>
          <w:szCs w:val="20"/>
          <w:shd w:val="clear" w:color="auto" w:fill="FFFFFF"/>
          <w:lang w:val="en-GB"/>
        </w:rPr>
      </w:pPr>
      <w:proofErr w:type="spellStart"/>
      <w:r w:rsidRPr="008740DD">
        <w:rPr>
          <w:rFonts w:ascii="Times New Roman" w:hAnsi="Times New Roman" w:cs="Times New Roman"/>
          <w:sz w:val="20"/>
          <w:szCs w:val="20"/>
          <w:shd w:val="clear" w:color="auto" w:fill="FFFFFF"/>
        </w:rPr>
        <w:t>Bitenc</w:t>
      </w:r>
      <w:proofErr w:type="spellEnd"/>
      <w:r w:rsidRPr="008740DD">
        <w:rPr>
          <w:rFonts w:ascii="Times New Roman" w:hAnsi="Times New Roman" w:cs="Times New Roman"/>
          <w:sz w:val="20"/>
          <w:szCs w:val="20"/>
          <w:shd w:val="clear" w:color="auto" w:fill="FFFFFF"/>
        </w:rPr>
        <w:t>, M. (2010). Evaluation of a laser Land-based Mobile Mapping System for measuring sandy coast morphology.</w:t>
      </w:r>
      <w:r w:rsidRPr="008740DD">
        <w:rPr>
          <w:rFonts w:ascii="Times New Roman" w:hAnsi="Times New Roman" w:cs="Times New Roman"/>
          <w:sz w:val="20"/>
          <w:szCs w:val="20"/>
          <w:shd w:val="clear" w:color="auto" w:fill="FFFFFF"/>
          <w:lang w:val="en-GB"/>
        </w:rPr>
        <w:t xml:space="preserve"> </w:t>
      </w:r>
    </w:p>
    <w:p w14:paraId="183EC53E" w14:textId="3952E0C9" w:rsidR="00285D8F" w:rsidRPr="008740DD" w:rsidRDefault="00285D8F" w:rsidP="0004461F">
      <w:pPr>
        <w:jc w:val="both"/>
        <w:rPr>
          <w:ins w:id="3396" w:author="Michiel Swaving Dijkstra" w:date="2022-02-02T13:29:00Z"/>
          <w:rFonts w:ascii="Times New Roman" w:hAnsi="Times New Roman" w:cs="Times New Roman"/>
          <w:sz w:val="20"/>
          <w:szCs w:val="20"/>
          <w:shd w:val="clear" w:color="auto" w:fill="FFFFFF"/>
        </w:rPr>
      </w:pPr>
      <w:r w:rsidRPr="008740DD">
        <w:rPr>
          <w:rFonts w:ascii="Times New Roman" w:hAnsi="Times New Roman" w:cs="Times New Roman"/>
          <w:sz w:val="20"/>
          <w:szCs w:val="20"/>
          <w:shd w:val="clear" w:color="auto" w:fill="FFFFFF"/>
        </w:rPr>
        <w:t xml:space="preserve">Borges, F., </w:t>
      </w:r>
      <w:proofErr w:type="spellStart"/>
      <w:r w:rsidRPr="008740DD">
        <w:rPr>
          <w:rFonts w:ascii="Times New Roman" w:hAnsi="Times New Roman" w:cs="Times New Roman"/>
          <w:sz w:val="20"/>
          <w:szCs w:val="20"/>
          <w:shd w:val="clear" w:color="auto" w:fill="FFFFFF"/>
        </w:rPr>
        <w:t>Landrø</w:t>
      </w:r>
      <w:proofErr w:type="spellEnd"/>
      <w:r w:rsidRPr="008740DD">
        <w:rPr>
          <w:rFonts w:ascii="Times New Roman" w:hAnsi="Times New Roman" w:cs="Times New Roman"/>
          <w:sz w:val="20"/>
          <w:szCs w:val="20"/>
          <w:shd w:val="clear" w:color="auto" w:fill="FFFFFF"/>
        </w:rPr>
        <w:t xml:space="preserve">, M., &amp; </w:t>
      </w:r>
      <w:proofErr w:type="spellStart"/>
      <w:r w:rsidRPr="008740DD">
        <w:rPr>
          <w:rFonts w:ascii="Times New Roman" w:hAnsi="Times New Roman" w:cs="Times New Roman"/>
          <w:sz w:val="20"/>
          <w:szCs w:val="20"/>
          <w:shd w:val="clear" w:color="auto" w:fill="FFFFFF"/>
        </w:rPr>
        <w:t>Duffaut</w:t>
      </w:r>
      <w:proofErr w:type="spellEnd"/>
      <w:r w:rsidRPr="008740DD">
        <w:rPr>
          <w:rFonts w:ascii="Times New Roman" w:hAnsi="Times New Roman" w:cs="Times New Roman"/>
          <w:sz w:val="20"/>
          <w:szCs w:val="20"/>
          <w:shd w:val="clear" w:color="auto" w:fill="FFFFFF"/>
        </w:rPr>
        <w:t>, K. (2020). Time-lapse seismic analysis of overburden water injection at the Ekofisk field, southern North Sea. Geophysics, 85(1), B9-B21.</w:t>
      </w:r>
    </w:p>
    <w:p w14:paraId="3B86477A" w14:textId="53532851" w:rsidR="00F04AC6" w:rsidRPr="008740DD" w:rsidRDefault="00F04AC6" w:rsidP="0004461F">
      <w:pPr>
        <w:jc w:val="both"/>
        <w:rPr>
          <w:rFonts w:ascii="Times New Roman" w:hAnsi="Times New Roman" w:cs="Times New Roman"/>
          <w:sz w:val="20"/>
          <w:szCs w:val="20"/>
          <w:shd w:val="clear" w:color="auto" w:fill="FFFFFF"/>
        </w:rPr>
      </w:pPr>
      <w:ins w:id="3397" w:author="Michiel Swaving Dijkstra" w:date="2022-02-02T13:29:00Z">
        <w:r w:rsidRPr="008740DD">
          <w:rPr>
            <w:rFonts w:ascii="Times New Roman" w:hAnsi="Times New Roman" w:cs="Times New Roman"/>
            <w:sz w:val="20"/>
            <w:szCs w:val="20"/>
            <w:shd w:val="clear" w:color="auto" w:fill="FFFFFF"/>
          </w:rPr>
          <w:t xml:space="preserve">Brown, J. M., Phelps, J. J., </w:t>
        </w:r>
        <w:proofErr w:type="spellStart"/>
        <w:r w:rsidRPr="008740DD">
          <w:rPr>
            <w:rFonts w:ascii="Times New Roman" w:hAnsi="Times New Roman" w:cs="Times New Roman"/>
            <w:sz w:val="20"/>
            <w:szCs w:val="20"/>
            <w:shd w:val="clear" w:color="auto" w:fill="FFFFFF"/>
          </w:rPr>
          <w:t>Barkwith</w:t>
        </w:r>
        <w:proofErr w:type="spellEnd"/>
        <w:r w:rsidRPr="008740DD">
          <w:rPr>
            <w:rFonts w:ascii="Times New Roman" w:hAnsi="Times New Roman" w:cs="Times New Roman"/>
            <w:sz w:val="20"/>
            <w:szCs w:val="20"/>
            <w:shd w:val="clear" w:color="auto" w:fill="FFFFFF"/>
          </w:rPr>
          <w:t>, A., Hurst, M. D., Ellis, M. A., &amp; Plater, A. J. (2016). The effectiveness of beach mega-nourishment, assessed over three management epochs. Journal of environmental management, 184, 400-408.</w:t>
        </w:r>
      </w:ins>
    </w:p>
    <w:p w14:paraId="3B21A9C0" w14:textId="0C70E14A" w:rsidR="00285D8F" w:rsidRPr="008740DD" w:rsidRDefault="00285D8F" w:rsidP="0004461F">
      <w:pPr>
        <w:jc w:val="both"/>
        <w:rPr>
          <w:rFonts w:ascii="Times New Roman" w:hAnsi="Times New Roman" w:cs="Times New Roman"/>
          <w:sz w:val="20"/>
          <w:szCs w:val="20"/>
          <w:shd w:val="clear" w:color="auto" w:fill="FFFFFF"/>
        </w:rPr>
      </w:pPr>
      <w:r w:rsidRPr="008740DD">
        <w:rPr>
          <w:rFonts w:ascii="Times New Roman" w:hAnsi="Times New Roman" w:cs="Times New Roman"/>
          <w:sz w:val="20"/>
          <w:szCs w:val="20"/>
          <w:shd w:val="clear" w:color="auto" w:fill="FFFFFF"/>
        </w:rPr>
        <w:t xml:space="preserve">Candela, T., </w:t>
      </w:r>
      <w:proofErr w:type="spellStart"/>
      <w:r w:rsidRPr="008740DD">
        <w:rPr>
          <w:rFonts w:ascii="Times New Roman" w:hAnsi="Times New Roman" w:cs="Times New Roman"/>
          <w:sz w:val="20"/>
          <w:szCs w:val="20"/>
          <w:shd w:val="clear" w:color="auto" w:fill="FFFFFF"/>
        </w:rPr>
        <w:t>Koster</w:t>
      </w:r>
      <w:proofErr w:type="spellEnd"/>
      <w:r w:rsidRPr="008740DD">
        <w:rPr>
          <w:rFonts w:ascii="Times New Roman" w:hAnsi="Times New Roman" w:cs="Times New Roman"/>
          <w:sz w:val="20"/>
          <w:szCs w:val="20"/>
          <w:shd w:val="clear" w:color="auto" w:fill="FFFFFF"/>
        </w:rPr>
        <w:t xml:space="preserve">, K., </w:t>
      </w:r>
      <w:proofErr w:type="spellStart"/>
      <w:r w:rsidRPr="008740DD">
        <w:rPr>
          <w:rFonts w:ascii="Times New Roman" w:hAnsi="Times New Roman" w:cs="Times New Roman"/>
          <w:sz w:val="20"/>
          <w:szCs w:val="20"/>
          <w:shd w:val="clear" w:color="auto" w:fill="FFFFFF"/>
        </w:rPr>
        <w:t>Stafleu</w:t>
      </w:r>
      <w:proofErr w:type="spellEnd"/>
      <w:r w:rsidRPr="008740DD">
        <w:rPr>
          <w:rFonts w:ascii="Times New Roman" w:hAnsi="Times New Roman" w:cs="Times New Roman"/>
          <w:sz w:val="20"/>
          <w:szCs w:val="20"/>
          <w:shd w:val="clear" w:color="auto" w:fill="FFFFFF"/>
        </w:rPr>
        <w:t>, J., Visser, W., &amp; Fokker, P. (2020). Towards regionally forecasting shallow subsidence in the Netherlands. Proceedings of the International Association of Hydrological Sciences, 382, 427-431.</w:t>
      </w:r>
    </w:p>
    <w:p w14:paraId="617F9D3C" w14:textId="2D0A3BF5" w:rsidR="00285D8F" w:rsidRPr="008740DD" w:rsidRDefault="00285D8F" w:rsidP="0004461F">
      <w:pPr>
        <w:jc w:val="both"/>
        <w:rPr>
          <w:ins w:id="3398" w:author="Michiel Swaving Dijkstra" w:date="2022-02-16T21:03:00Z"/>
          <w:rFonts w:ascii="Times New Roman" w:hAnsi="Times New Roman" w:cs="Times New Roman"/>
          <w:sz w:val="20"/>
          <w:szCs w:val="20"/>
          <w:lang w:val="nl-NL"/>
          <w:rPrChange w:id="3399" w:author="Michiel Swaving Dijkstra" w:date="2022-03-01T12:00:00Z">
            <w:rPr>
              <w:ins w:id="3400" w:author="Michiel Swaving Dijkstra" w:date="2022-02-16T21:03:00Z"/>
              <w:rFonts w:ascii="Times New Roman" w:hAnsi="Times New Roman" w:cs="Times New Roman"/>
              <w:sz w:val="20"/>
              <w:szCs w:val="20"/>
              <w:lang w:val="en-GB"/>
            </w:rPr>
          </w:rPrChange>
        </w:rPr>
      </w:pPr>
      <w:r w:rsidRPr="008740DD">
        <w:rPr>
          <w:rFonts w:ascii="Times New Roman" w:hAnsi="Times New Roman" w:cs="Times New Roman"/>
          <w:sz w:val="20"/>
          <w:szCs w:val="20"/>
          <w:lang w:val="en-GB"/>
        </w:rPr>
        <w:t xml:space="preserve">Do, A. T., Vries, S. D., &amp; Stive, M. J. (2019). The estimation and evaluation of shoreline locations, shoreline-change rates, and coastal volume changes derived from Landsat images. </w:t>
      </w:r>
      <w:r w:rsidRPr="008740DD">
        <w:rPr>
          <w:rFonts w:ascii="Times New Roman" w:hAnsi="Times New Roman" w:cs="Times New Roman"/>
          <w:sz w:val="20"/>
          <w:szCs w:val="20"/>
          <w:lang w:val="nl-NL"/>
          <w:rPrChange w:id="3401" w:author="Michiel Swaving Dijkstra" w:date="2022-03-01T12:00:00Z">
            <w:rPr>
              <w:rFonts w:ascii="Times New Roman" w:hAnsi="Times New Roman" w:cs="Times New Roman"/>
              <w:sz w:val="20"/>
              <w:szCs w:val="20"/>
              <w:lang w:val="en-GB"/>
            </w:rPr>
          </w:rPrChange>
        </w:rPr>
        <w:t xml:space="preserve">Journal of </w:t>
      </w:r>
      <w:proofErr w:type="spellStart"/>
      <w:r w:rsidRPr="008740DD">
        <w:rPr>
          <w:rFonts w:ascii="Times New Roman" w:hAnsi="Times New Roman" w:cs="Times New Roman"/>
          <w:sz w:val="20"/>
          <w:szCs w:val="20"/>
          <w:lang w:val="nl-NL"/>
          <w:rPrChange w:id="3402" w:author="Michiel Swaving Dijkstra" w:date="2022-03-01T12:00:00Z">
            <w:rPr>
              <w:rFonts w:ascii="Times New Roman" w:hAnsi="Times New Roman" w:cs="Times New Roman"/>
              <w:sz w:val="20"/>
              <w:szCs w:val="20"/>
              <w:lang w:val="en-GB"/>
            </w:rPr>
          </w:rPrChange>
        </w:rPr>
        <w:t>Coastal</w:t>
      </w:r>
      <w:proofErr w:type="spellEnd"/>
      <w:r w:rsidRPr="008740DD">
        <w:rPr>
          <w:rFonts w:ascii="Times New Roman" w:hAnsi="Times New Roman" w:cs="Times New Roman"/>
          <w:sz w:val="20"/>
          <w:szCs w:val="20"/>
          <w:lang w:val="nl-NL"/>
          <w:rPrChange w:id="3403" w:author="Michiel Swaving Dijkstra" w:date="2022-03-01T12:00:00Z">
            <w:rPr>
              <w:rFonts w:ascii="Times New Roman" w:hAnsi="Times New Roman" w:cs="Times New Roman"/>
              <w:sz w:val="20"/>
              <w:szCs w:val="20"/>
              <w:lang w:val="en-GB"/>
            </w:rPr>
          </w:rPrChange>
        </w:rPr>
        <w:t xml:space="preserve"> Research, 35(1), 56-71.</w:t>
      </w:r>
    </w:p>
    <w:p w14:paraId="7CAAE132" w14:textId="7E548741" w:rsidR="00617DF6" w:rsidRPr="008740DD" w:rsidRDefault="00617DF6" w:rsidP="0004461F">
      <w:pPr>
        <w:jc w:val="both"/>
        <w:rPr>
          <w:rFonts w:ascii="Times New Roman" w:hAnsi="Times New Roman" w:cs="Times New Roman"/>
          <w:sz w:val="20"/>
          <w:szCs w:val="20"/>
          <w:lang w:val="nl-NL"/>
          <w:rPrChange w:id="3404" w:author="Michiel Swaving Dijkstra" w:date="2022-03-01T12:00:00Z">
            <w:rPr>
              <w:rFonts w:ascii="Times New Roman" w:hAnsi="Times New Roman" w:cs="Times New Roman"/>
              <w:sz w:val="20"/>
              <w:szCs w:val="20"/>
              <w:lang w:val="en-GB"/>
            </w:rPr>
          </w:rPrChange>
        </w:rPr>
      </w:pPr>
      <w:ins w:id="3405" w:author="Michiel Swaving Dijkstra" w:date="2022-02-16T21:03:00Z">
        <w:r w:rsidRPr="008740DD">
          <w:rPr>
            <w:rFonts w:ascii="Times New Roman" w:hAnsi="Times New Roman" w:cs="Times New Roman"/>
            <w:sz w:val="20"/>
            <w:szCs w:val="20"/>
          </w:rPr>
          <w:t xml:space="preserve">van </w:t>
        </w:r>
        <w:proofErr w:type="spellStart"/>
        <w:r w:rsidRPr="008740DD">
          <w:rPr>
            <w:rFonts w:ascii="Times New Roman" w:hAnsi="Times New Roman" w:cs="Times New Roman"/>
            <w:sz w:val="20"/>
            <w:szCs w:val="20"/>
          </w:rPr>
          <w:t>Dobben</w:t>
        </w:r>
        <w:proofErr w:type="spellEnd"/>
        <w:r w:rsidRPr="008740DD">
          <w:rPr>
            <w:rFonts w:ascii="Times New Roman" w:hAnsi="Times New Roman" w:cs="Times New Roman"/>
            <w:sz w:val="20"/>
            <w:szCs w:val="20"/>
          </w:rPr>
          <w:t xml:space="preserve">, H. F., Slim, P. A., </w:t>
        </w:r>
        <w:proofErr w:type="spellStart"/>
        <w:r w:rsidRPr="008740DD">
          <w:rPr>
            <w:rFonts w:ascii="Times New Roman" w:hAnsi="Times New Roman" w:cs="Times New Roman"/>
            <w:sz w:val="20"/>
            <w:szCs w:val="20"/>
          </w:rPr>
          <w:t>Wamelink</w:t>
        </w:r>
        <w:proofErr w:type="spellEnd"/>
        <w:r w:rsidRPr="008740DD">
          <w:rPr>
            <w:rFonts w:ascii="Times New Roman" w:hAnsi="Times New Roman" w:cs="Times New Roman"/>
            <w:sz w:val="20"/>
            <w:szCs w:val="20"/>
          </w:rPr>
          <w:t xml:space="preserve">, G. W. W., &amp; </w:t>
        </w:r>
        <w:proofErr w:type="spellStart"/>
        <w:r w:rsidRPr="008740DD">
          <w:rPr>
            <w:rFonts w:ascii="Times New Roman" w:hAnsi="Times New Roman" w:cs="Times New Roman"/>
            <w:sz w:val="20"/>
            <w:szCs w:val="20"/>
          </w:rPr>
          <w:t>Dirkse</w:t>
        </w:r>
        <w:proofErr w:type="spellEnd"/>
        <w:r w:rsidRPr="008740DD">
          <w:rPr>
            <w:rFonts w:ascii="Times New Roman" w:hAnsi="Times New Roman" w:cs="Times New Roman"/>
            <w:sz w:val="20"/>
            <w:szCs w:val="20"/>
          </w:rPr>
          <w:t xml:space="preserve">, G. M. (2011). </w:t>
        </w:r>
        <w:proofErr w:type="spellStart"/>
        <w:r w:rsidRPr="008740DD">
          <w:rPr>
            <w:rFonts w:ascii="Times New Roman" w:hAnsi="Times New Roman" w:cs="Times New Roman"/>
            <w:sz w:val="20"/>
            <w:szCs w:val="20"/>
          </w:rPr>
          <w:t>Vegetatieveranderingen</w:t>
        </w:r>
        <w:proofErr w:type="spellEnd"/>
        <w:r w:rsidRPr="008740DD">
          <w:rPr>
            <w:rFonts w:ascii="Times New Roman" w:hAnsi="Times New Roman" w:cs="Times New Roman"/>
            <w:sz w:val="20"/>
            <w:szCs w:val="20"/>
          </w:rPr>
          <w:t xml:space="preserve"> in de </w:t>
        </w:r>
        <w:proofErr w:type="spellStart"/>
        <w:r w:rsidRPr="008740DD">
          <w:rPr>
            <w:rFonts w:ascii="Times New Roman" w:hAnsi="Times New Roman" w:cs="Times New Roman"/>
            <w:sz w:val="20"/>
            <w:szCs w:val="20"/>
          </w:rPr>
          <w:t>duinen</w:t>
        </w:r>
        <w:proofErr w:type="spellEnd"/>
        <w:r w:rsidRPr="008740DD">
          <w:rPr>
            <w:rFonts w:ascii="Times New Roman" w:hAnsi="Times New Roman" w:cs="Times New Roman"/>
            <w:sz w:val="20"/>
            <w:szCs w:val="20"/>
          </w:rPr>
          <w:t xml:space="preserve"> </w:t>
        </w:r>
        <w:proofErr w:type="spellStart"/>
        <w:r w:rsidRPr="008740DD">
          <w:rPr>
            <w:rFonts w:ascii="Times New Roman" w:hAnsi="Times New Roman" w:cs="Times New Roman"/>
            <w:sz w:val="20"/>
            <w:szCs w:val="20"/>
          </w:rPr>
          <w:t>en</w:t>
        </w:r>
        <w:proofErr w:type="spellEnd"/>
        <w:r w:rsidRPr="008740DD">
          <w:rPr>
            <w:rFonts w:ascii="Times New Roman" w:hAnsi="Times New Roman" w:cs="Times New Roman"/>
            <w:sz w:val="20"/>
            <w:szCs w:val="20"/>
          </w:rPr>
          <w:t xml:space="preserve"> </w:t>
        </w:r>
        <w:proofErr w:type="spellStart"/>
        <w:r w:rsidRPr="008740DD">
          <w:rPr>
            <w:rFonts w:ascii="Times New Roman" w:hAnsi="Times New Roman" w:cs="Times New Roman"/>
            <w:sz w:val="20"/>
            <w:szCs w:val="20"/>
          </w:rPr>
          <w:t>hoge</w:t>
        </w:r>
        <w:proofErr w:type="spellEnd"/>
        <w:r w:rsidRPr="008740DD">
          <w:rPr>
            <w:rFonts w:ascii="Times New Roman" w:hAnsi="Times New Roman" w:cs="Times New Roman"/>
            <w:sz w:val="20"/>
            <w:szCs w:val="20"/>
          </w:rPr>
          <w:t xml:space="preserve"> </w:t>
        </w:r>
        <w:proofErr w:type="spellStart"/>
        <w:r w:rsidRPr="008740DD">
          <w:rPr>
            <w:rFonts w:ascii="Times New Roman" w:hAnsi="Times New Roman" w:cs="Times New Roman"/>
            <w:sz w:val="20"/>
            <w:szCs w:val="20"/>
          </w:rPr>
          <w:t>kwelder</w:t>
        </w:r>
        <w:proofErr w:type="spellEnd"/>
        <w:r w:rsidRPr="008740DD">
          <w:rPr>
            <w:rFonts w:ascii="Times New Roman" w:hAnsi="Times New Roman" w:cs="Times New Roman"/>
            <w:sz w:val="20"/>
            <w:szCs w:val="20"/>
          </w:rPr>
          <w:t xml:space="preserve"> op Oost-Ameland. In </w:t>
        </w:r>
        <w:r w:rsidRPr="008740DD">
          <w:rPr>
            <w:rFonts w:ascii="Times New Roman" w:hAnsi="Times New Roman" w:cs="Times New Roman"/>
            <w:i/>
            <w:iCs/>
            <w:sz w:val="20"/>
            <w:szCs w:val="20"/>
          </w:rPr>
          <w:t xml:space="preserve">Monitoring </w:t>
        </w:r>
        <w:proofErr w:type="spellStart"/>
        <w:r w:rsidRPr="008740DD">
          <w:rPr>
            <w:rFonts w:ascii="Times New Roman" w:hAnsi="Times New Roman" w:cs="Times New Roman"/>
            <w:i/>
            <w:iCs/>
            <w:sz w:val="20"/>
            <w:szCs w:val="20"/>
          </w:rPr>
          <w:t>effecten</w:t>
        </w:r>
        <w:proofErr w:type="spellEnd"/>
        <w:r w:rsidRPr="008740DD">
          <w:rPr>
            <w:rFonts w:ascii="Times New Roman" w:hAnsi="Times New Roman" w:cs="Times New Roman"/>
            <w:i/>
            <w:iCs/>
            <w:sz w:val="20"/>
            <w:szCs w:val="20"/>
          </w:rPr>
          <w:t xml:space="preserve"> van </w:t>
        </w:r>
        <w:proofErr w:type="spellStart"/>
        <w:r w:rsidRPr="008740DD">
          <w:rPr>
            <w:rFonts w:ascii="Times New Roman" w:hAnsi="Times New Roman" w:cs="Times New Roman"/>
            <w:i/>
            <w:iCs/>
            <w:sz w:val="20"/>
            <w:szCs w:val="20"/>
          </w:rPr>
          <w:t>bodemdaling</w:t>
        </w:r>
        <w:proofErr w:type="spellEnd"/>
        <w:r w:rsidRPr="008740DD">
          <w:rPr>
            <w:rFonts w:ascii="Times New Roman" w:hAnsi="Times New Roman" w:cs="Times New Roman"/>
            <w:i/>
            <w:iCs/>
            <w:sz w:val="20"/>
            <w:szCs w:val="20"/>
          </w:rPr>
          <w:t xml:space="preserve"> op Ameland-Oost</w:t>
        </w:r>
        <w:r w:rsidRPr="008740DD">
          <w:rPr>
            <w:rFonts w:ascii="Times New Roman" w:hAnsi="Times New Roman" w:cs="Times New Roman"/>
            <w:sz w:val="20"/>
            <w:szCs w:val="20"/>
          </w:rPr>
          <w:t xml:space="preserve"> (pp. 323-364). </w:t>
        </w:r>
        <w:proofErr w:type="spellStart"/>
        <w:r w:rsidRPr="008740DD">
          <w:rPr>
            <w:rFonts w:ascii="Times New Roman" w:hAnsi="Times New Roman" w:cs="Times New Roman"/>
            <w:sz w:val="20"/>
            <w:szCs w:val="20"/>
          </w:rPr>
          <w:t>Begeleidingscommissie</w:t>
        </w:r>
        <w:proofErr w:type="spellEnd"/>
        <w:r w:rsidRPr="008740DD">
          <w:rPr>
            <w:rFonts w:ascii="Times New Roman" w:hAnsi="Times New Roman" w:cs="Times New Roman"/>
            <w:sz w:val="20"/>
            <w:szCs w:val="20"/>
          </w:rPr>
          <w:t xml:space="preserve"> Monitoring </w:t>
        </w:r>
        <w:proofErr w:type="spellStart"/>
        <w:r w:rsidRPr="008740DD">
          <w:rPr>
            <w:rFonts w:ascii="Times New Roman" w:hAnsi="Times New Roman" w:cs="Times New Roman"/>
            <w:sz w:val="20"/>
            <w:szCs w:val="20"/>
          </w:rPr>
          <w:t>Bodemdaling</w:t>
        </w:r>
        <w:proofErr w:type="spellEnd"/>
        <w:r w:rsidRPr="008740DD">
          <w:rPr>
            <w:rFonts w:ascii="Times New Roman" w:hAnsi="Times New Roman" w:cs="Times New Roman"/>
            <w:sz w:val="20"/>
            <w:szCs w:val="20"/>
          </w:rPr>
          <w:t xml:space="preserve"> Ameland.</w:t>
        </w:r>
      </w:ins>
    </w:p>
    <w:p w14:paraId="1579F681" w14:textId="77777777" w:rsidR="00285D8F" w:rsidRPr="008740DD" w:rsidRDefault="00285D8F" w:rsidP="0004461F">
      <w:pPr>
        <w:jc w:val="both"/>
        <w:rPr>
          <w:rFonts w:ascii="Times New Roman" w:hAnsi="Times New Roman" w:cs="Times New Roman"/>
          <w:sz w:val="20"/>
          <w:szCs w:val="20"/>
          <w:shd w:val="clear" w:color="auto" w:fill="FFFFFF"/>
          <w:lang w:val="en-GB"/>
        </w:rPr>
      </w:pPr>
      <w:proofErr w:type="spellStart"/>
      <w:r w:rsidRPr="008740DD">
        <w:rPr>
          <w:rFonts w:ascii="Times New Roman" w:hAnsi="Times New Roman" w:cs="Times New Roman"/>
          <w:sz w:val="20"/>
          <w:szCs w:val="20"/>
          <w:shd w:val="clear" w:color="auto" w:fill="FFFFFF"/>
        </w:rPr>
        <w:t>Eiken</w:t>
      </w:r>
      <w:proofErr w:type="spellEnd"/>
      <w:r w:rsidRPr="008740DD">
        <w:rPr>
          <w:rFonts w:ascii="Times New Roman" w:hAnsi="Times New Roman" w:cs="Times New Roman"/>
          <w:sz w:val="20"/>
          <w:szCs w:val="20"/>
          <w:shd w:val="clear" w:color="auto" w:fill="FFFFFF"/>
        </w:rPr>
        <w:t xml:space="preserve">, O., &amp; </w:t>
      </w:r>
      <w:proofErr w:type="spellStart"/>
      <w:r w:rsidRPr="008740DD">
        <w:rPr>
          <w:rFonts w:ascii="Times New Roman" w:hAnsi="Times New Roman" w:cs="Times New Roman"/>
          <w:sz w:val="20"/>
          <w:szCs w:val="20"/>
          <w:shd w:val="clear" w:color="auto" w:fill="FFFFFF"/>
        </w:rPr>
        <w:t>Stenvold</w:t>
      </w:r>
      <w:proofErr w:type="spellEnd"/>
      <w:r w:rsidRPr="008740DD">
        <w:rPr>
          <w:rFonts w:ascii="Times New Roman" w:hAnsi="Times New Roman" w:cs="Times New Roman"/>
          <w:sz w:val="20"/>
          <w:szCs w:val="20"/>
          <w:shd w:val="clear" w:color="auto" w:fill="FFFFFF"/>
        </w:rPr>
        <w:t xml:space="preserve">, T. (2021). Accurate Measurements of Seabed Subsidence above North Sea fields. In EAGE </w:t>
      </w:r>
      <w:proofErr w:type="spellStart"/>
      <w:r w:rsidRPr="008740DD">
        <w:rPr>
          <w:rFonts w:ascii="Times New Roman" w:hAnsi="Times New Roman" w:cs="Times New Roman"/>
          <w:sz w:val="20"/>
          <w:szCs w:val="20"/>
          <w:shd w:val="clear" w:color="auto" w:fill="FFFFFF"/>
        </w:rPr>
        <w:t>GeoTech</w:t>
      </w:r>
      <w:proofErr w:type="spellEnd"/>
      <w:r w:rsidRPr="008740DD">
        <w:rPr>
          <w:rFonts w:ascii="Times New Roman" w:hAnsi="Times New Roman" w:cs="Times New Roman"/>
          <w:sz w:val="20"/>
          <w:szCs w:val="20"/>
          <w:shd w:val="clear" w:color="auto" w:fill="FFFFFF"/>
        </w:rPr>
        <w:t xml:space="preserve"> 2021 Third EAGE Workshop on Practical Reservoir Monitoring (Vol. 2021, No. 1, pp. 1-3). European Association of Geoscientists &amp; Engineers.</w:t>
      </w:r>
      <w:r w:rsidRPr="008740DD">
        <w:rPr>
          <w:rFonts w:ascii="Times New Roman" w:hAnsi="Times New Roman" w:cs="Times New Roman"/>
          <w:sz w:val="20"/>
          <w:szCs w:val="20"/>
          <w:shd w:val="clear" w:color="auto" w:fill="FFFFFF"/>
          <w:lang w:val="en-GB"/>
        </w:rPr>
        <w:t xml:space="preserve"> </w:t>
      </w:r>
    </w:p>
    <w:p w14:paraId="02F27ED8" w14:textId="77777777" w:rsidR="00285D8F" w:rsidRPr="008740DD" w:rsidRDefault="00285D8F" w:rsidP="0004461F">
      <w:pPr>
        <w:jc w:val="both"/>
        <w:rPr>
          <w:rFonts w:ascii="Times New Roman" w:hAnsi="Times New Roman" w:cs="Times New Roman"/>
          <w:sz w:val="20"/>
          <w:szCs w:val="20"/>
          <w:shd w:val="clear" w:color="auto" w:fill="FFFFFF"/>
          <w:lang w:val="en-US"/>
        </w:rPr>
      </w:pPr>
      <w:r w:rsidRPr="008740DD">
        <w:rPr>
          <w:rFonts w:ascii="Times New Roman" w:hAnsi="Times New Roman" w:cs="Times New Roman"/>
          <w:sz w:val="20"/>
          <w:szCs w:val="20"/>
          <w:shd w:val="clear" w:color="auto" w:fill="FFFFFF"/>
          <w:lang w:val="en-US"/>
        </w:rPr>
        <w:t xml:space="preserve">Elias, E., &amp; </w:t>
      </w:r>
      <w:proofErr w:type="spellStart"/>
      <w:r w:rsidRPr="008740DD">
        <w:rPr>
          <w:rFonts w:ascii="Times New Roman" w:hAnsi="Times New Roman" w:cs="Times New Roman"/>
          <w:sz w:val="20"/>
          <w:szCs w:val="20"/>
          <w:shd w:val="clear" w:color="auto" w:fill="FFFFFF"/>
          <w:lang w:val="en-US"/>
        </w:rPr>
        <w:t>Bruens</w:t>
      </w:r>
      <w:proofErr w:type="spellEnd"/>
      <w:r w:rsidRPr="008740DD">
        <w:rPr>
          <w:rFonts w:ascii="Times New Roman" w:hAnsi="Times New Roman" w:cs="Times New Roman"/>
          <w:sz w:val="20"/>
          <w:szCs w:val="20"/>
          <w:shd w:val="clear" w:color="auto" w:fill="FFFFFF"/>
          <w:lang w:val="en-US"/>
        </w:rPr>
        <w:t xml:space="preserve">, A. (2012). </w:t>
      </w:r>
      <w:proofErr w:type="spellStart"/>
      <w:r w:rsidRPr="008740DD">
        <w:rPr>
          <w:rFonts w:ascii="Times New Roman" w:hAnsi="Times New Roman" w:cs="Times New Roman"/>
          <w:sz w:val="20"/>
          <w:szCs w:val="20"/>
          <w:shd w:val="clear" w:color="auto" w:fill="FFFFFF"/>
          <w:lang w:val="en-US"/>
        </w:rPr>
        <w:t>Morfologische</w:t>
      </w:r>
      <w:proofErr w:type="spellEnd"/>
      <w:r w:rsidRPr="008740DD">
        <w:rPr>
          <w:rFonts w:ascii="Times New Roman" w:hAnsi="Times New Roman" w:cs="Times New Roman"/>
          <w:sz w:val="20"/>
          <w:szCs w:val="20"/>
          <w:shd w:val="clear" w:color="auto" w:fill="FFFFFF"/>
          <w:lang w:val="en-US"/>
        </w:rPr>
        <w:t xml:space="preserve"> </w:t>
      </w:r>
      <w:proofErr w:type="spellStart"/>
      <w:r w:rsidRPr="008740DD">
        <w:rPr>
          <w:rFonts w:ascii="Times New Roman" w:hAnsi="Times New Roman" w:cs="Times New Roman"/>
          <w:sz w:val="20"/>
          <w:szCs w:val="20"/>
          <w:shd w:val="clear" w:color="auto" w:fill="FFFFFF"/>
          <w:lang w:val="en-US"/>
        </w:rPr>
        <w:t>Analyse</w:t>
      </w:r>
      <w:proofErr w:type="spellEnd"/>
      <w:r w:rsidRPr="008740DD">
        <w:rPr>
          <w:rFonts w:ascii="Times New Roman" w:hAnsi="Times New Roman" w:cs="Times New Roman"/>
          <w:sz w:val="20"/>
          <w:szCs w:val="20"/>
          <w:shd w:val="clear" w:color="auto" w:fill="FFFFFF"/>
          <w:lang w:val="en-US"/>
        </w:rPr>
        <w:t xml:space="preserve"> </w:t>
      </w:r>
      <w:proofErr w:type="spellStart"/>
      <w:r w:rsidRPr="008740DD">
        <w:rPr>
          <w:rFonts w:ascii="Times New Roman" w:hAnsi="Times New Roman" w:cs="Times New Roman"/>
          <w:sz w:val="20"/>
          <w:szCs w:val="20"/>
          <w:shd w:val="clear" w:color="auto" w:fill="FFFFFF"/>
          <w:lang w:val="en-US"/>
        </w:rPr>
        <w:t>Boschplaat</w:t>
      </w:r>
      <w:proofErr w:type="spellEnd"/>
      <w:r w:rsidRPr="008740DD">
        <w:rPr>
          <w:rFonts w:ascii="Times New Roman" w:hAnsi="Times New Roman" w:cs="Times New Roman"/>
          <w:sz w:val="20"/>
          <w:szCs w:val="20"/>
          <w:shd w:val="clear" w:color="auto" w:fill="FFFFFF"/>
          <w:lang w:val="en-US"/>
        </w:rPr>
        <w:t xml:space="preserve"> (Terschelling). </w:t>
      </w:r>
      <w:proofErr w:type="spellStart"/>
      <w:r w:rsidRPr="008740DD">
        <w:rPr>
          <w:rFonts w:ascii="Times New Roman" w:hAnsi="Times New Roman" w:cs="Times New Roman"/>
          <w:sz w:val="20"/>
          <w:szCs w:val="20"/>
          <w:shd w:val="clear" w:color="auto" w:fill="FFFFFF"/>
          <w:lang w:val="en-US"/>
        </w:rPr>
        <w:t>Quickscan</w:t>
      </w:r>
      <w:proofErr w:type="spellEnd"/>
      <w:r w:rsidRPr="008740DD">
        <w:rPr>
          <w:rFonts w:ascii="Times New Roman" w:hAnsi="Times New Roman" w:cs="Times New Roman"/>
          <w:sz w:val="20"/>
          <w:szCs w:val="20"/>
          <w:shd w:val="clear" w:color="auto" w:fill="FFFFFF"/>
          <w:lang w:val="en-US"/>
        </w:rPr>
        <w:t xml:space="preserve">, </w:t>
      </w:r>
      <w:proofErr w:type="spellStart"/>
      <w:r w:rsidRPr="008740DD">
        <w:rPr>
          <w:rFonts w:ascii="Times New Roman" w:hAnsi="Times New Roman" w:cs="Times New Roman"/>
          <w:sz w:val="20"/>
          <w:szCs w:val="20"/>
          <w:shd w:val="clear" w:color="auto" w:fill="FFFFFF"/>
          <w:lang w:val="en-US"/>
        </w:rPr>
        <w:t>Deltares</w:t>
      </w:r>
      <w:proofErr w:type="spellEnd"/>
      <w:r w:rsidRPr="008740DD">
        <w:rPr>
          <w:rFonts w:ascii="Times New Roman" w:hAnsi="Times New Roman" w:cs="Times New Roman"/>
          <w:sz w:val="20"/>
          <w:szCs w:val="20"/>
          <w:shd w:val="clear" w:color="auto" w:fill="FFFFFF"/>
          <w:lang w:val="en-US"/>
        </w:rPr>
        <w:t>.</w:t>
      </w:r>
    </w:p>
    <w:p w14:paraId="2BF8DEFD" w14:textId="77777777" w:rsidR="00285D8F" w:rsidRPr="008740DD" w:rsidRDefault="00285D8F" w:rsidP="0004461F">
      <w:pPr>
        <w:jc w:val="both"/>
        <w:rPr>
          <w:rFonts w:ascii="Times New Roman" w:hAnsi="Times New Roman" w:cs="Times New Roman"/>
          <w:sz w:val="20"/>
          <w:szCs w:val="20"/>
          <w:shd w:val="clear" w:color="auto" w:fill="FFFFFF"/>
        </w:rPr>
      </w:pPr>
      <w:r w:rsidRPr="008740DD">
        <w:rPr>
          <w:rFonts w:ascii="Times New Roman" w:hAnsi="Times New Roman" w:cs="Times New Roman"/>
          <w:sz w:val="20"/>
          <w:szCs w:val="20"/>
          <w:shd w:val="clear" w:color="auto" w:fill="FFFFFF"/>
        </w:rPr>
        <w:t xml:space="preserve">Fokker, P. A., Van </w:t>
      </w:r>
      <w:proofErr w:type="spellStart"/>
      <w:r w:rsidRPr="008740DD">
        <w:rPr>
          <w:rFonts w:ascii="Times New Roman" w:hAnsi="Times New Roman" w:cs="Times New Roman"/>
          <w:sz w:val="20"/>
          <w:szCs w:val="20"/>
          <w:shd w:val="clear" w:color="auto" w:fill="FFFFFF"/>
        </w:rPr>
        <w:t>Leijen</w:t>
      </w:r>
      <w:proofErr w:type="spellEnd"/>
      <w:r w:rsidRPr="008740DD">
        <w:rPr>
          <w:rFonts w:ascii="Times New Roman" w:hAnsi="Times New Roman" w:cs="Times New Roman"/>
          <w:sz w:val="20"/>
          <w:szCs w:val="20"/>
          <w:shd w:val="clear" w:color="auto" w:fill="FFFFFF"/>
        </w:rPr>
        <w:t xml:space="preserve">, F. J., </w:t>
      </w:r>
      <w:proofErr w:type="spellStart"/>
      <w:r w:rsidRPr="008740DD">
        <w:rPr>
          <w:rFonts w:ascii="Times New Roman" w:hAnsi="Times New Roman" w:cs="Times New Roman"/>
          <w:sz w:val="20"/>
          <w:szCs w:val="20"/>
          <w:shd w:val="clear" w:color="auto" w:fill="FFFFFF"/>
        </w:rPr>
        <w:t>Orlic</w:t>
      </w:r>
      <w:proofErr w:type="spellEnd"/>
      <w:r w:rsidRPr="008740DD">
        <w:rPr>
          <w:rFonts w:ascii="Times New Roman" w:hAnsi="Times New Roman" w:cs="Times New Roman"/>
          <w:sz w:val="20"/>
          <w:szCs w:val="20"/>
          <w:shd w:val="clear" w:color="auto" w:fill="FFFFFF"/>
        </w:rPr>
        <w:t xml:space="preserve">, B., Van Der </w:t>
      </w:r>
      <w:proofErr w:type="spellStart"/>
      <w:r w:rsidRPr="008740DD">
        <w:rPr>
          <w:rFonts w:ascii="Times New Roman" w:hAnsi="Times New Roman" w:cs="Times New Roman"/>
          <w:sz w:val="20"/>
          <w:szCs w:val="20"/>
          <w:shd w:val="clear" w:color="auto" w:fill="FFFFFF"/>
        </w:rPr>
        <w:t>Marel</w:t>
      </w:r>
      <w:proofErr w:type="spellEnd"/>
      <w:r w:rsidRPr="008740DD">
        <w:rPr>
          <w:rFonts w:ascii="Times New Roman" w:hAnsi="Times New Roman" w:cs="Times New Roman"/>
          <w:sz w:val="20"/>
          <w:szCs w:val="20"/>
          <w:shd w:val="clear" w:color="auto" w:fill="FFFFFF"/>
        </w:rPr>
        <w:t>, H., &amp; Hanssen, R. F. (2018). Subsidence in the Dutch North Sea. </w:t>
      </w:r>
      <w:r w:rsidRPr="008740DD">
        <w:rPr>
          <w:rFonts w:ascii="Times New Roman" w:hAnsi="Times New Roman" w:cs="Times New Roman"/>
          <w:i/>
          <w:iCs/>
          <w:sz w:val="20"/>
          <w:szCs w:val="20"/>
          <w:shd w:val="clear" w:color="auto" w:fill="FFFFFF"/>
        </w:rPr>
        <w:t>Netherlands Journal of Geosciences</w:t>
      </w:r>
      <w:r w:rsidRPr="008740DD">
        <w:rPr>
          <w:rFonts w:ascii="Times New Roman" w:hAnsi="Times New Roman" w:cs="Times New Roman"/>
          <w:sz w:val="20"/>
          <w:szCs w:val="20"/>
          <w:shd w:val="clear" w:color="auto" w:fill="FFFFFF"/>
        </w:rPr>
        <w:t>, </w:t>
      </w:r>
      <w:r w:rsidRPr="008740DD">
        <w:rPr>
          <w:rFonts w:ascii="Times New Roman" w:hAnsi="Times New Roman" w:cs="Times New Roman"/>
          <w:i/>
          <w:iCs/>
          <w:sz w:val="20"/>
          <w:szCs w:val="20"/>
          <w:shd w:val="clear" w:color="auto" w:fill="FFFFFF"/>
        </w:rPr>
        <w:t>97</w:t>
      </w:r>
      <w:r w:rsidRPr="008740DD">
        <w:rPr>
          <w:rFonts w:ascii="Times New Roman" w:hAnsi="Times New Roman" w:cs="Times New Roman"/>
          <w:sz w:val="20"/>
          <w:szCs w:val="20"/>
          <w:shd w:val="clear" w:color="auto" w:fill="FFFFFF"/>
        </w:rPr>
        <w:t>(3), 129-181.</w:t>
      </w:r>
    </w:p>
    <w:p w14:paraId="058F646F" w14:textId="77777777" w:rsidR="00285D8F" w:rsidRPr="008740DD" w:rsidRDefault="00285D8F" w:rsidP="0004461F">
      <w:pPr>
        <w:jc w:val="both"/>
        <w:rPr>
          <w:rFonts w:ascii="Times New Roman" w:hAnsi="Times New Roman" w:cs="Times New Roman"/>
          <w:sz w:val="20"/>
          <w:szCs w:val="20"/>
          <w:shd w:val="clear" w:color="auto" w:fill="FFFFFF"/>
        </w:rPr>
      </w:pPr>
      <w:proofErr w:type="spellStart"/>
      <w:r w:rsidRPr="008740DD">
        <w:rPr>
          <w:rFonts w:ascii="Times New Roman" w:hAnsi="Times New Roman" w:cs="Times New Roman"/>
          <w:sz w:val="20"/>
          <w:szCs w:val="20"/>
          <w:shd w:val="clear" w:color="auto" w:fill="FFFFFF"/>
        </w:rPr>
        <w:t>Giardino</w:t>
      </w:r>
      <w:proofErr w:type="spellEnd"/>
      <w:r w:rsidRPr="008740DD">
        <w:rPr>
          <w:rFonts w:ascii="Times New Roman" w:hAnsi="Times New Roman" w:cs="Times New Roman"/>
          <w:sz w:val="20"/>
          <w:szCs w:val="20"/>
          <w:shd w:val="clear" w:color="auto" w:fill="FFFFFF"/>
        </w:rPr>
        <w:t xml:space="preserve">, A., </w:t>
      </w:r>
      <w:proofErr w:type="spellStart"/>
      <w:r w:rsidRPr="008740DD">
        <w:rPr>
          <w:rFonts w:ascii="Times New Roman" w:hAnsi="Times New Roman" w:cs="Times New Roman"/>
          <w:sz w:val="20"/>
          <w:szCs w:val="20"/>
          <w:shd w:val="clear" w:color="auto" w:fill="FFFFFF"/>
        </w:rPr>
        <w:t>Diamantidou</w:t>
      </w:r>
      <w:proofErr w:type="spellEnd"/>
      <w:r w:rsidRPr="008740DD">
        <w:rPr>
          <w:rFonts w:ascii="Times New Roman" w:hAnsi="Times New Roman" w:cs="Times New Roman"/>
          <w:sz w:val="20"/>
          <w:szCs w:val="20"/>
          <w:shd w:val="clear" w:color="auto" w:fill="FFFFFF"/>
        </w:rPr>
        <w:t xml:space="preserve">, E., Pearson, S., </w:t>
      </w:r>
      <w:proofErr w:type="spellStart"/>
      <w:r w:rsidRPr="008740DD">
        <w:rPr>
          <w:rFonts w:ascii="Times New Roman" w:hAnsi="Times New Roman" w:cs="Times New Roman"/>
          <w:sz w:val="20"/>
          <w:szCs w:val="20"/>
          <w:shd w:val="clear" w:color="auto" w:fill="FFFFFF"/>
        </w:rPr>
        <w:t>Santinelli</w:t>
      </w:r>
      <w:proofErr w:type="spellEnd"/>
      <w:r w:rsidRPr="008740DD">
        <w:rPr>
          <w:rFonts w:ascii="Times New Roman" w:hAnsi="Times New Roman" w:cs="Times New Roman"/>
          <w:sz w:val="20"/>
          <w:szCs w:val="20"/>
          <w:shd w:val="clear" w:color="auto" w:fill="FFFFFF"/>
        </w:rPr>
        <w:t xml:space="preserve">, G., &amp; Den </w:t>
      </w:r>
      <w:proofErr w:type="spellStart"/>
      <w:r w:rsidRPr="008740DD">
        <w:rPr>
          <w:rFonts w:ascii="Times New Roman" w:hAnsi="Times New Roman" w:cs="Times New Roman"/>
          <w:sz w:val="20"/>
          <w:szCs w:val="20"/>
          <w:shd w:val="clear" w:color="auto" w:fill="FFFFFF"/>
        </w:rPr>
        <w:t>Heijer</w:t>
      </w:r>
      <w:proofErr w:type="spellEnd"/>
      <w:r w:rsidRPr="008740DD">
        <w:rPr>
          <w:rFonts w:ascii="Times New Roman" w:hAnsi="Times New Roman" w:cs="Times New Roman"/>
          <w:sz w:val="20"/>
          <w:szCs w:val="20"/>
          <w:shd w:val="clear" w:color="auto" w:fill="FFFFFF"/>
        </w:rPr>
        <w:t xml:space="preserve">, K. (2019). A regional application of </w:t>
      </w:r>
      <w:proofErr w:type="spellStart"/>
      <w:r w:rsidRPr="008740DD">
        <w:rPr>
          <w:rFonts w:ascii="Times New Roman" w:hAnsi="Times New Roman" w:cs="Times New Roman"/>
          <w:sz w:val="20"/>
          <w:szCs w:val="20"/>
          <w:shd w:val="clear" w:color="auto" w:fill="FFFFFF"/>
        </w:rPr>
        <w:t>bayesian</w:t>
      </w:r>
      <w:proofErr w:type="spellEnd"/>
      <w:r w:rsidRPr="008740DD">
        <w:rPr>
          <w:rFonts w:ascii="Times New Roman" w:hAnsi="Times New Roman" w:cs="Times New Roman"/>
          <w:sz w:val="20"/>
          <w:szCs w:val="20"/>
          <w:shd w:val="clear" w:color="auto" w:fill="FFFFFF"/>
        </w:rPr>
        <w:t xml:space="preserve"> </w:t>
      </w:r>
      <w:proofErr w:type="spellStart"/>
      <w:r w:rsidRPr="008740DD">
        <w:rPr>
          <w:rFonts w:ascii="Times New Roman" w:hAnsi="Times New Roman" w:cs="Times New Roman"/>
          <w:sz w:val="20"/>
          <w:szCs w:val="20"/>
          <w:shd w:val="clear" w:color="auto" w:fill="FFFFFF"/>
        </w:rPr>
        <w:t>modeling</w:t>
      </w:r>
      <w:proofErr w:type="spellEnd"/>
      <w:r w:rsidRPr="008740DD">
        <w:rPr>
          <w:rFonts w:ascii="Times New Roman" w:hAnsi="Times New Roman" w:cs="Times New Roman"/>
          <w:sz w:val="20"/>
          <w:szCs w:val="20"/>
          <w:shd w:val="clear" w:color="auto" w:fill="FFFFFF"/>
        </w:rPr>
        <w:t xml:space="preserve"> for coastal erosion and sand nourishment management. </w:t>
      </w:r>
      <w:r w:rsidRPr="008740DD">
        <w:rPr>
          <w:rFonts w:ascii="Times New Roman" w:hAnsi="Times New Roman" w:cs="Times New Roman"/>
          <w:i/>
          <w:iCs/>
          <w:sz w:val="20"/>
          <w:szCs w:val="20"/>
          <w:shd w:val="clear" w:color="auto" w:fill="FFFFFF"/>
        </w:rPr>
        <w:t>Water</w:t>
      </w:r>
      <w:r w:rsidRPr="008740DD">
        <w:rPr>
          <w:rFonts w:ascii="Times New Roman" w:hAnsi="Times New Roman" w:cs="Times New Roman"/>
          <w:sz w:val="20"/>
          <w:szCs w:val="20"/>
          <w:shd w:val="clear" w:color="auto" w:fill="FFFFFF"/>
        </w:rPr>
        <w:t>, </w:t>
      </w:r>
      <w:r w:rsidRPr="008740DD">
        <w:rPr>
          <w:rFonts w:ascii="Times New Roman" w:hAnsi="Times New Roman" w:cs="Times New Roman"/>
          <w:i/>
          <w:iCs/>
          <w:sz w:val="20"/>
          <w:szCs w:val="20"/>
          <w:shd w:val="clear" w:color="auto" w:fill="FFFFFF"/>
        </w:rPr>
        <w:t>11</w:t>
      </w:r>
      <w:r w:rsidRPr="008740DD">
        <w:rPr>
          <w:rFonts w:ascii="Times New Roman" w:hAnsi="Times New Roman" w:cs="Times New Roman"/>
          <w:sz w:val="20"/>
          <w:szCs w:val="20"/>
          <w:shd w:val="clear" w:color="auto" w:fill="FFFFFF"/>
        </w:rPr>
        <w:t>(1), 61.</w:t>
      </w:r>
    </w:p>
    <w:p w14:paraId="690CBC9B" w14:textId="5D3DE197" w:rsidR="00285D8F" w:rsidRPr="008740DD" w:rsidRDefault="00285D8F" w:rsidP="0004461F">
      <w:pPr>
        <w:jc w:val="both"/>
        <w:rPr>
          <w:rFonts w:ascii="Times New Roman" w:hAnsi="Times New Roman" w:cs="Times New Roman"/>
          <w:sz w:val="20"/>
          <w:szCs w:val="20"/>
          <w:shd w:val="clear" w:color="auto" w:fill="FFFFFF"/>
          <w:lang w:val="en-GB"/>
        </w:rPr>
      </w:pPr>
      <w:r w:rsidRPr="008740DD">
        <w:rPr>
          <w:rFonts w:ascii="Times New Roman" w:hAnsi="Times New Roman" w:cs="Times New Roman"/>
          <w:sz w:val="20"/>
          <w:szCs w:val="20"/>
          <w:shd w:val="clear" w:color="auto" w:fill="FFFFFF"/>
        </w:rPr>
        <w:t xml:space="preserve">van </w:t>
      </w:r>
      <w:proofErr w:type="spellStart"/>
      <w:r w:rsidRPr="008740DD">
        <w:rPr>
          <w:rFonts w:ascii="Times New Roman" w:hAnsi="Times New Roman" w:cs="Times New Roman"/>
          <w:sz w:val="20"/>
          <w:szCs w:val="20"/>
          <w:shd w:val="clear" w:color="auto" w:fill="FFFFFF"/>
        </w:rPr>
        <w:t>Heerwaarden</w:t>
      </w:r>
      <w:proofErr w:type="spellEnd"/>
      <w:r w:rsidRPr="008740DD">
        <w:rPr>
          <w:rFonts w:ascii="Times New Roman" w:hAnsi="Times New Roman" w:cs="Times New Roman"/>
          <w:sz w:val="20"/>
          <w:szCs w:val="20"/>
          <w:shd w:val="clear" w:color="auto" w:fill="FFFFFF"/>
        </w:rPr>
        <w:t>, E. J. M. (2021). </w:t>
      </w:r>
      <w:r w:rsidRPr="008740DD">
        <w:rPr>
          <w:rFonts w:ascii="Times New Roman" w:hAnsi="Times New Roman" w:cs="Times New Roman"/>
          <w:i/>
          <w:iCs/>
          <w:sz w:val="20"/>
          <w:szCs w:val="20"/>
          <w:shd w:val="clear" w:color="auto" w:fill="FFFFFF"/>
        </w:rPr>
        <w:t>Shoreface response of the Holland coast to sea-level rise</w:t>
      </w:r>
      <w:r w:rsidRPr="008740DD">
        <w:rPr>
          <w:rFonts w:ascii="Times New Roman" w:hAnsi="Times New Roman" w:cs="Times New Roman"/>
          <w:sz w:val="20"/>
          <w:szCs w:val="20"/>
          <w:shd w:val="clear" w:color="auto" w:fill="FFFFFF"/>
        </w:rPr>
        <w:t> (Master's thesis).</w:t>
      </w:r>
      <w:r w:rsidRPr="008740DD">
        <w:rPr>
          <w:rFonts w:ascii="Times New Roman" w:hAnsi="Times New Roman" w:cs="Times New Roman"/>
          <w:sz w:val="20"/>
          <w:szCs w:val="20"/>
          <w:shd w:val="clear" w:color="auto" w:fill="FFFFFF"/>
          <w:lang w:val="en-GB"/>
        </w:rPr>
        <w:t xml:space="preserve"> </w:t>
      </w:r>
    </w:p>
    <w:p w14:paraId="2A0435D3" w14:textId="0A2F7D81" w:rsidR="0004461F" w:rsidRPr="008740DD" w:rsidRDefault="0004461F" w:rsidP="0004461F">
      <w:pPr>
        <w:jc w:val="both"/>
        <w:rPr>
          <w:ins w:id="3406" w:author="Michiel Swaving Dijkstra" w:date="2022-02-14T10:11:00Z"/>
          <w:rFonts w:ascii="Times New Roman" w:hAnsi="Times New Roman" w:cs="Times New Roman"/>
          <w:sz w:val="20"/>
          <w:szCs w:val="20"/>
          <w:shd w:val="clear" w:color="auto" w:fill="FFFFFF"/>
        </w:rPr>
      </w:pPr>
      <w:r w:rsidRPr="008740DD">
        <w:rPr>
          <w:rFonts w:ascii="Times New Roman" w:hAnsi="Times New Roman" w:cs="Times New Roman"/>
          <w:sz w:val="20"/>
          <w:szCs w:val="20"/>
          <w:shd w:val="clear" w:color="auto" w:fill="FFFFFF"/>
        </w:rPr>
        <w:t xml:space="preserve">Henderson, J., &amp; </w:t>
      </w:r>
      <w:proofErr w:type="spellStart"/>
      <w:r w:rsidRPr="008740DD">
        <w:rPr>
          <w:rFonts w:ascii="Times New Roman" w:hAnsi="Times New Roman" w:cs="Times New Roman"/>
          <w:sz w:val="20"/>
          <w:szCs w:val="20"/>
          <w:shd w:val="clear" w:color="auto" w:fill="FFFFFF"/>
        </w:rPr>
        <w:t>Mitrova</w:t>
      </w:r>
      <w:proofErr w:type="spellEnd"/>
      <w:r w:rsidRPr="008740DD">
        <w:rPr>
          <w:rFonts w:ascii="Times New Roman" w:hAnsi="Times New Roman" w:cs="Times New Roman"/>
          <w:sz w:val="20"/>
          <w:szCs w:val="20"/>
          <w:shd w:val="clear" w:color="auto" w:fill="FFFFFF"/>
        </w:rPr>
        <w:t>, T. (2015). The political and commercial dynamics of Russia’s gas export strategy.</w:t>
      </w:r>
    </w:p>
    <w:p w14:paraId="5AEE85B8" w14:textId="7779C6DA" w:rsidR="001C3B63" w:rsidRPr="008740DD" w:rsidRDefault="001C3B63" w:rsidP="0004461F">
      <w:pPr>
        <w:jc w:val="both"/>
        <w:rPr>
          <w:rFonts w:ascii="Times New Roman" w:hAnsi="Times New Roman" w:cs="Times New Roman"/>
          <w:sz w:val="20"/>
          <w:szCs w:val="20"/>
          <w:shd w:val="clear" w:color="auto" w:fill="FFFFFF"/>
          <w:lang w:val="en-GB"/>
          <w:rPrChange w:id="3407" w:author="Michiel Swaving Dijkstra" w:date="2022-03-01T12:00:00Z">
            <w:rPr>
              <w:rFonts w:ascii="Times New Roman" w:hAnsi="Times New Roman" w:cs="Times New Roman"/>
              <w:sz w:val="20"/>
              <w:szCs w:val="20"/>
              <w:shd w:val="clear" w:color="auto" w:fill="FFFFFF"/>
            </w:rPr>
          </w:rPrChange>
        </w:rPr>
      </w:pPr>
      <w:ins w:id="3408" w:author="Michiel Swaving Dijkstra" w:date="2022-02-14T10:11:00Z">
        <w:r w:rsidRPr="008740DD">
          <w:rPr>
            <w:rFonts w:ascii="Times New Roman" w:hAnsi="Times New Roman" w:cs="Times New Roman"/>
            <w:sz w:val="20"/>
            <w:szCs w:val="20"/>
            <w:shd w:val="clear" w:color="auto" w:fill="FFFFFF"/>
          </w:rPr>
          <w:t>Hess, D. J., &amp; Renner, M. (2019). Conservative political parties and energy transitions in Europe: Opposition to climate mitigation policies. </w:t>
        </w:r>
        <w:r w:rsidRPr="008740DD">
          <w:rPr>
            <w:rFonts w:ascii="Times New Roman" w:hAnsi="Times New Roman" w:cs="Times New Roman"/>
            <w:i/>
            <w:iCs/>
            <w:sz w:val="20"/>
            <w:szCs w:val="20"/>
            <w:shd w:val="clear" w:color="auto" w:fill="FFFFFF"/>
          </w:rPr>
          <w:t>Renewable and Sustainable Energy Reviews</w:t>
        </w:r>
        <w:r w:rsidRPr="008740DD">
          <w:rPr>
            <w:rFonts w:ascii="Times New Roman" w:hAnsi="Times New Roman" w:cs="Times New Roman"/>
            <w:sz w:val="20"/>
            <w:szCs w:val="20"/>
            <w:shd w:val="clear" w:color="auto" w:fill="FFFFFF"/>
          </w:rPr>
          <w:t>, </w:t>
        </w:r>
        <w:r w:rsidRPr="008740DD">
          <w:rPr>
            <w:rFonts w:ascii="Times New Roman" w:hAnsi="Times New Roman" w:cs="Times New Roman"/>
            <w:i/>
            <w:iCs/>
            <w:sz w:val="20"/>
            <w:szCs w:val="20"/>
            <w:shd w:val="clear" w:color="auto" w:fill="FFFFFF"/>
          </w:rPr>
          <w:t>104</w:t>
        </w:r>
        <w:r w:rsidRPr="008740DD">
          <w:rPr>
            <w:rFonts w:ascii="Times New Roman" w:hAnsi="Times New Roman" w:cs="Times New Roman"/>
            <w:sz w:val="20"/>
            <w:szCs w:val="20"/>
            <w:shd w:val="clear" w:color="auto" w:fill="FFFFFF"/>
          </w:rPr>
          <w:t>, 419-428.</w:t>
        </w:r>
        <w:r w:rsidRPr="008740DD">
          <w:rPr>
            <w:rFonts w:ascii="Times New Roman" w:hAnsi="Times New Roman" w:cs="Times New Roman"/>
            <w:sz w:val="20"/>
            <w:szCs w:val="20"/>
            <w:shd w:val="clear" w:color="auto" w:fill="FFFFFF"/>
            <w:lang w:val="en-GB"/>
          </w:rPr>
          <w:t xml:space="preserve"> </w:t>
        </w:r>
      </w:ins>
    </w:p>
    <w:p w14:paraId="28AC6EAF" w14:textId="011D9F92" w:rsidR="00285D8F" w:rsidRPr="008740DD" w:rsidRDefault="00285D8F" w:rsidP="0004461F">
      <w:pPr>
        <w:jc w:val="both"/>
        <w:rPr>
          <w:ins w:id="3409" w:author="Michiel Swaving Dijkstra" w:date="2022-02-15T09:33:00Z"/>
          <w:rFonts w:ascii="Times New Roman" w:hAnsi="Times New Roman" w:cs="Times New Roman"/>
          <w:sz w:val="20"/>
          <w:szCs w:val="20"/>
          <w:shd w:val="clear" w:color="auto" w:fill="FFFFFF"/>
        </w:rPr>
      </w:pPr>
      <w:proofErr w:type="spellStart"/>
      <w:r w:rsidRPr="008740DD">
        <w:rPr>
          <w:rFonts w:ascii="Times New Roman" w:hAnsi="Times New Roman" w:cs="Times New Roman"/>
          <w:sz w:val="20"/>
          <w:szCs w:val="20"/>
          <w:shd w:val="clear" w:color="auto" w:fill="FFFFFF"/>
        </w:rPr>
        <w:t>Hodúl</w:t>
      </w:r>
      <w:proofErr w:type="spellEnd"/>
      <w:r w:rsidRPr="008740DD">
        <w:rPr>
          <w:rFonts w:ascii="Times New Roman" w:hAnsi="Times New Roman" w:cs="Times New Roman"/>
          <w:sz w:val="20"/>
          <w:szCs w:val="20"/>
          <w:shd w:val="clear" w:color="auto" w:fill="FFFFFF"/>
        </w:rPr>
        <w:t xml:space="preserve">, M., Bird, S., </w:t>
      </w:r>
      <w:proofErr w:type="spellStart"/>
      <w:r w:rsidRPr="008740DD">
        <w:rPr>
          <w:rFonts w:ascii="Times New Roman" w:hAnsi="Times New Roman" w:cs="Times New Roman"/>
          <w:sz w:val="20"/>
          <w:szCs w:val="20"/>
          <w:shd w:val="clear" w:color="auto" w:fill="FFFFFF"/>
        </w:rPr>
        <w:t>Knudby</w:t>
      </w:r>
      <w:proofErr w:type="spellEnd"/>
      <w:r w:rsidRPr="008740DD">
        <w:rPr>
          <w:rFonts w:ascii="Times New Roman" w:hAnsi="Times New Roman" w:cs="Times New Roman"/>
          <w:sz w:val="20"/>
          <w:szCs w:val="20"/>
          <w:shd w:val="clear" w:color="auto" w:fill="FFFFFF"/>
        </w:rPr>
        <w:t xml:space="preserve">, A., &amp; </w:t>
      </w:r>
      <w:proofErr w:type="spellStart"/>
      <w:r w:rsidRPr="008740DD">
        <w:rPr>
          <w:rFonts w:ascii="Times New Roman" w:hAnsi="Times New Roman" w:cs="Times New Roman"/>
          <w:sz w:val="20"/>
          <w:szCs w:val="20"/>
          <w:shd w:val="clear" w:color="auto" w:fill="FFFFFF"/>
        </w:rPr>
        <w:t>Chénier</w:t>
      </w:r>
      <w:proofErr w:type="spellEnd"/>
      <w:r w:rsidRPr="008740DD">
        <w:rPr>
          <w:rFonts w:ascii="Times New Roman" w:hAnsi="Times New Roman" w:cs="Times New Roman"/>
          <w:sz w:val="20"/>
          <w:szCs w:val="20"/>
          <w:shd w:val="clear" w:color="auto" w:fill="FFFFFF"/>
        </w:rPr>
        <w:t>, R. (2018). Satellite derived photogrammetric bathymetry. ISPRS Journal of Photogrammetry and Remote Sensing, 142, 268-277.</w:t>
      </w:r>
    </w:p>
    <w:p w14:paraId="687F636D" w14:textId="4FA54FB1" w:rsidR="00911143" w:rsidRPr="008740DD" w:rsidRDefault="00911143" w:rsidP="0004461F">
      <w:pPr>
        <w:jc w:val="both"/>
        <w:rPr>
          <w:rFonts w:ascii="Times New Roman" w:hAnsi="Times New Roman" w:cs="Times New Roman"/>
          <w:sz w:val="20"/>
          <w:szCs w:val="20"/>
          <w:shd w:val="clear" w:color="auto" w:fill="FFFFFF"/>
        </w:rPr>
      </w:pPr>
      <w:ins w:id="3410" w:author="Michiel Swaving Dijkstra" w:date="2022-02-15T09:33:00Z">
        <w:r w:rsidRPr="008740DD">
          <w:rPr>
            <w:rFonts w:ascii="Times New Roman" w:hAnsi="Times New Roman" w:cs="Times New Roman"/>
            <w:sz w:val="20"/>
            <w:szCs w:val="20"/>
            <w:shd w:val="clear" w:color="auto" w:fill="FFFFFF"/>
          </w:rPr>
          <w:t xml:space="preserve">van </w:t>
        </w:r>
        <w:proofErr w:type="spellStart"/>
        <w:r w:rsidRPr="008740DD">
          <w:rPr>
            <w:rFonts w:ascii="Times New Roman" w:hAnsi="Times New Roman" w:cs="Times New Roman"/>
            <w:sz w:val="20"/>
            <w:szCs w:val="20"/>
            <w:shd w:val="clear" w:color="auto" w:fill="FFFFFF"/>
          </w:rPr>
          <w:t>IJzendoorn</w:t>
        </w:r>
        <w:proofErr w:type="spellEnd"/>
        <w:r w:rsidRPr="008740DD">
          <w:rPr>
            <w:rFonts w:ascii="Times New Roman" w:hAnsi="Times New Roman" w:cs="Times New Roman"/>
            <w:sz w:val="20"/>
            <w:szCs w:val="20"/>
            <w:shd w:val="clear" w:color="auto" w:fill="FFFFFF"/>
          </w:rPr>
          <w:t xml:space="preserve">, C. O., de Vries, S., </w:t>
        </w:r>
        <w:proofErr w:type="spellStart"/>
        <w:r w:rsidRPr="008740DD">
          <w:rPr>
            <w:rFonts w:ascii="Times New Roman" w:hAnsi="Times New Roman" w:cs="Times New Roman"/>
            <w:sz w:val="20"/>
            <w:szCs w:val="20"/>
            <w:shd w:val="clear" w:color="auto" w:fill="FFFFFF"/>
          </w:rPr>
          <w:t>Hallin</w:t>
        </w:r>
        <w:proofErr w:type="spellEnd"/>
        <w:r w:rsidRPr="008740DD">
          <w:rPr>
            <w:rFonts w:ascii="Times New Roman" w:hAnsi="Times New Roman" w:cs="Times New Roman"/>
            <w:sz w:val="20"/>
            <w:szCs w:val="20"/>
            <w:shd w:val="clear" w:color="auto" w:fill="FFFFFF"/>
          </w:rPr>
          <w:t xml:space="preserve">, C., &amp; </w:t>
        </w:r>
        <w:proofErr w:type="spellStart"/>
        <w:r w:rsidRPr="008740DD">
          <w:rPr>
            <w:rFonts w:ascii="Times New Roman" w:hAnsi="Times New Roman" w:cs="Times New Roman"/>
            <w:sz w:val="20"/>
            <w:szCs w:val="20"/>
            <w:shd w:val="clear" w:color="auto" w:fill="FFFFFF"/>
          </w:rPr>
          <w:t>Hesp</w:t>
        </w:r>
        <w:proofErr w:type="spellEnd"/>
        <w:r w:rsidRPr="008740DD">
          <w:rPr>
            <w:rFonts w:ascii="Times New Roman" w:hAnsi="Times New Roman" w:cs="Times New Roman"/>
            <w:sz w:val="20"/>
            <w:szCs w:val="20"/>
            <w:shd w:val="clear" w:color="auto" w:fill="FFFFFF"/>
          </w:rPr>
          <w:t xml:space="preserve">, P. A. (2021). Sea level rise outpaced by vertical dune toe translation on </w:t>
        </w:r>
        <w:proofErr w:type="spellStart"/>
        <w:r w:rsidRPr="008740DD">
          <w:rPr>
            <w:rFonts w:ascii="Times New Roman" w:hAnsi="Times New Roman" w:cs="Times New Roman"/>
            <w:sz w:val="20"/>
            <w:szCs w:val="20"/>
            <w:shd w:val="clear" w:color="auto" w:fill="FFFFFF"/>
          </w:rPr>
          <w:t>prograding</w:t>
        </w:r>
        <w:proofErr w:type="spellEnd"/>
        <w:r w:rsidRPr="008740DD">
          <w:rPr>
            <w:rFonts w:ascii="Times New Roman" w:hAnsi="Times New Roman" w:cs="Times New Roman"/>
            <w:sz w:val="20"/>
            <w:szCs w:val="20"/>
            <w:shd w:val="clear" w:color="auto" w:fill="FFFFFF"/>
          </w:rPr>
          <w:t xml:space="preserve"> coasts. </w:t>
        </w:r>
        <w:r w:rsidRPr="008740DD">
          <w:rPr>
            <w:rFonts w:ascii="Times New Roman" w:hAnsi="Times New Roman" w:cs="Times New Roman"/>
            <w:i/>
            <w:iCs/>
            <w:sz w:val="20"/>
            <w:szCs w:val="20"/>
            <w:shd w:val="clear" w:color="auto" w:fill="FFFFFF"/>
          </w:rPr>
          <w:t>Scientific reports</w:t>
        </w:r>
        <w:r w:rsidRPr="008740DD">
          <w:rPr>
            <w:rFonts w:ascii="Times New Roman" w:hAnsi="Times New Roman" w:cs="Times New Roman"/>
            <w:sz w:val="20"/>
            <w:szCs w:val="20"/>
            <w:shd w:val="clear" w:color="auto" w:fill="FFFFFF"/>
          </w:rPr>
          <w:t>, </w:t>
        </w:r>
        <w:r w:rsidRPr="008740DD">
          <w:rPr>
            <w:rFonts w:ascii="Times New Roman" w:hAnsi="Times New Roman" w:cs="Times New Roman"/>
            <w:i/>
            <w:iCs/>
            <w:sz w:val="20"/>
            <w:szCs w:val="20"/>
            <w:shd w:val="clear" w:color="auto" w:fill="FFFFFF"/>
          </w:rPr>
          <w:t>11</w:t>
        </w:r>
        <w:r w:rsidRPr="008740DD">
          <w:rPr>
            <w:rFonts w:ascii="Times New Roman" w:hAnsi="Times New Roman" w:cs="Times New Roman"/>
            <w:sz w:val="20"/>
            <w:szCs w:val="20"/>
            <w:shd w:val="clear" w:color="auto" w:fill="FFFFFF"/>
          </w:rPr>
          <w:t>(1), 1-8.</w:t>
        </w:r>
      </w:ins>
    </w:p>
    <w:p w14:paraId="7A1F0A62" w14:textId="38433CB9" w:rsidR="00285D8F" w:rsidRPr="008740DD" w:rsidRDefault="00285D8F" w:rsidP="0004461F">
      <w:pPr>
        <w:jc w:val="both"/>
        <w:rPr>
          <w:ins w:id="3411" w:author="Michiel Swaving Dijkstra" w:date="2022-02-14T10:23:00Z"/>
          <w:rFonts w:ascii="Times New Roman" w:hAnsi="Times New Roman" w:cs="Times New Roman"/>
          <w:sz w:val="20"/>
          <w:szCs w:val="20"/>
          <w:shd w:val="clear" w:color="auto" w:fill="FFFFFF"/>
          <w:lang w:val="en-GB"/>
        </w:rPr>
      </w:pPr>
      <w:r w:rsidRPr="008740DD">
        <w:rPr>
          <w:rFonts w:ascii="Times New Roman" w:hAnsi="Times New Roman" w:cs="Times New Roman"/>
          <w:sz w:val="20"/>
          <w:szCs w:val="20"/>
          <w:shd w:val="clear" w:color="auto" w:fill="FFFFFF"/>
        </w:rPr>
        <w:t xml:space="preserve">Jacob, B., </w:t>
      </w:r>
      <w:proofErr w:type="spellStart"/>
      <w:r w:rsidRPr="008740DD">
        <w:rPr>
          <w:rFonts w:ascii="Times New Roman" w:hAnsi="Times New Roman" w:cs="Times New Roman"/>
          <w:sz w:val="20"/>
          <w:szCs w:val="20"/>
          <w:shd w:val="clear" w:color="auto" w:fill="FFFFFF"/>
        </w:rPr>
        <w:t>Stanev</w:t>
      </w:r>
      <w:proofErr w:type="spellEnd"/>
      <w:r w:rsidRPr="008740DD">
        <w:rPr>
          <w:rFonts w:ascii="Times New Roman" w:hAnsi="Times New Roman" w:cs="Times New Roman"/>
          <w:sz w:val="20"/>
          <w:szCs w:val="20"/>
          <w:shd w:val="clear" w:color="auto" w:fill="FFFFFF"/>
        </w:rPr>
        <w:t xml:space="preserve">, E. V., &amp; Zhang, Y. J. (2016). Local and remote response of the North Sea dynamics to </w:t>
      </w:r>
      <w:proofErr w:type="spellStart"/>
      <w:r w:rsidRPr="008740DD">
        <w:rPr>
          <w:rFonts w:ascii="Times New Roman" w:hAnsi="Times New Roman" w:cs="Times New Roman"/>
          <w:sz w:val="20"/>
          <w:szCs w:val="20"/>
          <w:shd w:val="clear" w:color="auto" w:fill="FFFFFF"/>
        </w:rPr>
        <w:t>morphodynamic</w:t>
      </w:r>
      <w:proofErr w:type="spellEnd"/>
      <w:r w:rsidRPr="008740DD">
        <w:rPr>
          <w:rFonts w:ascii="Times New Roman" w:hAnsi="Times New Roman" w:cs="Times New Roman"/>
          <w:sz w:val="20"/>
          <w:szCs w:val="20"/>
          <w:shd w:val="clear" w:color="auto" w:fill="FFFFFF"/>
        </w:rPr>
        <w:t xml:space="preserve"> changes in the Wadden Sea. </w:t>
      </w:r>
      <w:r w:rsidRPr="008740DD">
        <w:rPr>
          <w:rFonts w:ascii="Times New Roman" w:hAnsi="Times New Roman" w:cs="Times New Roman"/>
          <w:i/>
          <w:iCs/>
          <w:sz w:val="20"/>
          <w:szCs w:val="20"/>
          <w:shd w:val="clear" w:color="auto" w:fill="FFFFFF"/>
        </w:rPr>
        <w:t>Ocean Dynamics</w:t>
      </w:r>
      <w:r w:rsidRPr="008740DD">
        <w:rPr>
          <w:rFonts w:ascii="Times New Roman" w:hAnsi="Times New Roman" w:cs="Times New Roman"/>
          <w:sz w:val="20"/>
          <w:szCs w:val="20"/>
          <w:shd w:val="clear" w:color="auto" w:fill="FFFFFF"/>
        </w:rPr>
        <w:t>, </w:t>
      </w:r>
      <w:r w:rsidRPr="008740DD">
        <w:rPr>
          <w:rFonts w:ascii="Times New Roman" w:hAnsi="Times New Roman" w:cs="Times New Roman"/>
          <w:i/>
          <w:iCs/>
          <w:sz w:val="20"/>
          <w:szCs w:val="20"/>
          <w:shd w:val="clear" w:color="auto" w:fill="FFFFFF"/>
        </w:rPr>
        <w:t>66</w:t>
      </w:r>
      <w:r w:rsidRPr="008740DD">
        <w:rPr>
          <w:rFonts w:ascii="Times New Roman" w:hAnsi="Times New Roman" w:cs="Times New Roman"/>
          <w:sz w:val="20"/>
          <w:szCs w:val="20"/>
          <w:shd w:val="clear" w:color="auto" w:fill="FFFFFF"/>
        </w:rPr>
        <w:t>(5), 671-690.</w:t>
      </w:r>
      <w:r w:rsidRPr="008740DD">
        <w:rPr>
          <w:rFonts w:ascii="Times New Roman" w:hAnsi="Times New Roman" w:cs="Times New Roman"/>
          <w:sz w:val="20"/>
          <w:szCs w:val="20"/>
          <w:shd w:val="clear" w:color="auto" w:fill="FFFFFF"/>
          <w:lang w:val="en-GB"/>
        </w:rPr>
        <w:t xml:space="preserve"> </w:t>
      </w:r>
    </w:p>
    <w:p w14:paraId="067D4D97" w14:textId="1EC9B294" w:rsidR="000C1F4C" w:rsidRPr="008740DD" w:rsidRDefault="000C1F4C" w:rsidP="0004461F">
      <w:pPr>
        <w:jc w:val="both"/>
        <w:rPr>
          <w:rFonts w:ascii="Times New Roman" w:hAnsi="Times New Roman" w:cs="Times New Roman"/>
          <w:sz w:val="20"/>
          <w:szCs w:val="20"/>
          <w:shd w:val="clear" w:color="auto" w:fill="FFFFFF"/>
          <w:lang w:val="en-GB"/>
        </w:rPr>
      </w:pPr>
      <w:bookmarkStart w:id="3412" w:name="_Hlk95727590"/>
      <w:proofErr w:type="spellStart"/>
      <w:ins w:id="3413" w:author="Michiel Swaving Dijkstra" w:date="2022-02-14T10:23:00Z">
        <w:r w:rsidRPr="008740DD">
          <w:rPr>
            <w:rFonts w:ascii="Times New Roman" w:hAnsi="Times New Roman" w:cs="Times New Roman"/>
            <w:sz w:val="20"/>
            <w:szCs w:val="20"/>
            <w:shd w:val="clear" w:color="auto" w:fill="FFFFFF"/>
          </w:rPr>
          <w:t>Jayeoba</w:t>
        </w:r>
        <w:proofErr w:type="spellEnd"/>
        <w:r w:rsidRPr="008740DD">
          <w:rPr>
            <w:rFonts w:ascii="Times New Roman" w:hAnsi="Times New Roman" w:cs="Times New Roman"/>
            <w:sz w:val="20"/>
            <w:szCs w:val="20"/>
            <w:shd w:val="clear" w:color="auto" w:fill="FFFFFF"/>
          </w:rPr>
          <w:t xml:space="preserve">, A., Mathias, S. A., Nielsen, S., </w:t>
        </w:r>
        <w:proofErr w:type="spellStart"/>
        <w:r w:rsidRPr="008740DD">
          <w:rPr>
            <w:rFonts w:ascii="Times New Roman" w:hAnsi="Times New Roman" w:cs="Times New Roman"/>
            <w:sz w:val="20"/>
            <w:szCs w:val="20"/>
            <w:shd w:val="clear" w:color="auto" w:fill="FFFFFF"/>
          </w:rPr>
          <w:t>Vilarrasa</w:t>
        </w:r>
        <w:proofErr w:type="spellEnd"/>
        <w:r w:rsidRPr="008740DD">
          <w:rPr>
            <w:rFonts w:ascii="Times New Roman" w:hAnsi="Times New Roman" w:cs="Times New Roman"/>
            <w:sz w:val="20"/>
            <w:szCs w:val="20"/>
            <w:shd w:val="clear" w:color="auto" w:fill="FFFFFF"/>
          </w:rPr>
          <w:t xml:space="preserve">, V., &amp; </w:t>
        </w:r>
        <w:proofErr w:type="spellStart"/>
        <w:r w:rsidRPr="008740DD">
          <w:rPr>
            <w:rFonts w:ascii="Times New Roman" w:hAnsi="Times New Roman" w:cs="Times New Roman"/>
            <w:sz w:val="20"/>
            <w:szCs w:val="20"/>
            <w:shd w:val="clear" w:color="auto" w:fill="FFFFFF"/>
          </w:rPr>
          <w:t>Bjørnarå</w:t>
        </w:r>
        <w:proofErr w:type="spellEnd"/>
        <w:r w:rsidRPr="008740DD">
          <w:rPr>
            <w:rFonts w:ascii="Times New Roman" w:hAnsi="Times New Roman" w:cs="Times New Roman"/>
            <w:sz w:val="20"/>
            <w:szCs w:val="20"/>
            <w:shd w:val="clear" w:color="auto" w:fill="FFFFFF"/>
          </w:rPr>
          <w:t>, T. I. (2019)</w:t>
        </w:r>
        <w:bookmarkEnd w:id="3412"/>
        <w:r w:rsidRPr="008740DD">
          <w:rPr>
            <w:rFonts w:ascii="Times New Roman" w:hAnsi="Times New Roman" w:cs="Times New Roman"/>
            <w:sz w:val="20"/>
            <w:szCs w:val="20"/>
            <w:shd w:val="clear" w:color="auto" w:fill="FFFFFF"/>
          </w:rPr>
          <w:t>. Closed-form equation for subsidence due to fluid production from a cylindrical confined aquifer. </w:t>
        </w:r>
        <w:r w:rsidRPr="008740DD">
          <w:rPr>
            <w:rFonts w:ascii="Times New Roman" w:hAnsi="Times New Roman" w:cs="Times New Roman"/>
            <w:i/>
            <w:iCs/>
            <w:sz w:val="20"/>
            <w:szCs w:val="20"/>
            <w:shd w:val="clear" w:color="auto" w:fill="FFFFFF"/>
          </w:rPr>
          <w:t>Journal of Hydrology</w:t>
        </w:r>
        <w:r w:rsidRPr="008740DD">
          <w:rPr>
            <w:rFonts w:ascii="Times New Roman" w:hAnsi="Times New Roman" w:cs="Times New Roman"/>
            <w:sz w:val="20"/>
            <w:szCs w:val="20"/>
            <w:shd w:val="clear" w:color="auto" w:fill="FFFFFF"/>
          </w:rPr>
          <w:t>, </w:t>
        </w:r>
        <w:r w:rsidRPr="008740DD">
          <w:rPr>
            <w:rFonts w:ascii="Times New Roman" w:hAnsi="Times New Roman" w:cs="Times New Roman"/>
            <w:i/>
            <w:iCs/>
            <w:sz w:val="20"/>
            <w:szCs w:val="20"/>
            <w:shd w:val="clear" w:color="auto" w:fill="FFFFFF"/>
          </w:rPr>
          <w:t>573</w:t>
        </w:r>
        <w:r w:rsidRPr="008740DD">
          <w:rPr>
            <w:rFonts w:ascii="Times New Roman" w:hAnsi="Times New Roman" w:cs="Times New Roman"/>
            <w:sz w:val="20"/>
            <w:szCs w:val="20"/>
            <w:shd w:val="clear" w:color="auto" w:fill="FFFFFF"/>
          </w:rPr>
          <w:t>, 964-969.</w:t>
        </w:r>
      </w:ins>
    </w:p>
    <w:p w14:paraId="13DE5780" w14:textId="77777777" w:rsidR="00285D8F" w:rsidRPr="008740DD" w:rsidRDefault="00285D8F" w:rsidP="0004461F">
      <w:pPr>
        <w:jc w:val="both"/>
        <w:rPr>
          <w:rFonts w:ascii="Times New Roman" w:hAnsi="Times New Roman" w:cs="Times New Roman"/>
          <w:sz w:val="20"/>
          <w:szCs w:val="20"/>
          <w:shd w:val="clear" w:color="auto" w:fill="FFFFFF"/>
        </w:rPr>
      </w:pPr>
      <w:r w:rsidRPr="008740DD">
        <w:rPr>
          <w:rFonts w:ascii="Times New Roman" w:hAnsi="Times New Roman" w:cs="Times New Roman"/>
          <w:sz w:val="20"/>
          <w:szCs w:val="20"/>
          <w:shd w:val="clear" w:color="auto" w:fill="FFFFFF"/>
        </w:rPr>
        <w:t xml:space="preserve">Karle, M., </w:t>
      </w:r>
      <w:proofErr w:type="spellStart"/>
      <w:r w:rsidRPr="008740DD">
        <w:rPr>
          <w:rFonts w:ascii="Times New Roman" w:hAnsi="Times New Roman" w:cs="Times New Roman"/>
          <w:sz w:val="20"/>
          <w:szCs w:val="20"/>
          <w:shd w:val="clear" w:color="auto" w:fill="FFFFFF"/>
        </w:rPr>
        <w:t>Bungenstock</w:t>
      </w:r>
      <w:proofErr w:type="spellEnd"/>
      <w:r w:rsidRPr="008740DD">
        <w:rPr>
          <w:rFonts w:ascii="Times New Roman" w:hAnsi="Times New Roman" w:cs="Times New Roman"/>
          <w:sz w:val="20"/>
          <w:szCs w:val="20"/>
          <w:shd w:val="clear" w:color="auto" w:fill="FFFFFF"/>
        </w:rPr>
        <w:t xml:space="preserve">, F., &amp; </w:t>
      </w:r>
      <w:proofErr w:type="spellStart"/>
      <w:r w:rsidRPr="008740DD">
        <w:rPr>
          <w:rFonts w:ascii="Times New Roman" w:hAnsi="Times New Roman" w:cs="Times New Roman"/>
          <w:sz w:val="20"/>
          <w:szCs w:val="20"/>
          <w:shd w:val="clear" w:color="auto" w:fill="FFFFFF"/>
        </w:rPr>
        <w:t>Wehrmann</w:t>
      </w:r>
      <w:proofErr w:type="spellEnd"/>
      <w:r w:rsidRPr="008740DD">
        <w:rPr>
          <w:rFonts w:ascii="Times New Roman" w:hAnsi="Times New Roman" w:cs="Times New Roman"/>
          <w:sz w:val="20"/>
          <w:szCs w:val="20"/>
          <w:shd w:val="clear" w:color="auto" w:fill="FFFFFF"/>
        </w:rPr>
        <w:t>, A. (2021). Holocene coastal landscape development in response to rising sea level in the Central North Sea coastal region. </w:t>
      </w:r>
      <w:r w:rsidRPr="008740DD">
        <w:rPr>
          <w:rFonts w:ascii="Times New Roman" w:hAnsi="Times New Roman" w:cs="Times New Roman"/>
          <w:i/>
          <w:iCs/>
          <w:sz w:val="20"/>
          <w:szCs w:val="20"/>
          <w:shd w:val="clear" w:color="auto" w:fill="FFFFFF"/>
        </w:rPr>
        <w:t>Netherlands Journal of Geosciences</w:t>
      </w:r>
      <w:r w:rsidRPr="008740DD">
        <w:rPr>
          <w:rFonts w:ascii="Times New Roman" w:hAnsi="Times New Roman" w:cs="Times New Roman"/>
          <w:sz w:val="20"/>
          <w:szCs w:val="20"/>
          <w:shd w:val="clear" w:color="auto" w:fill="FFFFFF"/>
        </w:rPr>
        <w:t>, </w:t>
      </w:r>
      <w:r w:rsidRPr="008740DD">
        <w:rPr>
          <w:rFonts w:ascii="Times New Roman" w:hAnsi="Times New Roman" w:cs="Times New Roman"/>
          <w:i/>
          <w:iCs/>
          <w:sz w:val="20"/>
          <w:szCs w:val="20"/>
          <w:shd w:val="clear" w:color="auto" w:fill="FFFFFF"/>
        </w:rPr>
        <w:t>100</w:t>
      </w:r>
      <w:r w:rsidRPr="008740DD">
        <w:rPr>
          <w:rFonts w:ascii="Times New Roman" w:hAnsi="Times New Roman" w:cs="Times New Roman"/>
          <w:sz w:val="20"/>
          <w:szCs w:val="20"/>
          <w:shd w:val="clear" w:color="auto" w:fill="FFFFFF"/>
        </w:rPr>
        <w:t>.</w:t>
      </w:r>
    </w:p>
    <w:p w14:paraId="53CF93C1" w14:textId="17ED941B" w:rsidR="00285D8F" w:rsidRPr="008740DD" w:rsidRDefault="00285D8F" w:rsidP="0004461F">
      <w:pPr>
        <w:jc w:val="both"/>
        <w:rPr>
          <w:ins w:id="3414" w:author="Michiel Swaving Dijkstra" w:date="2022-02-15T14:02:00Z"/>
          <w:rFonts w:ascii="Times New Roman" w:hAnsi="Times New Roman" w:cs="Times New Roman"/>
          <w:sz w:val="20"/>
          <w:szCs w:val="20"/>
          <w:shd w:val="clear" w:color="auto" w:fill="FFFFFF"/>
          <w:lang w:val="en-GB"/>
        </w:rPr>
      </w:pPr>
      <w:proofErr w:type="spellStart"/>
      <w:r w:rsidRPr="008740DD">
        <w:rPr>
          <w:rFonts w:ascii="Times New Roman" w:hAnsi="Times New Roman" w:cs="Times New Roman"/>
          <w:sz w:val="20"/>
          <w:szCs w:val="20"/>
          <w:shd w:val="clear" w:color="auto" w:fill="FFFFFF"/>
          <w:lang w:val="en-GB"/>
        </w:rPr>
        <w:lastRenderedPageBreak/>
        <w:t>Keszthelyi</w:t>
      </w:r>
      <w:proofErr w:type="spellEnd"/>
      <w:r w:rsidRPr="008740DD">
        <w:rPr>
          <w:rFonts w:ascii="Times New Roman" w:hAnsi="Times New Roman" w:cs="Times New Roman"/>
          <w:sz w:val="20"/>
          <w:szCs w:val="20"/>
          <w:shd w:val="clear" w:color="auto" w:fill="FFFFFF"/>
          <w:lang w:val="en-GB"/>
        </w:rPr>
        <w:t xml:space="preserve">, D., </w:t>
      </w:r>
      <w:proofErr w:type="spellStart"/>
      <w:r w:rsidRPr="008740DD">
        <w:rPr>
          <w:rFonts w:ascii="Times New Roman" w:hAnsi="Times New Roman" w:cs="Times New Roman"/>
          <w:sz w:val="20"/>
          <w:szCs w:val="20"/>
          <w:shd w:val="clear" w:color="auto" w:fill="FFFFFF"/>
          <w:lang w:val="en-GB"/>
        </w:rPr>
        <w:t>Dysthe</w:t>
      </w:r>
      <w:proofErr w:type="spellEnd"/>
      <w:r w:rsidRPr="008740DD">
        <w:rPr>
          <w:rFonts w:ascii="Times New Roman" w:hAnsi="Times New Roman" w:cs="Times New Roman"/>
          <w:sz w:val="20"/>
          <w:szCs w:val="20"/>
          <w:shd w:val="clear" w:color="auto" w:fill="FFFFFF"/>
          <w:lang w:val="en-GB"/>
        </w:rPr>
        <w:t xml:space="preserve">, D. K., &amp; </w:t>
      </w:r>
      <w:proofErr w:type="spellStart"/>
      <w:r w:rsidRPr="008740DD">
        <w:rPr>
          <w:rFonts w:ascii="Times New Roman" w:hAnsi="Times New Roman" w:cs="Times New Roman"/>
          <w:sz w:val="20"/>
          <w:szCs w:val="20"/>
          <w:shd w:val="clear" w:color="auto" w:fill="FFFFFF"/>
          <w:lang w:val="en-GB"/>
        </w:rPr>
        <w:t>Jamtveit</w:t>
      </w:r>
      <w:proofErr w:type="spellEnd"/>
      <w:r w:rsidRPr="008740DD">
        <w:rPr>
          <w:rFonts w:ascii="Times New Roman" w:hAnsi="Times New Roman" w:cs="Times New Roman"/>
          <w:sz w:val="20"/>
          <w:szCs w:val="20"/>
          <w:shd w:val="clear" w:color="auto" w:fill="FFFFFF"/>
          <w:lang w:val="en-GB"/>
        </w:rPr>
        <w:t xml:space="preserve">, B. (2016). Compaction of North-sea chalk by pore-failure and pressure solution in a producing reservoir. Frontiers in Physics, 4, 4. </w:t>
      </w:r>
    </w:p>
    <w:p w14:paraId="10577C2B" w14:textId="4E65A3C3" w:rsidR="00447454" w:rsidRPr="008740DD" w:rsidRDefault="00447454" w:rsidP="0004461F">
      <w:pPr>
        <w:jc w:val="both"/>
        <w:rPr>
          <w:rFonts w:ascii="Times New Roman" w:hAnsi="Times New Roman" w:cs="Times New Roman"/>
          <w:sz w:val="20"/>
          <w:szCs w:val="20"/>
          <w:shd w:val="clear" w:color="auto" w:fill="FFFFFF"/>
          <w:lang w:val="en-GB"/>
        </w:rPr>
      </w:pPr>
      <w:ins w:id="3415" w:author="Michiel Swaving Dijkstra" w:date="2022-02-15T14:02:00Z">
        <w:r w:rsidRPr="008740DD">
          <w:rPr>
            <w:rFonts w:ascii="Times New Roman" w:hAnsi="Times New Roman" w:cs="Times New Roman"/>
            <w:sz w:val="20"/>
            <w:szCs w:val="20"/>
            <w:shd w:val="clear" w:color="auto" w:fill="FFFFFF"/>
          </w:rPr>
          <w:t>Kou, X., Li, X. S., Wang, Y., Zhang, Y., &amp; Chen, Z. Y. (2020). Distribution and reformation characteristics of gas hydrate during hydrate dissociation by thermal stimulation and depressurization methods. </w:t>
        </w:r>
        <w:r w:rsidRPr="008740DD">
          <w:rPr>
            <w:rFonts w:ascii="Times New Roman" w:hAnsi="Times New Roman" w:cs="Times New Roman"/>
            <w:i/>
            <w:iCs/>
            <w:sz w:val="20"/>
            <w:szCs w:val="20"/>
            <w:shd w:val="clear" w:color="auto" w:fill="FFFFFF"/>
          </w:rPr>
          <w:t>Applied Energy</w:t>
        </w:r>
        <w:r w:rsidRPr="008740DD">
          <w:rPr>
            <w:rFonts w:ascii="Times New Roman" w:hAnsi="Times New Roman" w:cs="Times New Roman"/>
            <w:sz w:val="20"/>
            <w:szCs w:val="20"/>
            <w:shd w:val="clear" w:color="auto" w:fill="FFFFFF"/>
          </w:rPr>
          <w:t>, </w:t>
        </w:r>
        <w:r w:rsidRPr="008740DD">
          <w:rPr>
            <w:rFonts w:ascii="Times New Roman" w:hAnsi="Times New Roman" w:cs="Times New Roman"/>
            <w:i/>
            <w:iCs/>
            <w:sz w:val="20"/>
            <w:szCs w:val="20"/>
            <w:shd w:val="clear" w:color="auto" w:fill="FFFFFF"/>
          </w:rPr>
          <w:t>277</w:t>
        </w:r>
        <w:r w:rsidRPr="008740DD">
          <w:rPr>
            <w:rFonts w:ascii="Times New Roman" w:hAnsi="Times New Roman" w:cs="Times New Roman"/>
            <w:sz w:val="20"/>
            <w:szCs w:val="20"/>
            <w:shd w:val="clear" w:color="auto" w:fill="FFFFFF"/>
          </w:rPr>
          <w:t>, 115575.</w:t>
        </w:r>
        <w:r w:rsidRPr="008740DD">
          <w:rPr>
            <w:rFonts w:ascii="Times New Roman" w:hAnsi="Times New Roman" w:cs="Times New Roman"/>
            <w:sz w:val="20"/>
            <w:szCs w:val="20"/>
            <w:shd w:val="clear" w:color="auto" w:fill="FFFFFF"/>
            <w:lang w:val="en-GB"/>
          </w:rPr>
          <w:t xml:space="preserve"> </w:t>
        </w:r>
      </w:ins>
    </w:p>
    <w:p w14:paraId="5D642D2D" w14:textId="3CA48403" w:rsidR="00285D8F" w:rsidRDefault="00285D8F" w:rsidP="0004461F">
      <w:pPr>
        <w:jc w:val="both"/>
        <w:rPr>
          <w:ins w:id="3416" w:author="Michiel Swaving Dijkstra" w:date="2022-03-03T08:58:00Z"/>
          <w:rFonts w:ascii="Times New Roman" w:hAnsi="Times New Roman" w:cs="Times New Roman"/>
          <w:sz w:val="20"/>
          <w:szCs w:val="20"/>
          <w:shd w:val="clear" w:color="auto" w:fill="FFFFFF"/>
        </w:rPr>
      </w:pPr>
      <w:proofErr w:type="spellStart"/>
      <w:r w:rsidRPr="008740DD">
        <w:rPr>
          <w:rFonts w:ascii="Times New Roman" w:hAnsi="Times New Roman" w:cs="Times New Roman"/>
          <w:sz w:val="20"/>
          <w:szCs w:val="20"/>
          <w:shd w:val="clear" w:color="auto" w:fill="FFFFFF"/>
        </w:rPr>
        <w:t>Lambeck</w:t>
      </w:r>
      <w:proofErr w:type="spellEnd"/>
      <w:r w:rsidRPr="008740DD">
        <w:rPr>
          <w:rFonts w:ascii="Times New Roman" w:hAnsi="Times New Roman" w:cs="Times New Roman"/>
          <w:sz w:val="20"/>
          <w:szCs w:val="20"/>
          <w:shd w:val="clear" w:color="auto" w:fill="FFFFFF"/>
        </w:rPr>
        <w:t>, K., &amp; Chappell, J. (2001). Sea level change through the last glacial</w:t>
      </w:r>
      <w:r w:rsidRPr="008740DD">
        <w:rPr>
          <w:rFonts w:ascii="Times New Roman" w:hAnsi="Times New Roman" w:cs="Times New Roman"/>
          <w:sz w:val="20"/>
          <w:szCs w:val="20"/>
          <w:shd w:val="clear" w:color="auto" w:fill="FFFFFF"/>
          <w:lang w:val="en-GB"/>
        </w:rPr>
        <w:t xml:space="preserve"> </w:t>
      </w:r>
      <w:r w:rsidRPr="008740DD">
        <w:rPr>
          <w:rFonts w:ascii="Times New Roman" w:hAnsi="Times New Roman" w:cs="Times New Roman"/>
          <w:sz w:val="20"/>
          <w:szCs w:val="20"/>
          <w:shd w:val="clear" w:color="auto" w:fill="FFFFFF"/>
        </w:rPr>
        <w:t>cycle. </w:t>
      </w:r>
      <w:r w:rsidRPr="008740DD">
        <w:rPr>
          <w:rFonts w:ascii="Times New Roman" w:hAnsi="Times New Roman" w:cs="Times New Roman"/>
          <w:i/>
          <w:iCs/>
          <w:sz w:val="20"/>
          <w:szCs w:val="20"/>
          <w:shd w:val="clear" w:color="auto" w:fill="FFFFFF"/>
        </w:rPr>
        <w:t>Science</w:t>
      </w:r>
      <w:r w:rsidRPr="008740DD">
        <w:rPr>
          <w:rFonts w:ascii="Times New Roman" w:hAnsi="Times New Roman" w:cs="Times New Roman"/>
          <w:sz w:val="20"/>
          <w:szCs w:val="20"/>
          <w:shd w:val="clear" w:color="auto" w:fill="FFFFFF"/>
        </w:rPr>
        <w:t>, </w:t>
      </w:r>
      <w:r w:rsidRPr="008740DD">
        <w:rPr>
          <w:rFonts w:ascii="Times New Roman" w:hAnsi="Times New Roman" w:cs="Times New Roman"/>
          <w:i/>
          <w:iCs/>
          <w:sz w:val="20"/>
          <w:szCs w:val="20"/>
          <w:shd w:val="clear" w:color="auto" w:fill="FFFFFF"/>
        </w:rPr>
        <w:t>292</w:t>
      </w:r>
      <w:r w:rsidRPr="008740DD">
        <w:rPr>
          <w:rFonts w:ascii="Times New Roman" w:hAnsi="Times New Roman" w:cs="Times New Roman"/>
          <w:sz w:val="20"/>
          <w:szCs w:val="20"/>
          <w:shd w:val="clear" w:color="auto" w:fill="FFFFFF"/>
        </w:rPr>
        <w:t>(5517), 679-686.</w:t>
      </w:r>
    </w:p>
    <w:p w14:paraId="0E694654" w14:textId="2FA401BA" w:rsidR="002D7F0C" w:rsidRPr="008740DD" w:rsidDel="002D7F0C" w:rsidRDefault="002D7F0C" w:rsidP="0004461F">
      <w:pPr>
        <w:jc w:val="both"/>
        <w:rPr>
          <w:del w:id="3417" w:author="Michiel Swaving Dijkstra" w:date="2022-03-03T08:59:00Z"/>
          <w:rFonts w:ascii="Times New Roman" w:hAnsi="Times New Roman" w:cs="Times New Roman"/>
          <w:sz w:val="20"/>
          <w:szCs w:val="20"/>
          <w:shd w:val="clear" w:color="auto" w:fill="FFFFFF"/>
        </w:rPr>
      </w:pPr>
    </w:p>
    <w:p w14:paraId="6725FDEC" w14:textId="277610F7" w:rsidR="00285D8F" w:rsidRDefault="00285D8F" w:rsidP="0004461F">
      <w:pPr>
        <w:jc w:val="both"/>
        <w:rPr>
          <w:ins w:id="3418" w:author="Michiel Swaving Dijkstra" w:date="2022-03-03T08:59:00Z"/>
          <w:rFonts w:ascii="Times New Roman" w:hAnsi="Times New Roman" w:cs="Times New Roman"/>
          <w:sz w:val="20"/>
          <w:szCs w:val="20"/>
          <w:shd w:val="clear" w:color="auto" w:fill="FFFFFF"/>
        </w:rPr>
      </w:pPr>
      <w:r w:rsidRPr="008740DD">
        <w:rPr>
          <w:rFonts w:ascii="Times New Roman" w:hAnsi="Times New Roman" w:cs="Times New Roman"/>
          <w:sz w:val="20"/>
          <w:szCs w:val="20"/>
          <w:shd w:val="clear" w:color="auto" w:fill="FFFFFF"/>
        </w:rPr>
        <w:t xml:space="preserve">Levenberg, E., &amp; </w:t>
      </w:r>
      <w:proofErr w:type="spellStart"/>
      <w:r w:rsidRPr="008740DD">
        <w:rPr>
          <w:rFonts w:ascii="Times New Roman" w:hAnsi="Times New Roman" w:cs="Times New Roman"/>
          <w:sz w:val="20"/>
          <w:szCs w:val="20"/>
          <w:shd w:val="clear" w:color="auto" w:fill="FFFFFF"/>
        </w:rPr>
        <w:t>Orozova-Bekkevold</w:t>
      </w:r>
      <w:proofErr w:type="spellEnd"/>
      <w:r w:rsidRPr="008740DD">
        <w:rPr>
          <w:rFonts w:ascii="Times New Roman" w:hAnsi="Times New Roman" w:cs="Times New Roman"/>
          <w:sz w:val="20"/>
          <w:szCs w:val="20"/>
          <w:shd w:val="clear" w:color="auto" w:fill="FFFFFF"/>
        </w:rPr>
        <w:t>, I. (2020). An offshore reservoir monitoring system based on fibre-optic distributed sensing of seabed strains. First Break, 38(3), 35-41.</w:t>
      </w:r>
    </w:p>
    <w:p w14:paraId="7775ABFE" w14:textId="508BB166" w:rsidR="002D7F0C" w:rsidRPr="008740DD" w:rsidRDefault="002D7F0C" w:rsidP="0004461F">
      <w:pPr>
        <w:jc w:val="both"/>
        <w:rPr>
          <w:rFonts w:ascii="Times New Roman" w:hAnsi="Times New Roman" w:cs="Times New Roman"/>
          <w:sz w:val="20"/>
          <w:szCs w:val="20"/>
          <w:shd w:val="clear" w:color="auto" w:fill="FFFFFF"/>
        </w:rPr>
      </w:pPr>
      <w:proofErr w:type="spellStart"/>
      <w:ins w:id="3419" w:author="Michiel Swaving Dijkstra" w:date="2022-03-03T09:00:00Z">
        <w:r w:rsidRPr="002D7F0C">
          <w:rPr>
            <w:rFonts w:ascii="Times New Roman" w:hAnsi="Times New Roman" w:cs="Times New Roman"/>
            <w:sz w:val="20"/>
            <w:szCs w:val="20"/>
            <w:shd w:val="clear" w:color="auto" w:fill="FFFFFF"/>
          </w:rPr>
          <w:t>Lodder</w:t>
        </w:r>
        <w:proofErr w:type="spellEnd"/>
        <w:r w:rsidRPr="002D7F0C">
          <w:rPr>
            <w:rFonts w:ascii="Times New Roman" w:hAnsi="Times New Roman" w:cs="Times New Roman"/>
            <w:sz w:val="20"/>
            <w:szCs w:val="20"/>
            <w:shd w:val="clear" w:color="auto" w:fill="FFFFFF"/>
          </w:rPr>
          <w:t xml:space="preserve">, Q., </w:t>
        </w:r>
        <w:proofErr w:type="spellStart"/>
        <w:r w:rsidRPr="002D7F0C">
          <w:rPr>
            <w:rFonts w:ascii="Times New Roman" w:hAnsi="Times New Roman" w:cs="Times New Roman"/>
            <w:sz w:val="20"/>
            <w:szCs w:val="20"/>
            <w:shd w:val="clear" w:color="auto" w:fill="FFFFFF"/>
          </w:rPr>
          <w:t>Huismans</w:t>
        </w:r>
        <w:proofErr w:type="spellEnd"/>
        <w:r w:rsidRPr="002D7F0C">
          <w:rPr>
            <w:rFonts w:ascii="Times New Roman" w:hAnsi="Times New Roman" w:cs="Times New Roman"/>
            <w:sz w:val="20"/>
            <w:szCs w:val="20"/>
            <w:shd w:val="clear" w:color="auto" w:fill="FFFFFF"/>
          </w:rPr>
          <w:t xml:space="preserve">, Y., Elias, E., de </w:t>
        </w:r>
        <w:proofErr w:type="spellStart"/>
        <w:r w:rsidRPr="002D7F0C">
          <w:rPr>
            <w:rFonts w:ascii="Times New Roman" w:hAnsi="Times New Roman" w:cs="Times New Roman"/>
            <w:sz w:val="20"/>
            <w:szCs w:val="20"/>
            <w:shd w:val="clear" w:color="auto" w:fill="FFFFFF"/>
          </w:rPr>
          <w:t>Looff</w:t>
        </w:r>
        <w:proofErr w:type="spellEnd"/>
        <w:r w:rsidRPr="002D7F0C">
          <w:rPr>
            <w:rFonts w:ascii="Times New Roman" w:hAnsi="Times New Roman" w:cs="Times New Roman"/>
            <w:sz w:val="20"/>
            <w:szCs w:val="20"/>
            <w:shd w:val="clear" w:color="auto" w:fill="FFFFFF"/>
          </w:rPr>
          <w:t>, H., &amp; Wang, Z. B. (2022). Future sediment exchange between the Dutch Wadden Sea and North Sea Coast-Insights based on ASMITA modelling. </w:t>
        </w:r>
        <w:r w:rsidRPr="002D7F0C">
          <w:rPr>
            <w:rFonts w:ascii="Times New Roman" w:hAnsi="Times New Roman" w:cs="Times New Roman"/>
            <w:i/>
            <w:iCs/>
            <w:sz w:val="20"/>
            <w:szCs w:val="20"/>
            <w:shd w:val="clear" w:color="auto" w:fill="FFFFFF"/>
          </w:rPr>
          <w:t>Ocean &amp; Coastal Management</w:t>
        </w:r>
        <w:r w:rsidRPr="002D7F0C">
          <w:rPr>
            <w:rFonts w:ascii="Times New Roman" w:hAnsi="Times New Roman" w:cs="Times New Roman"/>
            <w:sz w:val="20"/>
            <w:szCs w:val="20"/>
            <w:shd w:val="clear" w:color="auto" w:fill="FFFFFF"/>
          </w:rPr>
          <w:t>, </w:t>
        </w:r>
        <w:r w:rsidRPr="002D7F0C">
          <w:rPr>
            <w:rFonts w:ascii="Times New Roman" w:hAnsi="Times New Roman" w:cs="Times New Roman"/>
            <w:i/>
            <w:iCs/>
            <w:sz w:val="20"/>
            <w:szCs w:val="20"/>
            <w:shd w:val="clear" w:color="auto" w:fill="FFFFFF"/>
          </w:rPr>
          <w:t>219</w:t>
        </w:r>
        <w:r w:rsidRPr="002D7F0C">
          <w:rPr>
            <w:rFonts w:ascii="Times New Roman" w:hAnsi="Times New Roman" w:cs="Times New Roman"/>
            <w:sz w:val="20"/>
            <w:szCs w:val="20"/>
            <w:shd w:val="clear" w:color="auto" w:fill="FFFFFF"/>
          </w:rPr>
          <w:t>, 106067.</w:t>
        </w:r>
      </w:ins>
    </w:p>
    <w:p w14:paraId="378B3A20" w14:textId="79B95CCA" w:rsidR="00285D8F" w:rsidRPr="008740DD" w:rsidRDefault="00285D8F" w:rsidP="0004461F">
      <w:pPr>
        <w:jc w:val="both"/>
        <w:rPr>
          <w:rFonts w:ascii="Times New Roman" w:hAnsi="Times New Roman" w:cs="Times New Roman"/>
          <w:sz w:val="20"/>
          <w:szCs w:val="20"/>
          <w:lang w:val="en-US"/>
        </w:rPr>
      </w:pPr>
      <w:r w:rsidRPr="008740DD">
        <w:rPr>
          <w:rFonts w:ascii="Times New Roman" w:hAnsi="Times New Roman" w:cs="Times New Roman"/>
          <w:sz w:val="20"/>
          <w:szCs w:val="20"/>
          <w:lang w:val="en-GB"/>
        </w:rPr>
        <w:t xml:space="preserve">Long, A. J., Waller, M. P., &amp; </w:t>
      </w:r>
      <w:proofErr w:type="spellStart"/>
      <w:r w:rsidRPr="008740DD">
        <w:rPr>
          <w:rFonts w:ascii="Times New Roman" w:hAnsi="Times New Roman" w:cs="Times New Roman"/>
          <w:sz w:val="20"/>
          <w:szCs w:val="20"/>
          <w:lang w:val="en-GB"/>
        </w:rPr>
        <w:t>Stupples</w:t>
      </w:r>
      <w:proofErr w:type="spellEnd"/>
      <w:r w:rsidRPr="008740DD">
        <w:rPr>
          <w:rFonts w:ascii="Times New Roman" w:hAnsi="Times New Roman" w:cs="Times New Roman"/>
          <w:sz w:val="20"/>
          <w:szCs w:val="20"/>
          <w:lang w:val="en-GB"/>
        </w:rPr>
        <w:t xml:space="preserve">, P. (2006). Driving mechanisms of coastal change: Peat compaction and the destruction of late Holocene coastal wetlands. </w:t>
      </w:r>
      <w:r w:rsidRPr="008740DD">
        <w:rPr>
          <w:rFonts w:ascii="Times New Roman" w:hAnsi="Times New Roman" w:cs="Times New Roman"/>
          <w:sz w:val="20"/>
          <w:szCs w:val="20"/>
          <w:lang w:val="en-US"/>
        </w:rPr>
        <w:t>Marine Geology, 225(1-4), 63-84.</w:t>
      </w:r>
    </w:p>
    <w:p w14:paraId="5729B422" w14:textId="1B893F10" w:rsidR="0004461F" w:rsidRPr="008740DD" w:rsidRDefault="0004461F" w:rsidP="0004461F">
      <w:pPr>
        <w:jc w:val="both"/>
        <w:rPr>
          <w:rFonts w:ascii="Times New Roman" w:hAnsi="Times New Roman" w:cs="Times New Roman"/>
          <w:sz w:val="20"/>
          <w:szCs w:val="20"/>
          <w:shd w:val="clear" w:color="auto" w:fill="FFFFFF"/>
        </w:rPr>
      </w:pPr>
      <w:r w:rsidRPr="008740DD">
        <w:rPr>
          <w:rFonts w:ascii="Times New Roman" w:hAnsi="Times New Roman" w:cs="Times New Roman"/>
          <w:sz w:val="20"/>
          <w:szCs w:val="20"/>
          <w:shd w:val="clear" w:color="auto" w:fill="FFFFFF"/>
        </w:rPr>
        <w:t xml:space="preserve">Mai, S., &amp; </w:t>
      </w:r>
      <w:proofErr w:type="spellStart"/>
      <w:r w:rsidRPr="008740DD">
        <w:rPr>
          <w:rFonts w:ascii="Times New Roman" w:hAnsi="Times New Roman" w:cs="Times New Roman"/>
          <w:sz w:val="20"/>
          <w:szCs w:val="20"/>
          <w:shd w:val="clear" w:color="auto" w:fill="FFFFFF"/>
        </w:rPr>
        <w:t>Bartholomä</w:t>
      </w:r>
      <w:proofErr w:type="spellEnd"/>
      <w:r w:rsidRPr="008740DD">
        <w:rPr>
          <w:rFonts w:ascii="Times New Roman" w:hAnsi="Times New Roman" w:cs="Times New Roman"/>
          <w:sz w:val="20"/>
          <w:szCs w:val="20"/>
          <w:shd w:val="clear" w:color="auto" w:fill="FFFFFF"/>
        </w:rPr>
        <w:t>, A. (2000). The missing mud flats of the Wadden Sea: a reconstruction of sediments and accommodation space lost in the wake of land reclamation. In </w:t>
      </w:r>
      <w:r w:rsidRPr="008740DD">
        <w:rPr>
          <w:rFonts w:ascii="Times New Roman" w:hAnsi="Times New Roman" w:cs="Times New Roman"/>
          <w:i/>
          <w:iCs/>
          <w:sz w:val="20"/>
          <w:szCs w:val="20"/>
          <w:shd w:val="clear" w:color="auto" w:fill="FFFFFF"/>
        </w:rPr>
        <w:t>Proceedings in Marine Science</w:t>
      </w:r>
      <w:r w:rsidRPr="008740DD">
        <w:rPr>
          <w:rFonts w:ascii="Times New Roman" w:hAnsi="Times New Roman" w:cs="Times New Roman"/>
          <w:sz w:val="20"/>
          <w:szCs w:val="20"/>
          <w:shd w:val="clear" w:color="auto" w:fill="FFFFFF"/>
        </w:rPr>
        <w:t xml:space="preserve"> (Vol. 2, pp. 257-272). Elsevier. </w:t>
      </w:r>
    </w:p>
    <w:p w14:paraId="2252D741" w14:textId="77A9D6E0" w:rsidR="0004461F" w:rsidRPr="008740DD" w:rsidRDefault="0004461F" w:rsidP="0004461F">
      <w:pPr>
        <w:jc w:val="both"/>
        <w:rPr>
          <w:ins w:id="3420" w:author="Michiel Swaving Dijkstra" w:date="2022-02-14T12:17:00Z"/>
          <w:rFonts w:ascii="Times New Roman" w:hAnsi="Times New Roman" w:cs="Times New Roman"/>
          <w:sz w:val="20"/>
          <w:szCs w:val="20"/>
          <w:shd w:val="clear" w:color="auto" w:fill="FFFFFF"/>
        </w:rPr>
      </w:pPr>
      <w:r w:rsidRPr="008740DD">
        <w:rPr>
          <w:rFonts w:ascii="Times New Roman" w:hAnsi="Times New Roman" w:cs="Times New Roman"/>
          <w:sz w:val="20"/>
          <w:szCs w:val="20"/>
          <w:shd w:val="clear" w:color="auto" w:fill="FFFFFF"/>
        </w:rPr>
        <w:t xml:space="preserve">Oost, A. P. (1995). Dynamics and sedimentary developments of the Dutch Wadden Sea with a special emphasis on the Frisian Inlet: a study of the barrier islands, ebb-tidal deltas, </w:t>
      </w:r>
      <w:proofErr w:type="gramStart"/>
      <w:r w:rsidRPr="008740DD">
        <w:rPr>
          <w:rFonts w:ascii="Times New Roman" w:hAnsi="Times New Roman" w:cs="Times New Roman"/>
          <w:sz w:val="20"/>
          <w:szCs w:val="20"/>
          <w:shd w:val="clear" w:color="auto" w:fill="FFFFFF"/>
        </w:rPr>
        <w:t>inlets</w:t>
      </w:r>
      <w:proofErr w:type="gramEnd"/>
      <w:r w:rsidRPr="008740DD">
        <w:rPr>
          <w:rFonts w:ascii="Times New Roman" w:hAnsi="Times New Roman" w:cs="Times New Roman"/>
          <w:sz w:val="20"/>
          <w:szCs w:val="20"/>
          <w:shd w:val="clear" w:color="auto" w:fill="FFFFFF"/>
        </w:rPr>
        <w:t xml:space="preserve"> and drainage basins. </w:t>
      </w:r>
      <w:proofErr w:type="spellStart"/>
      <w:r w:rsidRPr="008740DD">
        <w:rPr>
          <w:rFonts w:ascii="Times New Roman" w:hAnsi="Times New Roman" w:cs="Times New Roman"/>
          <w:sz w:val="20"/>
          <w:szCs w:val="20"/>
          <w:shd w:val="clear" w:color="auto" w:fill="FFFFFF"/>
        </w:rPr>
        <w:t>Faculteit</w:t>
      </w:r>
      <w:proofErr w:type="spellEnd"/>
      <w:r w:rsidRPr="008740DD">
        <w:rPr>
          <w:rFonts w:ascii="Times New Roman" w:hAnsi="Times New Roman" w:cs="Times New Roman"/>
          <w:sz w:val="20"/>
          <w:szCs w:val="20"/>
          <w:shd w:val="clear" w:color="auto" w:fill="FFFFFF"/>
        </w:rPr>
        <w:t xml:space="preserve"> </w:t>
      </w:r>
      <w:proofErr w:type="spellStart"/>
      <w:r w:rsidRPr="008740DD">
        <w:rPr>
          <w:rFonts w:ascii="Times New Roman" w:hAnsi="Times New Roman" w:cs="Times New Roman"/>
          <w:sz w:val="20"/>
          <w:szCs w:val="20"/>
          <w:shd w:val="clear" w:color="auto" w:fill="FFFFFF"/>
        </w:rPr>
        <w:t>Aardwetenschappen</w:t>
      </w:r>
      <w:proofErr w:type="spellEnd"/>
      <w:r w:rsidRPr="008740DD">
        <w:rPr>
          <w:rFonts w:ascii="Times New Roman" w:hAnsi="Times New Roman" w:cs="Times New Roman"/>
          <w:sz w:val="20"/>
          <w:szCs w:val="20"/>
          <w:shd w:val="clear" w:color="auto" w:fill="FFFFFF"/>
        </w:rPr>
        <w:t>.</w:t>
      </w:r>
    </w:p>
    <w:p w14:paraId="49A538CD" w14:textId="63859493" w:rsidR="00762FED" w:rsidRPr="008740DD" w:rsidRDefault="00762FED" w:rsidP="0004461F">
      <w:pPr>
        <w:jc w:val="both"/>
        <w:rPr>
          <w:rFonts w:ascii="Times New Roman" w:hAnsi="Times New Roman" w:cs="Times New Roman"/>
          <w:sz w:val="20"/>
          <w:szCs w:val="20"/>
          <w:shd w:val="clear" w:color="auto" w:fill="FFFFFF"/>
          <w:lang w:val="nl-NL"/>
          <w:rPrChange w:id="3421" w:author="Michiel Swaving Dijkstra" w:date="2022-03-01T12:00:00Z">
            <w:rPr>
              <w:rFonts w:ascii="Times New Roman" w:hAnsi="Times New Roman" w:cs="Times New Roman"/>
              <w:sz w:val="20"/>
              <w:szCs w:val="20"/>
              <w:shd w:val="clear" w:color="auto" w:fill="FFFFFF"/>
            </w:rPr>
          </w:rPrChange>
        </w:rPr>
      </w:pPr>
      <w:proofErr w:type="spellStart"/>
      <w:ins w:id="3422" w:author="Michiel Swaving Dijkstra" w:date="2022-02-14T12:17:00Z">
        <w:r w:rsidRPr="008740DD">
          <w:rPr>
            <w:rFonts w:ascii="Times New Roman" w:hAnsi="Times New Roman" w:cs="Times New Roman"/>
            <w:sz w:val="20"/>
            <w:szCs w:val="20"/>
            <w:shd w:val="clear" w:color="auto" w:fill="FFFFFF"/>
            <w:lang w:val="nl-NL"/>
            <w:rPrChange w:id="3423" w:author="Michiel Swaving Dijkstra" w:date="2022-03-01T12:00:00Z">
              <w:rPr>
                <w:rFonts w:ascii="Times New Roman" w:hAnsi="Times New Roman" w:cs="Times New Roman"/>
                <w:sz w:val="20"/>
                <w:szCs w:val="20"/>
                <w:shd w:val="clear" w:color="auto" w:fill="FFFFFF"/>
                <w:lang w:val="en-GB"/>
              </w:rPr>
            </w:rPrChange>
          </w:rPr>
          <w:t>Piening</w:t>
        </w:r>
        <w:proofErr w:type="spellEnd"/>
        <w:r w:rsidRPr="008740DD">
          <w:rPr>
            <w:rFonts w:ascii="Times New Roman" w:hAnsi="Times New Roman" w:cs="Times New Roman"/>
            <w:sz w:val="20"/>
            <w:szCs w:val="20"/>
            <w:shd w:val="clear" w:color="auto" w:fill="FFFFFF"/>
            <w:lang w:val="nl-NL"/>
            <w:rPrChange w:id="3424" w:author="Michiel Swaving Dijkstra" w:date="2022-03-01T12:00:00Z">
              <w:rPr>
                <w:rFonts w:ascii="Times New Roman" w:hAnsi="Times New Roman" w:cs="Times New Roman"/>
                <w:sz w:val="20"/>
                <w:szCs w:val="20"/>
                <w:shd w:val="clear" w:color="auto" w:fill="FFFFFF"/>
                <w:lang w:val="en-GB"/>
              </w:rPr>
            </w:rPrChange>
          </w:rPr>
          <w:t>, H.,</w:t>
        </w:r>
        <w:r w:rsidRPr="008740DD">
          <w:rPr>
            <w:rFonts w:ascii="Times New Roman" w:hAnsi="Times New Roman" w:cs="Times New Roman"/>
            <w:sz w:val="20"/>
            <w:szCs w:val="20"/>
            <w:shd w:val="clear" w:color="auto" w:fill="FFFFFF"/>
            <w:lang w:val="nl-NL"/>
          </w:rPr>
          <w:t xml:space="preserve"> van der Veen, W., &amp; van Eijs, R. (201</w:t>
        </w:r>
      </w:ins>
      <w:ins w:id="3425" w:author="Michiel Swaving Dijkstra" w:date="2022-02-14T12:18:00Z">
        <w:r w:rsidRPr="008740DD">
          <w:rPr>
            <w:rFonts w:ascii="Times New Roman" w:hAnsi="Times New Roman" w:cs="Times New Roman"/>
            <w:sz w:val="20"/>
            <w:szCs w:val="20"/>
            <w:shd w:val="clear" w:color="auto" w:fill="FFFFFF"/>
            <w:lang w:val="nl-NL"/>
          </w:rPr>
          <w:t xml:space="preserve">7). </w:t>
        </w:r>
        <w:r w:rsidRPr="008740DD">
          <w:rPr>
            <w:rFonts w:ascii="Times New Roman" w:hAnsi="Times New Roman" w:cs="Times New Roman"/>
            <w:sz w:val="20"/>
            <w:szCs w:val="20"/>
            <w:shd w:val="clear" w:color="auto" w:fill="FFFFFF"/>
            <w:lang w:val="nl-NL"/>
            <w:rPrChange w:id="3426" w:author="Michiel Swaving Dijkstra" w:date="2022-03-01T12:00:00Z">
              <w:rPr>
                <w:rFonts w:ascii="Times New Roman" w:hAnsi="Times New Roman" w:cs="Times New Roman"/>
                <w:sz w:val="20"/>
                <w:szCs w:val="20"/>
                <w:shd w:val="clear" w:color="auto" w:fill="FFFFFF"/>
                <w:lang w:val="en-GB"/>
              </w:rPr>
            </w:rPrChange>
          </w:rPr>
          <w:t>Rapport m</w:t>
        </w:r>
        <w:proofErr w:type="spellStart"/>
        <w:r w:rsidRPr="008740DD">
          <w:rPr>
            <w:rFonts w:ascii="Times New Roman" w:hAnsi="Times New Roman" w:cs="Times New Roman"/>
            <w:sz w:val="20"/>
            <w:szCs w:val="20"/>
            <w:shd w:val="clear" w:color="auto" w:fill="FFFFFF"/>
          </w:rPr>
          <w:t>onitoring</w:t>
        </w:r>
        <w:proofErr w:type="spellEnd"/>
        <w:r w:rsidRPr="008740DD">
          <w:rPr>
            <w:rFonts w:ascii="Times New Roman" w:hAnsi="Times New Roman" w:cs="Times New Roman"/>
            <w:sz w:val="20"/>
            <w:szCs w:val="20"/>
            <w:shd w:val="clear" w:color="auto" w:fill="FFFFFF"/>
          </w:rPr>
          <w:t xml:space="preserve"> </w:t>
        </w:r>
      </w:ins>
      <w:ins w:id="3427" w:author="Michiel Swaving Dijkstra" w:date="2022-02-14T12:19:00Z">
        <w:r w:rsidRPr="008740DD">
          <w:rPr>
            <w:rFonts w:ascii="Times New Roman" w:hAnsi="Times New Roman" w:cs="Times New Roman"/>
            <w:sz w:val="20"/>
            <w:szCs w:val="20"/>
            <w:shd w:val="clear" w:color="auto" w:fill="FFFFFF"/>
            <w:lang w:val="nl-NL"/>
            <w:rPrChange w:id="3428" w:author="Michiel Swaving Dijkstra" w:date="2022-03-01T12:00:00Z">
              <w:rPr>
                <w:rFonts w:ascii="Times New Roman" w:hAnsi="Times New Roman" w:cs="Times New Roman"/>
                <w:sz w:val="20"/>
                <w:szCs w:val="20"/>
                <w:shd w:val="clear" w:color="auto" w:fill="FFFFFF"/>
                <w:lang w:val="en-GB"/>
              </w:rPr>
            </w:rPrChange>
          </w:rPr>
          <w:t>e</w:t>
        </w:r>
      </w:ins>
      <w:proofErr w:type="spellStart"/>
      <w:ins w:id="3429" w:author="Michiel Swaving Dijkstra" w:date="2022-02-14T12:18:00Z">
        <w:r w:rsidRPr="008740DD">
          <w:rPr>
            <w:rFonts w:ascii="Times New Roman" w:hAnsi="Times New Roman" w:cs="Times New Roman"/>
            <w:sz w:val="20"/>
            <w:szCs w:val="20"/>
            <w:shd w:val="clear" w:color="auto" w:fill="FFFFFF"/>
          </w:rPr>
          <w:t>ffecten</w:t>
        </w:r>
        <w:proofErr w:type="spellEnd"/>
        <w:r w:rsidRPr="008740DD">
          <w:rPr>
            <w:rFonts w:ascii="Times New Roman" w:hAnsi="Times New Roman" w:cs="Times New Roman"/>
            <w:sz w:val="20"/>
            <w:szCs w:val="20"/>
            <w:shd w:val="clear" w:color="auto" w:fill="FFFFFF"/>
          </w:rPr>
          <w:t xml:space="preserve"> op </w:t>
        </w:r>
        <w:proofErr w:type="spellStart"/>
        <w:r w:rsidRPr="008740DD">
          <w:rPr>
            <w:rFonts w:ascii="Times New Roman" w:hAnsi="Times New Roman" w:cs="Times New Roman"/>
            <w:sz w:val="20"/>
            <w:szCs w:val="20"/>
            <w:shd w:val="clear" w:color="auto" w:fill="FFFFFF"/>
          </w:rPr>
          <w:t>bodemdaling</w:t>
        </w:r>
        <w:proofErr w:type="spellEnd"/>
        <w:r w:rsidRPr="008740DD">
          <w:rPr>
            <w:rFonts w:ascii="Times New Roman" w:hAnsi="Times New Roman" w:cs="Times New Roman"/>
            <w:sz w:val="20"/>
            <w:szCs w:val="20"/>
            <w:shd w:val="clear" w:color="auto" w:fill="FFFFFF"/>
          </w:rPr>
          <w:t xml:space="preserve"> van Ameland-Oost</w:t>
        </w:r>
        <w:r w:rsidRPr="008740DD">
          <w:rPr>
            <w:rFonts w:ascii="Times New Roman" w:hAnsi="Times New Roman" w:cs="Times New Roman"/>
            <w:sz w:val="20"/>
            <w:szCs w:val="20"/>
            <w:shd w:val="clear" w:color="auto" w:fill="FFFFFF"/>
            <w:lang w:val="nl-NL"/>
          </w:rPr>
          <w:t xml:space="preserve">. </w:t>
        </w:r>
      </w:ins>
    </w:p>
    <w:p w14:paraId="7B45080D" w14:textId="50E1E50E" w:rsidR="0004461F" w:rsidRPr="008740DD" w:rsidRDefault="0004461F" w:rsidP="0004461F">
      <w:pPr>
        <w:jc w:val="both"/>
        <w:rPr>
          <w:rFonts w:ascii="Times New Roman" w:hAnsi="Times New Roman" w:cs="Times New Roman"/>
          <w:sz w:val="20"/>
          <w:szCs w:val="20"/>
          <w:shd w:val="clear" w:color="auto" w:fill="FFFFFF"/>
          <w:lang w:val="en-GB"/>
        </w:rPr>
      </w:pPr>
      <w:proofErr w:type="spellStart"/>
      <w:r w:rsidRPr="008740DD">
        <w:rPr>
          <w:rFonts w:ascii="Times New Roman" w:hAnsi="Times New Roman" w:cs="Times New Roman"/>
          <w:sz w:val="20"/>
          <w:szCs w:val="20"/>
          <w:shd w:val="clear" w:color="auto" w:fill="FFFFFF"/>
        </w:rPr>
        <w:t>Poortinga</w:t>
      </w:r>
      <w:proofErr w:type="spellEnd"/>
      <w:r w:rsidRPr="008740DD">
        <w:rPr>
          <w:rFonts w:ascii="Times New Roman" w:hAnsi="Times New Roman" w:cs="Times New Roman"/>
          <w:sz w:val="20"/>
          <w:szCs w:val="20"/>
          <w:shd w:val="clear" w:color="auto" w:fill="FFFFFF"/>
        </w:rPr>
        <w:t xml:space="preserve">, A., </w:t>
      </w:r>
      <w:proofErr w:type="spellStart"/>
      <w:r w:rsidRPr="008740DD">
        <w:rPr>
          <w:rFonts w:ascii="Times New Roman" w:hAnsi="Times New Roman" w:cs="Times New Roman"/>
          <w:sz w:val="20"/>
          <w:szCs w:val="20"/>
          <w:shd w:val="clear" w:color="auto" w:fill="FFFFFF"/>
        </w:rPr>
        <w:t>Keijsers</w:t>
      </w:r>
      <w:proofErr w:type="spellEnd"/>
      <w:r w:rsidRPr="008740DD">
        <w:rPr>
          <w:rFonts w:ascii="Times New Roman" w:hAnsi="Times New Roman" w:cs="Times New Roman"/>
          <w:sz w:val="20"/>
          <w:szCs w:val="20"/>
          <w:shd w:val="clear" w:color="auto" w:fill="FFFFFF"/>
        </w:rPr>
        <w:t xml:space="preserve">, J. G. S., Visser, S. M., </w:t>
      </w:r>
      <w:proofErr w:type="spellStart"/>
      <w:r w:rsidRPr="008740DD">
        <w:rPr>
          <w:rFonts w:ascii="Times New Roman" w:hAnsi="Times New Roman" w:cs="Times New Roman"/>
          <w:sz w:val="20"/>
          <w:szCs w:val="20"/>
          <w:shd w:val="clear" w:color="auto" w:fill="FFFFFF"/>
        </w:rPr>
        <w:t>Riksen</w:t>
      </w:r>
      <w:proofErr w:type="spellEnd"/>
      <w:r w:rsidRPr="008740DD">
        <w:rPr>
          <w:rFonts w:ascii="Times New Roman" w:hAnsi="Times New Roman" w:cs="Times New Roman"/>
          <w:sz w:val="20"/>
          <w:szCs w:val="20"/>
          <w:shd w:val="clear" w:color="auto" w:fill="FFFFFF"/>
        </w:rPr>
        <w:t>, M. J. P. M., &amp; Baas, A. C. W. (2015). Temporal and spatial variability in event scale aeolian transport on Ameland, The Netherlands. </w:t>
      </w:r>
      <w:proofErr w:type="spellStart"/>
      <w:r w:rsidRPr="008740DD">
        <w:rPr>
          <w:rFonts w:ascii="Times New Roman" w:hAnsi="Times New Roman" w:cs="Times New Roman"/>
          <w:i/>
          <w:iCs/>
          <w:sz w:val="20"/>
          <w:szCs w:val="20"/>
          <w:shd w:val="clear" w:color="auto" w:fill="FFFFFF"/>
        </w:rPr>
        <w:t>GeoResJ</w:t>
      </w:r>
      <w:proofErr w:type="spellEnd"/>
      <w:r w:rsidRPr="008740DD">
        <w:rPr>
          <w:rFonts w:ascii="Times New Roman" w:hAnsi="Times New Roman" w:cs="Times New Roman"/>
          <w:sz w:val="20"/>
          <w:szCs w:val="20"/>
          <w:shd w:val="clear" w:color="auto" w:fill="FFFFFF"/>
        </w:rPr>
        <w:t>, </w:t>
      </w:r>
      <w:r w:rsidRPr="008740DD">
        <w:rPr>
          <w:rFonts w:ascii="Times New Roman" w:hAnsi="Times New Roman" w:cs="Times New Roman"/>
          <w:i/>
          <w:iCs/>
          <w:sz w:val="20"/>
          <w:szCs w:val="20"/>
          <w:shd w:val="clear" w:color="auto" w:fill="FFFFFF"/>
        </w:rPr>
        <w:t>5</w:t>
      </w:r>
      <w:r w:rsidRPr="008740DD">
        <w:rPr>
          <w:rFonts w:ascii="Times New Roman" w:hAnsi="Times New Roman" w:cs="Times New Roman"/>
          <w:sz w:val="20"/>
          <w:szCs w:val="20"/>
          <w:shd w:val="clear" w:color="auto" w:fill="FFFFFF"/>
        </w:rPr>
        <w:t>, 23-35.</w:t>
      </w:r>
    </w:p>
    <w:p w14:paraId="7341ACF9" w14:textId="4D057375" w:rsidR="00285D8F" w:rsidRPr="008740DD" w:rsidRDefault="00285D8F" w:rsidP="0004461F">
      <w:pPr>
        <w:jc w:val="both"/>
        <w:rPr>
          <w:ins w:id="3430" w:author="Michiel Swaving Dijkstra" w:date="2022-02-02T13:29:00Z"/>
          <w:rFonts w:ascii="Times New Roman" w:hAnsi="Times New Roman" w:cs="Times New Roman"/>
          <w:sz w:val="20"/>
          <w:szCs w:val="20"/>
          <w:lang w:val="en-US"/>
        </w:rPr>
      </w:pPr>
      <w:r w:rsidRPr="008740DD">
        <w:rPr>
          <w:rFonts w:ascii="Times New Roman" w:hAnsi="Times New Roman" w:cs="Times New Roman"/>
          <w:sz w:val="20"/>
          <w:szCs w:val="20"/>
          <w:lang w:val="en-US"/>
        </w:rPr>
        <w:t>Van Rijn, L. C. (1997). Sediment transport and budget of the central coastal zone of Holland. Coastal Engineering, 32(1), 61-90.</w:t>
      </w:r>
    </w:p>
    <w:p w14:paraId="652B2465" w14:textId="43804BEB" w:rsidR="00F04AC6" w:rsidRPr="008740DD" w:rsidRDefault="00F04AC6" w:rsidP="0004461F">
      <w:pPr>
        <w:jc w:val="both"/>
        <w:rPr>
          <w:rFonts w:ascii="Times New Roman" w:hAnsi="Times New Roman" w:cs="Times New Roman"/>
          <w:sz w:val="20"/>
          <w:szCs w:val="20"/>
          <w:lang w:val="en-US"/>
        </w:rPr>
      </w:pPr>
      <w:proofErr w:type="spellStart"/>
      <w:ins w:id="3431" w:author="Michiel Swaving Dijkstra" w:date="2022-02-02T13:29:00Z">
        <w:r w:rsidRPr="008740DD">
          <w:rPr>
            <w:rFonts w:ascii="Times New Roman" w:hAnsi="Times New Roman" w:cs="Times New Roman"/>
            <w:sz w:val="20"/>
            <w:szCs w:val="20"/>
            <w:lang w:val="en-US"/>
          </w:rPr>
          <w:t>Ruessink</w:t>
        </w:r>
        <w:proofErr w:type="spellEnd"/>
        <w:r w:rsidRPr="008740DD">
          <w:rPr>
            <w:rFonts w:ascii="Times New Roman" w:hAnsi="Times New Roman" w:cs="Times New Roman"/>
            <w:sz w:val="20"/>
            <w:szCs w:val="20"/>
            <w:lang w:val="en-US"/>
          </w:rPr>
          <w:t xml:space="preserve">, B. G., </w:t>
        </w:r>
        <w:proofErr w:type="spellStart"/>
        <w:r w:rsidRPr="008740DD">
          <w:rPr>
            <w:rFonts w:ascii="Times New Roman" w:hAnsi="Times New Roman" w:cs="Times New Roman"/>
            <w:sz w:val="20"/>
            <w:szCs w:val="20"/>
            <w:lang w:val="en-US"/>
          </w:rPr>
          <w:t>Kuriyama</w:t>
        </w:r>
        <w:proofErr w:type="spellEnd"/>
        <w:r w:rsidRPr="008740DD">
          <w:rPr>
            <w:rFonts w:ascii="Times New Roman" w:hAnsi="Times New Roman" w:cs="Times New Roman"/>
            <w:sz w:val="20"/>
            <w:szCs w:val="20"/>
            <w:lang w:val="en-US"/>
          </w:rPr>
          <w:t xml:space="preserve">, Y., </w:t>
        </w:r>
        <w:proofErr w:type="spellStart"/>
        <w:r w:rsidRPr="008740DD">
          <w:rPr>
            <w:rFonts w:ascii="Times New Roman" w:hAnsi="Times New Roman" w:cs="Times New Roman"/>
            <w:sz w:val="20"/>
            <w:szCs w:val="20"/>
            <w:lang w:val="en-US"/>
          </w:rPr>
          <w:t>Reniers</w:t>
        </w:r>
        <w:proofErr w:type="spellEnd"/>
        <w:r w:rsidRPr="008740DD">
          <w:rPr>
            <w:rFonts w:ascii="Times New Roman" w:hAnsi="Times New Roman" w:cs="Times New Roman"/>
            <w:sz w:val="20"/>
            <w:szCs w:val="20"/>
            <w:lang w:val="en-US"/>
          </w:rPr>
          <w:t xml:space="preserve">, A. J. H. M., </w:t>
        </w:r>
        <w:proofErr w:type="spellStart"/>
        <w:r w:rsidRPr="008740DD">
          <w:rPr>
            <w:rFonts w:ascii="Times New Roman" w:hAnsi="Times New Roman" w:cs="Times New Roman"/>
            <w:sz w:val="20"/>
            <w:szCs w:val="20"/>
            <w:lang w:val="en-US"/>
          </w:rPr>
          <w:t>Roelvink</w:t>
        </w:r>
        <w:proofErr w:type="spellEnd"/>
        <w:r w:rsidRPr="008740DD">
          <w:rPr>
            <w:rFonts w:ascii="Times New Roman" w:hAnsi="Times New Roman" w:cs="Times New Roman"/>
            <w:sz w:val="20"/>
            <w:szCs w:val="20"/>
            <w:lang w:val="en-US"/>
          </w:rPr>
          <w:t xml:space="preserve">, J. A., &amp; </w:t>
        </w:r>
        <w:proofErr w:type="spellStart"/>
        <w:r w:rsidRPr="008740DD">
          <w:rPr>
            <w:rFonts w:ascii="Times New Roman" w:hAnsi="Times New Roman" w:cs="Times New Roman"/>
            <w:sz w:val="20"/>
            <w:szCs w:val="20"/>
            <w:lang w:val="en-US"/>
          </w:rPr>
          <w:t>Walstra</w:t>
        </w:r>
        <w:proofErr w:type="spellEnd"/>
        <w:r w:rsidRPr="008740DD">
          <w:rPr>
            <w:rFonts w:ascii="Times New Roman" w:hAnsi="Times New Roman" w:cs="Times New Roman"/>
            <w:sz w:val="20"/>
            <w:szCs w:val="20"/>
            <w:lang w:val="en-US"/>
          </w:rPr>
          <w:t>, D. J. R. (2007). Modeling cross‐shore sandbar behavior on the timescale of weeks. Journal of Geophysical Research: Earth Surface, 112(F3).</w:t>
        </w:r>
      </w:ins>
    </w:p>
    <w:p w14:paraId="289B8EBD" w14:textId="546DFDD5" w:rsidR="0004461F" w:rsidRPr="008740DD" w:rsidRDefault="0004461F" w:rsidP="0004461F">
      <w:pPr>
        <w:jc w:val="both"/>
        <w:rPr>
          <w:ins w:id="3432" w:author="Michiel Swaving Dijkstra" w:date="2022-02-16T20:49:00Z"/>
          <w:rFonts w:ascii="Times New Roman" w:hAnsi="Times New Roman" w:cs="Times New Roman"/>
          <w:color w:val="201F1E"/>
          <w:sz w:val="20"/>
          <w:szCs w:val="20"/>
          <w:bdr w:val="none" w:sz="0" w:space="0" w:color="auto" w:frame="1"/>
          <w:lang w:val="nl-NL"/>
          <w:rPrChange w:id="3433" w:author="Michiel Swaving Dijkstra" w:date="2022-03-01T12:00:00Z">
            <w:rPr>
              <w:ins w:id="3434" w:author="Michiel Swaving Dijkstra" w:date="2022-02-16T20:49:00Z"/>
              <w:rFonts w:ascii="Times New Roman" w:hAnsi="Times New Roman" w:cs="Times New Roman"/>
              <w:color w:val="201F1E"/>
              <w:sz w:val="20"/>
              <w:szCs w:val="20"/>
              <w:bdr w:val="none" w:sz="0" w:space="0" w:color="auto" w:frame="1"/>
              <w:lang w:val="en-US"/>
            </w:rPr>
          </w:rPrChange>
        </w:rPr>
      </w:pPr>
      <w:r w:rsidRPr="008740DD">
        <w:rPr>
          <w:rFonts w:ascii="Times New Roman" w:hAnsi="Times New Roman" w:cs="Times New Roman"/>
          <w:color w:val="201F1E"/>
          <w:sz w:val="20"/>
          <w:szCs w:val="20"/>
          <w:bdr w:val="none" w:sz="0" w:space="0" w:color="auto" w:frame="1"/>
          <w:lang w:val="en-US"/>
        </w:rPr>
        <w:t xml:space="preserve">De </w:t>
      </w:r>
      <w:proofErr w:type="spellStart"/>
      <w:r w:rsidRPr="008740DD">
        <w:rPr>
          <w:rFonts w:ascii="Times New Roman" w:hAnsi="Times New Roman" w:cs="Times New Roman"/>
          <w:color w:val="201F1E"/>
          <w:sz w:val="20"/>
          <w:szCs w:val="20"/>
          <w:bdr w:val="none" w:sz="0" w:space="0" w:color="auto" w:frame="1"/>
          <w:lang w:val="en-US"/>
        </w:rPr>
        <w:t>Ruig</w:t>
      </w:r>
      <w:proofErr w:type="spellEnd"/>
      <w:r w:rsidRPr="008740DD">
        <w:rPr>
          <w:rFonts w:ascii="Times New Roman" w:hAnsi="Times New Roman" w:cs="Times New Roman"/>
          <w:color w:val="201F1E"/>
          <w:sz w:val="20"/>
          <w:szCs w:val="20"/>
          <w:bdr w:val="none" w:sz="0" w:space="0" w:color="auto" w:frame="1"/>
          <w:lang w:val="en-US"/>
        </w:rPr>
        <w:t xml:space="preserve">, J.H.M.; </w:t>
      </w:r>
      <w:proofErr w:type="spellStart"/>
      <w:r w:rsidRPr="008740DD">
        <w:rPr>
          <w:rFonts w:ascii="Times New Roman" w:hAnsi="Times New Roman" w:cs="Times New Roman"/>
          <w:color w:val="201F1E"/>
          <w:sz w:val="20"/>
          <w:szCs w:val="20"/>
          <w:bdr w:val="none" w:sz="0" w:space="0" w:color="auto" w:frame="1"/>
          <w:lang w:val="en-US"/>
        </w:rPr>
        <w:t>Hillen</w:t>
      </w:r>
      <w:proofErr w:type="spellEnd"/>
      <w:r w:rsidRPr="008740DD">
        <w:rPr>
          <w:rFonts w:ascii="Times New Roman" w:hAnsi="Times New Roman" w:cs="Times New Roman"/>
          <w:color w:val="201F1E"/>
          <w:sz w:val="20"/>
          <w:szCs w:val="20"/>
          <w:bdr w:val="none" w:sz="0" w:space="0" w:color="auto" w:frame="1"/>
          <w:lang w:val="en-US"/>
        </w:rPr>
        <w:t xml:space="preserve">, R. (1997). Developments in Dutch coastline management: Conclusions from the second governmental coastal report. </w:t>
      </w:r>
      <w:r w:rsidRPr="008740DD">
        <w:rPr>
          <w:rFonts w:ascii="Times New Roman" w:hAnsi="Times New Roman" w:cs="Times New Roman"/>
          <w:color w:val="201F1E"/>
          <w:sz w:val="20"/>
          <w:szCs w:val="20"/>
          <w:bdr w:val="none" w:sz="0" w:space="0" w:color="auto" w:frame="1"/>
          <w:lang w:val="nl-NL"/>
          <w:rPrChange w:id="3435" w:author="Michiel Swaving Dijkstra" w:date="2022-03-01T12:00:00Z">
            <w:rPr>
              <w:rFonts w:ascii="Times New Roman" w:hAnsi="Times New Roman" w:cs="Times New Roman"/>
              <w:color w:val="201F1E"/>
              <w:sz w:val="20"/>
              <w:szCs w:val="20"/>
              <w:bdr w:val="none" w:sz="0" w:space="0" w:color="auto" w:frame="1"/>
              <w:lang w:val="en-US"/>
            </w:rPr>
          </w:rPrChange>
        </w:rPr>
        <w:t xml:space="preserve">J. Coast. </w:t>
      </w:r>
      <w:proofErr w:type="spellStart"/>
      <w:r w:rsidRPr="008740DD">
        <w:rPr>
          <w:rFonts w:ascii="Times New Roman" w:hAnsi="Times New Roman" w:cs="Times New Roman"/>
          <w:color w:val="201F1E"/>
          <w:sz w:val="20"/>
          <w:szCs w:val="20"/>
          <w:bdr w:val="none" w:sz="0" w:space="0" w:color="auto" w:frame="1"/>
          <w:lang w:val="nl-NL"/>
          <w:rPrChange w:id="3436" w:author="Michiel Swaving Dijkstra" w:date="2022-03-01T12:00:00Z">
            <w:rPr>
              <w:rFonts w:ascii="Times New Roman" w:hAnsi="Times New Roman" w:cs="Times New Roman"/>
              <w:color w:val="201F1E"/>
              <w:sz w:val="20"/>
              <w:szCs w:val="20"/>
              <w:bdr w:val="none" w:sz="0" w:space="0" w:color="auto" w:frame="1"/>
              <w:lang w:val="en-US"/>
            </w:rPr>
          </w:rPrChange>
        </w:rPr>
        <w:t>Cons</w:t>
      </w:r>
      <w:proofErr w:type="spellEnd"/>
      <w:r w:rsidRPr="008740DD">
        <w:rPr>
          <w:rFonts w:ascii="Times New Roman" w:hAnsi="Times New Roman" w:cs="Times New Roman"/>
          <w:color w:val="201F1E"/>
          <w:sz w:val="20"/>
          <w:szCs w:val="20"/>
          <w:bdr w:val="none" w:sz="0" w:space="0" w:color="auto" w:frame="1"/>
          <w:lang w:val="nl-NL"/>
          <w:rPrChange w:id="3437" w:author="Michiel Swaving Dijkstra" w:date="2022-03-01T12:00:00Z">
            <w:rPr>
              <w:rFonts w:ascii="Times New Roman" w:hAnsi="Times New Roman" w:cs="Times New Roman"/>
              <w:color w:val="201F1E"/>
              <w:sz w:val="20"/>
              <w:szCs w:val="20"/>
              <w:bdr w:val="none" w:sz="0" w:space="0" w:color="auto" w:frame="1"/>
              <w:lang w:val="en-US"/>
            </w:rPr>
          </w:rPrChange>
        </w:rPr>
        <w:t>. 3, 203–210</w:t>
      </w:r>
    </w:p>
    <w:p w14:paraId="1AAFC453" w14:textId="06212E51" w:rsidR="00090939" w:rsidRPr="008740DD" w:rsidRDefault="00090939" w:rsidP="0004461F">
      <w:pPr>
        <w:jc w:val="both"/>
        <w:rPr>
          <w:ins w:id="3438" w:author="Michiel Swaving Dijkstra" w:date="2022-02-16T21:24:00Z"/>
          <w:rFonts w:ascii="Times New Roman" w:hAnsi="Times New Roman" w:cs="Times New Roman"/>
          <w:color w:val="201F1E"/>
          <w:sz w:val="20"/>
          <w:szCs w:val="20"/>
          <w:bdr w:val="none" w:sz="0" w:space="0" w:color="auto" w:frame="1"/>
        </w:rPr>
      </w:pPr>
      <w:ins w:id="3439" w:author="Michiel Swaving Dijkstra" w:date="2022-02-16T20:49:00Z">
        <w:r w:rsidRPr="008740DD">
          <w:rPr>
            <w:rFonts w:ascii="Times New Roman" w:hAnsi="Times New Roman" w:cs="Times New Roman"/>
            <w:color w:val="201F1E"/>
            <w:sz w:val="20"/>
            <w:szCs w:val="20"/>
            <w:bdr w:val="none" w:sz="0" w:space="0" w:color="auto" w:frame="1"/>
          </w:rPr>
          <w:t xml:space="preserve">Slim, P. A., Wegman, R. M. A., Sanders, M. E., </w:t>
        </w:r>
        <w:proofErr w:type="spellStart"/>
        <w:r w:rsidRPr="008740DD">
          <w:rPr>
            <w:rFonts w:ascii="Times New Roman" w:hAnsi="Times New Roman" w:cs="Times New Roman"/>
            <w:color w:val="201F1E"/>
            <w:sz w:val="20"/>
            <w:szCs w:val="20"/>
            <w:bdr w:val="none" w:sz="0" w:space="0" w:color="auto" w:frame="1"/>
          </w:rPr>
          <w:t>Huiskes</w:t>
        </w:r>
        <w:proofErr w:type="spellEnd"/>
        <w:r w:rsidRPr="008740DD">
          <w:rPr>
            <w:rFonts w:ascii="Times New Roman" w:hAnsi="Times New Roman" w:cs="Times New Roman"/>
            <w:color w:val="201F1E"/>
            <w:sz w:val="20"/>
            <w:szCs w:val="20"/>
            <w:bdr w:val="none" w:sz="0" w:space="0" w:color="auto" w:frame="1"/>
          </w:rPr>
          <w:t xml:space="preserve">, H. P. J., &amp; Van </w:t>
        </w:r>
        <w:proofErr w:type="spellStart"/>
        <w:r w:rsidRPr="008740DD">
          <w:rPr>
            <w:rFonts w:ascii="Times New Roman" w:hAnsi="Times New Roman" w:cs="Times New Roman"/>
            <w:color w:val="201F1E"/>
            <w:sz w:val="20"/>
            <w:szCs w:val="20"/>
            <w:bdr w:val="none" w:sz="0" w:space="0" w:color="auto" w:frame="1"/>
          </w:rPr>
          <w:t>Dobben</w:t>
        </w:r>
        <w:proofErr w:type="spellEnd"/>
        <w:r w:rsidRPr="008740DD">
          <w:rPr>
            <w:rFonts w:ascii="Times New Roman" w:hAnsi="Times New Roman" w:cs="Times New Roman"/>
            <w:color w:val="201F1E"/>
            <w:sz w:val="20"/>
            <w:szCs w:val="20"/>
            <w:bdr w:val="none" w:sz="0" w:space="0" w:color="auto" w:frame="1"/>
          </w:rPr>
          <w:t xml:space="preserve">, H. F. (2011). Monitoring </w:t>
        </w:r>
        <w:proofErr w:type="spellStart"/>
        <w:r w:rsidRPr="008740DD">
          <w:rPr>
            <w:rFonts w:ascii="Times New Roman" w:hAnsi="Times New Roman" w:cs="Times New Roman"/>
            <w:color w:val="201F1E"/>
            <w:sz w:val="20"/>
            <w:szCs w:val="20"/>
            <w:bdr w:val="none" w:sz="0" w:space="0" w:color="auto" w:frame="1"/>
          </w:rPr>
          <w:t>kwelderrand</w:t>
        </w:r>
        <w:proofErr w:type="spellEnd"/>
        <w:r w:rsidRPr="008740DD">
          <w:rPr>
            <w:rFonts w:ascii="Times New Roman" w:hAnsi="Times New Roman" w:cs="Times New Roman"/>
            <w:color w:val="201F1E"/>
            <w:sz w:val="20"/>
            <w:szCs w:val="20"/>
            <w:bdr w:val="none" w:sz="0" w:space="0" w:color="auto" w:frame="1"/>
          </w:rPr>
          <w:t xml:space="preserve"> </w:t>
        </w:r>
        <w:proofErr w:type="spellStart"/>
        <w:r w:rsidRPr="008740DD">
          <w:rPr>
            <w:rFonts w:ascii="Times New Roman" w:hAnsi="Times New Roman" w:cs="Times New Roman"/>
            <w:color w:val="201F1E"/>
            <w:sz w:val="20"/>
            <w:szCs w:val="20"/>
            <w:bdr w:val="none" w:sz="0" w:space="0" w:color="auto" w:frame="1"/>
          </w:rPr>
          <w:t>Oerderduinen</w:t>
        </w:r>
        <w:proofErr w:type="spellEnd"/>
        <w:r w:rsidRPr="008740DD">
          <w:rPr>
            <w:rFonts w:ascii="Times New Roman" w:hAnsi="Times New Roman" w:cs="Times New Roman"/>
            <w:color w:val="201F1E"/>
            <w:sz w:val="20"/>
            <w:szCs w:val="20"/>
            <w:bdr w:val="none" w:sz="0" w:space="0" w:color="auto" w:frame="1"/>
          </w:rPr>
          <w:t xml:space="preserve">: </w:t>
        </w:r>
        <w:proofErr w:type="spellStart"/>
        <w:r w:rsidRPr="008740DD">
          <w:rPr>
            <w:rFonts w:ascii="Times New Roman" w:hAnsi="Times New Roman" w:cs="Times New Roman"/>
            <w:color w:val="201F1E"/>
            <w:sz w:val="20"/>
            <w:szCs w:val="20"/>
            <w:bdr w:val="none" w:sz="0" w:space="0" w:color="auto" w:frame="1"/>
          </w:rPr>
          <w:t>onderzoek</w:t>
        </w:r>
        <w:proofErr w:type="spellEnd"/>
        <w:r w:rsidRPr="008740DD">
          <w:rPr>
            <w:rFonts w:ascii="Times New Roman" w:hAnsi="Times New Roman" w:cs="Times New Roman"/>
            <w:color w:val="201F1E"/>
            <w:sz w:val="20"/>
            <w:szCs w:val="20"/>
            <w:bdr w:val="none" w:sz="0" w:space="0" w:color="auto" w:frame="1"/>
          </w:rPr>
          <w:t xml:space="preserve"> </w:t>
        </w:r>
        <w:proofErr w:type="spellStart"/>
        <w:r w:rsidRPr="008740DD">
          <w:rPr>
            <w:rFonts w:ascii="Times New Roman" w:hAnsi="Times New Roman" w:cs="Times New Roman"/>
            <w:color w:val="201F1E"/>
            <w:sz w:val="20"/>
            <w:szCs w:val="20"/>
            <w:bdr w:val="none" w:sz="0" w:space="0" w:color="auto" w:frame="1"/>
          </w:rPr>
          <w:t>naar</w:t>
        </w:r>
        <w:proofErr w:type="spellEnd"/>
        <w:r w:rsidRPr="008740DD">
          <w:rPr>
            <w:rFonts w:ascii="Times New Roman" w:hAnsi="Times New Roman" w:cs="Times New Roman"/>
            <w:color w:val="201F1E"/>
            <w:sz w:val="20"/>
            <w:szCs w:val="20"/>
            <w:bdr w:val="none" w:sz="0" w:space="0" w:color="auto" w:frame="1"/>
          </w:rPr>
          <w:t xml:space="preserve"> de </w:t>
        </w:r>
        <w:proofErr w:type="spellStart"/>
        <w:r w:rsidRPr="008740DD">
          <w:rPr>
            <w:rFonts w:ascii="Times New Roman" w:hAnsi="Times New Roman" w:cs="Times New Roman"/>
            <w:color w:val="201F1E"/>
            <w:sz w:val="20"/>
            <w:szCs w:val="20"/>
            <w:bdr w:val="none" w:sz="0" w:space="0" w:color="auto" w:frame="1"/>
          </w:rPr>
          <w:t>effecten</w:t>
        </w:r>
        <w:proofErr w:type="spellEnd"/>
        <w:r w:rsidRPr="008740DD">
          <w:rPr>
            <w:rFonts w:ascii="Times New Roman" w:hAnsi="Times New Roman" w:cs="Times New Roman"/>
            <w:color w:val="201F1E"/>
            <w:sz w:val="20"/>
            <w:szCs w:val="20"/>
            <w:bdr w:val="none" w:sz="0" w:space="0" w:color="auto" w:frame="1"/>
          </w:rPr>
          <w:t xml:space="preserve"> van </w:t>
        </w:r>
        <w:proofErr w:type="spellStart"/>
        <w:r w:rsidRPr="008740DD">
          <w:rPr>
            <w:rFonts w:ascii="Times New Roman" w:hAnsi="Times New Roman" w:cs="Times New Roman"/>
            <w:color w:val="201F1E"/>
            <w:sz w:val="20"/>
            <w:szCs w:val="20"/>
            <w:bdr w:val="none" w:sz="0" w:space="0" w:color="auto" w:frame="1"/>
          </w:rPr>
          <w:t>bodemdaling</w:t>
        </w:r>
        <w:proofErr w:type="spellEnd"/>
        <w:r w:rsidRPr="008740DD">
          <w:rPr>
            <w:rFonts w:ascii="Times New Roman" w:hAnsi="Times New Roman" w:cs="Times New Roman"/>
            <w:color w:val="201F1E"/>
            <w:sz w:val="20"/>
            <w:szCs w:val="20"/>
            <w:bdr w:val="none" w:sz="0" w:space="0" w:color="auto" w:frame="1"/>
          </w:rPr>
          <w:t xml:space="preserve"> door </w:t>
        </w:r>
        <w:proofErr w:type="spellStart"/>
        <w:r w:rsidRPr="008740DD">
          <w:rPr>
            <w:rFonts w:ascii="Times New Roman" w:hAnsi="Times New Roman" w:cs="Times New Roman"/>
            <w:color w:val="201F1E"/>
            <w:sz w:val="20"/>
            <w:szCs w:val="20"/>
            <w:bdr w:val="none" w:sz="0" w:space="0" w:color="auto" w:frame="1"/>
          </w:rPr>
          <w:t>gaswinning</w:t>
        </w:r>
        <w:proofErr w:type="spellEnd"/>
        <w:r w:rsidRPr="008740DD">
          <w:rPr>
            <w:rFonts w:ascii="Times New Roman" w:hAnsi="Times New Roman" w:cs="Times New Roman"/>
            <w:color w:val="201F1E"/>
            <w:sz w:val="20"/>
            <w:szCs w:val="20"/>
            <w:bdr w:val="none" w:sz="0" w:space="0" w:color="auto" w:frame="1"/>
          </w:rPr>
          <w:t xml:space="preserve"> op de </w:t>
        </w:r>
        <w:proofErr w:type="spellStart"/>
        <w:r w:rsidRPr="008740DD">
          <w:rPr>
            <w:rFonts w:ascii="Times New Roman" w:hAnsi="Times New Roman" w:cs="Times New Roman"/>
            <w:color w:val="201F1E"/>
            <w:sz w:val="20"/>
            <w:szCs w:val="20"/>
            <w:bdr w:val="none" w:sz="0" w:space="0" w:color="auto" w:frame="1"/>
          </w:rPr>
          <w:t>morfologie</w:t>
        </w:r>
        <w:proofErr w:type="spellEnd"/>
        <w:r w:rsidRPr="008740DD">
          <w:rPr>
            <w:rFonts w:ascii="Times New Roman" w:hAnsi="Times New Roman" w:cs="Times New Roman"/>
            <w:color w:val="201F1E"/>
            <w:sz w:val="20"/>
            <w:szCs w:val="20"/>
            <w:bdr w:val="none" w:sz="0" w:space="0" w:color="auto" w:frame="1"/>
          </w:rPr>
          <w:t xml:space="preserve"> </w:t>
        </w:r>
        <w:proofErr w:type="spellStart"/>
        <w:r w:rsidRPr="008740DD">
          <w:rPr>
            <w:rFonts w:ascii="Times New Roman" w:hAnsi="Times New Roman" w:cs="Times New Roman"/>
            <w:color w:val="201F1E"/>
            <w:sz w:val="20"/>
            <w:szCs w:val="20"/>
            <w:bdr w:val="none" w:sz="0" w:space="0" w:color="auto" w:frame="1"/>
          </w:rPr>
          <w:t>en</w:t>
        </w:r>
        <w:proofErr w:type="spellEnd"/>
        <w:r w:rsidRPr="008740DD">
          <w:rPr>
            <w:rFonts w:ascii="Times New Roman" w:hAnsi="Times New Roman" w:cs="Times New Roman"/>
            <w:color w:val="201F1E"/>
            <w:sz w:val="20"/>
            <w:szCs w:val="20"/>
            <w:bdr w:val="none" w:sz="0" w:space="0" w:color="auto" w:frame="1"/>
          </w:rPr>
          <w:t xml:space="preserve"> </w:t>
        </w:r>
        <w:proofErr w:type="spellStart"/>
        <w:r w:rsidRPr="008740DD">
          <w:rPr>
            <w:rFonts w:ascii="Times New Roman" w:hAnsi="Times New Roman" w:cs="Times New Roman"/>
            <w:color w:val="201F1E"/>
            <w:sz w:val="20"/>
            <w:szCs w:val="20"/>
            <w:bdr w:val="none" w:sz="0" w:space="0" w:color="auto" w:frame="1"/>
          </w:rPr>
          <w:t>vegetatie</w:t>
        </w:r>
        <w:proofErr w:type="spellEnd"/>
        <w:r w:rsidRPr="008740DD">
          <w:rPr>
            <w:rFonts w:ascii="Times New Roman" w:hAnsi="Times New Roman" w:cs="Times New Roman"/>
            <w:color w:val="201F1E"/>
            <w:sz w:val="20"/>
            <w:szCs w:val="20"/>
            <w:bdr w:val="none" w:sz="0" w:space="0" w:color="auto" w:frame="1"/>
          </w:rPr>
          <w:t xml:space="preserve"> van de </w:t>
        </w:r>
        <w:proofErr w:type="spellStart"/>
        <w:r w:rsidRPr="008740DD">
          <w:rPr>
            <w:rFonts w:ascii="Times New Roman" w:hAnsi="Times New Roman" w:cs="Times New Roman"/>
            <w:color w:val="201F1E"/>
            <w:sz w:val="20"/>
            <w:szCs w:val="20"/>
            <w:bdr w:val="none" w:sz="0" w:space="0" w:color="auto" w:frame="1"/>
          </w:rPr>
          <w:t>kuststrook</w:t>
        </w:r>
        <w:proofErr w:type="spellEnd"/>
        <w:r w:rsidRPr="008740DD">
          <w:rPr>
            <w:rFonts w:ascii="Times New Roman" w:hAnsi="Times New Roman" w:cs="Times New Roman"/>
            <w:color w:val="201F1E"/>
            <w:sz w:val="20"/>
            <w:szCs w:val="20"/>
            <w:bdr w:val="none" w:sz="0" w:space="0" w:color="auto" w:frame="1"/>
          </w:rPr>
          <w:t xml:space="preserve"> ten </w:t>
        </w:r>
        <w:proofErr w:type="spellStart"/>
        <w:r w:rsidRPr="008740DD">
          <w:rPr>
            <w:rFonts w:ascii="Times New Roman" w:hAnsi="Times New Roman" w:cs="Times New Roman"/>
            <w:color w:val="201F1E"/>
            <w:sz w:val="20"/>
            <w:szCs w:val="20"/>
            <w:bdr w:val="none" w:sz="0" w:space="0" w:color="auto" w:frame="1"/>
          </w:rPr>
          <w:t>zuiden</w:t>
        </w:r>
        <w:proofErr w:type="spellEnd"/>
        <w:r w:rsidRPr="008740DD">
          <w:rPr>
            <w:rFonts w:ascii="Times New Roman" w:hAnsi="Times New Roman" w:cs="Times New Roman"/>
            <w:color w:val="201F1E"/>
            <w:sz w:val="20"/>
            <w:szCs w:val="20"/>
            <w:bdr w:val="none" w:sz="0" w:space="0" w:color="auto" w:frame="1"/>
          </w:rPr>
          <w:t xml:space="preserve"> van Het </w:t>
        </w:r>
        <w:proofErr w:type="spellStart"/>
        <w:r w:rsidRPr="008740DD">
          <w:rPr>
            <w:rFonts w:ascii="Times New Roman" w:hAnsi="Times New Roman" w:cs="Times New Roman"/>
            <w:color w:val="201F1E"/>
            <w:sz w:val="20"/>
            <w:szCs w:val="20"/>
            <w:bdr w:val="none" w:sz="0" w:space="0" w:color="auto" w:frame="1"/>
          </w:rPr>
          <w:t>Oerd</w:t>
        </w:r>
        <w:proofErr w:type="spellEnd"/>
        <w:r w:rsidRPr="008740DD">
          <w:rPr>
            <w:rFonts w:ascii="Times New Roman" w:hAnsi="Times New Roman" w:cs="Times New Roman"/>
            <w:color w:val="201F1E"/>
            <w:sz w:val="20"/>
            <w:szCs w:val="20"/>
            <w:bdr w:val="none" w:sz="0" w:space="0" w:color="auto" w:frame="1"/>
          </w:rPr>
          <w:t xml:space="preserve"> </w:t>
        </w:r>
        <w:proofErr w:type="spellStart"/>
        <w:r w:rsidRPr="008740DD">
          <w:rPr>
            <w:rFonts w:ascii="Times New Roman" w:hAnsi="Times New Roman" w:cs="Times New Roman"/>
            <w:color w:val="201F1E"/>
            <w:sz w:val="20"/>
            <w:szCs w:val="20"/>
            <w:bdr w:val="none" w:sz="0" w:space="0" w:color="auto" w:frame="1"/>
          </w:rPr>
          <w:t>en</w:t>
        </w:r>
        <w:proofErr w:type="spellEnd"/>
        <w:r w:rsidRPr="008740DD">
          <w:rPr>
            <w:rFonts w:ascii="Times New Roman" w:hAnsi="Times New Roman" w:cs="Times New Roman"/>
            <w:color w:val="201F1E"/>
            <w:sz w:val="20"/>
            <w:szCs w:val="20"/>
            <w:bdr w:val="none" w:sz="0" w:space="0" w:color="auto" w:frame="1"/>
          </w:rPr>
          <w:t xml:space="preserve"> de </w:t>
        </w:r>
        <w:proofErr w:type="spellStart"/>
        <w:r w:rsidRPr="008740DD">
          <w:rPr>
            <w:rFonts w:ascii="Times New Roman" w:hAnsi="Times New Roman" w:cs="Times New Roman"/>
            <w:color w:val="201F1E"/>
            <w:sz w:val="20"/>
            <w:szCs w:val="20"/>
            <w:bdr w:val="none" w:sz="0" w:space="0" w:color="auto" w:frame="1"/>
          </w:rPr>
          <w:t>Oerderduinen</w:t>
        </w:r>
        <w:proofErr w:type="spellEnd"/>
        <w:r w:rsidRPr="008740DD">
          <w:rPr>
            <w:rFonts w:ascii="Times New Roman" w:hAnsi="Times New Roman" w:cs="Times New Roman"/>
            <w:color w:val="201F1E"/>
            <w:sz w:val="20"/>
            <w:szCs w:val="20"/>
            <w:bdr w:val="none" w:sz="0" w:space="0" w:color="auto" w:frame="1"/>
          </w:rPr>
          <w:t xml:space="preserve"> op Oost-Ameland. In </w:t>
        </w:r>
        <w:r w:rsidRPr="008740DD">
          <w:rPr>
            <w:rFonts w:ascii="Times New Roman" w:hAnsi="Times New Roman" w:cs="Times New Roman"/>
            <w:i/>
            <w:iCs/>
            <w:color w:val="201F1E"/>
            <w:sz w:val="20"/>
            <w:szCs w:val="20"/>
            <w:bdr w:val="none" w:sz="0" w:space="0" w:color="auto" w:frame="1"/>
          </w:rPr>
          <w:t xml:space="preserve">Monitoring </w:t>
        </w:r>
        <w:proofErr w:type="spellStart"/>
        <w:r w:rsidRPr="008740DD">
          <w:rPr>
            <w:rFonts w:ascii="Times New Roman" w:hAnsi="Times New Roman" w:cs="Times New Roman"/>
            <w:i/>
            <w:iCs/>
            <w:color w:val="201F1E"/>
            <w:sz w:val="20"/>
            <w:szCs w:val="20"/>
            <w:bdr w:val="none" w:sz="0" w:space="0" w:color="auto" w:frame="1"/>
          </w:rPr>
          <w:t>effecten</w:t>
        </w:r>
        <w:proofErr w:type="spellEnd"/>
        <w:r w:rsidRPr="008740DD">
          <w:rPr>
            <w:rFonts w:ascii="Times New Roman" w:hAnsi="Times New Roman" w:cs="Times New Roman"/>
            <w:i/>
            <w:iCs/>
            <w:color w:val="201F1E"/>
            <w:sz w:val="20"/>
            <w:szCs w:val="20"/>
            <w:bdr w:val="none" w:sz="0" w:space="0" w:color="auto" w:frame="1"/>
          </w:rPr>
          <w:t xml:space="preserve"> van </w:t>
        </w:r>
        <w:proofErr w:type="spellStart"/>
        <w:r w:rsidRPr="008740DD">
          <w:rPr>
            <w:rFonts w:ascii="Times New Roman" w:hAnsi="Times New Roman" w:cs="Times New Roman"/>
            <w:i/>
            <w:iCs/>
            <w:color w:val="201F1E"/>
            <w:sz w:val="20"/>
            <w:szCs w:val="20"/>
            <w:bdr w:val="none" w:sz="0" w:space="0" w:color="auto" w:frame="1"/>
          </w:rPr>
          <w:t>bodemdaling</w:t>
        </w:r>
        <w:proofErr w:type="spellEnd"/>
        <w:r w:rsidRPr="008740DD">
          <w:rPr>
            <w:rFonts w:ascii="Times New Roman" w:hAnsi="Times New Roman" w:cs="Times New Roman"/>
            <w:i/>
            <w:iCs/>
            <w:color w:val="201F1E"/>
            <w:sz w:val="20"/>
            <w:szCs w:val="20"/>
            <w:bdr w:val="none" w:sz="0" w:space="0" w:color="auto" w:frame="1"/>
          </w:rPr>
          <w:t xml:space="preserve"> op Ameland-Oost</w:t>
        </w:r>
        <w:r w:rsidRPr="008740DD">
          <w:rPr>
            <w:rFonts w:ascii="Times New Roman" w:hAnsi="Times New Roman" w:cs="Times New Roman"/>
            <w:color w:val="201F1E"/>
            <w:sz w:val="20"/>
            <w:szCs w:val="20"/>
            <w:bdr w:val="none" w:sz="0" w:space="0" w:color="auto" w:frame="1"/>
          </w:rPr>
          <w:t xml:space="preserve"> (pp. 125-176). </w:t>
        </w:r>
        <w:proofErr w:type="spellStart"/>
        <w:r w:rsidRPr="008740DD">
          <w:rPr>
            <w:rFonts w:ascii="Times New Roman" w:hAnsi="Times New Roman" w:cs="Times New Roman"/>
            <w:color w:val="201F1E"/>
            <w:sz w:val="20"/>
            <w:szCs w:val="20"/>
            <w:bdr w:val="none" w:sz="0" w:space="0" w:color="auto" w:frame="1"/>
          </w:rPr>
          <w:t>Begeleidingscommissie</w:t>
        </w:r>
        <w:proofErr w:type="spellEnd"/>
        <w:r w:rsidRPr="008740DD">
          <w:rPr>
            <w:rFonts w:ascii="Times New Roman" w:hAnsi="Times New Roman" w:cs="Times New Roman"/>
            <w:color w:val="201F1E"/>
            <w:sz w:val="20"/>
            <w:szCs w:val="20"/>
            <w:bdr w:val="none" w:sz="0" w:space="0" w:color="auto" w:frame="1"/>
          </w:rPr>
          <w:t xml:space="preserve"> Monitoring </w:t>
        </w:r>
        <w:proofErr w:type="spellStart"/>
        <w:r w:rsidRPr="008740DD">
          <w:rPr>
            <w:rFonts w:ascii="Times New Roman" w:hAnsi="Times New Roman" w:cs="Times New Roman"/>
            <w:color w:val="201F1E"/>
            <w:sz w:val="20"/>
            <w:szCs w:val="20"/>
            <w:bdr w:val="none" w:sz="0" w:space="0" w:color="auto" w:frame="1"/>
          </w:rPr>
          <w:t>Bodemdaling</w:t>
        </w:r>
        <w:proofErr w:type="spellEnd"/>
        <w:r w:rsidRPr="008740DD">
          <w:rPr>
            <w:rFonts w:ascii="Times New Roman" w:hAnsi="Times New Roman" w:cs="Times New Roman"/>
            <w:color w:val="201F1E"/>
            <w:sz w:val="20"/>
            <w:szCs w:val="20"/>
            <w:bdr w:val="none" w:sz="0" w:space="0" w:color="auto" w:frame="1"/>
          </w:rPr>
          <w:t xml:space="preserve"> Ameland.</w:t>
        </w:r>
      </w:ins>
    </w:p>
    <w:p w14:paraId="41FA91B2" w14:textId="06FA983D" w:rsidR="00D80C01" w:rsidRPr="008740DD" w:rsidRDefault="00D80C01" w:rsidP="0004461F">
      <w:pPr>
        <w:jc w:val="both"/>
        <w:rPr>
          <w:rFonts w:ascii="Times New Roman" w:hAnsi="Times New Roman" w:cs="Times New Roman"/>
          <w:color w:val="201F1E"/>
          <w:sz w:val="20"/>
          <w:szCs w:val="20"/>
          <w:bdr w:val="none" w:sz="0" w:space="0" w:color="auto" w:frame="1"/>
          <w:lang w:val="en-GB"/>
          <w:rPrChange w:id="3440" w:author="Michiel Swaving Dijkstra" w:date="2022-03-01T12:00:00Z">
            <w:rPr>
              <w:rFonts w:ascii="Times New Roman" w:hAnsi="Times New Roman" w:cs="Times New Roman"/>
              <w:color w:val="201F1E"/>
              <w:sz w:val="20"/>
              <w:szCs w:val="20"/>
              <w:bdr w:val="none" w:sz="0" w:space="0" w:color="auto" w:frame="1"/>
              <w:lang w:val="en-US"/>
            </w:rPr>
          </w:rPrChange>
        </w:rPr>
      </w:pPr>
      <w:ins w:id="3441" w:author="Michiel Swaving Dijkstra" w:date="2022-02-16T21:24:00Z">
        <w:r w:rsidRPr="008740DD">
          <w:rPr>
            <w:rFonts w:ascii="Times New Roman" w:hAnsi="Times New Roman" w:cs="Times New Roman"/>
            <w:color w:val="201F1E"/>
            <w:sz w:val="20"/>
            <w:szCs w:val="20"/>
            <w:bdr w:val="none" w:sz="0" w:space="0" w:color="auto" w:frame="1"/>
          </w:rPr>
          <w:t xml:space="preserve">van der </w:t>
        </w:r>
        <w:proofErr w:type="spellStart"/>
        <w:r w:rsidRPr="008740DD">
          <w:rPr>
            <w:rFonts w:ascii="Times New Roman" w:hAnsi="Times New Roman" w:cs="Times New Roman"/>
            <w:color w:val="201F1E"/>
            <w:sz w:val="20"/>
            <w:szCs w:val="20"/>
            <w:bdr w:val="none" w:sz="0" w:space="0" w:color="auto" w:frame="1"/>
          </w:rPr>
          <w:t>Sluis</w:t>
        </w:r>
        <w:proofErr w:type="spellEnd"/>
        <w:r w:rsidRPr="008740DD">
          <w:rPr>
            <w:rFonts w:ascii="Times New Roman" w:hAnsi="Times New Roman" w:cs="Times New Roman"/>
            <w:color w:val="201F1E"/>
            <w:sz w:val="20"/>
            <w:szCs w:val="20"/>
            <w:bdr w:val="none" w:sz="0" w:space="0" w:color="auto" w:frame="1"/>
          </w:rPr>
          <w:t>, M. T., &amp; Bos, O. G. (2016). </w:t>
        </w:r>
        <w:proofErr w:type="spellStart"/>
        <w:r w:rsidRPr="008740DD">
          <w:rPr>
            <w:rFonts w:ascii="Times New Roman" w:hAnsi="Times New Roman" w:cs="Times New Roman"/>
            <w:i/>
            <w:iCs/>
            <w:color w:val="201F1E"/>
            <w:sz w:val="20"/>
            <w:szCs w:val="20"/>
            <w:bdr w:val="none" w:sz="0" w:space="0" w:color="auto" w:frame="1"/>
          </w:rPr>
          <w:t>Inventarisatie</w:t>
        </w:r>
        <w:proofErr w:type="spellEnd"/>
        <w:r w:rsidRPr="008740DD">
          <w:rPr>
            <w:rFonts w:ascii="Times New Roman" w:hAnsi="Times New Roman" w:cs="Times New Roman"/>
            <w:i/>
            <w:iCs/>
            <w:color w:val="201F1E"/>
            <w:sz w:val="20"/>
            <w:szCs w:val="20"/>
            <w:bdr w:val="none" w:sz="0" w:space="0" w:color="auto" w:frame="1"/>
          </w:rPr>
          <w:t xml:space="preserve"> van </w:t>
        </w:r>
        <w:proofErr w:type="spellStart"/>
        <w:r w:rsidRPr="008740DD">
          <w:rPr>
            <w:rFonts w:ascii="Times New Roman" w:hAnsi="Times New Roman" w:cs="Times New Roman"/>
            <w:i/>
            <w:iCs/>
            <w:color w:val="201F1E"/>
            <w:sz w:val="20"/>
            <w:szCs w:val="20"/>
            <w:bdr w:val="none" w:sz="0" w:space="0" w:color="auto" w:frame="1"/>
          </w:rPr>
          <w:t>ecologische</w:t>
        </w:r>
        <w:proofErr w:type="spellEnd"/>
        <w:r w:rsidRPr="008740DD">
          <w:rPr>
            <w:rFonts w:ascii="Times New Roman" w:hAnsi="Times New Roman" w:cs="Times New Roman"/>
            <w:i/>
            <w:iCs/>
            <w:color w:val="201F1E"/>
            <w:sz w:val="20"/>
            <w:szCs w:val="20"/>
            <w:bdr w:val="none" w:sz="0" w:space="0" w:color="auto" w:frame="1"/>
          </w:rPr>
          <w:t xml:space="preserve"> monitoring </w:t>
        </w:r>
        <w:proofErr w:type="spellStart"/>
        <w:r w:rsidRPr="008740DD">
          <w:rPr>
            <w:rFonts w:ascii="Times New Roman" w:hAnsi="Times New Roman" w:cs="Times New Roman"/>
            <w:i/>
            <w:iCs/>
            <w:color w:val="201F1E"/>
            <w:sz w:val="20"/>
            <w:szCs w:val="20"/>
            <w:bdr w:val="none" w:sz="0" w:space="0" w:color="auto" w:frame="1"/>
          </w:rPr>
          <w:t>en</w:t>
        </w:r>
        <w:proofErr w:type="spellEnd"/>
        <w:r w:rsidRPr="008740DD">
          <w:rPr>
            <w:rFonts w:ascii="Times New Roman" w:hAnsi="Times New Roman" w:cs="Times New Roman"/>
            <w:i/>
            <w:iCs/>
            <w:color w:val="201F1E"/>
            <w:sz w:val="20"/>
            <w:szCs w:val="20"/>
            <w:bdr w:val="none" w:sz="0" w:space="0" w:color="auto" w:frame="1"/>
          </w:rPr>
          <w:t xml:space="preserve"> </w:t>
        </w:r>
        <w:proofErr w:type="spellStart"/>
        <w:r w:rsidRPr="008740DD">
          <w:rPr>
            <w:rFonts w:ascii="Times New Roman" w:hAnsi="Times New Roman" w:cs="Times New Roman"/>
            <w:i/>
            <w:iCs/>
            <w:color w:val="201F1E"/>
            <w:sz w:val="20"/>
            <w:szCs w:val="20"/>
            <w:bdr w:val="none" w:sz="0" w:space="0" w:color="auto" w:frame="1"/>
          </w:rPr>
          <w:t>onderzoek</w:t>
        </w:r>
        <w:proofErr w:type="spellEnd"/>
        <w:r w:rsidRPr="008740DD">
          <w:rPr>
            <w:rFonts w:ascii="Times New Roman" w:hAnsi="Times New Roman" w:cs="Times New Roman"/>
            <w:i/>
            <w:iCs/>
            <w:color w:val="201F1E"/>
            <w:sz w:val="20"/>
            <w:szCs w:val="20"/>
            <w:bdr w:val="none" w:sz="0" w:space="0" w:color="auto" w:frame="1"/>
          </w:rPr>
          <w:t xml:space="preserve"> met </w:t>
        </w:r>
        <w:proofErr w:type="spellStart"/>
        <w:r w:rsidRPr="008740DD">
          <w:rPr>
            <w:rFonts w:ascii="Times New Roman" w:hAnsi="Times New Roman" w:cs="Times New Roman"/>
            <w:i/>
            <w:iCs/>
            <w:color w:val="201F1E"/>
            <w:sz w:val="20"/>
            <w:szCs w:val="20"/>
            <w:bdr w:val="none" w:sz="0" w:space="0" w:color="auto" w:frame="1"/>
          </w:rPr>
          <w:t>relevantie</w:t>
        </w:r>
        <w:proofErr w:type="spellEnd"/>
        <w:r w:rsidRPr="008740DD">
          <w:rPr>
            <w:rFonts w:ascii="Times New Roman" w:hAnsi="Times New Roman" w:cs="Times New Roman"/>
            <w:i/>
            <w:iCs/>
            <w:color w:val="201F1E"/>
            <w:sz w:val="20"/>
            <w:szCs w:val="20"/>
            <w:bdr w:val="none" w:sz="0" w:space="0" w:color="auto" w:frame="1"/>
          </w:rPr>
          <w:t xml:space="preserve"> </w:t>
        </w:r>
        <w:proofErr w:type="spellStart"/>
        <w:r w:rsidRPr="008740DD">
          <w:rPr>
            <w:rFonts w:ascii="Times New Roman" w:hAnsi="Times New Roman" w:cs="Times New Roman"/>
            <w:i/>
            <w:iCs/>
            <w:color w:val="201F1E"/>
            <w:sz w:val="20"/>
            <w:szCs w:val="20"/>
            <w:bdr w:val="none" w:sz="0" w:space="0" w:color="auto" w:frame="1"/>
          </w:rPr>
          <w:t>voor</w:t>
        </w:r>
        <w:proofErr w:type="spellEnd"/>
        <w:r w:rsidRPr="008740DD">
          <w:rPr>
            <w:rFonts w:ascii="Times New Roman" w:hAnsi="Times New Roman" w:cs="Times New Roman"/>
            <w:i/>
            <w:iCs/>
            <w:color w:val="201F1E"/>
            <w:sz w:val="20"/>
            <w:szCs w:val="20"/>
            <w:bdr w:val="none" w:sz="0" w:space="0" w:color="auto" w:frame="1"/>
          </w:rPr>
          <w:t xml:space="preserve"> </w:t>
        </w:r>
        <w:proofErr w:type="spellStart"/>
        <w:r w:rsidRPr="008740DD">
          <w:rPr>
            <w:rFonts w:ascii="Times New Roman" w:hAnsi="Times New Roman" w:cs="Times New Roman"/>
            <w:i/>
            <w:iCs/>
            <w:color w:val="201F1E"/>
            <w:sz w:val="20"/>
            <w:szCs w:val="20"/>
            <w:bdr w:val="none" w:sz="0" w:space="0" w:color="auto" w:frame="1"/>
          </w:rPr>
          <w:t>zandsuppletie</w:t>
        </w:r>
        <w:proofErr w:type="spellEnd"/>
        <w:r w:rsidRPr="008740DD">
          <w:rPr>
            <w:rFonts w:ascii="Times New Roman" w:hAnsi="Times New Roman" w:cs="Times New Roman"/>
            <w:i/>
            <w:iCs/>
            <w:color w:val="201F1E"/>
            <w:sz w:val="20"/>
            <w:szCs w:val="20"/>
            <w:bdr w:val="none" w:sz="0" w:space="0" w:color="auto" w:frame="1"/>
          </w:rPr>
          <w:t xml:space="preserve"> (KPP-B&amp;O </w:t>
        </w:r>
        <w:proofErr w:type="spellStart"/>
        <w:r w:rsidRPr="008740DD">
          <w:rPr>
            <w:rFonts w:ascii="Times New Roman" w:hAnsi="Times New Roman" w:cs="Times New Roman"/>
            <w:i/>
            <w:iCs/>
            <w:color w:val="201F1E"/>
            <w:sz w:val="20"/>
            <w:szCs w:val="20"/>
            <w:bdr w:val="none" w:sz="0" w:space="0" w:color="auto" w:frame="1"/>
          </w:rPr>
          <w:t>Kust</w:t>
        </w:r>
        <w:proofErr w:type="spellEnd"/>
        <w:r w:rsidRPr="008740DD">
          <w:rPr>
            <w:rFonts w:ascii="Times New Roman" w:hAnsi="Times New Roman" w:cs="Times New Roman"/>
            <w:i/>
            <w:iCs/>
            <w:color w:val="201F1E"/>
            <w:sz w:val="20"/>
            <w:szCs w:val="20"/>
            <w:bdr w:val="none" w:sz="0" w:space="0" w:color="auto" w:frame="1"/>
          </w:rPr>
          <w:t>)</w:t>
        </w:r>
        <w:r w:rsidRPr="008740DD">
          <w:rPr>
            <w:rFonts w:ascii="Times New Roman" w:hAnsi="Times New Roman" w:cs="Times New Roman"/>
            <w:color w:val="201F1E"/>
            <w:sz w:val="20"/>
            <w:szCs w:val="20"/>
            <w:bdr w:val="none" w:sz="0" w:space="0" w:color="auto" w:frame="1"/>
          </w:rPr>
          <w:t> (No. C035/16). IMARES.</w:t>
        </w:r>
        <w:r w:rsidRPr="008740DD">
          <w:rPr>
            <w:rFonts w:ascii="Times New Roman" w:hAnsi="Times New Roman" w:cs="Times New Roman"/>
            <w:color w:val="201F1E"/>
            <w:sz w:val="20"/>
            <w:szCs w:val="20"/>
            <w:bdr w:val="none" w:sz="0" w:space="0" w:color="auto" w:frame="1"/>
            <w:lang w:val="en-GB"/>
          </w:rPr>
          <w:t xml:space="preserve"> </w:t>
        </w:r>
      </w:ins>
    </w:p>
    <w:p w14:paraId="3995B402" w14:textId="77777777" w:rsidR="00285D8F" w:rsidRPr="008740DD" w:rsidRDefault="00285D8F" w:rsidP="0004461F">
      <w:pPr>
        <w:jc w:val="both"/>
        <w:rPr>
          <w:rFonts w:ascii="Times New Roman" w:hAnsi="Times New Roman" w:cs="Times New Roman"/>
          <w:sz w:val="20"/>
          <w:szCs w:val="20"/>
          <w:lang w:val="en-US"/>
        </w:rPr>
      </w:pPr>
      <w:r w:rsidRPr="008740DD">
        <w:rPr>
          <w:rFonts w:ascii="Times New Roman" w:hAnsi="Times New Roman" w:cs="Times New Roman"/>
          <w:sz w:val="20"/>
          <w:szCs w:val="20"/>
          <w:lang w:val="en-US"/>
        </w:rPr>
        <w:t>Southgate, H. N. (2011). Data-based yearly forecasting of beach volumes along the Dutch North Sea coast. Coastal Engineering, 58(8), 749-760.</w:t>
      </w:r>
    </w:p>
    <w:p w14:paraId="3F278BC4" w14:textId="55297A92" w:rsidR="00285D8F" w:rsidRPr="008740DD" w:rsidRDefault="00285D8F" w:rsidP="0004461F">
      <w:pPr>
        <w:jc w:val="both"/>
        <w:rPr>
          <w:rFonts w:ascii="Times New Roman" w:hAnsi="Times New Roman" w:cs="Times New Roman"/>
          <w:sz w:val="20"/>
          <w:szCs w:val="20"/>
        </w:rPr>
      </w:pPr>
      <w:r w:rsidRPr="008740DD">
        <w:rPr>
          <w:rFonts w:ascii="Times New Roman" w:hAnsi="Times New Roman" w:cs="Times New Roman"/>
          <w:sz w:val="20"/>
          <w:szCs w:val="20"/>
        </w:rPr>
        <w:t>van der Spek, A. J. (2018). The development of the tidal basins in the Dutch Wadden Sea until 2100: the impact of accelerated sea-level rise and subsidence on their sediment budget–a synthesis. </w:t>
      </w:r>
      <w:r w:rsidRPr="008740DD">
        <w:rPr>
          <w:rFonts w:ascii="Times New Roman" w:hAnsi="Times New Roman" w:cs="Times New Roman"/>
          <w:i/>
          <w:iCs/>
          <w:sz w:val="20"/>
          <w:szCs w:val="20"/>
        </w:rPr>
        <w:t>Netherlands Journal of Geosciences</w:t>
      </w:r>
      <w:r w:rsidRPr="008740DD">
        <w:rPr>
          <w:rFonts w:ascii="Times New Roman" w:hAnsi="Times New Roman" w:cs="Times New Roman"/>
          <w:sz w:val="20"/>
          <w:szCs w:val="20"/>
        </w:rPr>
        <w:t>, </w:t>
      </w:r>
      <w:r w:rsidRPr="008740DD">
        <w:rPr>
          <w:rFonts w:ascii="Times New Roman" w:hAnsi="Times New Roman" w:cs="Times New Roman"/>
          <w:i/>
          <w:iCs/>
          <w:sz w:val="20"/>
          <w:szCs w:val="20"/>
        </w:rPr>
        <w:t>97</w:t>
      </w:r>
      <w:r w:rsidRPr="008740DD">
        <w:rPr>
          <w:rFonts w:ascii="Times New Roman" w:hAnsi="Times New Roman" w:cs="Times New Roman"/>
          <w:sz w:val="20"/>
          <w:szCs w:val="20"/>
        </w:rPr>
        <w:t>(3), 71-78.</w:t>
      </w:r>
    </w:p>
    <w:p w14:paraId="33500696" w14:textId="2927818E" w:rsidR="0004461F" w:rsidRPr="008740DD" w:rsidRDefault="0004461F" w:rsidP="0004461F">
      <w:pPr>
        <w:jc w:val="both"/>
        <w:rPr>
          <w:ins w:id="3442" w:author="Michiel Swaving Dijkstra" w:date="2022-02-14T10:54:00Z"/>
          <w:rFonts w:ascii="Times New Roman" w:hAnsi="Times New Roman" w:cs="Times New Roman"/>
          <w:sz w:val="20"/>
          <w:szCs w:val="20"/>
          <w:shd w:val="clear" w:color="auto" w:fill="FFFFFF"/>
        </w:rPr>
      </w:pPr>
      <w:r w:rsidRPr="008740DD">
        <w:rPr>
          <w:rFonts w:ascii="Times New Roman" w:hAnsi="Times New Roman" w:cs="Times New Roman"/>
          <w:sz w:val="20"/>
          <w:szCs w:val="20"/>
          <w:shd w:val="clear" w:color="auto" w:fill="FFFFFF"/>
        </w:rPr>
        <w:t xml:space="preserve">van </w:t>
      </w:r>
      <w:proofErr w:type="spellStart"/>
      <w:r w:rsidRPr="008740DD">
        <w:rPr>
          <w:rFonts w:ascii="Times New Roman" w:hAnsi="Times New Roman" w:cs="Times New Roman"/>
          <w:sz w:val="20"/>
          <w:szCs w:val="20"/>
          <w:shd w:val="clear" w:color="auto" w:fill="FFFFFF"/>
        </w:rPr>
        <w:t>Thienen</w:t>
      </w:r>
      <w:proofErr w:type="spellEnd"/>
      <w:r w:rsidRPr="008740DD">
        <w:rPr>
          <w:rFonts w:ascii="Times New Roman" w:hAnsi="Times New Roman" w:cs="Times New Roman"/>
          <w:sz w:val="20"/>
          <w:szCs w:val="20"/>
          <w:shd w:val="clear" w:color="auto" w:fill="FFFFFF"/>
        </w:rPr>
        <w:t xml:space="preserve">-Visser, K., </w:t>
      </w:r>
      <w:proofErr w:type="spellStart"/>
      <w:r w:rsidRPr="008740DD">
        <w:rPr>
          <w:rFonts w:ascii="Times New Roman" w:hAnsi="Times New Roman" w:cs="Times New Roman"/>
          <w:sz w:val="20"/>
          <w:szCs w:val="20"/>
          <w:shd w:val="clear" w:color="auto" w:fill="FFFFFF"/>
        </w:rPr>
        <w:t>Pruiksma</w:t>
      </w:r>
      <w:proofErr w:type="spellEnd"/>
      <w:r w:rsidRPr="008740DD">
        <w:rPr>
          <w:rFonts w:ascii="Times New Roman" w:hAnsi="Times New Roman" w:cs="Times New Roman"/>
          <w:sz w:val="20"/>
          <w:szCs w:val="20"/>
          <w:shd w:val="clear" w:color="auto" w:fill="FFFFFF"/>
        </w:rPr>
        <w:t xml:space="preserve">, J. P., &amp; </w:t>
      </w:r>
      <w:proofErr w:type="spellStart"/>
      <w:r w:rsidRPr="008740DD">
        <w:rPr>
          <w:rFonts w:ascii="Times New Roman" w:hAnsi="Times New Roman" w:cs="Times New Roman"/>
          <w:sz w:val="20"/>
          <w:szCs w:val="20"/>
          <w:shd w:val="clear" w:color="auto" w:fill="FFFFFF"/>
        </w:rPr>
        <w:t>Breunese</w:t>
      </w:r>
      <w:proofErr w:type="spellEnd"/>
      <w:r w:rsidRPr="008740DD">
        <w:rPr>
          <w:rFonts w:ascii="Times New Roman" w:hAnsi="Times New Roman" w:cs="Times New Roman"/>
          <w:sz w:val="20"/>
          <w:szCs w:val="20"/>
          <w:shd w:val="clear" w:color="auto" w:fill="FFFFFF"/>
        </w:rPr>
        <w:t>, J. N. (2015). Compaction and subsidence of the Groningen gas field in the Netherlands. Proceedings of the International Association of Hydrological Sciences, 372, 367-373.</w:t>
      </w:r>
    </w:p>
    <w:p w14:paraId="6BA1EE3D" w14:textId="688F3939" w:rsidR="00B90C9A" w:rsidRPr="008740DD" w:rsidRDefault="00B90C9A" w:rsidP="0004461F">
      <w:pPr>
        <w:jc w:val="both"/>
        <w:rPr>
          <w:rFonts w:ascii="Times New Roman" w:hAnsi="Times New Roman" w:cs="Times New Roman"/>
          <w:sz w:val="20"/>
          <w:szCs w:val="20"/>
          <w:shd w:val="clear" w:color="auto" w:fill="FFFFFF"/>
        </w:rPr>
      </w:pPr>
      <w:ins w:id="3443" w:author="Michiel Swaving Dijkstra" w:date="2022-02-14T10:54:00Z">
        <w:r w:rsidRPr="008740DD">
          <w:rPr>
            <w:rFonts w:ascii="Times New Roman" w:hAnsi="Times New Roman" w:cs="Times New Roman"/>
            <w:sz w:val="20"/>
            <w:szCs w:val="20"/>
            <w:shd w:val="clear" w:color="auto" w:fill="FFFFFF"/>
          </w:rPr>
          <w:t xml:space="preserve">van Veen, J., </w:t>
        </w:r>
      </w:ins>
      <w:ins w:id="3444" w:author="Michiel Swaving Dijkstra" w:date="2022-02-14T10:55:00Z">
        <w:r w:rsidRPr="008740DD">
          <w:rPr>
            <w:rFonts w:ascii="Times New Roman" w:hAnsi="Times New Roman" w:cs="Times New Roman"/>
            <w:sz w:val="20"/>
            <w:szCs w:val="20"/>
            <w:shd w:val="clear" w:color="auto" w:fill="FFFFFF"/>
            <w:lang w:val="en-US"/>
            <w:rPrChange w:id="3445" w:author="Michiel Swaving Dijkstra" w:date="2022-03-01T12:00:00Z">
              <w:rPr>
                <w:rFonts w:ascii="Times New Roman" w:hAnsi="Times New Roman" w:cs="Times New Roman"/>
                <w:sz w:val="20"/>
                <w:szCs w:val="20"/>
                <w:shd w:val="clear" w:color="auto" w:fill="FFFFFF"/>
                <w:lang w:val="en-GB"/>
              </w:rPr>
            </w:rPrChange>
          </w:rPr>
          <w:t>v</w:t>
        </w:r>
      </w:ins>
      <w:ins w:id="3446" w:author="Michiel Swaving Dijkstra" w:date="2022-02-14T10:54:00Z">
        <w:r w:rsidRPr="008740DD">
          <w:rPr>
            <w:rFonts w:ascii="Times New Roman" w:hAnsi="Times New Roman" w:cs="Times New Roman"/>
            <w:sz w:val="20"/>
            <w:szCs w:val="20"/>
            <w:shd w:val="clear" w:color="auto" w:fill="FFFFFF"/>
          </w:rPr>
          <w:t xml:space="preserve">an </w:t>
        </w:r>
      </w:ins>
      <w:ins w:id="3447" w:author="Michiel Swaving Dijkstra" w:date="2022-02-14T10:55:00Z">
        <w:r w:rsidRPr="008740DD">
          <w:rPr>
            <w:rFonts w:ascii="Times New Roman" w:hAnsi="Times New Roman" w:cs="Times New Roman"/>
            <w:sz w:val="20"/>
            <w:szCs w:val="20"/>
            <w:shd w:val="clear" w:color="auto" w:fill="FFFFFF"/>
            <w:lang w:val="en-US"/>
            <w:rPrChange w:id="3448" w:author="Michiel Swaving Dijkstra" w:date="2022-03-01T12:00:00Z">
              <w:rPr>
                <w:rFonts w:ascii="Times New Roman" w:hAnsi="Times New Roman" w:cs="Times New Roman"/>
                <w:sz w:val="20"/>
                <w:szCs w:val="20"/>
                <w:shd w:val="clear" w:color="auto" w:fill="FFFFFF"/>
                <w:lang w:val="en-GB"/>
              </w:rPr>
            </w:rPrChange>
          </w:rPr>
          <w:t>d</w:t>
        </w:r>
      </w:ins>
      <w:ins w:id="3449" w:author="Michiel Swaving Dijkstra" w:date="2022-02-14T10:54:00Z">
        <w:r w:rsidRPr="008740DD">
          <w:rPr>
            <w:rFonts w:ascii="Times New Roman" w:hAnsi="Times New Roman" w:cs="Times New Roman"/>
            <w:sz w:val="20"/>
            <w:szCs w:val="20"/>
            <w:shd w:val="clear" w:color="auto" w:fill="FFFFFF"/>
          </w:rPr>
          <w:t>er S</w:t>
        </w:r>
        <w:proofErr w:type="spellStart"/>
        <w:r w:rsidRPr="008740DD">
          <w:rPr>
            <w:rFonts w:ascii="Times New Roman" w:hAnsi="Times New Roman" w:cs="Times New Roman"/>
            <w:sz w:val="20"/>
            <w:szCs w:val="20"/>
            <w:shd w:val="clear" w:color="auto" w:fill="FFFFFF"/>
            <w:lang w:val="en-US"/>
            <w:rPrChange w:id="3450" w:author="Michiel Swaving Dijkstra" w:date="2022-03-01T12:00:00Z">
              <w:rPr>
                <w:rFonts w:ascii="Times New Roman" w:hAnsi="Times New Roman" w:cs="Times New Roman"/>
                <w:sz w:val="20"/>
                <w:szCs w:val="20"/>
                <w:shd w:val="clear" w:color="auto" w:fill="FFFFFF"/>
                <w:lang w:val="en-GB"/>
              </w:rPr>
            </w:rPrChange>
          </w:rPr>
          <w:t>pek</w:t>
        </w:r>
        <w:proofErr w:type="spellEnd"/>
        <w:r w:rsidRPr="008740DD">
          <w:rPr>
            <w:rFonts w:ascii="Times New Roman" w:hAnsi="Times New Roman" w:cs="Times New Roman"/>
            <w:sz w:val="20"/>
            <w:szCs w:val="20"/>
            <w:shd w:val="clear" w:color="auto" w:fill="FFFFFF"/>
          </w:rPr>
          <w:t xml:space="preserve">, A. J., Stive, M. J., &amp; </w:t>
        </w:r>
        <w:proofErr w:type="spellStart"/>
        <w:r w:rsidRPr="008740DD">
          <w:rPr>
            <w:rFonts w:ascii="Times New Roman" w:hAnsi="Times New Roman" w:cs="Times New Roman"/>
            <w:sz w:val="20"/>
            <w:szCs w:val="20"/>
            <w:shd w:val="clear" w:color="auto" w:fill="FFFFFF"/>
          </w:rPr>
          <w:t>Zitman</w:t>
        </w:r>
        <w:proofErr w:type="spellEnd"/>
        <w:r w:rsidRPr="008740DD">
          <w:rPr>
            <w:rFonts w:ascii="Times New Roman" w:hAnsi="Times New Roman" w:cs="Times New Roman"/>
            <w:sz w:val="20"/>
            <w:szCs w:val="20"/>
            <w:shd w:val="clear" w:color="auto" w:fill="FFFFFF"/>
          </w:rPr>
          <w:t>, T. (2005). Ebb and flood channel systems in the Netherlands tidal waters. </w:t>
        </w:r>
        <w:r w:rsidRPr="008740DD">
          <w:rPr>
            <w:rFonts w:ascii="Times New Roman" w:hAnsi="Times New Roman" w:cs="Times New Roman"/>
            <w:i/>
            <w:iCs/>
            <w:sz w:val="20"/>
            <w:szCs w:val="20"/>
            <w:shd w:val="clear" w:color="auto" w:fill="FFFFFF"/>
          </w:rPr>
          <w:t>Journal of Coastal Research</w:t>
        </w:r>
        <w:r w:rsidRPr="008740DD">
          <w:rPr>
            <w:rFonts w:ascii="Times New Roman" w:hAnsi="Times New Roman" w:cs="Times New Roman"/>
            <w:sz w:val="20"/>
            <w:szCs w:val="20"/>
            <w:shd w:val="clear" w:color="auto" w:fill="FFFFFF"/>
          </w:rPr>
          <w:t>, </w:t>
        </w:r>
        <w:r w:rsidRPr="008740DD">
          <w:rPr>
            <w:rFonts w:ascii="Times New Roman" w:hAnsi="Times New Roman" w:cs="Times New Roman"/>
            <w:i/>
            <w:iCs/>
            <w:sz w:val="20"/>
            <w:szCs w:val="20"/>
            <w:shd w:val="clear" w:color="auto" w:fill="FFFFFF"/>
          </w:rPr>
          <w:t>21</w:t>
        </w:r>
        <w:r w:rsidRPr="008740DD">
          <w:rPr>
            <w:rFonts w:ascii="Times New Roman" w:hAnsi="Times New Roman" w:cs="Times New Roman"/>
            <w:sz w:val="20"/>
            <w:szCs w:val="20"/>
            <w:shd w:val="clear" w:color="auto" w:fill="FFFFFF"/>
          </w:rPr>
          <w:t>(6), 1107-1120.</w:t>
        </w:r>
      </w:ins>
    </w:p>
    <w:p w14:paraId="484D293D" w14:textId="0A1C5737" w:rsidR="0004461F" w:rsidRPr="008740DD" w:rsidRDefault="0004461F" w:rsidP="0004461F">
      <w:pPr>
        <w:jc w:val="both"/>
        <w:rPr>
          <w:rFonts w:ascii="Times New Roman" w:hAnsi="Times New Roman" w:cs="Times New Roman"/>
          <w:sz w:val="20"/>
          <w:szCs w:val="20"/>
        </w:rPr>
      </w:pPr>
      <w:proofErr w:type="spellStart"/>
      <w:r w:rsidRPr="008740DD">
        <w:rPr>
          <w:rFonts w:ascii="Times New Roman" w:hAnsi="Times New Roman" w:cs="Times New Roman"/>
          <w:sz w:val="20"/>
          <w:szCs w:val="20"/>
        </w:rPr>
        <w:lastRenderedPageBreak/>
        <w:t>Verhagen</w:t>
      </w:r>
      <w:proofErr w:type="spellEnd"/>
      <w:r w:rsidRPr="008740DD">
        <w:rPr>
          <w:rFonts w:ascii="Times New Roman" w:hAnsi="Times New Roman" w:cs="Times New Roman"/>
          <w:sz w:val="20"/>
          <w:szCs w:val="20"/>
        </w:rPr>
        <w:t>, H.J.</w:t>
      </w:r>
      <w:r w:rsidRPr="008740DD">
        <w:rPr>
          <w:rFonts w:ascii="Times New Roman" w:hAnsi="Times New Roman" w:cs="Times New Roman"/>
          <w:sz w:val="20"/>
          <w:szCs w:val="20"/>
          <w:lang w:val="nl-NL"/>
          <w:rPrChange w:id="3451" w:author="Michiel Swaving Dijkstra" w:date="2022-03-01T12:00:00Z">
            <w:rPr>
              <w:rFonts w:ascii="Times New Roman" w:hAnsi="Times New Roman" w:cs="Times New Roman"/>
              <w:sz w:val="20"/>
              <w:szCs w:val="20"/>
              <w:lang w:val="en-US"/>
            </w:rPr>
          </w:rPrChange>
        </w:rPr>
        <w:t xml:space="preserve"> (1990).</w:t>
      </w:r>
      <w:r w:rsidRPr="008740DD">
        <w:rPr>
          <w:rFonts w:ascii="Times New Roman" w:hAnsi="Times New Roman" w:cs="Times New Roman"/>
          <w:sz w:val="20"/>
          <w:szCs w:val="20"/>
        </w:rPr>
        <w:t xml:space="preserve"> </w:t>
      </w:r>
      <w:proofErr w:type="spellStart"/>
      <w:r w:rsidRPr="008740DD">
        <w:rPr>
          <w:rFonts w:ascii="Times New Roman" w:hAnsi="Times New Roman" w:cs="Times New Roman"/>
          <w:sz w:val="20"/>
          <w:szCs w:val="20"/>
        </w:rPr>
        <w:t>Definitie</w:t>
      </w:r>
      <w:proofErr w:type="spellEnd"/>
      <w:r w:rsidRPr="008740DD">
        <w:rPr>
          <w:rFonts w:ascii="Times New Roman" w:hAnsi="Times New Roman" w:cs="Times New Roman"/>
          <w:sz w:val="20"/>
          <w:szCs w:val="20"/>
        </w:rPr>
        <w:t xml:space="preserve"> van waitering </w:t>
      </w:r>
      <w:proofErr w:type="spellStart"/>
      <w:r w:rsidRPr="008740DD">
        <w:rPr>
          <w:rFonts w:ascii="Times New Roman" w:hAnsi="Times New Roman" w:cs="Times New Roman"/>
          <w:sz w:val="20"/>
          <w:szCs w:val="20"/>
        </w:rPr>
        <w:t>en</w:t>
      </w:r>
      <w:proofErr w:type="spellEnd"/>
      <w:r w:rsidRPr="008740DD">
        <w:rPr>
          <w:rFonts w:ascii="Times New Roman" w:hAnsi="Times New Roman" w:cs="Times New Roman"/>
          <w:sz w:val="20"/>
          <w:szCs w:val="20"/>
        </w:rPr>
        <w:t xml:space="preserve"> de </w:t>
      </w:r>
      <w:proofErr w:type="spellStart"/>
      <w:r w:rsidRPr="008740DD">
        <w:rPr>
          <w:rFonts w:ascii="Times New Roman" w:hAnsi="Times New Roman" w:cs="Times New Roman"/>
          <w:sz w:val="20"/>
          <w:szCs w:val="20"/>
        </w:rPr>
        <w:t>kustlijn</w:t>
      </w:r>
      <w:proofErr w:type="spellEnd"/>
      <w:r w:rsidRPr="008740DD">
        <w:rPr>
          <w:rFonts w:ascii="Times New Roman" w:hAnsi="Times New Roman" w:cs="Times New Roman"/>
          <w:sz w:val="20"/>
          <w:szCs w:val="20"/>
        </w:rPr>
        <w:t xml:space="preserve">; “De </w:t>
      </w:r>
      <w:proofErr w:type="spellStart"/>
      <w:r w:rsidRPr="008740DD">
        <w:rPr>
          <w:rFonts w:ascii="Times New Roman" w:hAnsi="Times New Roman" w:cs="Times New Roman"/>
          <w:sz w:val="20"/>
          <w:szCs w:val="20"/>
        </w:rPr>
        <w:t>basiskustlijn</w:t>
      </w:r>
      <w:proofErr w:type="spellEnd"/>
      <w:r w:rsidRPr="008740DD">
        <w:rPr>
          <w:rFonts w:ascii="Times New Roman" w:hAnsi="Times New Roman" w:cs="Times New Roman"/>
          <w:sz w:val="20"/>
          <w:szCs w:val="20"/>
        </w:rPr>
        <w:t xml:space="preserve">”; Nota WBA-N-89125(7), </w:t>
      </w:r>
      <w:proofErr w:type="spellStart"/>
      <w:r w:rsidRPr="008740DD">
        <w:rPr>
          <w:rFonts w:ascii="Times New Roman" w:hAnsi="Times New Roman" w:cs="Times New Roman"/>
          <w:sz w:val="20"/>
          <w:szCs w:val="20"/>
        </w:rPr>
        <w:t>Ministerie</w:t>
      </w:r>
      <w:proofErr w:type="spellEnd"/>
      <w:r w:rsidRPr="008740DD">
        <w:rPr>
          <w:rFonts w:ascii="Times New Roman" w:hAnsi="Times New Roman" w:cs="Times New Roman"/>
          <w:sz w:val="20"/>
          <w:szCs w:val="20"/>
        </w:rPr>
        <w:t xml:space="preserve"> van </w:t>
      </w:r>
      <w:proofErr w:type="spellStart"/>
      <w:r w:rsidRPr="008740DD">
        <w:rPr>
          <w:rFonts w:ascii="Times New Roman" w:hAnsi="Times New Roman" w:cs="Times New Roman"/>
          <w:sz w:val="20"/>
          <w:szCs w:val="20"/>
        </w:rPr>
        <w:t>Verkeer</w:t>
      </w:r>
      <w:proofErr w:type="spellEnd"/>
      <w:r w:rsidRPr="008740DD">
        <w:rPr>
          <w:rFonts w:ascii="Times New Roman" w:hAnsi="Times New Roman" w:cs="Times New Roman"/>
          <w:sz w:val="20"/>
          <w:szCs w:val="20"/>
        </w:rPr>
        <w:t xml:space="preserve"> </w:t>
      </w:r>
      <w:proofErr w:type="spellStart"/>
      <w:r w:rsidRPr="008740DD">
        <w:rPr>
          <w:rFonts w:ascii="Times New Roman" w:hAnsi="Times New Roman" w:cs="Times New Roman"/>
          <w:sz w:val="20"/>
          <w:szCs w:val="20"/>
        </w:rPr>
        <w:t>en</w:t>
      </w:r>
      <w:proofErr w:type="spellEnd"/>
      <w:r w:rsidRPr="008740DD">
        <w:rPr>
          <w:rFonts w:ascii="Times New Roman" w:hAnsi="Times New Roman" w:cs="Times New Roman"/>
          <w:sz w:val="20"/>
          <w:szCs w:val="20"/>
        </w:rPr>
        <w:t xml:space="preserve"> </w:t>
      </w:r>
      <w:proofErr w:type="spellStart"/>
      <w:r w:rsidRPr="008740DD">
        <w:rPr>
          <w:rFonts w:ascii="Times New Roman" w:hAnsi="Times New Roman" w:cs="Times New Roman"/>
          <w:sz w:val="20"/>
          <w:szCs w:val="20"/>
        </w:rPr>
        <w:t>Waterstaat</w:t>
      </w:r>
      <w:proofErr w:type="spellEnd"/>
      <w:r w:rsidRPr="008740DD">
        <w:rPr>
          <w:rFonts w:ascii="Times New Roman" w:hAnsi="Times New Roman" w:cs="Times New Roman"/>
          <w:sz w:val="20"/>
          <w:szCs w:val="20"/>
        </w:rPr>
        <w:t>/DWW, [Delft], pp. 1-12. </w:t>
      </w:r>
    </w:p>
    <w:p w14:paraId="6B29AC47" w14:textId="77777777" w:rsidR="00285D8F" w:rsidRPr="008740DD" w:rsidRDefault="00285D8F" w:rsidP="0004461F">
      <w:pPr>
        <w:jc w:val="both"/>
        <w:rPr>
          <w:rFonts w:ascii="Times New Roman" w:hAnsi="Times New Roman" w:cs="Times New Roman"/>
          <w:sz w:val="20"/>
          <w:szCs w:val="20"/>
        </w:rPr>
      </w:pPr>
      <w:proofErr w:type="spellStart"/>
      <w:r w:rsidRPr="008740DD">
        <w:rPr>
          <w:rFonts w:ascii="Times New Roman" w:hAnsi="Times New Roman" w:cs="Times New Roman"/>
          <w:sz w:val="20"/>
          <w:szCs w:val="20"/>
        </w:rPr>
        <w:t>Vermaas</w:t>
      </w:r>
      <w:proofErr w:type="spellEnd"/>
      <w:r w:rsidRPr="008740DD">
        <w:rPr>
          <w:rFonts w:ascii="Times New Roman" w:hAnsi="Times New Roman" w:cs="Times New Roman"/>
          <w:sz w:val="20"/>
          <w:szCs w:val="20"/>
        </w:rPr>
        <w:t xml:space="preserve">, T. (2012). Analyse </w:t>
      </w:r>
      <w:proofErr w:type="spellStart"/>
      <w:r w:rsidRPr="008740DD">
        <w:rPr>
          <w:rFonts w:ascii="Times New Roman" w:hAnsi="Times New Roman" w:cs="Times New Roman"/>
          <w:sz w:val="20"/>
          <w:szCs w:val="20"/>
        </w:rPr>
        <w:t>bruikbaarheid</w:t>
      </w:r>
      <w:proofErr w:type="spellEnd"/>
      <w:r w:rsidRPr="008740DD">
        <w:rPr>
          <w:rFonts w:ascii="Times New Roman" w:hAnsi="Times New Roman" w:cs="Times New Roman"/>
          <w:sz w:val="20"/>
          <w:szCs w:val="20"/>
        </w:rPr>
        <w:t xml:space="preserve"> </w:t>
      </w:r>
      <w:proofErr w:type="spellStart"/>
      <w:r w:rsidRPr="008740DD">
        <w:rPr>
          <w:rFonts w:ascii="Times New Roman" w:hAnsi="Times New Roman" w:cs="Times New Roman"/>
          <w:sz w:val="20"/>
          <w:szCs w:val="20"/>
        </w:rPr>
        <w:t>gecombineerde</w:t>
      </w:r>
      <w:proofErr w:type="spellEnd"/>
      <w:r w:rsidRPr="008740DD">
        <w:rPr>
          <w:rFonts w:ascii="Times New Roman" w:hAnsi="Times New Roman" w:cs="Times New Roman"/>
          <w:sz w:val="20"/>
          <w:szCs w:val="20"/>
        </w:rPr>
        <w:t xml:space="preserve"> </w:t>
      </w:r>
      <w:proofErr w:type="spellStart"/>
      <w:r w:rsidRPr="008740DD">
        <w:rPr>
          <w:rFonts w:ascii="Times New Roman" w:hAnsi="Times New Roman" w:cs="Times New Roman"/>
          <w:sz w:val="20"/>
          <w:szCs w:val="20"/>
        </w:rPr>
        <w:t>hoogtedata</w:t>
      </w:r>
      <w:proofErr w:type="spellEnd"/>
      <w:r w:rsidRPr="008740DD">
        <w:rPr>
          <w:rFonts w:ascii="Times New Roman" w:hAnsi="Times New Roman" w:cs="Times New Roman"/>
          <w:sz w:val="20"/>
          <w:szCs w:val="20"/>
        </w:rPr>
        <w:t xml:space="preserve"> </w:t>
      </w:r>
      <w:proofErr w:type="spellStart"/>
      <w:r w:rsidRPr="008740DD">
        <w:rPr>
          <w:rFonts w:ascii="Times New Roman" w:hAnsi="Times New Roman" w:cs="Times New Roman"/>
          <w:sz w:val="20"/>
          <w:szCs w:val="20"/>
        </w:rPr>
        <w:t>Hollandse</w:t>
      </w:r>
      <w:proofErr w:type="spellEnd"/>
      <w:r w:rsidRPr="008740DD">
        <w:rPr>
          <w:rFonts w:ascii="Times New Roman" w:hAnsi="Times New Roman" w:cs="Times New Roman"/>
          <w:sz w:val="20"/>
          <w:szCs w:val="20"/>
        </w:rPr>
        <w:t xml:space="preserve"> </w:t>
      </w:r>
      <w:proofErr w:type="spellStart"/>
      <w:r w:rsidRPr="008740DD">
        <w:rPr>
          <w:rFonts w:ascii="Times New Roman" w:hAnsi="Times New Roman" w:cs="Times New Roman"/>
          <w:sz w:val="20"/>
          <w:szCs w:val="20"/>
        </w:rPr>
        <w:t>kust</w:t>
      </w:r>
      <w:proofErr w:type="spellEnd"/>
      <w:r w:rsidRPr="008740DD">
        <w:rPr>
          <w:rFonts w:ascii="Times New Roman" w:hAnsi="Times New Roman" w:cs="Times New Roman"/>
          <w:sz w:val="20"/>
          <w:szCs w:val="20"/>
        </w:rPr>
        <w:t xml:space="preserve">: </w:t>
      </w:r>
      <w:proofErr w:type="spellStart"/>
      <w:r w:rsidRPr="008740DD">
        <w:rPr>
          <w:rFonts w:ascii="Times New Roman" w:hAnsi="Times New Roman" w:cs="Times New Roman"/>
          <w:sz w:val="20"/>
          <w:szCs w:val="20"/>
        </w:rPr>
        <w:t>pilotstudie</w:t>
      </w:r>
      <w:proofErr w:type="spellEnd"/>
      <w:r w:rsidRPr="008740DD">
        <w:rPr>
          <w:rFonts w:ascii="Times New Roman" w:hAnsi="Times New Roman" w:cs="Times New Roman"/>
          <w:sz w:val="20"/>
          <w:szCs w:val="20"/>
        </w:rPr>
        <w:t xml:space="preserve"> </w:t>
      </w:r>
      <w:proofErr w:type="spellStart"/>
      <w:r w:rsidRPr="008740DD">
        <w:rPr>
          <w:rFonts w:ascii="Times New Roman" w:hAnsi="Times New Roman" w:cs="Times New Roman"/>
          <w:sz w:val="20"/>
          <w:szCs w:val="20"/>
        </w:rPr>
        <w:t>naar</w:t>
      </w:r>
      <w:proofErr w:type="spellEnd"/>
      <w:r w:rsidRPr="008740DD">
        <w:rPr>
          <w:rFonts w:ascii="Times New Roman" w:hAnsi="Times New Roman" w:cs="Times New Roman"/>
          <w:sz w:val="20"/>
          <w:szCs w:val="20"/>
        </w:rPr>
        <w:t xml:space="preserve"> het </w:t>
      </w:r>
      <w:proofErr w:type="spellStart"/>
      <w:r w:rsidRPr="008740DD">
        <w:rPr>
          <w:rFonts w:ascii="Times New Roman" w:hAnsi="Times New Roman" w:cs="Times New Roman"/>
          <w:sz w:val="20"/>
          <w:szCs w:val="20"/>
        </w:rPr>
        <w:t>combineren</w:t>
      </w:r>
      <w:proofErr w:type="spellEnd"/>
      <w:r w:rsidRPr="008740DD">
        <w:rPr>
          <w:rFonts w:ascii="Times New Roman" w:hAnsi="Times New Roman" w:cs="Times New Roman"/>
          <w:sz w:val="20"/>
          <w:szCs w:val="20"/>
        </w:rPr>
        <w:t xml:space="preserve"> van </w:t>
      </w:r>
      <w:proofErr w:type="spellStart"/>
      <w:r w:rsidRPr="008740DD">
        <w:rPr>
          <w:rFonts w:ascii="Times New Roman" w:hAnsi="Times New Roman" w:cs="Times New Roman"/>
          <w:sz w:val="20"/>
          <w:szCs w:val="20"/>
        </w:rPr>
        <w:t>hoogtedata</w:t>
      </w:r>
      <w:proofErr w:type="spellEnd"/>
      <w:r w:rsidRPr="008740DD">
        <w:rPr>
          <w:rFonts w:ascii="Times New Roman" w:hAnsi="Times New Roman" w:cs="Times New Roman"/>
          <w:sz w:val="20"/>
          <w:szCs w:val="20"/>
        </w:rPr>
        <w:t xml:space="preserve"> </w:t>
      </w:r>
      <w:proofErr w:type="spellStart"/>
      <w:r w:rsidRPr="008740DD">
        <w:rPr>
          <w:rFonts w:ascii="Times New Roman" w:hAnsi="Times New Roman" w:cs="Times New Roman"/>
          <w:sz w:val="20"/>
          <w:szCs w:val="20"/>
        </w:rPr>
        <w:t>uit</w:t>
      </w:r>
      <w:proofErr w:type="spellEnd"/>
      <w:r w:rsidRPr="008740DD">
        <w:rPr>
          <w:rFonts w:ascii="Times New Roman" w:hAnsi="Times New Roman" w:cs="Times New Roman"/>
          <w:sz w:val="20"/>
          <w:szCs w:val="20"/>
        </w:rPr>
        <w:t xml:space="preserve"> </w:t>
      </w:r>
      <w:proofErr w:type="spellStart"/>
      <w:r w:rsidRPr="008740DD">
        <w:rPr>
          <w:rFonts w:ascii="Times New Roman" w:hAnsi="Times New Roman" w:cs="Times New Roman"/>
          <w:sz w:val="20"/>
          <w:szCs w:val="20"/>
        </w:rPr>
        <w:t>verschillende</w:t>
      </w:r>
      <w:proofErr w:type="spellEnd"/>
      <w:r w:rsidRPr="008740DD">
        <w:rPr>
          <w:rFonts w:ascii="Times New Roman" w:hAnsi="Times New Roman" w:cs="Times New Roman"/>
          <w:sz w:val="20"/>
          <w:szCs w:val="20"/>
        </w:rPr>
        <w:t xml:space="preserve"> </w:t>
      </w:r>
      <w:proofErr w:type="spellStart"/>
      <w:r w:rsidRPr="008740DD">
        <w:rPr>
          <w:rFonts w:ascii="Times New Roman" w:hAnsi="Times New Roman" w:cs="Times New Roman"/>
          <w:sz w:val="20"/>
          <w:szCs w:val="20"/>
        </w:rPr>
        <w:t>bronnen</w:t>
      </w:r>
      <w:proofErr w:type="spellEnd"/>
      <w:r w:rsidRPr="008740DD">
        <w:rPr>
          <w:rFonts w:ascii="Times New Roman" w:hAnsi="Times New Roman" w:cs="Times New Roman"/>
          <w:sz w:val="20"/>
          <w:szCs w:val="20"/>
        </w:rPr>
        <w:t xml:space="preserve"> (No. 2378). Alterra, Wageningen-UR.</w:t>
      </w:r>
    </w:p>
    <w:p w14:paraId="38C303F9" w14:textId="477DC6FF" w:rsidR="00285D8F" w:rsidRPr="008740DD" w:rsidRDefault="00285D8F" w:rsidP="0004461F">
      <w:pPr>
        <w:jc w:val="both"/>
        <w:rPr>
          <w:ins w:id="3452" w:author="Michiel Swaving Dijkstra" w:date="2022-02-16T20:47:00Z"/>
          <w:rFonts w:ascii="Times New Roman" w:hAnsi="Times New Roman" w:cs="Times New Roman"/>
          <w:sz w:val="20"/>
          <w:szCs w:val="20"/>
          <w:shd w:val="clear" w:color="auto" w:fill="FFFFFF"/>
        </w:rPr>
      </w:pPr>
      <w:proofErr w:type="spellStart"/>
      <w:r w:rsidRPr="008740DD">
        <w:rPr>
          <w:rFonts w:ascii="Times New Roman" w:hAnsi="Times New Roman" w:cs="Times New Roman"/>
          <w:sz w:val="20"/>
          <w:szCs w:val="20"/>
          <w:shd w:val="clear" w:color="auto" w:fill="FFFFFF"/>
        </w:rPr>
        <w:t>Vermeersen</w:t>
      </w:r>
      <w:proofErr w:type="spellEnd"/>
      <w:r w:rsidRPr="008740DD">
        <w:rPr>
          <w:rFonts w:ascii="Times New Roman" w:hAnsi="Times New Roman" w:cs="Times New Roman"/>
          <w:sz w:val="20"/>
          <w:szCs w:val="20"/>
          <w:shd w:val="clear" w:color="auto" w:fill="FFFFFF"/>
        </w:rPr>
        <w:t xml:space="preserve">, B. L., </w:t>
      </w:r>
      <w:proofErr w:type="spellStart"/>
      <w:r w:rsidRPr="008740DD">
        <w:rPr>
          <w:rFonts w:ascii="Times New Roman" w:hAnsi="Times New Roman" w:cs="Times New Roman"/>
          <w:sz w:val="20"/>
          <w:szCs w:val="20"/>
          <w:shd w:val="clear" w:color="auto" w:fill="FFFFFF"/>
        </w:rPr>
        <w:t>Slangen</w:t>
      </w:r>
      <w:proofErr w:type="spellEnd"/>
      <w:r w:rsidRPr="008740DD">
        <w:rPr>
          <w:rFonts w:ascii="Times New Roman" w:hAnsi="Times New Roman" w:cs="Times New Roman"/>
          <w:sz w:val="20"/>
          <w:szCs w:val="20"/>
          <w:shd w:val="clear" w:color="auto" w:fill="FFFFFF"/>
        </w:rPr>
        <w:t xml:space="preserve">, A. B., </w:t>
      </w:r>
      <w:proofErr w:type="spellStart"/>
      <w:r w:rsidRPr="008740DD">
        <w:rPr>
          <w:rFonts w:ascii="Times New Roman" w:hAnsi="Times New Roman" w:cs="Times New Roman"/>
          <w:sz w:val="20"/>
          <w:szCs w:val="20"/>
          <w:shd w:val="clear" w:color="auto" w:fill="FFFFFF"/>
        </w:rPr>
        <w:t>Gerkema</w:t>
      </w:r>
      <w:proofErr w:type="spellEnd"/>
      <w:r w:rsidRPr="008740DD">
        <w:rPr>
          <w:rFonts w:ascii="Times New Roman" w:hAnsi="Times New Roman" w:cs="Times New Roman"/>
          <w:sz w:val="20"/>
          <w:szCs w:val="20"/>
          <w:shd w:val="clear" w:color="auto" w:fill="FFFFFF"/>
        </w:rPr>
        <w:t xml:space="preserve">, T., </w:t>
      </w:r>
      <w:proofErr w:type="spellStart"/>
      <w:r w:rsidRPr="008740DD">
        <w:rPr>
          <w:rFonts w:ascii="Times New Roman" w:hAnsi="Times New Roman" w:cs="Times New Roman"/>
          <w:sz w:val="20"/>
          <w:szCs w:val="20"/>
          <w:shd w:val="clear" w:color="auto" w:fill="FFFFFF"/>
        </w:rPr>
        <w:t>Baart</w:t>
      </w:r>
      <w:proofErr w:type="spellEnd"/>
      <w:r w:rsidRPr="008740DD">
        <w:rPr>
          <w:rFonts w:ascii="Times New Roman" w:hAnsi="Times New Roman" w:cs="Times New Roman"/>
          <w:sz w:val="20"/>
          <w:szCs w:val="20"/>
          <w:shd w:val="clear" w:color="auto" w:fill="FFFFFF"/>
        </w:rPr>
        <w:t xml:space="preserve">, F., Cohen, K. M., </w:t>
      </w:r>
      <w:proofErr w:type="spellStart"/>
      <w:r w:rsidRPr="008740DD">
        <w:rPr>
          <w:rFonts w:ascii="Times New Roman" w:hAnsi="Times New Roman" w:cs="Times New Roman"/>
          <w:sz w:val="20"/>
          <w:szCs w:val="20"/>
          <w:shd w:val="clear" w:color="auto" w:fill="FFFFFF"/>
        </w:rPr>
        <w:t>Dangendorf</w:t>
      </w:r>
      <w:proofErr w:type="spellEnd"/>
      <w:r w:rsidRPr="008740DD">
        <w:rPr>
          <w:rFonts w:ascii="Times New Roman" w:hAnsi="Times New Roman" w:cs="Times New Roman"/>
          <w:sz w:val="20"/>
          <w:szCs w:val="20"/>
          <w:shd w:val="clear" w:color="auto" w:fill="FFFFFF"/>
        </w:rPr>
        <w:t xml:space="preserve">, S. &amp; Van Der </w:t>
      </w:r>
      <w:proofErr w:type="spellStart"/>
      <w:r w:rsidRPr="008740DD">
        <w:rPr>
          <w:rFonts w:ascii="Times New Roman" w:hAnsi="Times New Roman" w:cs="Times New Roman"/>
          <w:sz w:val="20"/>
          <w:szCs w:val="20"/>
          <w:shd w:val="clear" w:color="auto" w:fill="FFFFFF"/>
        </w:rPr>
        <w:t>Wegen</w:t>
      </w:r>
      <w:proofErr w:type="spellEnd"/>
      <w:r w:rsidRPr="008740DD">
        <w:rPr>
          <w:rFonts w:ascii="Times New Roman" w:hAnsi="Times New Roman" w:cs="Times New Roman"/>
          <w:sz w:val="20"/>
          <w:szCs w:val="20"/>
          <w:shd w:val="clear" w:color="auto" w:fill="FFFFFF"/>
        </w:rPr>
        <w:t>, M. (2018). Sea-level change in the Dutch North Sea. </w:t>
      </w:r>
      <w:r w:rsidRPr="008740DD">
        <w:rPr>
          <w:rFonts w:ascii="Times New Roman" w:hAnsi="Times New Roman" w:cs="Times New Roman"/>
          <w:i/>
          <w:iCs/>
          <w:sz w:val="20"/>
          <w:szCs w:val="20"/>
          <w:shd w:val="clear" w:color="auto" w:fill="FFFFFF"/>
        </w:rPr>
        <w:t>Netherlands Journal of Geosciences</w:t>
      </w:r>
      <w:r w:rsidRPr="008740DD">
        <w:rPr>
          <w:rFonts w:ascii="Times New Roman" w:hAnsi="Times New Roman" w:cs="Times New Roman"/>
          <w:sz w:val="20"/>
          <w:szCs w:val="20"/>
          <w:shd w:val="clear" w:color="auto" w:fill="FFFFFF"/>
        </w:rPr>
        <w:t>, </w:t>
      </w:r>
      <w:r w:rsidRPr="008740DD">
        <w:rPr>
          <w:rFonts w:ascii="Times New Roman" w:hAnsi="Times New Roman" w:cs="Times New Roman"/>
          <w:i/>
          <w:iCs/>
          <w:sz w:val="20"/>
          <w:szCs w:val="20"/>
          <w:shd w:val="clear" w:color="auto" w:fill="FFFFFF"/>
        </w:rPr>
        <w:t>97</w:t>
      </w:r>
      <w:r w:rsidRPr="008740DD">
        <w:rPr>
          <w:rFonts w:ascii="Times New Roman" w:hAnsi="Times New Roman" w:cs="Times New Roman"/>
          <w:sz w:val="20"/>
          <w:szCs w:val="20"/>
          <w:shd w:val="clear" w:color="auto" w:fill="FFFFFF"/>
        </w:rPr>
        <w:t>(3), 79-127.</w:t>
      </w:r>
    </w:p>
    <w:p w14:paraId="3F47FA0E" w14:textId="3EE965D4" w:rsidR="00CB1E17" w:rsidRPr="008740DD" w:rsidRDefault="00CB1E17" w:rsidP="0004461F">
      <w:pPr>
        <w:jc w:val="both"/>
        <w:rPr>
          <w:rFonts w:ascii="Times New Roman" w:hAnsi="Times New Roman" w:cs="Times New Roman"/>
          <w:sz w:val="20"/>
          <w:szCs w:val="20"/>
          <w:shd w:val="clear" w:color="auto" w:fill="FFFFFF"/>
        </w:rPr>
      </w:pPr>
      <w:ins w:id="3453" w:author="Michiel Swaving Dijkstra" w:date="2022-02-16T20:47:00Z">
        <w:r w:rsidRPr="008740DD">
          <w:rPr>
            <w:rFonts w:ascii="Times New Roman" w:hAnsi="Times New Roman" w:cs="Times New Roman"/>
            <w:sz w:val="20"/>
            <w:szCs w:val="20"/>
            <w:shd w:val="clear" w:color="auto" w:fill="FFFFFF"/>
            <w:lang w:val="nl-NL"/>
            <w:rPrChange w:id="3454" w:author="Michiel Swaving Dijkstra" w:date="2022-03-01T12:00:00Z">
              <w:rPr>
                <w:rFonts w:ascii="Times New Roman" w:hAnsi="Times New Roman" w:cs="Times New Roman"/>
                <w:sz w:val="20"/>
                <w:szCs w:val="20"/>
                <w:shd w:val="clear" w:color="auto" w:fill="FFFFFF"/>
                <w:lang w:val="en-GB"/>
              </w:rPr>
            </w:rPrChange>
          </w:rPr>
          <w:t>De Vlas, J.</w:t>
        </w:r>
        <w:r w:rsidRPr="008740DD">
          <w:rPr>
            <w:rFonts w:ascii="Times New Roman" w:hAnsi="Times New Roman" w:cs="Times New Roman"/>
            <w:sz w:val="20"/>
            <w:szCs w:val="20"/>
            <w:shd w:val="clear" w:color="auto" w:fill="FFFFFF"/>
          </w:rPr>
          <w:t xml:space="preserve"> (2011). Monitoring </w:t>
        </w:r>
        <w:proofErr w:type="spellStart"/>
        <w:r w:rsidRPr="008740DD">
          <w:rPr>
            <w:rFonts w:ascii="Times New Roman" w:hAnsi="Times New Roman" w:cs="Times New Roman"/>
            <w:sz w:val="20"/>
            <w:szCs w:val="20"/>
            <w:shd w:val="clear" w:color="auto" w:fill="FFFFFF"/>
          </w:rPr>
          <w:t>effecten</w:t>
        </w:r>
        <w:proofErr w:type="spellEnd"/>
        <w:r w:rsidRPr="008740DD">
          <w:rPr>
            <w:rFonts w:ascii="Times New Roman" w:hAnsi="Times New Roman" w:cs="Times New Roman"/>
            <w:sz w:val="20"/>
            <w:szCs w:val="20"/>
            <w:shd w:val="clear" w:color="auto" w:fill="FFFFFF"/>
          </w:rPr>
          <w:t xml:space="preserve"> van </w:t>
        </w:r>
        <w:proofErr w:type="spellStart"/>
        <w:r w:rsidRPr="008740DD">
          <w:rPr>
            <w:rFonts w:ascii="Times New Roman" w:hAnsi="Times New Roman" w:cs="Times New Roman"/>
            <w:sz w:val="20"/>
            <w:szCs w:val="20"/>
            <w:shd w:val="clear" w:color="auto" w:fill="FFFFFF"/>
          </w:rPr>
          <w:t>bodemdaling</w:t>
        </w:r>
        <w:proofErr w:type="spellEnd"/>
        <w:r w:rsidRPr="008740DD">
          <w:rPr>
            <w:rFonts w:ascii="Times New Roman" w:hAnsi="Times New Roman" w:cs="Times New Roman"/>
            <w:sz w:val="20"/>
            <w:szCs w:val="20"/>
            <w:shd w:val="clear" w:color="auto" w:fill="FFFFFF"/>
          </w:rPr>
          <w:t xml:space="preserve"> op Ameland-Oost. </w:t>
        </w:r>
        <w:proofErr w:type="spellStart"/>
        <w:r w:rsidRPr="008740DD">
          <w:rPr>
            <w:rFonts w:ascii="Times New Roman" w:hAnsi="Times New Roman" w:cs="Times New Roman"/>
            <w:i/>
            <w:iCs/>
            <w:sz w:val="20"/>
            <w:szCs w:val="20"/>
            <w:shd w:val="clear" w:color="auto" w:fill="FFFFFF"/>
          </w:rPr>
          <w:t>Evaluatie</w:t>
        </w:r>
        <w:proofErr w:type="spellEnd"/>
        <w:r w:rsidRPr="008740DD">
          <w:rPr>
            <w:rFonts w:ascii="Times New Roman" w:hAnsi="Times New Roman" w:cs="Times New Roman"/>
            <w:i/>
            <w:iCs/>
            <w:sz w:val="20"/>
            <w:szCs w:val="20"/>
            <w:shd w:val="clear" w:color="auto" w:fill="FFFFFF"/>
          </w:rPr>
          <w:t xml:space="preserve"> </w:t>
        </w:r>
        <w:proofErr w:type="spellStart"/>
        <w:r w:rsidRPr="008740DD">
          <w:rPr>
            <w:rFonts w:ascii="Times New Roman" w:hAnsi="Times New Roman" w:cs="Times New Roman"/>
            <w:i/>
            <w:iCs/>
            <w:sz w:val="20"/>
            <w:szCs w:val="20"/>
            <w:shd w:val="clear" w:color="auto" w:fill="FFFFFF"/>
          </w:rPr>
          <w:t>na</w:t>
        </w:r>
        <w:proofErr w:type="spellEnd"/>
        <w:r w:rsidRPr="008740DD">
          <w:rPr>
            <w:rFonts w:ascii="Times New Roman" w:hAnsi="Times New Roman" w:cs="Times New Roman"/>
            <w:sz w:val="20"/>
            <w:szCs w:val="20"/>
            <w:shd w:val="clear" w:color="auto" w:fill="FFFFFF"/>
          </w:rPr>
          <w:t>, </w:t>
        </w:r>
        <w:r w:rsidRPr="008740DD">
          <w:rPr>
            <w:rFonts w:ascii="Times New Roman" w:hAnsi="Times New Roman" w:cs="Times New Roman"/>
            <w:i/>
            <w:iCs/>
            <w:sz w:val="20"/>
            <w:szCs w:val="20"/>
            <w:shd w:val="clear" w:color="auto" w:fill="FFFFFF"/>
          </w:rPr>
          <w:t>23</w:t>
        </w:r>
        <w:r w:rsidRPr="008740DD">
          <w:rPr>
            <w:rFonts w:ascii="Times New Roman" w:hAnsi="Times New Roman" w:cs="Times New Roman"/>
            <w:sz w:val="20"/>
            <w:szCs w:val="20"/>
            <w:shd w:val="clear" w:color="auto" w:fill="FFFFFF"/>
          </w:rPr>
          <w:t>.</w:t>
        </w:r>
      </w:ins>
    </w:p>
    <w:p w14:paraId="48CF4D4D" w14:textId="77777777" w:rsidR="0004461F" w:rsidRPr="008740DD" w:rsidRDefault="0004461F" w:rsidP="0004461F">
      <w:pPr>
        <w:jc w:val="both"/>
        <w:rPr>
          <w:rFonts w:ascii="Times New Roman" w:hAnsi="Times New Roman" w:cs="Times New Roman"/>
          <w:sz w:val="20"/>
          <w:szCs w:val="20"/>
          <w:shd w:val="clear" w:color="auto" w:fill="FFFFFF"/>
          <w:lang w:val="nl-NL"/>
        </w:rPr>
      </w:pPr>
      <w:proofErr w:type="spellStart"/>
      <w:r w:rsidRPr="008740DD">
        <w:rPr>
          <w:rFonts w:ascii="Times New Roman" w:hAnsi="Times New Roman" w:cs="Times New Roman"/>
          <w:sz w:val="20"/>
          <w:szCs w:val="20"/>
          <w:shd w:val="clear" w:color="auto" w:fill="FFFFFF"/>
        </w:rPr>
        <w:t>Vlek</w:t>
      </w:r>
      <w:proofErr w:type="spellEnd"/>
      <w:r w:rsidRPr="008740DD">
        <w:rPr>
          <w:rFonts w:ascii="Times New Roman" w:hAnsi="Times New Roman" w:cs="Times New Roman"/>
          <w:sz w:val="20"/>
          <w:szCs w:val="20"/>
          <w:shd w:val="clear" w:color="auto" w:fill="FFFFFF"/>
        </w:rPr>
        <w:t>, C. (2019). Rise and reduction of induced earthquakes in the Groningen gas field, 1991–2018: statistical trends, social impacts, and policy change. </w:t>
      </w:r>
      <w:r w:rsidRPr="008740DD">
        <w:rPr>
          <w:rFonts w:ascii="Times New Roman" w:hAnsi="Times New Roman" w:cs="Times New Roman"/>
          <w:i/>
          <w:iCs/>
          <w:sz w:val="20"/>
          <w:szCs w:val="20"/>
          <w:shd w:val="clear" w:color="auto" w:fill="FFFFFF"/>
        </w:rPr>
        <w:t>Environmental earth sciences</w:t>
      </w:r>
      <w:r w:rsidRPr="008740DD">
        <w:rPr>
          <w:rFonts w:ascii="Times New Roman" w:hAnsi="Times New Roman" w:cs="Times New Roman"/>
          <w:sz w:val="20"/>
          <w:szCs w:val="20"/>
          <w:shd w:val="clear" w:color="auto" w:fill="FFFFFF"/>
        </w:rPr>
        <w:t>, </w:t>
      </w:r>
      <w:r w:rsidRPr="008740DD">
        <w:rPr>
          <w:rFonts w:ascii="Times New Roman" w:hAnsi="Times New Roman" w:cs="Times New Roman"/>
          <w:i/>
          <w:iCs/>
          <w:sz w:val="20"/>
          <w:szCs w:val="20"/>
          <w:shd w:val="clear" w:color="auto" w:fill="FFFFFF"/>
        </w:rPr>
        <w:t>78</w:t>
      </w:r>
      <w:r w:rsidRPr="008740DD">
        <w:rPr>
          <w:rFonts w:ascii="Times New Roman" w:hAnsi="Times New Roman" w:cs="Times New Roman"/>
          <w:sz w:val="20"/>
          <w:szCs w:val="20"/>
          <w:shd w:val="clear" w:color="auto" w:fill="FFFFFF"/>
        </w:rPr>
        <w:t>(3), 59.</w:t>
      </w:r>
      <w:r w:rsidRPr="008740DD">
        <w:rPr>
          <w:rFonts w:ascii="Times New Roman" w:hAnsi="Times New Roman" w:cs="Times New Roman"/>
          <w:sz w:val="20"/>
          <w:szCs w:val="20"/>
          <w:shd w:val="clear" w:color="auto" w:fill="FFFFFF"/>
          <w:lang w:val="nl-NL"/>
        </w:rPr>
        <w:t xml:space="preserve"> </w:t>
      </w:r>
    </w:p>
    <w:p w14:paraId="53D56D5F" w14:textId="77777777" w:rsidR="0004461F" w:rsidRPr="008740DD" w:rsidRDefault="0004461F" w:rsidP="0004461F">
      <w:pPr>
        <w:jc w:val="both"/>
        <w:rPr>
          <w:rFonts w:ascii="Times New Roman" w:hAnsi="Times New Roman" w:cs="Times New Roman"/>
          <w:sz w:val="20"/>
          <w:szCs w:val="20"/>
          <w:shd w:val="clear" w:color="auto" w:fill="FFFFFF"/>
        </w:rPr>
      </w:pPr>
      <w:proofErr w:type="spellStart"/>
      <w:r w:rsidRPr="008740DD">
        <w:rPr>
          <w:rFonts w:ascii="Times New Roman" w:hAnsi="Times New Roman" w:cs="Times New Roman"/>
          <w:sz w:val="20"/>
          <w:szCs w:val="20"/>
          <w:shd w:val="clear" w:color="auto" w:fill="FFFFFF"/>
        </w:rPr>
        <w:t>Vonhögen-Peeters</w:t>
      </w:r>
      <w:proofErr w:type="spellEnd"/>
      <w:r w:rsidRPr="008740DD">
        <w:rPr>
          <w:rFonts w:ascii="Times New Roman" w:hAnsi="Times New Roman" w:cs="Times New Roman"/>
          <w:sz w:val="20"/>
          <w:szCs w:val="20"/>
          <w:shd w:val="clear" w:color="auto" w:fill="FFFFFF"/>
        </w:rPr>
        <w:t xml:space="preserve">, L. M., van </w:t>
      </w:r>
      <w:proofErr w:type="spellStart"/>
      <w:r w:rsidRPr="008740DD">
        <w:rPr>
          <w:rFonts w:ascii="Times New Roman" w:hAnsi="Times New Roman" w:cs="Times New Roman"/>
          <w:sz w:val="20"/>
          <w:szCs w:val="20"/>
          <w:shd w:val="clear" w:color="auto" w:fill="FFFFFF"/>
        </w:rPr>
        <w:t>Heteren</w:t>
      </w:r>
      <w:proofErr w:type="spellEnd"/>
      <w:r w:rsidRPr="008740DD">
        <w:rPr>
          <w:rFonts w:ascii="Times New Roman" w:hAnsi="Times New Roman" w:cs="Times New Roman"/>
          <w:sz w:val="20"/>
          <w:szCs w:val="20"/>
          <w:shd w:val="clear" w:color="auto" w:fill="FFFFFF"/>
        </w:rPr>
        <w:t xml:space="preserve">, S., Wiersma, A. P., de </w:t>
      </w:r>
      <w:proofErr w:type="spellStart"/>
      <w:r w:rsidRPr="008740DD">
        <w:rPr>
          <w:rFonts w:ascii="Times New Roman" w:hAnsi="Times New Roman" w:cs="Times New Roman"/>
          <w:sz w:val="20"/>
          <w:szCs w:val="20"/>
          <w:shd w:val="clear" w:color="auto" w:fill="FFFFFF"/>
        </w:rPr>
        <w:t>Kleine</w:t>
      </w:r>
      <w:proofErr w:type="spellEnd"/>
      <w:r w:rsidRPr="008740DD">
        <w:rPr>
          <w:rFonts w:ascii="Times New Roman" w:hAnsi="Times New Roman" w:cs="Times New Roman"/>
          <w:sz w:val="20"/>
          <w:szCs w:val="20"/>
          <w:shd w:val="clear" w:color="auto" w:fill="FFFFFF"/>
        </w:rPr>
        <w:t>, M. P., &amp; Marges, V. C. (2013). Quantifying sediment dynamics within the Dutch Wadden Sea using bathymetric monitoring series. </w:t>
      </w:r>
      <w:r w:rsidRPr="008740DD">
        <w:rPr>
          <w:rFonts w:ascii="Times New Roman" w:hAnsi="Times New Roman" w:cs="Times New Roman"/>
          <w:i/>
          <w:iCs/>
          <w:sz w:val="20"/>
          <w:szCs w:val="20"/>
          <w:shd w:val="clear" w:color="auto" w:fill="FFFFFF"/>
        </w:rPr>
        <w:t>Journal of Coastal Research</w:t>
      </w:r>
      <w:r w:rsidRPr="008740DD">
        <w:rPr>
          <w:rFonts w:ascii="Times New Roman" w:hAnsi="Times New Roman" w:cs="Times New Roman"/>
          <w:sz w:val="20"/>
          <w:szCs w:val="20"/>
          <w:shd w:val="clear" w:color="auto" w:fill="FFFFFF"/>
        </w:rPr>
        <w:t>, (65 (10065)), 1611-1616.</w:t>
      </w:r>
    </w:p>
    <w:p w14:paraId="2C7C3BC1" w14:textId="24B6B10F" w:rsidR="00285D8F" w:rsidRPr="008740DD" w:rsidRDefault="00285D8F" w:rsidP="0004461F">
      <w:pPr>
        <w:jc w:val="both"/>
        <w:rPr>
          <w:rFonts w:ascii="Times New Roman" w:hAnsi="Times New Roman" w:cs="Times New Roman"/>
          <w:sz w:val="20"/>
          <w:szCs w:val="20"/>
          <w:lang w:val="en-GB"/>
        </w:rPr>
      </w:pPr>
      <w:r w:rsidRPr="008740DD">
        <w:rPr>
          <w:rFonts w:ascii="Times New Roman" w:hAnsi="Times New Roman" w:cs="Times New Roman"/>
          <w:sz w:val="20"/>
          <w:szCs w:val="20"/>
        </w:rPr>
        <w:t xml:space="preserve">de </w:t>
      </w:r>
      <w:proofErr w:type="spellStart"/>
      <w:r w:rsidRPr="008740DD">
        <w:rPr>
          <w:rFonts w:ascii="Times New Roman" w:hAnsi="Times New Roman" w:cs="Times New Roman"/>
          <w:sz w:val="20"/>
          <w:szCs w:val="20"/>
        </w:rPr>
        <w:t>Vrees</w:t>
      </w:r>
      <w:proofErr w:type="spellEnd"/>
      <w:r w:rsidRPr="008740DD">
        <w:rPr>
          <w:rFonts w:ascii="Times New Roman" w:hAnsi="Times New Roman" w:cs="Times New Roman"/>
          <w:sz w:val="20"/>
          <w:szCs w:val="20"/>
        </w:rPr>
        <w:t>, L. (2021). Adaptive marine spatial planning in the Netherlands sector of the North Sea. </w:t>
      </w:r>
      <w:r w:rsidRPr="008740DD">
        <w:rPr>
          <w:rFonts w:ascii="Times New Roman" w:hAnsi="Times New Roman" w:cs="Times New Roman"/>
          <w:i/>
          <w:iCs/>
          <w:sz w:val="20"/>
          <w:szCs w:val="20"/>
        </w:rPr>
        <w:t>Marine Policy</w:t>
      </w:r>
      <w:r w:rsidRPr="008740DD">
        <w:rPr>
          <w:rFonts w:ascii="Times New Roman" w:hAnsi="Times New Roman" w:cs="Times New Roman"/>
          <w:sz w:val="20"/>
          <w:szCs w:val="20"/>
        </w:rPr>
        <w:t>, </w:t>
      </w:r>
      <w:r w:rsidRPr="008740DD">
        <w:rPr>
          <w:rFonts w:ascii="Times New Roman" w:hAnsi="Times New Roman" w:cs="Times New Roman"/>
          <w:i/>
          <w:iCs/>
          <w:sz w:val="20"/>
          <w:szCs w:val="20"/>
        </w:rPr>
        <w:t>132</w:t>
      </w:r>
      <w:r w:rsidRPr="008740DD">
        <w:rPr>
          <w:rFonts w:ascii="Times New Roman" w:hAnsi="Times New Roman" w:cs="Times New Roman"/>
          <w:sz w:val="20"/>
          <w:szCs w:val="20"/>
        </w:rPr>
        <w:t>, 103418.</w:t>
      </w:r>
      <w:r w:rsidRPr="008740DD">
        <w:rPr>
          <w:rFonts w:ascii="Times New Roman" w:hAnsi="Times New Roman" w:cs="Times New Roman"/>
          <w:sz w:val="20"/>
          <w:szCs w:val="20"/>
          <w:lang w:val="en-GB"/>
        </w:rPr>
        <w:t xml:space="preserve"> </w:t>
      </w:r>
    </w:p>
    <w:p w14:paraId="0FB363E5" w14:textId="2A1A8B2D" w:rsidR="0004461F" w:rsidRPr="008740DD" w:rsidRDefault="0004461F" w:rsidP="0004461F">
      <w:pPr>
        <w:jc w:val="both"/>
        <w:rPr>
          <w:rFonts w:ascii="Times New Roman" w:hAnsi="Times New Roman" w:cs="Times New Roman"/>
          <w:sz w:val="20"/>
          <w:szCs w:val="20"/>
          <w:shd w:val="clear" w:color="auto" w:fill="FFFFFF"/>
          <w:lang w:val="en-GB"/>
        </w:rPr>
      </w:pPr>
      <w:r w:rsidRPr="008740DD">
        <w:rPr>
          <w:rFonts w:ascii="Times New Roman" w:hAnsi="Times New Roman" w:cs="Times New Roman"/>
          <w:sz w:val="20"/>
          <w:szCs w:val="20"/>
          <w:shd w:val="clear" w:color="auto" w:fill="FFFFFF"/>
        </w:rPr>
        <w:t xml:space="preserve">De Vries, S., Southgate, H. N., </w:t>
      </w:r>
      <w:proofErr w:type="spellStart"/>
      <w:r w:rsidRPr="008740DD">
        <w:rPr>
          <w:rFonts w:ascii="Times New Roman" w:hAnsi="Times New Roman" w:cs="Times New Roman"/>
          <w:sz w:val="20"/>
          <w:szCs w:val="20"/>
          <w:shd w:val="clear" w:color="auto" w:fill="FFFFFF"/>
        </w:rPr>
        <w:t>Kanning</w:t>
      </w:r>
      <w:proofErr w:type="spellEnd"/>
      <w:r w:rsidRPr="008740DD">
        <w:rPr>
          <w:rFonts w:ascii="Times New Roman" w:hAnsi="Times New Roman" w:cs="Times New Roman"/>
          <w:sz w:val="20"/>
          <w:szCs w:val="20"/>
          <w:shd w:val="clear" w:color="auto" w:fill="FFFFFF"/>
        </w:rPr>
        <w:t>, W., &amp; Ranasinghe, R. W. M. R. J. B. (2012). Dune behaviour and aeolian transport on decadal timescales. </w:t>
      </w:r>
      <w:r w:rsidRPr="008740DD">
        <w:rPr>
          <w:rFonts w:ascii="Times New Roman" w:hAnsi="Times New Roman" w:cs="Times New Roman"/>
          <w:i/>
          <w:iCs/>
          <w:sz w:val="20"/>
          <w:szCs w:val="20"/>
          <w:shd w:val="clear" w:color="auto" w:fill="FFFFFF"/>
        </w:rPr>
        <w:t>Coastal engineering</w:t>
      </w:r>
      <w:r w:rsidRPr="008740DD">
        <w:rPr>
          <w:rFonts w:ascii="Times New Roman" w:hAnsi="Times New Roman" w:cs="Times New Roman"/>
          <w:sz w:val="20"/>
          <w:szCs w:val="20"/>
          <w:shd w:val="clear" w:color="auto" w:fill="FFFFFF"/>
        </w:rPr>
        <w:t>, </w:t>
      </w:r>
      <w:r w:rsidRPr="008740DD">
        <w:rPr>
          <w:rFonts w:ascii="Times New Roman" w:hAnsi="Times New Roman" w:cs="Times New Roman"/>
          <w:i/>
          <w:iCs/>
          <w:sz w:val="20"/>
          <w:szCs w:val="20"/>
          <w:shd w:val="clear" w:color="auto" w:fill="FFFFFF"/>
        </w:rPr>
        <w:t>67</w:t>
      </w:r>
      <w:r w:rsidRPr="008740DD">
        <w:rPr>
          <w:rFonts w:ascii="Times New Roman" w:hAnsi="Times New Roman" w:cs="Times New Roman"/>
          <w:sz w:val="20"/>
          <w:szCs w:val="20"/>
          <w:shd w:val="clear" w:color="auto" w:fill="FFFFFF"/>
        </w:rPr>
        <w:t>, 41-53.</w:t>
      </w:r>
      <w:r w:rsidRPr="008740DD">
        <w:rPr>
          <w:rFonts w:ascii="Times New Roman" w:hAnsi="Times New Roman" w:cs="Times New Roman"/>
          <w:sz w:val="20"/>
          <w:szCs w:val="20"/>
          <w:shd w:val="clear" w:color="auto" w:fill="FFFFFF"/>
          <w:lang w:val="en-GB"/>
        </w:rPr>
        <w:t xml:space="preserve"> </w:t>
      </w:r>
    </w:p>
    <w:p w14:paraId="575A0C65" w14:textId="654C6764" w:rsidR="0004461F" w:rsidRPr="008740DD" w:rsidRDefault="0004461F" w:rsidP="0004461F">
      <w:pPr>
        <w:jc w:val="both"/>
        <w:rPr>
          <w:ins w:id="3455" w:author="Michiel Swaving Dijkstra" w:date="2022-02-15T13:29:00Z"/>
          <w:rFonts w:ascii="Times New Roman" w:hAnsi="Times New Roman" w:cs="Times New Roman"/>
          <w:sz w:val="20"/>
          <w:szCs w:val="20"/>
          <w:lang w:val="en-GB"/>
        </w:rPr>
      </w:pPr>
      <w:proofErr w:type="spellStart"/>
      <w:r w:rsidRPr="008740DD">
        <w:rPr>
          <w:rFonts w:ascii="Times New Roman" w:hAnsi="Times New Roman" w:cs="Times New Roman"/>
          <w:sz w:val="20"/>
          <w:szCs w:val="20"/>
          <w:lang w:val="en-GB"/>
        </w:rPr>
        <w:t>Wachler</w:t>
      </w:r>
      <w:proofErr w:type="spellEnd"/>
      <w:r w:rsidRPr="008740DD">
        <w:rPr>
          <w:rFonts w:ascii="Times New Roman" w:hAnsi="Times New Roman" w:cs="Times New Roman"/>
          <w:sz w:val="20"/>
          <w:szCs w:val="20"/>
          <w:lang w:val="en-GB"/>
        </w:rPr>
        <w:t xml:space="preserve">, B., </w:t>
      </w:r>
      <w:proofErr w:type="spellStart"/>
      <w:r w:rsidRPr="008740DD">
        <w:rPr>
          <w:rFonts w:ascii="Times New Roman" w:hAnsi="Times New Roman" w:cs="Times New Roman"/>
          <w:sz w:val="20"/>
          <w:szCs w:val="20"/>
          <w:lang w:val="en-GB"/>
        </w:rPr>
        <w:t>Seiffert</w:t>
      </w:r>
      <w:proofErr w:type="spellEnd"/>
      <w:r w:rsidRPr="008740DD">
        <w:rPr>
          <w:rFonts w:ascii="Times New Roman" w:hAnsi="Times New Roman" w:cs="Times New Roman"/>
          <w:sz w:val="20"/>
          <w:szCs w:val="20"/>
          <w:lang w:val="en-GB"/>
        </w:rPr>
        <w:t xml:space="preserve">, R., </w:t>
      </w:r>
      <w:proofErr w:type="spellStart"/>
      <w:r w:rsidRPr="008740DD">
        <w:rPr>
          <w:rFonts w:ascii="Times New Roman" w:hAnsi="Times New Roman" w:cs="Times New Roman"/>
          <w:sz w:val="20"/>
          <w:szCs w:val="20"/>
          <w:lang w:val="en-GB"/>
        </w:rPr>
        <w:t>Rasquin</w:t>
      </w:r>
      <w:proofErr w:type="spellEnd"/>
      <w:r w:rsidRPr="008740DD">
        <w:rPr>
          <w:rFonts w:ascii="Times New Roman" w:hAnsi="Times New Roman" w:cs="Times New Roman"/>
          <w:sz w:val="20"/>
          <w:szCs w:val="20"/>
          <w:lang w:val="en-GB"/>
        </w:rPr>
        <w:t xml:space="preserve">, C., &amp; </w:t>
      </w:r>
      <w:proofErr w:type="spellStart"/>
      <w:r w:rsidRPr="008740DD">
        <w:rPr>
          <w:rFonts w:ascii="Times New Roman" w:hAnsi="Times New Roman" w:cs="Times New Roman"/>
          <w:sz w:val="20"/>
          <w:szCs w:val="20"/>
          <w:lang w:val="en-GB"/>
        </w:rPr>
        <w:t>Kösters</w:t>
      </w:r>
      <w:proofErr w:type="spellEnd"/>
      <w:r w:rsidRPr="008740DD">
        <w:rPr>
          <w:rFonts w:ascii="Times New Roman" w:hAnsi="Times New Roman" w:cs="Times New Roman"/>
          <w:sz w:val="20"/>
          <w:szCs w:val="20"/>
          <w:lang w:val="en-GB"/>
        </w:rPr>
        <w:t>, F. (2020). Tidal response to sea level rise and bathymetric changes in the German Wadden Sea. Ocean Dynamics, 70, 1033-1052.</w:t>
      </w:r>
    </w:p>
    <w:p w14:paraId="3F274DE8" w14:textId="44A1734D" w:rsidR="00D71DC0" w:rsidRPr="008740DD" w:rsidRDefault="00D71DC0" w:rsidP="0004461F">
      <w:pPr>
        <w:jc w:val="both"/>
        <w:rPr>
          <w:rFonts w:ascii="Times New Roman" w:hAnsi="Times New Roman" w:cs="Times New Roman"/>
          <w:sz w:val="20"/>
          <w:szCs w:val="20"/>
          <w:lang w:val="en-GB"/>
        </w:rPr>
      </w:pPr>
      <w:ins w:id="3456" w:author="Michiel Swaving Dijkstra" w:date="2022-02-15T13:29:00Z">
        <w:r w:rsidRPr="008740DD">
          <w:rPr>
            <w:rFonts w:ascii="Times New Roman" w:hAnsi="Times New Roman" w:cs="Times New Roman"/>
            <w:sz w:val="20"/>
            <w:szCs w:val="20"/>
          </w:rPr>
          <w:t xml:space="preserve">Wang, Z. B., Hoekstra, P., Burchard, H., </w:t>
        </w:r>
        <w:proofErr w:type="spellStart"/>
        <w:r w:rsidRPr="008740DD">
          <w:rPr>
            <w:rFonts w:ascii="Times New Roman" w:hAnsi="Times New Roman" w:cs="Times New Roman"/>
            <w:sz w:val="20"/>
            <w:szCs w:val="20"/>
          </w:rPr>
          <w:t>Ridderinkhof</w:t>
        </w:r>
        <w:proofErr w:type="spellEnd"/>
        <w:r w:rsidRPr="008740DD">
          <w:rPr>
            <w:rFonts w:ascii="Times New Roman" w:hAnsi="Times New Roman" w:cs="Times New Roman"/>
            <w:sz w:val="20"/>
            <w:szCs w:val="20"/>
          </w:rPr>
          <w:t xml:space="preserve">, H., De Swart, H. E., &amp; Stive, M. J. F. (2012). </w:t>
        </w:r>
        <w:proofErr w:type="spellStart"/>
        <w:r w:rsidRPr="008740DD">
          <w:rPr>
            <w:rFonts w:ascii="Times New Roman" w:hAnsi="Times New Roman" w:cs="Times New Roman"/>
            <w:sz w:val="20"/>
            <w:szCs w:val="20"/>
          </w:rPr>
          <w:t>Morphodynamics</w:t>
        </w:r>
        <w:proofErr w:type="spellEnd"/>
        <w:r w:rsidRPr="008740DD">
          <w:rPr>
            <w:rFonts w:ascii="Times New Roman" w:hAnsi="Times New Roman" w:cs="Times New Roman"/>
            <w:sz w:val="20"/>
            <w:szCs w:val="20"/>
          </w:rPr>
          <w:t xml:space="preserve"> of the Wadden Sea and its barrier island system. </w:t>
        </w:r>
        <w:r w:rsidRPr="008740DD">
          <w:rPr>
            <w:rFonts w:ascii="Times New Roman" w:hAnsi="Times New Roman" w:cs="Times New Roman"/>
            <w:i/>
            <w:iCs/>
            <w:sz w:val="20"/>
            <w:szCs w:val="20"/>
          </w:rPr>
          <w:t>Ocean &amp; coastal management</w:t>
        </w:r>
        <w:r w:rsidRPr="008740DD">
          <w:rPr>
            <w:rFonts w:ascii="Times New Roman" w:hAnsi="Times New Roman" w:cs="Times New Roman"/>
            <w:sz w:val="20"/>
            <w:szCs w:val="20"/>
          </w:rPr>
          <w:t>, </w:t>
        </w:r>
        <w:r w:rsidRPr="008740DD">
          <w:rPr>
            <w:rFonts w:ascii="Times New Roman" w:hAnsi="Times New Roman" w:cs="Times New Roman"/>
            <w:i/>
            <w:iCs/>
            <w:sz w:val="20"/>
            <w:szCs w:val="20"/>
          </w:rPr>
          <w:t>68</w:t>
        </w:r>
        <w:r w:rsidRPr="008740DD">
          <w:rPr>
            <w:rFonts w:ascii="Times New Roman" w:hAnsi="Times New Roman" w:cs="Times New Roman"/>
            <w:sz w:val="20"/>
            <w:szCs w:val="20"/>
          </w:rPr>
          <w:t>, 39-57.</w:t>
        </w:r>
      </w:ins>
    </w:p>
    <w:p w14:paraId="350D1BDA" w14:textId="77777777" w:rsidR="00285D8F" w:rsidRPr="008740DD" w:rsidRDefault="00285D8F" w:rsidP="0004461F">
      <w:pPr>
        <w:jc w:val="both"/>
        <w:rPr>
          <w:rFonts w:ascii="Times New Roman" w:hAnsi="Times New Roman" w:cs="Times New Roman"/>
          <w:sz w:val="20"/>
          <w:szCs w:val="20"/>
          <w:lang w:val="en-GB"/>
        </w:rPr>
      </w:pPr>
      <w:r w:rsidRPr="008740DD">
        <w:rPr>
          <w:rFonts w:ascii="Times New Roman" w:hAnsi="Times New Roman" w:cs="Times New Roman"/>
          <w:sz w:val="20"/>
          <w:szCs w:val="20"/>
          <w:lang w:val="en-US"/>
        </w:rPr>
        <w:t xml:space="preserve">Wang, C., Li, Q., Liu, Y., Wu, G., Liu, P., &amp; Ding, X. (2015). </w:t>
      </w:r>
      <w:r w:rsidRPr="008740DD">
        <w:rPr>
          <w:rFonts w:ascii="Times New Roman" w:hAnsi="Times New Roman" w:cs="Times New Roman"/>
          <w:sz w:val="20"/>
          <w:szCs w:val="20"/>
          <w:lang w:val="en-GB"/>
        </w:rPr>
        <w:t>A comparison of waveform processing algorithms for single-wavelength LiDAR bathymetry. ISPRS Journal of Photogrammetry and Remote Sensing, 101, 22-35.</w:t>
      </w:r>
    </w:p>
    <w:p w14:paraId="52F251A3" w14:textId="2EC5EDA4" w:rsidR="00285D8F" w:rsidRPr="008740DD" w:rsidRDefault="00285D8F" w:rsidP="0004461F">
      <w:pPr>
        <w:jc w:val="both"/>
        <w:rPr>
          <w:ins w:id="3457" w:author="Michiel Swaving Dijkstra" w:date="2022-02-15T15:08:00Z"/>
          <w:rFonts w:ascii="Times New Roman" w:hAnsi="Times New Roman" w:cs="Times New Roman"/>
          <w:sz w:val="20"/>
          <w:szCs w:val="20"/>
          <w:lang w:val="en-GB"/>
        </w:rPr>
      </w:pPr>
      <w:r w:rsidRPr="008740DD">
        <w:rPr>
          <w:rFonts w:ascii="Times New Roman" w:hAnsi="Times New Roman" w:cs="Times New Roman"/>
          <w:sz w:val="20"/>
          <w:szCs w:val="20"/>
          <w:lang w:val="en-US"/>
        </w:rPr>
        <w:t xml:space="preserve">Xu, C., Chen, J., Zhu, H., Zhang, P., Ren, Z., Zhu, H., &amp; Lin, Y. (2018). </w:t>
      </w:r>
      <w:r w:rsidRPr="008740DD">
        <w:rPr>
          <w:rFonts w:ascii="Times New Roman" w:hAnsi="Times New Roman" w:cs="Times New Roman"/>
          <w:sz w:val="20"/>
          <w:szCs w:val="20"/>
          <w:lang w:val="en-GB"/>
        </w:rPr>
        <w:t>Design and laboratory testing of a MEMS accelerometer array for subsidence monitoring. Review of Scientific Instruments, 89(8), 08510</w:t>
      </w:r>
      <w:ins w:id="3458" w:author="Michiel Swaving Dijkstra" w:date="2022-02-15T15:08:00Z">
        <w:r w:rsidR="00F55F14" w:rsidRPr="008740DD">
          <w:rPr>
            <w:rFonts w:ascii="Times New Roman" w:hAnsi="Times New Roman" w:cs="Times New Roman"/>
            <w:sz w:val="20"/>
            <w:szCs w:val="20"/>
            <w:lang w:val="en-GB"/>
          </w:rPr>
          <w:t>3</w:t>
        </w:r>
      </w:ins>
      <w:del w:id="3459" w:author="Michiel Swaving Dijkstra" w:date="2022-02-15T15:08:00Z">
        <w:r w:rsidRPr="008740DD" w:rsidDel="00F55F14">
          <w:rPr>
            <w:rFonts w:ascii="Times New Roman" w:hAnsi="Times New Roman" w:cs="Times New Roman"/>
            <w:sz w:val="20"/>
            <w:szCs w:val="20"/>
            <w:lang w:val="en-GB"/>
          </w:rPr>
          <w:delText>3</w:delText>
        </w:r>
      </w:del>
      <w:r w:rsidRPr="008740DD">
        <w:rPr>
          <w:rFonts w:ascii="Times New Roman" w:hAnsi="Times New Roman" w:cs="Times New Roman"/>
          <w:sz w:val="20"/>
          <w:szCs w:val="20"/>
          <w:lang w:val="en-GB"/>
        </w:rPr>
        <w:t>.</w:t>
      </w:r>
    </w:p>
    <w:p w14:paraId="7A3A7541" w14:textId="617D9DD4" w:rsidR="00F55F14" w:rsidRPr="008740DD" w:rsidRDefault="00F55F14" w:rsidP="0004461F">
      <w:pPr>
        <w:jc w:val="both"/>
        <w:rPr>
          <w:rFonts w:ascii="Times New Roman" w:hAnsi="Times New Roman" w:cs="Times New Roman"/>
          <w:sz w:val="20"/>
          <w:szCs w:val="20"/>
          <w:lang w:val="en-GB"/>
        </w:rPr>
      </w:pPr>
      <w:bookmarkStart w:id="3460" w:name="_Hlk95830209"/>
      <w:ins w:id="3461" w:author="Michiel Swaving Dijkstra" w:date="2022-02-15T15:08:00Z">
        <w:r w:rsidRPr="008740DD">
          <w:rPr>
            <w:rFonts w:ascii="Times New Roman" w:hAnsi="Times New Roman" w:cs="Times New Roman"/>
            <w:sz w:val="20"/>
            <w:szCs w:val="20"/>
            <w:lang w:val="en-GB"/>
          </w:rPr>
          <w:t xml:space="preserve">Zander, T., Choi, J. C., Vanneste, M., Berndt, C., </w:t>
        </w:r>
        <w:proofErr w:type="spellStart"/>
        <w:r w:rsidRPr="008740DD">
          <w:rPr>
            <w:rFonts w:ascii="Times New Roman" w:hAnsi="Times New Roman" w:cs="Times New Roman"/>
            <w:sz w:val="20"/>
            <w:szCs w:val="20"/>
            <w:lang w:val="en-GB"/>
          </w:rPr>
          <w:t>Dannowski</w:t>
        </w:r>
        <w:proofErr w:type="spellEnd"/>
        <w:r w:rsidRPr="008740DD">
          <w:rPr>
            <w:rFonts w:ascii="Times New Roman" w:hAnsi="Times New Roman" w:cs="Times New Roman"/>
            <w:sz w:val="20"/>
            <w:szCs w:val="20"/>
            <w:lang w:val="en-GB"/>
          </w:rPr>
          <w:t xml:space="preserve">, A., Carlton, B., &amp; </w:t>
        </w:r>
        <w:proofErr w:type="spellStart"/>
        <w:r w:rsidRPr="008740DD">
          <w:rPr>
            <w:rFonts w:ascii="Times New Roman" w:hAnsi="Times New Roman" w:cs="Times New Roman"/>
            <w:sz w:val="20"/>
            <w:szCs w:val="20"/>
            <w:lang w:val="en-GB"/>
          </w:rPr>
          <w:t>Bialas</w:t>
        </w:r>
        <w:proofErr w:type="spellEnd"/>
        <w:r w:rsidRPr="008740DD">
          <w:rPr>
            <w:rFonts w:ascii="Times New Roman" w:hAnsi="Times New Roman" w:cs="Times New Roman"/>
            <w:sz w:val="20"/>
            <w:szCs w:val="20"/>
            <w:lang w:val="en-GB"/>
          </w:rPr>
          <w:t>, J. (2018)</w:t>
        </w:r>
        <w:bookmarkEnd w:id="3460"/>
        <w:r w:rsidRPr="008740DD">
          <w:rPr>
            <w:rFonts w:ascii="Times New Roman" w:hAnsi="Times New Roman" w:cs="Times New Roman"/>
            <w:sz w:val="20"/>
            <w:szCs w:val="20"/>
            <w:lang w:val="en-GB"/>
          </w:rPr>
          <w:t>. Potential impacts of gas hydrate exploitation on slope stability in the Danube deep-sea fan, Black Sea. Marine and Petroleum Geology, 92, 1056-1068.</w:t>
        </w:r>
      </w:ins>
    </w:p>
    <w:p w14:paraId="3532B315" w14:textId="2D3FE4D0" w:rsidR="00285D8F" w:rsidRDefault="00285D8F" w:rsidP="0004461F">
      <w:pPr>
        <w:jc w:val="both"/>
        <w:rPr>
          <w:ins w:id="3462" w:author="Michiel Swaving Dijkstra" w:date="2022-03-03T09:53:00Z"/>
          <w:rFonts w:ascii="Times New Roman" w:hAnsi="Times New Roman" w:cs="Times New Roman"/>
          <w:sz w:val="20"/>
          <w:szCs w:val="20"/>
          <w:shd w:val="clear" w:color="auto" w:fill="FFFFFF"/>
        </w:rPr>
      </w:pPr>
      <w:proofErr w:type="spellStart"/>
      <w:r w:rsidRPr="008740DD">
        <w:rPr>
          <w:rFonts w:ascii="Times New Roman" w:hAnsi="Times New Roman" w:cs="Times New Roman"/>
          <w:sz w:val="20"/>
          <w:szCs w:val="20"/>
          <w:shd w:val="clear" w:color="auto" w:fill="FFFFFF"/>
        </w:rPr>
        <w:t>Zaradkiewicz</w:t>
      </w:r>
      <w:proofErr w:type="spellEnd"/>
      <w:r w:rsidRPr="008740DD">
        <w:rPr>
          <w:rFonts w:ascii="Times New Roman" w:hAnsi="Times New Roman" w:cs="Times New Roman"/>
          <w:sz w:val="20"/>
          <w:szCs w:val="20"/>
          <w:shd w:val="clear" w:color="auto" w:fill="FFFFFF"/>
        </w:rPr>
        <w:t>, P., Eriksson, E., Christian, P., Klemm, H., &amp; Hickman, P. (2018). Time-Lapse Bathymetry Processing for Seabed Subsidence Monitoring. In </w:t>
      </w:r>
      <w:r w:rsidRPr="008740DD">
        <w:rPr>
          <w:rFonts w:ascii="Times New Roman" w:hAnsi="Times New Roman" w:cs="Times New Roman"/>
          <w:i/>
          <w:iCs/>
          <w:sz w:val="20"/>
          <w:szCs w:val="20"/>
          <w:shd w:val="clear" w:color="auto" w:fill="FFFFFF"/>
        </w:rPr>
        <w:t>80th EAGE Conference and Exhibition 2018</w:t>
      </w:r>
      <w:r w:rsidRPr="008740DD">
        <w:rPr>
          <w:rFonts w:ascii="Times New Roman" w:hAnsi="Times New Roman" w:cs="Times New Roman"/>
          <w:sz w:val="20"/>
          <w:szCs w:val="20"/>
          <w:shd w:val="clear" w:color="auto" w:fill="FFFFFF"/>
        </w:rPr>
        <w:t> (Vol. 2018, No. 1, pp. 1-5). European Association of Geoscientists &amp; Engineers.</w:t>
      </w:r>
    </w:p>
    <w:p w14:paraId="0739CC38" w14:textId="3D92CA33" w:rsidR="00F458B3" w:rsidRDefault="00F458B3" w:rsidP="0004461F">
      <w:pPr>
        <w:jc w:val="both"/>
        <w:rPr>
          <w:ins w:id="3463" w:author="Michiel Swaving Dijkstra" w:date="2022-03-03T09:53:00Z"/>
          <w:rFonts w:ascii="Times New Roman" w:hAnsi="Times New Roman" w:cs="Times New Roman"/>
          <w:sz w:val="20"/>
          <w:szCs w:val="20"/>
          <w:shd w:val="clear" w:color="auto" w:fill="FFFFFF"/>
        </w:rPr>
      </w:pPr>
    </w:p>
    <w:p w14:paraId="4363EA68" w14:textId="2C8D1398" w:rsidR="00F458B3" w:rsidRDefault="00F458B3" w:rsidP="0004461F">
      <w:pPr>
        <w:jc w:val="both"/>
        <w:rPr>
          <w:ins w:id="3464" w:author="Michiel Swaving Dijkstra" w:date="2022-03-03T09:53:00Z"/>
          <w:rFonts w:ascii="Times New Roman" w:hAnsi="Times New Roman" w:cs="Times New Roman"/>
          <w:sz w:val="20"/>
          <w:szCs w:val="20"/>
          <w:shd w:val="clear" w:color="auto" w:fill="FFFFFF"/>
        </w:rPr>
      </w:pPr>
    </w:p>
    <w:p w14:paraId="3B356FDB" w14:textId="6EC3C76F" w:rsidR="00F458B3" w:rsidRDefault="00F458B3" w:rsidP="0004461F">
      <w:pPr>
        <w:jc w:val="both"/>
        <w:rPr>
          <w:ins w:id="3465" w:author="Michiel Swaving Dijkstra" w:date="2022-03-03T09:53:00Z"/>
          <w:rFonts w:ascii="Times New Roman" w:hAnsi="Times New Roman" w:cs="Times New Roman"/>
          <w:sz w:val="20"/>
          <w:szCs w:val="20"/>
          <w:shd w:val="clear" w:color="auto" w:fill="FFFFFF"/>
        </w:rPr>
      </w:pPr>
    </w:p>
    <w:p w14:paraId="67C6EEB9" w14:textId="134690E5" w:rsidR="00F458B3" w:rsidRDefault="00F458B3" w:rsidP="0004461F">
      <w:pPr>
        <w:jc w:val="both"/>
        <w:rPr>
          <w:ins w:id="3466" w:author="Michiel Swaving Dijkstra" w:date="2022-03-03T09:53:00Z"/>
          <w:rFonts w:ascii="Times New Roman" w:hAnsi="Times New Roman" w:cs="Times New Roman"/>
          <w:sz w:val="20"/>
          <w:szCs w:val="20"/>
          <w:shd w:val="clear" w:color="auto" w:fill="FFFFFF"/>
        </w:rPr>
      </w:pPr>
    </w:p>
    <w:p w14:paraId="15316109" w14:textId="1AB29282" w:rsidR="00F458B3" w:rsidRDefault="00F458B3" w:rsidP="0004461F">
      <w:pPr>
        <w:jc w:val="both"/>
        <w:rPr>
          <w:ins w:id="3467" w:author="Michiel Swaving Dijkstra" w:date="2022-03-03T09:53:00Z"/>
          <w:rFonts w:ascii="Times New Roman" w:hAnsi="Times New Roman" w:cs="Times New Roman"/>
          <w:sz w:val="20"/>
          <w:szCs w:val="20"/>
          <w:shd w:val="clear" w:color="auto" w:fill="FFFFFF"/>
        </w:rPr>
      </w:pPr>
    </w:p>
    <w:p w14:paraId="4FAB4D88" w14:textId="6FF374A1" w:rsidR="00F458B3" w:rsidRDefault="00F458B3" w:rsidP="0004461F">
      <w:pPr>
        <w:jc w:val="both"/>
        <w:rPr>
          <w:ins w:id="3468" w:author="Michiel Swaving Dijkstra" w:date="2022-03-03T09:53:00Z"/>
          <w:rFonts w:ascii="Times New Roman" w:hAnsi="Times New Roman" w:cs="Times New Roman"/>
          <w:sz w:val="20"/>
          <w:szCs w:val="20"/>
          <w:shd w:val="clear" w:color="auto" w:fill="FFFFFF"/>
        </w:rPr>
      </w:pPr>
    </w:p>
    <w:p w14:paraId="69CE2644" w14:textId="1F40B122" w:rsidR="00F458B3" w:rsidRDefault="00F458B3" w:rsidP="0004461F">
      <w:pPr>
        <w:jc w:val="both"/>
        <w:rPr>
          <w:ins w:id="3469" w:author="Michiel Swaving Dijkstra" w:date="2022-03-03T09:53:00Z"/>
          <w:rFonts w:ascii="Times New Roman" w:hAnsi="Times New Roman" w:cs="Times New Roman"/>
          <w:sz w:val="20"/>
          <w:szCs w:val="20"/>
          <w:shd w:val="clear" w:color="auto" w:fill="FFFFFF"/>
        </w:rPr>
      </w:pPr>
    </w:p>
    <w:p w14:paraId="0FD82797" w14:textId="6BAA0299" w:rsidR="00F458B3" w:rsidRDefault="00F458B3" w:rsidP="0004461F">
      <w:pPr>
        <w:jc w:val="both"/>
        <w:rPr>
          <w:ins w:id="3470" w:author="Michiel Swaving Dijkstra" w:date="2022-03-03T09:53:00Z"/>
          <w:rFonts w:ascii="Times New Roman" w:hAnsi="Times New Roman" w:cs="Times New Roman"/>
          <w:sz w:val="20"/>
          <w:szCs w:val="20"/>
          <w:shd w:val="clear" w:color="auto" w:fill="FFFFFF"/>
        </w:rPr>
      </w:pPr>
    </w:p>
    <w:p w14:paraId="74328910" w14:textId="77777777" w:rsidR="00F458B3" w:rsidRPr="008740DD" w:rsidRDefault="00F458B3" w:rsidP="0004461F">
      <w:pPr>
        <w:jc w:val="both"/>
        <w:rPr>
          <w:rFonts w:ascii="Times New Roman" w:hAnsi="Times New Roman" w:cs="Times New Roman"/>
          <w:sz w:val="20"/>
          <w:szCs w:val="20"/>
          <w:lang w:val="en-GB"/>
        </w:rPr>
      </w:pPr>
    </w:p>
    <w:p w14:paraId="57401780" w14:textId="77777777" w:rsidR="005A64A4" w:rsidRPr="008740DD" w:rsidDel="00E22F1C" w:rsidRDefault="005A64A4" w:rsidP="00326564">
      <w:pPr>
        <w:jc w:val="both"/>
        <w:rPr>
          <w:del w:id="3471" w:author="Michiel Swaving Dijkstra" w:date="2022-03-03T09:35:00Z"/>
          <w:rFonts w:ascii="Times New Roman" w:hAnsi="Times New Roman" w:cs="Times New Roman"/>
          <w:sz w:val="20"/>
          <w:szCs w:val="20"/>
          <w:lang w:val="en-GB"/>
        </w:rPr>
      </w:pPr>
    </w:p>
    <w:p w14:paraId="4B24BC7A" w14:textId="067D018E" w:rsidR="00285D8F" w:rsidRPr="008740DD" w:rsidDel="007C31E1" w:rsidRDefault="00285D8F" w:rsidP="00326564">
      <w:pPr>
        <w:jc w:val="both"/>
        <w:rPr>
          <w:del w:id="3472" w:author="Michiel Swaving Dijkstra" w:date="2022-02-28T12:20:00Z"/>
          <w:rFonts w:ascii="Times New Roman" w:hAnsi="Times New Roman" w:cs="Times New Roman"/>
          <w:sz w:val="20"/>
          <w:szCs w:val="20"/>
          <w:lang w:val="en-GB"/>
        </w:rPr>
      </w:pPr>
    </w:p>
    <w:p w14:paraId="788D5B7E" w14:textId="19C3D740" w:rsidR="00285D8F" w:rsidRPr="008740DD" w:rsidDel="007C31E1" w:rsidRDefault="00C81499" w:rsidP="007C31E1">
      <w:pPr>
        <w:rPr>
          <w:del w:id="3473" w:author="Michiel Swaving Dijkstra" w:date="2022-02-28T12:20:00Z"/>
          <w:rFonts w:ascii="Times New Roman" w:hAnsi="Times New Roman" w:cs="Times New Roman"/>
          <w:lang w:val="en-GB"/>
          <w:rPrChange w:id="3474" w:author="Michiel Swaving Dijkstra" w:date="2022-03-01T12:00:00Z">
            <w:rPr>
              <w:del w:id="3475" w:author="Michiel Swaving Dijkstra" w:date="2022-02-28T12:20:00Z"/>
              <w:lang w:val="en-GB"/>
            </w:rPr>
          </w:rPrChange>
        </w:rPr>
      </w:pPr>
      <w:ins w:id="3476" w:author="AN_LE" w:date="2022-02-23T15:45:00Z">
        <w:del w:id="3477" w:author="Michiel Swaving Dijkstra" w:date="2022-02-28T12:20:00Z">
          <w:r w:rsidRPr="008740DD" w:rsidDel="007C31E1">
            <w:rPr>
              <w:rFonts w:ascii="Times New Roman" w:hAnsi="Times New Roman" w:cs="Times New Roman"/>
              <w:lang w:val="en-GB"/>
              <w:rPrChange w:id="3478" w:author="Michiel Swaving Dijkstra" w:date="2022-03-01T12:00:00Z">
                <w:rPr>
                  <w:lang w:val="en-GB"/>
                </w:rPr>
              </w:rPrChange>
            </w:rPr>
            <w:delText>Annexes ?</w:delText>
          </w:r>
        </w:del>
      </w:ins>
      <w:bookmarkStart w:id="3479" w:name="_Toc97032014"/>
      <w:ins w:id="3480" w:author="Michiel Swaving Dijkstra" w:date="2022-02-28T12:20:00Z">
        <w:r w:rsidR="007C31E1" w:rsidRPr="008740DD">
          <w:rPr>
            <w:rFonts w:ascii="Times New Roman" w:hAnsi="Times New Roman" w:cs="Times New Roman"/>
            <w:lang w:val="en-GB"/>
            <w:rPrChange w:id="3481" w:author="Michiel Swaving Dijkstra" w:date="2022-03-01T12:00:00Z">
              <w:rPr>
                <w:lang w:val="en-GB"/>
              </w:rPr>
            </w:rPrChange>
          </w:rPr>
          <w:t>9. Appendices</w:t>
        </w:r>
      </w:ins>
      <w:bookmarkEnd w:id="3479"/>
    </w:p>
    <w:p w14:paraId="0925619C" w14:textId="79D4D758" w:rsidR="007C31E1" w:rsidRPr="008740DD" w:rsidRDefault="007C31E1" w:rsidP="007C31E1">
      <w:pPr>
        <w:pStyle w:val="Heading1"/>
        <w:rPr>
          <w:ins w:id="3482" w:author="Michiel Swaving Dijkstra" w:date="2022-02-28T12:20:00Z"/>
          <w:rFonts w:ascii="Times New Roman" w:eastAsiaTheme="minorHAnsi" w:hAnsi="Times New Roman" w:cs="Times New Roman"/>
          <w:color w:val="auto"/>
          <w:sz w:val="22"/>
          <w:szCs w:val="22"/>
          <w:lang w:val="en-GB"/>
          <w:rPrChange w:id="3483" w:author="Michiel Swaving Dijkstra" w:date="2022-03-01T12:00:00Z">
            <w:rPr>
              <w:ins w:id="3484" w:author="Michiel Swaving Dijkstra" w:date="2022-02-28T12:20:00Z"/>
              <w:rFonts w:asciiTheme="minorHAnsi" w:eastAsiaTheme="minorHAnsi" w:hAnsiTheme="minorHAnsi" w:cstheme="minorBidi"/>
              <w:color w:val="auto"/>
              <w:sz w:val="22"/>
              <w:szCs w:val="22"/>
              <w:lang w:val="en-GB"/>
            </w:rPr>
          </w:rPrChange>
        </w:rPr>
      </w:pPr>
    </w:p>
    <w:p w14:paraId="75564CF7" w14:textId="1D5D0FC8" w:rsidR="007C31E1" w:rsidRPr="008740DD" w:rsidRDefault="007C31E1" w:rsidP="007C31E1">
      <w:pPr>
        <w:rPr>
          <w:ins w:id="3485" w:author="Michiel Swaving Dijkstra" w:date="2022-02-28T12:20:00Z"/>
          <w:rFonts w:ascii="Times New Roman" w:hAnsi="Times New Roman" w:cs="Times New Roman"/>
          <w:lang w:val="en-GB"/>
          <w:rPrChange w:id="3486" w:author="Michiel Swaving Dijkstra" w:date="2022-03-01T12:00:00Z">
            <w:rPr>
              <w:ins w:id="3487" w:author="Michiel Swaving Dijkstra" w:date="2022-02-28T12:20:00Z"/>
              <w:lang w:val="en-GB"/>
            </w:rPr>
          </w:rPrChange>
        </w:rPr>
      </w:pPr>
    </w:p>
    <w:p w14:paraId="1633395C" w14:textId="500D46E6" w:rsidR="007C31E1" w:rsidRPr="008740DD" w:rsidRDefault="007C31E1">
      <w:pPr>
        <w:pStyle w:val="Heading2"/>
        <w:rPr>
          <w:ins w:id="3488" w:author="Michiel Swaving Dijkstra" w:date="2022-02-28T12:20:00Z"/>
          <w:rFonts w:ascii="Times New Roman" w:hAnsi="Times New Roman" w:cs="Times New Roman"/>
          <w:lang w:val="en-GB"/>
          <w:rPrChange w:id="3489" w:author="Michiel Swaving Dijkstra" w:date="2022-03-01T12:00:00Z">
            <w:rPr>
              <w:ins w:id="3490" w:author="Michiel Swaving Dijkstra" w:date="2022-02-28T12:20:00Z"/>
              <w:lang w:val="en-GB"/>
            </w:rPr>
          </w:rPrChange>
        </w:rPr>
        <w:pPrChange w:id="3491" w:author="Michiel Swaving Dijkstra" w:date="2022-02-28T12:20:00Z">
          <w:pPr>
            <w:pStyle w:val="Heading1"/>
          </w:pPr>
        </w:pPrChange>
      </w:pPr>
      <w:bookmarkStart w:id="3492" w:name="_Toc97032015"/>
      <w:ins w:id="3493" w:author="Michiel Swaving Dijkstra" w:date="2022-02-28T12:20:00Z">
        <w:r w:rsidRPr="008740DD">
          <w:rPr>
            <w:rFonts w:ascii="Times New Roman" w:hAnsi="Times New Roman" w:cs="Times New Roman"/>
            <w:lang w:val="en-GB"/>
            <w:rPrChange w:id="3494" w:author="Michiel Swaving Dijkstra" w:date="2022-03-01T12:00:00Z">
              <w:rPr>
                <w:lang w:val="en-GB"/>
              </w:rPr>
            </w:rPrChange>
          </w:rPr>
          <w:t xml:space="preserve">9.1 Appendix A </w:t>
        </w:r>
      </w:ins>
      <w:ins w:id="3495" w:author="Michiel Swaving Dijkstra" w:date="2022-02-28T12:21:00Z">
        <w:r w:rsidRPr="008740DD">
          <w:rPr>
            <w:rFonts w:ascii="Times New Roman" w:hAnsi="Times New Roman" w:cs="Times New Roman"/>
            <w:lang w:val="en-GB"/>
            <w:rPrChange w:id="3496" w:author="Michiel Swaving Dijkstra" w:date="2022-03-01T12:00:00Z">
              <w:rPr>
                <w:lang w:val="en-GB"/>
              </w:rPr>
            </w:rPrChange>
          </w:rPr>
          <w:t>–</w:t>
        </w:r>
      </w:ins>
      <w:ins w:id="3497" w:author="Michiel Swaving Dijkstra" w:date="2022-02-28T12:20:00Z">
        <w:r w:rsidRPr="008740DD">
          <w:rPr>
            <w:rFonts w:ascii="Times New Roman" w:hAnsi="Times New Roman" w:cs="Times New Roman"/>
            <w:lang w:val="en-GB"/>
            <w:rPrChange w:id="3498" w:author="Michiel Swaving Dijkstra" w:date="2022-03-01T12:00:00Z">
              <w:rPr>
                <w:lang w:val="en-GB"/>
              </w:rPr>
            </w:rPrChange>
          </w:rPr>
          <w:t xml:space="preserve"> </w:t>
        </w:r>
      </w:ins>
      <w:ins w:id="3499" w:author="Michiel Swaving Dijkstra" w:date="2022-02-28T12:21:00Z">
        <w:r w:rsidRPr="008740DD">
          <w:rPr>
            <w:rFonts w:ascii="Times New Roman" w:hAnsi="Times New Roman" w:cs="Times New Roman"/>
            <w:lang w:val="en-GB"/>
            <w:rPrChange w:id="3500" w:author="Michiel Swaving Dijkstra" w:date="2022-03-01T12:00:00Z">
              <w:rPr>
                <w:lang w:val="en-GB"/>
              </w:rPr>
            </w:rPrChange>
          </w:rPr>
          <w:t>Pre-processing JARKUS data</w:t>
        </w:r>
      </w:ins>
      <w:bookmarkEnd w:id="3492"/>
    </w:p>
    <w:p w14:paraId="53B2A2BE" w14:textId="676B8740" w:rsidR="007C31E1" w:rsidRPr="008740DD" w:rsidRDefault="007C31E1" w:rsidP="007C31E1">
      <w:pPr>
        <w:jc w:val="both"/>
        <w:rPr>
          <w:ins w:id="3501" w:author="Michiel Swaving Dijkstra" w:date="2022-02-28T12:21:00Z"/>
          <w:rFonts w:ascii="Times New Roman" w:hAnsi="Times New Roman" w:cs="Times New Roman"/>
          <w:lang w:val="en-GB"/>
        </w:rPr>
      </w:pPr>
      <w:ins w:id="3502" w:author="Michiel Swaving Dijkstra" w:date="2022-02-28T12:21:00Z">
        <w:r w:rsidRPr="008740DD">
          <w:rPr>
            <w:rFonts w:ascii="Times New Roman" w:hAnsi="Times New Roman" w:cs="Times New Roman"/>
            <w:lang w:val="en-GB"/>
          </w:rPr>
          <w:t xml:space="preserve">The JARKUS data is available from 1965-2021 in ASCII format. After </w:t>
        </w:r>
      </w:ins>
      <w:ins w:id="3503" w:author="Michiel Swaving Dijkstra" w:date="2022-02-28T12:22:00Z">
        <w:r w:rsidRPr="008740DD">
          <w:rPr>
            <w:rFonts w:ascii="Times New Roman" w:hAnsi="Times New Roman" w:cs="Times New Roman"/>
            <w:lang w:val="en-GB"/>
          </w:rPr>
          <w:t>converting</w:t>
        </w:r>
      </w:ins>
      <w:ins w:id="3504" w:author="Michiel Swaving Dijkstra" w:date="2022-02-28T12:21:00Z">
        <w:r w:rsidRPr="008740DD">
          <w:rPr>
            <w:rFonts w:ascii="Times New Roman" w:hAnsi="Times New Roman" w:cs="Times New Roman"/>
            <w:lang w:val="en-GB"/>
          </w:rPr>
          <w:t xml:space="preserve"> the data into .csv it is imported into ArcPro as point data assigned with a depth/height value referenced to NAP. The data is clipped to the islands of Ameland, Terschelling and Schiermonnikoog. From the point datasets an interpolation is performed to create raster DEM’s. </w:t>
        </w:r>
      </w:ins>
    </w:p>
    <w:p w14:paraId="071A2F0A" w14:textId="77777777" w:rsidR="007C31E1" w:rsidRPr="008740DD" w:rsidRDefault="007C31E1" w:rsidP="007C31E1">
      <w:pPr>
        <w:jc w:val="center"/>
        <w:rPr>
          <w:ins w:id="3505" w:author="Michiel Swaving Dijkstra" w:date="2022-02-28T12:21:00Z"/>
          <w:rFonts w:ascii="Times New Roman" w:hAnsi="Times New Roman" w:cs="Times New Roman"/>
          <w:lang w:val="en-GB"/>
        </w:rPr>
      </w:pPr>
      <w:ins w:id="3506" w:author="Michiel Swaving Dijkstra" w:date="2022-02-28T12:21:00Z">
        <w:r w:rsidRPr="008740DD">
          <w:rPr>
            <w:rFonts w:ascii="Times New Roman" w:hAnsi="Times New Roman" w:cs="Times New Roman"/>
            <w:noProof/>
            <w:rPrChange w:id="3507" w:author="Michiel Swaving Dijkstra" w:date="2022-03-01T12:00:00Z">
              <w:rPr>
                <w:noProof/>
              </w:rPr>
            </w:rPrChange>
          </w:rPr>
          <w:drawing>
            <wp:inline distT="0" distB="0" distL="0" distR="0" wp14:anchorId="045DEE3A" wp14:editId="2288D9CD">
              <wp:extent cx="5731510" cy="34544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345440"/>
                      </a:xfrm>
                      <a:prstGeom prst="rect">
                        <a:avLst/>
                      </a:prstGeom>
                      <a:noFill/>
                      <a:ln>
                        <a:noFill/>
                      </a:ln>
                    </pic:spPr>
                  </pic:pic>
                </a:graphicData>
              </a:graphic>
            </wp:inline>
          </w:drawing>
        </w:r>
      </w:ins>
    </w:p>
    <w:p w14:paraId="128B4836" w14:textId="0FF5B198" w:rsidR="007C31E1" w:rsidRPr="008740DD" w:rsidRDefault="007C31E1" w:rsidP="007C31E1">
      <w:pPr>
        <w:jc w:val="both"/>
        <w:rPr>
          <w:ins w:id="3508" w:author="Michiel Swaving Dijkstra" w:date="2022-02-28T12:21:00Z"/>
          <w:rFonts w:ascii="Times New Roman" w:hAnsi="Times New Roman" w:cs="Times New Roman"/>
          <w:i/>
          <w:iCs/>
          <w:sz w:val="20"/>
          <w:szCs w:val="20"/>
          <w:lang w:val="en-GB"/>
        </w:rPr>
      </w:pPr>
      <w:ins w:id="3509" w:author="Michiel Swaving Dijkstra" w:date="2022-02-28T12:21:00Z">
        <w:r w:rsidRPr="008740DD">
          <w:rPr>
            <w:rFonts w:ascii="Times New Roman" w:hAnsi="Times New Roman" w:cs="Times New Roman"/>
            <w:i/>
            <w:iCs/>
            <w:sz w:val="20"/>
            <w:szCs w:val="20"/>
            <w:lang w:val="en-GB"/>
          </w:rPr>
          <w:t xml:space="preserve">Figure </w:t>
        </w:r>
      </w:ins>
      <w:ins w:id="3510" w:author="Michiel Swaving Dijkstra" w:date="2022-02-28T12:22:00Z">
        <w:r w:rsidRPr="008740DD">
          <w:rPr>
            <w:rFonts w:ascii="Times New Roman" w:hAnsi="Times New Roman" w:cs="Times New Roman"/>
            <w:i/>
            <w:iCs/>
            <w:sz w:val="20"/>
            <w:szCs w:val="20"/>
            <w:lang w:val="en-GB"/>
          </w:rPr>
          <w:t>X</w:t>
        </w:r>
      </w:ins>
      <w:ins w:id="3511" w:author="Michiel Swaving Dijkstra" w:date="2022-02-28T12:21:00Z">
        <w:r w:rsidRPr="008740DD">
          <w:rPr>
            <w:rFonts w:ascii="Times New Roman" w:hAnsi="Times New Roman" w:cs="Times New Roman"/>
            <w:i/>
            <w:iCs/>
            <w:sz w:val="20"/>
            <w:szCs w:val="20"/>
            <w:lang w:val="en-GB"/>
          </w:rPr>
          <w:t>, Flow diagram of raster DEM creation</w:t>
        </w:r>
      </w:ins>
    </w:p>
    <w:p w14:paraId="00195654" w14:textId="51E93FC1" w:rsidR="00C81499" w:rsidRPr="008740DD" w:rsidDel="00845F11" w:rsidRDefault="00C81499">
      <w:pPr>
        <w:pStyle w:val="Heading1"/>
        <w:rPr>
          <w:ins w:id="3512" w:author="AN_LE" w:date="2022-02-23T15:45:00Z"/>
          <w:del w:id="3513" w:author="Michiel Swaving Dijkstra" w:date="2022-02-28T15:24:00Z"/>
          <w:rFonts w:ascii="Times New Roman" w:hAnsi="Times New Roman" w:cs="Times New Roman"/>
          <w:lang w:val="en-GB"/>
          <w:rPrChange w:id="3514" w:author="Michiel Swaving Dijkstra" w:date="2022-03-01T12:00:00Z">
            <w:rPr>
              <w:ins w:id="3515" w:author="AN_LE" w:date="2022-02-23T15:45:00Z"/>
              <w:del w:id="3516" w:author="Michiel Swaving Dijkstra" w:date="2022-02-28T15:24:00Z"/>
              <w:lang w:val="en-GB"/>
            </w:rPr>
          </w:rPrChange>
        </w:rPr>
        <w:pPrChange w:id="3517" w:author="Michiel Swaving Dijkstra" w:date="2022-02-28T12:20:00Z">
          <w:pPr>
            <w:jc w:val="both"/>
          </w:pPr>
        </w:pPrChange>
      </w:pPr>
    </w:p>
    <w:p w14:paraId="259278D9" w14:textId="5C2A5A8B" w:rsidR="00C81499" w:rsidRPr="008740DD" w:rsidRDefault="00C81499" w:rsidP="00326564">
      <w:pPr>
        <w:jc w:val="both"/>
        <w:rPr>
          <w:rFonts w:ascii="Times New Roman" w:hAnsi="Times New Roman" w:cs="Times New Roman"/>
          <w:sz w:val="20"/>
          <w:szCs w:val="20"/>
          <w:lang w:val="en-GB"/>
        </w:rPr>
      </w:pPr>
      <w:ins w:id="3518" w:author="AN_LE" w:date="2022-02-23T15:45:00Z">
        <w:del w:id="3519" w:author="Michiel Swaving Dijkstra" w:date="2022-02-28T15:24:00Z">
          <w:r w:rsidRPr="008740DD" w:rsidDel="00845F11">
            <w:rPr>
              <w:rFonts w:ascii="Times New Roman" w:hAnsi="Times New Roman" w:cs="Times New Roman"/>
              <w:sz w:val="20"/>
              <w:szCs w:val="20"/>
              <w:lang w:val="en-GB"/>
            </w:rPr>
            <w:delText>At least on with the ToC of a Zip file wit</w:delText>
          </w:r>
        </w:del>
      </w:ins>
      <w:ins w:id="3520" w:author="AN_LE" w:date="2022-02-23T15:46:00Z">
        <w:del w:id="3521" w:author="Michiel Swaving Dijkstra" w:date="2022-02-28T15:24:00Z">
          <w:r w:rsidRPr="008740DD" w:rsidDel="00845F11">
            <w:rPr>
              <w:rFonts w:ascii="Times New Roman" w:hAnsi="Times New Roman" w:cs="Times New Roman"/>
              <w:sz w:val="20"/>
              <w:szCs w:val="20"/>
              <w:lang w:val="en-GB"/>
            </w:rPr>
            <w:delText>h your results/scripts/literature-base/ midterm&amp;final presentation</w:delText>
          </w:r>
        </w:del>
      </w:ins>
    </w:p>
    <w:sectPr w:rsidR="00C81499" w:rsidRPr="008740DD" w:rsidSect="00F458B3">
      <w:footerReference w:type="default" r:id="rId47"/>
      <w:pgSz w:w="11906" w:h="16838"/>
      <w:pgMar w:top="1440" w:right="1440" w:bottom="1440" w:left="1440" w:header="708" w:footer="708" w:gutter="0"/>
      <w:cols w:space="708"/>
      <w:titlePg/>
      <w:docGrid w:linePitch="360"/>
      <w:sectPrChange w:id="3526" w:author="Michiel Swaving Dijkstra" w:date="2022-03-03T09:55:00Z">
        <w:sectPr w:rsidR="00C81499" w:rsidRPr="008740DD" w:rsidSect="00F458B3">
          <w:pgMar w:top="1440" w:right="1440" w:bottom="1440" w:left="1440" w:header="708" w:footer="708" w:gutter="0"/>
          <w:titlePg w:val="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34" w:author="AN_LE" w:date="2022-02-23T13:34:00Z" w:initials="1711">
    <w:p w14:paraId="1CA6DFBE" w14:textId="6121E413" w:rsidR="0089227A" w:rsidRPr="00E77362" w:rsidRDefault="0089227A">
      <w:pPr>
        <w:pStyle w:val="CommentText"/>
        <w:rPr>
          <w:lang w:val="en-GB"/>
        </w:rPr>
      </w:pPr>
      <w:r>
        <w:rPr>
          <w:rStyle w:val="CommentReference"/>
        </w:rPr>
        <w:annotationRef/>
      </w:r>
      <w:r w:rsidRPr="00E77362">
        <w:rPr>
          <w:lang w:val="en-GB"/>
        </w:rPr>
        <w:t>Ameland is running for 3</w:t>
      </w:r>
      <w:r>
        <w:rPr>
          <w:lang w:val="en-GB"/>
        </w:rPr>
        <w:t>0 years already</w:t>
      </w:r>
    </w:p>
  </w:comment>
  <w:comment w:id="897" w:author="AN_LE" w:date="2022-02-23T13:54:00Z" w:initials="1711">
    <w:p w14:paraId="20DF91C7" w14:textId="7A6975F2" w:rsidR="0089227A" w:rsidRPr="0089227A" w:rsidRDefault="0089227A">
      <w:pPr>
        <w:pStyle w:val="CommentText"/>
        <w:rPr>
          <w:lang w:val="en-GB"/>
        </w:rPr>
      </w:pPr>
      <w:r>
        <w:rPr>
          <w:rStyle w:val="CommentReference"/>
        </w:rPr>
        <w:annotationRef/>
      </w:r>
      <w:r w:rsidRPr="0089227A">
        <w:rPr>
          <w:lang w:val="en-GB"/>
        </w:rPr>
        <w:t>Or...quantification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A6DFBE" w15:done="0"/>
  <w15:commentEx w15:paraId="20DF91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0B66A" w16cex:dateUtc="2022-02-23T12:34:00Z"/>
  <w16cex:commentExtensible w16cex:durableId="25C0BB15" w16cex:dateUtc="2022-02-23T12: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A6DFBE" w16cid:durableId="25C0B66A"/>
  <w16cid:commentId w16cid:paraId="20DF91C7" w16cid:durableId="25C0BB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08F28" w14:textId="77777777" w:rsidR="009B772D" w:rsidRDefault="009B772D" w:rsidP="005C23D7">
      <w:pPr>
        <w:spacing w:after="0" w:line="240" w:lineRule="auto"/>
      </w:pPr>
      <w:r>
        <w:separator/>
      </w:r>
    </w:p>
  </w:endnote>
  <w:endnote w:type="continuationSeparator" w:id="0">
    <w:p w14:paraId="4CDB9A51" w14:textId="77777777" w:rsidR="009B772D" w:rsidRDefault="009B772D" w:rsidP="005C2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3522" w:author="Michiel Swaving Dijkstra" w:date="2022-03-03T09:55:00Z"/>
  <w:sdt>
    <w:sdtPr>
      <w:id w:val="1355228656"/>
      <w:docPartObj>
        <w:docPartGallery w:val="Page Numbers (Bottom of Page)"/>
        <w:docPartUnique/>
      </w:docPartObj>
    </w:sdtPr>
    <w:sdtEndPr>
      <w:rPr>
        <w:noProof/>
      </w:rPr>
    </w:sdtEndPr>
    <w:sdtContent>
      <w:customXmlInsRangeEnd w:id="3522"/>
      <w:p w14:paraId="4E2C35E5" w14:textId="0D5D3E92" w:rsidR="00F458B3" w:rsidRDefault="00F458B3">
        <w:pPr>
          <w:pStyle w:val="Footer"/>
          <w:jc w:val="right"/>
          <w:rPr>
            <w:ins w:id="3523" w:author="Michiel Swaving Dijkstra" w:date="2022-03-03T09:55:00Z"/>
          </w:rPr>
        </w:pPr>
        <w:ins w:id="3524" w:author="Michiel Swaving Dijkstra" w:date="2022-03-03T09:55:00Z">
          <w:r>
            <w:fldChar w:fldCharType="begin"/>
          </w:r>
          <w:r>
            <w:instrText xml:space="preserve"> PAGE   \* MERGEFORMAT </w:instrText>
          </w:r>
          <w:r>
            <w:fldChar w:fldCharType="separate"/>
          </w:r>
          <w:r>
            <w:rPr>
              <w:noProof/>
            </w:rPr>
            <w:t>2</w:t>
          </w:r>
          <w:r>
            <w:rPr>
              <w:noProof/>
            </w:rPr>
            <w:fldChar w:fldCharType="end"/>
          </w:r>
        </w:ins>
      </w:p>
      <w:customXmlInsRangeStart w:id="3525" w:author="Michiel Swaving Dijkstra" w:date="2022-03-03T09:55:00Z"/>
    </w:sdtContent>
  </w:sdt>
  <w:customXmlInsRangeEnd w:id="3525"/>
  <w:p w14:paraId="0EC57835" w14:textId="77777777" w:rsidR="00F458B3" w:rsidRDefault="00F458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B2A80" w14:textId="77777777" w:rsidR="009B772D" w:rsidRDefault="009B772D" w:rsidP="005C23D7">
      <w:pPr>
        <w:spacing w:after="0" w:line="240" w:lineRule="auto"/>
      </w:pPr>
      <w:r>
        <w:separator/>
      </w:r>
    </w:p>
  </w:footnote>
  <w:footnote w:type="continuationSeparator" w:id="0">
    <w:p w14:paraId="725C4F7E" w14:textId="77777777" w:rsidR="009B772D" w:rsidRDefault="009B772D" w:rsidP="005C23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E5C20"/>
    <w:multiLevelType w:val="multilevel"/>
    <w:tmpl w:val="81FC36B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55E508C"/>
    <w:multiLevelType w:val="hybridMultilevel"/>
    <w:tmpl w:val="F1D632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4F9446C"/>
    <w:multiLevelType w:val="hybridMultilevel"/>
    <w:tmpl w:val="93081922"/>
    <w:lvl w:ilvl="0" w:tplc="2000000F">
      <w:start w:val="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4E6E2431"/>
    <w:multiLevelType w:val="hybridMultilevel"/>
    <w:tmpl w:val="9A3ED666"/>
    <w:lvl w:ilvl="0" w:tplc="D5523B84">
      <w:start w:val="1"/>
      <w:numFmt w:val="decimal"/>
      <w:lvlText w:val="%1."/>
      <w:lvlJc w:val="left"/>
      <w:pPr>
        <w:ind w:left="720" w:hanging="360"/>
      </w:pPr>
      <w:rPr>
        <w:rFonts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57EE189E"/>
    <w:multiLevelType w:val="hybridMultilevel"/>
    <w:tmpl w:val="B00685C0"/>
    <w:lvl w:ilvl="0" w:tplc="72826C06">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5571257"/>
    <w:multiLevelType w:val="multilevel"/>
    <w:tmpl w:val="81FC36B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1179269658">
    <w:abstractNumId w:val="0"/>
  </w:num>
  <w:num w:numId="2" w16cid:durableId="1500077277">
    <w:abstractNumId w:val="4"/>
  </w:num>
  <w:num w:numId="3" w16cid:durableId="1009528022">
    <w:abstractNumId w:val="1"/>
  </w:num>
  <w:num w:numId="4" w16cid:durableId="1756197785">
    <w:abstractNumId w:val="3"/>
  </w:num>
  <w:num w:numId="5" w16cid:durableId="109394965">
    <w:abstractNumId w:val="2"/>
  </w:num>
  <w:num w:numId="6" w16cid:durableId="190247490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iel Swaving Dijkstra">
    <w15:presenceInfo w15:providerId="Windows Live" w15:userId="9ee2757c350714f8"/>
  </w15:person>
  <w15:person w15:author="AN_LE">
    <w15:presenceInfo w15:providerId="None" w15:userId="AN_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sDel="0" w:formatting="0"/>
  <w:trackRevisions/>
  <w:documentProtection w:edit="trackedChanges" w:enforcement="1" w:cryptProviderType="rsaAES" w:cryptAlgorithmClass="hash" w:cryptAlgorithmType="typeAny" w:cryptAlgorithmSid="14" w:cryptSpinCount="100000" w:hash="+yBVAhTcIp5+H0aajUaQOis660qVwZjnN8+j/Jh6pZlIox98RV48/kZuW4WYCR/+JjvZuwT605jOXR2bzqxQvg==" w:salt="49ZIyyxiJdDgfzu9waD5Hw=="/>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55B"/>
    <w:rsid w:val="00024457"/>
    <w:rsid w:val="000303C6"/>
    <w:rsid w:val="00037B5C"/>
    <w:rsid w:val="0004461F"/>
    <w:rsid w:val="00045BCE"/>
    <w:rsid w:val="0006452B"/>
    <w:rsid w:val="00065B1F"/>
    <w:rsid w:val="00090939"/>
    <w:rsid w:val="00096EDD"/>
    <w:rsid w:val="000A05C5"/>
    <w:rsid w:val="000A2ED1"/>
    <w:rsid w:val="000C1E96"/>
    <w:rsid w:val="000C1F4C"/>
    <w:rsid w:val="000C3211"/>
    <w:rsid w:val="000E090E"/>
    <w:rsid w:val="000F493C"/>
    <w:rsid w:val="000F69C9"/>
    <w:rsid w:val="00100A30"/>
    <w:rsid w:val="00104EF6"/>
    <w:rsid w:val="0010722B"/>
    <w:rsid w:val="00110DA6"/>
    <w:rsid w:val="00111165"/>
    <w:rsid w:val="00112B4C"/>
    <w:rsid w:val="001222E5"/>
    <w:rsid w:val="001349FB"/>
    <w:rsid w:val="00137632"/>
    <w:rsid w:val="0014122E"/>
    <w:rsid w:val="001440DE"/>
    <w:rsid w:val="001530F4"/>
    <w:rsid w:val="001A3D2F"/>
    <w:rsid w:val="001A3DE4"/>
    <w:rsid w:val="001A6613"/>
    <w:rsid w:val="001A67DE"/>
    <w:rsid w:val="001C3B63"/>
    <w:rsid w:val="001C535A"/>
    <w:rsid w:val="001D04FD"/>
    <w:rsid w:val="001D7442"/>
    <w:rsid w:val="001E3C02"/>
    <w:rsid w:val="001F3473"/>
    <w:rsid w:val="001F6DF1"/>
    <w:rsid w:val="00204DB2"/>
    <w:rsid w:val="002129EA"/>
    <w:rsid w:val="002168DE"/>
    <w:rsid w:val="00224FD0"/>
    <w:rsid w:val="0022757D"/>
    <w:rsid w:val="00230EB7"/>
    <w:rsid w:val="0023313C"/>
    <w:rsid w:val="0025761C"/>
    <w:rsid w:val="002645C0"/>
    <w:rsid w:val="00273BD2"/>
    <w:rsid w:val="002807CE"/>
    <w:rsid w:val="00283591"/>
    <w:rsid w:val="00284B81"/>
    <w:rsid w:val="00285D8F"/>
    <w:rsid w:val="00287DD0"/>
    <w:rsid w:val="00287F04"/>
    <w:rsid w:val="00296168"/>
    <w:rsid w:val="002B5704"/>
    <w:rsid w:val="002B69C3"/>
    <w:rsid w:val="002D7F0C"/>
    <w:rsid w:val="002E0FCC"/>
    <w:rsid w:val="002E389B"/>
    <w:rsid w:val="002E435F"/>
    <w:rsid w:val="002E7FF0"/>
    <w:rsid w:val="002F7E69"/>
    <w:rsid w:val="00303BE4"/>
    <w:rsid w:val="00312FBA"/>
    <w:rsid w:val="00321A87"/>
    <w:rsid w:val="00323DD7"/>
    <w:rsid w:val="00326564"/>
    <w:rsid w:val="00326E89"/>
    <w:rsid w:val="0033156C"/>
    <w:rsid w:val="00332F6B"/>
    <w:rsid w:val="00336ED3"/>
    <w:rsid w:val="003469F3"/>
    <w:rsid w:val="0037055B"/>
    <w:rsid w:val="003820FC"/>
    <w:rsid w:val="003905B0"/>
    <w:rsid w:val="00391130"/>
    <w:rsid w:val="003B307B"/>
    <w:rsid w:val="003C2A81"/>
    <w:rsid w:val="003C2BD1"/>
    <w:rsid w:val="00404286"/>
    <w:rsid w:val="00406461"/>
    <w:rsid w:val="00425284"/>
    <w:rsid w:val="00436599"/>
    <w:rsid w:val="00437A9A"/>
    <w:rsid w:val="004466B7"/>
    <w:rsid w:val="00447454"/>
    <w:rsid w:val="00447B9F"/>
    <w:rsid w:val="00450093"/>
    <w:rsid w:val="004664B5"/>
    <w:rsid w:val="00467B39"/>
    <w:rsid w:val="004732AA"/>
    <w:rsid w:val="00475727"/>
    <w:rsid w:val="004A3A1A"/>
    <w:rsid w:val="004B365B"/>
    <w:rsid w:val="004C2521"/>
    <w:rsid w:val="004D5F92"/>
    <w:rsid w:val="004E6AE5"/>
    <w:rsid w:val="00523E00"/>
    <w:rsid w:val="00524226"/>
    <w:rsid w:val="005308E8"/>
    <w:rsid w:val="0053139F"/>
    <w:rsid w:val="005558B5"/>
    <w:rsid w:val="005575F1"/>
    <w:rsid w:val="005711B6"/>
    <w:rsid w:val="00584B8F"/>
    <w:rsid w:val="005875AA"/>
    <w:rsid w:val="005917F1"/>
    <w:rsid w:val="005921CC"/>
    <w:rsid w:val="0059491B"/>
    <w:rsid w:val="005A37EF"/>
    <w:rsid w:val="005A436B"/>
    <w:rsid w:val="005A64A4"/>
    <w:rsid w:val="005B7E7E"/>
    <w:rsid w:val="005C0004"/>
    <w:rsid w:val="005C23D7"/>
    <w:rsid w:val="005C740A"/>
    <w:rsid w:val="005D3822"/>
    <w:rsid w:val="005D5A81"/>
    <w:rsid w:val="005D5AD2"/>
    <w:rsid w:val="005D62C8"/>
    <w:rsid w:val="005E037C"/>
    <w:rsid w:val="005E1027"/>
    <w:rsid w:val="00603529"/>
    <w:rsid w:val="006133E5"/>
    <w:rsid w:val="00617DF6"/>
    <w:rsid w:val="00632CE7"/>
    <w:rsid w:val="006545B6"/>
    <w:rsid w:val="00663C66"/>
    <w:rsid w:val="00672292"/>
    <w:rsid w:val="006956CA"/>
    <w:rsid w:val="006B609F"/>
    <w:rsid w:val="006E77EB"/>
    <w:rsid w:val="006F7ED5"/>
    <w:rsid w:val="00744240"/>
    <w:rsid w:val="0075004B"/>
    <w:rsid w:val="00762FED"/>
    <w:rsid w:val="00763F4A"/>
    <w:rsid w:val="00765159"/>
    <w:rsid w:val="00770237"/>
    <w:rsid w:val="00795F07"/>
    <w:rsid w:val="007A410F"/>
    <w:rsid w:val="007C31E1"/>
    <w:rsid w:val="007D0F72"/>
    <w:rsid w:val="007D6663"/>
    <w:rsid w:val="007E147F"/>
    <w:rsid w:val="007E6686"/>
    <w:rsid w:val="007F190B"/>
    <w:rsid w:val="007F6696"/>
    <w:rsid w:val="007F7600"/>
    <w:rsid w:val="00830DED"/>
    <w:rsid w:val="00833065"/>
    <w:rsid w:val="00833C28"/>
    <w:rsid w:val="00845F11"/>
    <w:rsid w:val="00847454"/>
    <w:rsid w:val="00851E70"/>
    <w:rsid w:val="00854AB0"/>
    <w:rsid w:val="00854F67"/>
    <w:rsid w:val="00855A9A"/>
    <w:rsid w:val="008740DD"/>
    <w:rsid w:val="00877EEF"/>
    <w:rsid w:val="00877F61"/>
    <w:rsid w:val="0089089E"/>
    <w:rsid w:val="0089227A"/>
    <w:rsid w:val="00895AFA"/>
    <w:rsid w:val="008B3398"/>
    <w:rsid w:val="008C7704"/>
    <w:rsid w:val="008D4BDD"/>
    <w:rsid w:val="00900F30"/>
    <w:rsid w:val="00911143"/>
    <w:rsid w:val="009210D9"/>
    <w:rsid w:val="00924224"/>
    <w:rsid w:val="009304C2"/>
    <w:rsid w:val="009374D1"/>
    <w:rsid w:val="00941E5F"/>
    <w:rsid w:val="009445A6"/>
    <w:rsid w:val="00960753"/>
    <w:rsid w:val="009709FC"/>
    <w:rsid w:val="009A445F"/>
    <w:rsid w:val="009A514D"/>
    <w:rsid w:val="009B772D"/>
    <w:rsid w:val="009B7B70"/>
    <w:rsid w:val="009C5E9F"/>
    <w:rsid w:val="009C754C"/>
    <w:rsid w:val="009D322C"/>
    <w:rsid w:val="009E3462"/>
    <w:rsid w:val="00A04B49"/>
    <w:rsid w:val="00A138BC"/>
    <w:rsid w:val="00A42E81"/>
    <w:rsid w:val="00A97992"/>
    <w:rsid w:val="00AA2967"/>
    <w:rsid w:val="00AB4123"/>
    <w:rsid w:val="00AC210D"/>
    <w:rsid w:val="00AC69BA"/>
    <w:rsid w:val="00AD6518"/>
    <w:rsid w:val="00AD7997"/>
    <w:rsid w:val="00AE0CA1"/>
    <w:rsid w:val="00AE7DEF"/>
    <w:rsid w:val="00AF131B"/>
    <w:rsid w:val="00AF4234"/>
    <w:rsid w:val="00AF7976"/>
    <w:rsid w:val="00B262E4"/>
    <w:rsid w:val="00B41ECB"/>
    <w:rsid w:val="00B45181"/>
    <w:rsid w:val="00B56CDA"/>
    <w:rsid w:val="00B66862"/>
    <w:rsid w:val="00B7001D"/>
    <w:rsid w:val="00B70459"/>
    <w:rsid w:val="00B707ED"/>
    <w:rsid w:val="00B747DA"/>
    <w:rsid w:val="00B77319"/>
    <w:rsid w:val="00B80176"/>
    <w:rsid w:val="00B8025F"/>
    <w:rsid w:val="00B83C71"/>
    <w:rsid w:val="00B860C4"/>
    <w:rsid w:val="00B90C9A"/>
    <w:rsid w:val="00B94FBA"/>
    <w:rsid w:val="00BA7C72"/>
    <w:rsid w:val="00BB50BE"/>
    <w:rsid w:val="00BE03B6"/>
    <w:rsid w:val="00C07A76"/>
    <w:rsid w:val="00C07FE9"/>
    <w:rsid w:val="00C20D49"/>
    <w:rsid w:val="00C22F36"/>
    <w:rsid w:val="00C3367B"/>
    <w:rsid w:val="00C4388B"/>
    <w:rsid w:val="00C477AA"/>
    <w:rsid w:val="00C52944"/>
    <w:rsid w:val="00C81499"/>
    <w:rsid w:val="00CB0B50"/>
    <w:rsid w:val="00CB1E17"/>
    <w:rsid w:val="00CD52DA"/>
    <w:rsid w:val="00CD7B63"/>
    <w:rsid w:val="00CD7ECD"/>
    <w:rsid w:val="00CE71D3"/>
    <w:rsid w:val="00CE7D0F"/>
    <w:rsid w:val="00D13CBA"/>
    <w:rsid w:val="00D15229"/>
    <w:rsid w:val="00D21B9B"/>
    <w:rsid w:val="00D42B4E"/>
    <w:rsid w:val="00D435AB"/>
    <w:rsid w:val="00D51E7C"/>
    <w:rsid w:val="00D55834"/>
    <w:rsid w:val="00D71DC0"/>
    <w:rsid w:val="00D80C01"/>
    <w:rsid w:val="00DA3E03"/>
    <w:rsid w:val="00DC125E"/>
    <w:rsid w:val="00DC6529"/>
    <w:rsid w:val="00DD6C79"/>
    <w:rsid w:val="00DE257C"/>
    <w:rsid w:val="00DE5011"/>
    <w:rsid w:val="00E22F1C"/>
    <w:rsid w:val="00E251E8"/>
    <w:rsid w:val="00E26F04"/>
    <w:rsid w:val="00E4116A"/>
    <w:rsid w:val="00E46C73"/>
    <w:rsid w:val="00E53BD5"/>
    <w:rsid w:val="00E57633"/>
    <w:rsid w:val="00E77362"/>
    <w:rsid w:val="00E848A8"/>
    <w:rsid w:val="00EB3E0F"/>
    <w:rsid w:val="00EB7C9B"/>
    <w:rsid w:val="00EC227D"/>
    <w:rsid w:val="00EF6F7C"/>
    <w:rsid w:val="00F04AC6"/>
    <w:rsid w:val="00F07B7E"/>
    <w:rsid w:val="00F1052F"/>
    <w:rsid w:val="00F10BEB"/>
    <w:rsid w:val="00F1312D"/>
    <w:rsid w:val="00F27D9A"/>
    <w:rsid w:val="00F458B3"/>
    <w:rsid w:val="00F550A4"/>
    <w:rsid w:val="00F55F14"/>
    <w:rsid w:val="00F62573"/>
    <w:rsid w:val="00F7093A"/>
    <w:rsid w:val="00F82FE6"/>
    <w:rsid w:val="00F91239"/>
    <w:rsid w:val="00F96306"/>
    <w:rsid w:val="00FD03FB"/>
    <w:rsid w:val="00FE3127"/>
    <w:rsid w:val="00FF1314"/>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CDFEE"/>
  <w15:chartTrackingRefBased/>
  <w15:docId w15:val="{70187025-A065-4072-A036-13EC649F4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30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330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71DC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17F1"/>
    <w:rPr>
      <w:color w:val="0563C1" w:themeColor="hyperlink"/>
      <w:u w:val="single"/>
    </w:rPr>
  </w:style>
  <w:style w:type="character" w:styleId="UnresolvedMention">
    <w:name w:val="Unresolved Mention"/>
    <w:basedOn w:val="DefaultParagraphFont"/>
    <w:uiPriority w:val="99"/>
    <w:semiHidden/>
    <w:unhideWhenUsed/>
    <w:rsid w:val="005917F1"/>
    <w:rPr>
      <w:color w:val="605E5C"/>
      <w:shd w:val="clear" w:color="auto" w:fill="E1DFDD"/>
    </w:rPr>
  </w:style>
  <w:style w:type="paragraph" w:styleId="NoSpacing">
    <w:name w:val="No Spacing"/>
    <w:uiPriority w:val="1"/>
    <w:qFormat/>
    <w:rsid w:val="0004461F"/>
    <w:pPr>
      <w:spacing w:after="0" w:line="240" w:lineRule="auto"/>
    </w:pPr>
  </w:style>
  <w:style w:type="paragraph" w:styleId="ListParagraph">
    <w:name w:val="List Paragraph"/>
    <w:basedOn w:val="Normal"/>
    <w:uiPriority w:val="34"/>
    <w:qFormat/>
    <w:rsid w:val="00E57633"/>
    <w:pPr>
      <w:ind w:left="720"/>
      <w:contextualSpacing/>
    </w:pPr>
  </w:style>
  <w:style w:type="character" w:styleId="CommentReference">
    <w:name w:val="annotation reference"/>
    <w:basedOn w:val="DefaultParagraphFont"/>
    <w:uiPriority w:val="99"/>
    <w:semiHidden/>
    <w:unhideWhenUsed/>
    <w:rsid w:val="00E57633"/>
    <w:rPr>
      <w:sz w:val="16"/>
      <w:szCs w:val="16"/>
    </w:rPr>
  </w:style>
  <w:style w:type="paragraph" w:styleId="CommentText">
    <w:name w:val="annotation text"/>
    <w:basedOn w:val="Normal"/>
    <w:link w:val="CommentTextChar"/>
    <w:uiPriority w:val="99"/>
    <w:unhideWhenUsed/>
    <w:rsid w:val="00E57633"/>
    <w:pPr>
      <w:spacing w:line="240" w:lineRule="auto"/>
    </w:pPr>
    <w:rPr>
      <w:sz w:val="20"/>
      <w:szCs w:val="20"/>
    </w:rPr>
  </w:style>
  <w:style w:type="character" w:customStyle="1" w:styleId="CommentTextChar">
    <w:name w:val="Comment Text Char"/>
    <w:basedOn w:val="DefaultParagraphFont"/>
    <w:link w:val="CommentText"/>
    <w:uiPriority w:val="99"/>
    <w:rsid w:val="00E57633"/>
    <w:rPr>
      <w:sz w:val="20"/>
      <w:szCs w:val="20"/>
    </w:rPr>
  </w:style>
  <w:style w:type="paragraph" w:styleId="CommentSubject">
    <w:name w:val="annotation subject"/>
    <w:basedOn w:val="CommentText"/>
    <w:next w:val="CommentText"/>
    <w:link w:val="CommentSubjectChar"/>
    <w:uiPriority w:val="99"/>
    <w:semiHidden/>
    <w:unhideWhenUsed/>
    <w:rsid w:val="00E57633"/>
    <w:rPr>
      <w:b/>
      <w:bCs/>
    </w:rPr>
  </w:style>
  <w:style w:type="character" w:customStyle="1" w:styleId="CommentSubjectChar">
    <w:name w:val="Comment Subject Char"/>
    <w:basedOn w:val="CommentTextChar"/>
    <w:link w:val="CommentSubject"/>
    <w:uiPriority w:val="99"/>
    <w:semiHidden/>
    <w:rsid w:val="00E57633"/>
    <w:rPr>
      <w:b/>
      <w:bCs/>
      <w:sz w:val="20"/>
      <w:szCs w:val="20"/>
    </w:rPr>
  </w:style>
  <w:style w:type="paragraph" w:styleId="Revision">
    <w:name w:val="Revision"/>
    <w:hidden/>
    <w:uiPriority w:val="99"/>
    <w:semiHidden/>
    <w:rsid w:val="0059491B"/>
    <w:pPr>
      <w:spacing w:after="0" w:line="240" w:lineRule="auto"/>
    </w:pPr>
  </w:style>
  <w:style w:type="table" w:styleId="TableGrid">
    <w:name w:val="Table Grid"/>
    <w:basedOn w:val="TableNormal"/>
    <w:uiPriority w:val="39"/>
    <w:rsid w:val="00F04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3306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3306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71DC0"/>
    <w:rPr>
      <w:rFonts w:asciiTheme="majorHAnsi" w:eastAsiaTheme="majorEastAsia" w:hAnsiTheme="majorHAnsi" w:cstheme="majorBidi"/>
      <w:color w:val="1F3763" w:themeColor="accent1" w:themeShade="7F"/>
      <w:sz w:val="24"/>
      <w:szCs w:val="24"/>
    </w:rPr>
  </w:style>
  <w:style w:type="table" w:styleId="PlainTable1">
    <w:name w:val="Plain Table 1"/>
    <w:basedOn w:val="TableNormal"/>
    <w:uiPriority w:val="41"/>
    <w:rsid w:val="00EB7C9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EB7C9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EB7C9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EB7C9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B7C9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467B39"/>
    <w:pPr>
      <w:outlineLvl w:val="9"/>
    </w:pPr>
    <w:rPr>
      <w:lang w:val="en-US"/>
    </w:rPr>
  </w:style>
  <w:style w:type="paragraph" w:styleId="TOC1">
    <w:name w:val="toc 1"/>
    <w:basedOn w:val="Normal"/>
    <w:next w:val="Normal"/>
    <w:autoRedefine/>
    <w:uiPriority w:val="39"/>
    <w:unhideWhenUsed/>
    <w:rsid w:val="001C535A"/>
    <w:pPr>
      <w:tabs>
        <w:tab w:val="right" w:leader="dot" w:pos="9016"/>
      </w:tabs>
      <w:spacing w:after="100"/>
      <w:pPrChange w:id="0" w:author="Michiel Swaving Dijkstra" w:date="2022-03-01T09:57:00Z">
        <w:pPr>
          <w:tabs>
            <w:tab w:val="right" w:leader="dot" w:pos="9016"/>
          </w:tabs>
          <w:spacing w:after="100" w:line="259" w:lineRule="auto"/>
        </w:pPr>
      </w:pPrChange>
    </w:pPr>
    <w:rPr>
      <w:rPrChange w:id="0" w:author="Michiel Swaving Dijkstra" w:date="2022-03-01T09:57:00Z">
        <w:rPr>
          <w:rFonts w:asciiTheme="minorHAnsi" w:eastAsiaTheme="minorHAnsi" w:hAnsiTheme="minorHAnsi" w:cstheme="minorBidi"/>
          <w:sz w:val="22"/>
          <w:szCs w:val="22"/>
          <w:lang w:val="en-NL" w:eastAsia="en-US" w:bidi="ar-SA"/>
        </w:rPr>
      </w:rPrChange>
    </w:rPr>
  </w:style>
  <w:style w:type="paragraph" w:styleId="TOC2">
    <w:name w:val="toc 2"/>
    <w:basedOn w:val="Normal"/>
    <w:next w:val="Normal"/>
    <w:autoRedefine/>
    <w:uiPriority w:val="39"/>
    <w:unhideWhenUsed/>
    <w:rsid w:val="005875AA"/>
    <w:pPr>
      <w:tabs>
        <w:tab w:val="right" w:leader="dot" w:pos="9016"/>
      </w:tabs>
      <w:spacing w:after="100"/>
      <w:ind w:left="220"/>
    </w:pPr>
  </w:style>
  <w:style w:type="paragraph" w:styleId="TOC3">
    <w:name w:val="toc 3"/>
    <w:basedOn w:val="Normal"/>
    <w:next w:val="Normal"/>
    <w:autoRedefine/>
    <w:uiPriority w:val="39"/>
    <w:unhideWhenUsed/>
    <w:rsid w:val="00467B39"/>
    <w:pPr>
      <w:spacing w:after="100"/>
      <w:ind w:left="440"/>
    </w:pPr>
  </w:style>
  <w:style w:type="table" w:styleId="GridTable1Light-Accent1">
    <w:name w:val="Grid Table 1 Light Accent 1"/>
    <w:basedOn w:val="TableNormal"/>
    <w:uiPriority w:val="46"/>
    <w:rsid w:val="00F6257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5C23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3D7"/>
  </w:style>
  <w:style w:type="paragraph" w:styleId="Footer">
    <w:name w:val="footer"/>
    <w:basedOn w:val="Normal"/>
    <w:link w:val="FooterChar"/>
    <w:uiPriority w:val="99"/>
    <w:unhideWhenUsed/>
    <w:rsid w:val="005C23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3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168377">
      <w:bodyDiv w:val="1"/>
      <w:marLeft w:val="0"/>
      <w:marRight w:val="0"/>
      <w:marTop w:val="0"/>
      <w:marBottom w:val="0"/>
      <w:divBdr>
        <w:top w:val="none" w:sz="0" w:space="0" w:color="auto"/>
        <w:left w:val="none" w:sz="0" w:space="0" w:color="auto"/>
        <w:bottom w:val="none" w:sz="0" w:space="0" w:color="auto"/>
        <w:right w:val="none" w:sz="0" w:space="0" w:color="auto"/>
      </w:divBdr>
    </w:div>
    <w:div w:id="1762600876">
      <w:bodyDiv w:val="1"/>
      <w:marLeft w:val="0"/>
      <w:marRight w:val="0"/>
      <w:marTop w:val="0"/>
      <w:marBottom w:val="0"/>
      <w:divBdr>
        <w:top w:val="none" w:sz="0" w:space="0" w:color="auto"/>
        <w:left w:val="none" w:sz="0" w:space="0" w:color="auto"/>
        <w:bottom w:val="none" w:sz="0" w:space="0" w:color="auto"/>
        <w:right w:val="none" w:sz="0" w:space="0" w:color="auto"/>
      </w:divBdr>
    </w:div>
    <w:div w:id="1826585984">
      <w:bodyDiv w:val="1"/>
      <w:marLeft w:val="0"/>
      <w:marRight w:val="0"/>
      <w:marTop w:val="0"/>
      <w:marBottom w:val="0"/>
      <w:divBdr>
        <w:top w:val="none" w:sz="0" w:space="0" w:color="auto"/>
        <w:left w:val="none" w:sz="0" w:space="0" w:color="auto"/>
        <w:bottom w:val="none" w:sz="0" w:space="0" w:color="auto"/>
        <w:right w:val="none" w:sz="0" w:space="0" w:color="auto"/>
      </w:divBdr>
    </w:div>
    <w:div w:id="2132935157">
      <w:bodyDiv w:val="1"/>
      <w:marLeft w:val="0"/>
      <w:marRight w:val="0"/>
      <w:marTop w:val="0"/>
      <w:marBottom w:val="0"/>
      <w:divBdr>
        <w:top w:val="none" w:sz="0" w:space="0" w:color="auto"/>
        <w:left w:val="none" w:sz="0" w:space="0" w:color="auto"/>
        <w:bottom w:val="none" w:sz="0" w:space="0" w:color="auto"/>
        <w:right w:val="none" w:sz="0" w:space="0" w:color="auto"/>
      </w:divBdr>
      <w:divsChild>
        <w:div w:id="203256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microsoft.com/office/2011/relationships/commentsExtended" Target="commentsExtended.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2530F-0B31-42E8-B6F2-C8C61FD0C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16805</Words>
  <Characters>95789</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Michiel Swaving Dijkstra</dc:creator>
  <cp:keywords/>
  <dc:description/>
  <cp:lastModifiedBy>Michiel Swaving Dijkstra</cp:lastModifiedBy>
  <cp:revision>4</cp:revision>
  <cp:lastPrinted>2022-05-02T14:21:00Z</cp:lastPrinted>
  <dcterms:created xsi:type="dcterms:W3CDTF">2022-05-02T14:20:00Z</dcterms:created>
  <dcterms:modified xsi:type="dcterms:W3CDTF">2022-05-02T14:21:00Z</dcterms:modified>
</cp:coreProperties>
</file>