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0A3A3" w14:textId="25144EAD" w:rsidR="00495FB1" w:rsidRPr="00420642" w:rsidRDefault="00F75481">
      <w:pPr>
        <w:pBdr>
          <w:top w:val="nil"/>
          <w:left w:val="nil"/>
          <w:bottom w:val="nil"/>
          <w:right w:val="nil"/>
          <w:between w:val="nil"/>
        </w:pBdr>
        <w:jc w:val="center"/>
        <w:rPr>
          <w:color w:val="000000"/>
          <w:sz w:val="32"/>
          <w:szCs w:val="32"/>
        </w:rPr>
      </w:pPr>
      <w:bookmarkStart w:id="0" w:name="_Hlk34666899"/>
      <w:bookmarkEnd w:id="0"/>
      <w:r w:rsidRPr="00420642">
        <w:rPr>
          <w:color w:val="000000"/>
          <w:sz w:val="32"/>
          <w:szCs w:val="32"/>
        </w:rPr>
        <w:t xml:space="preserve">Longitudinal development of hoof balance in the foal </w:t>
      </w:r>
      <w:r w:rsidR="00B10CD3" w:rsidRPr="00420642">
        <w:rPr>
          <w:color w:val="000000"/>
          <w:sz w:val="32"/>
          <w:szCs w:val="32"/>
        </w:rPr>
        <w:t>focusing</w:t>
      </w:r>
      <w:r w:rsidRPr="00420642">
        <w:rPr>
          <w:color w:val="000000"/>
          <w:sz w:val="32"/>
          <w:szCs w:val="32"/>
        </w:rPr>
        <w:t xml:space="preserve"> on the</w:t>
      </w:r>
      <w:ins w:id="1" w:author="Microsoft Office User" w:date="2020-03-27T15:48:00Z">
        <w:r w:rsidR="000E1D74">
          <w:rPr>
            <w:color w:val="000000"/>
            <w:sz w:val="32"/>
            <w:szCs w:val="32"/>
          </w:rPr>
          <w:t xml:space="preserve"> </w:t>
        </w:r>
      </w:ins>
      <w:r w:rsidR="000E1D74">
        <w:rPr>
          <w:color w:val="000000"/>
          <w:sz w:val="32"/>
          <w:szCs w:val="32"/>
        </w:rPr>
        <w:t xml:space="preserve">center of pressure </w:t>
      </w:r>
      <w:r w:rsidRPr="00420642">
        <w:rPr>
          <w:color w:val="000000"/>
          <w:sz w:val="32"/>
          <w:szCs w:val="32"/>
        </w:rPr>
        <w:t>pattern of the hoof.</w:t>
      </w:r>
    </w:p>
    <w:p w14:paraId="71727236" w14:textId="77777777" w:rsidR="00495FB1" w:rsidRPr="00420642" w:rsidRDefault="00495FB1">
      <w:pPr>
        <w:pBdr>
          <w:top w:val="nil"/>
          <w:left w:val="nil"/>
          <w:bottom w:val="nil"/>
          <w:right w:val="nil"/>
          <w:between w:val="nil"/>
        </w:pBdr>
        <w:jc w:val="center"/>
        <w:rPr>
          <w:color w:val="000000"/>
          <w:sz w:val="32"/>
          <w:szCs w:val="32"/>
        </w:rPr>
      </w:pPr>
    </w:p>
    <w:p w14:paraId="4E948531" w14:textId="77777777" w:rsidR="00495FB1" w:rsidRPr="00420642" w:rsidRDefault="00F75481">
      <w:pPr>
        <w:pBdr>
          <w:top w:val="nil"/>
          <w:left w:val="nil"/>
          <w:bottom w:val="nil"/>
          <w:right w:val="nil"/>
          <w:between w:val="nil"/>
        </w:pBdr>
        <w:rPr>
          <w:color w:val="000000"/>
          <w:sz w:val="32"/>
          <w:szCs w:val="32"/>
        </w:rPr>
      </w:pPr>
      <w:r w:rsidRPr="00420642">
        <w:rPr>
          <w:noProof/>
          <w:color w:val="000000"/>
          <w:sz w:val="32"/>
          <w:szCs w:val="32"/>
        </w:rPr>
        <w:drawing>
          <wp:inline distT="0" distB="0" distL="0" distR="0" wp14:anchorId="09541393" wp14:editId="797FB3DC">
            <wp:extent cx="5760720" cy="4116296"/>
            <wp:effectExtent l="0" t="0" r="0" b="0"/>
            <wp:docPr id="3" name="image3.png" descr="C:\Windows\Temp\image.png"/>
            <wp:cNvGraphicFramePr/>
            <a:graphic xmlns:a="http://schemas.openxmlformats.org/drawingml/2006/main">
              <a:graphicData uri="http://schemas.openxmlformats.org/drawingml/2006/picture">
                <pic:pic xmlns:pic="http://schemas.openxmlformats.org/drawingml/2006/picture">
                  <pic:nvPicPr>
                    <pic:cNvPr id="0" name="image3.png" descr="C:\Windows\Temp\image.png"/>
                    <pic:cNvPicPr preferRelativeResize="0"/>
                  </pic:nvPicPr>
                  <pic:blipFill>
                    <a:blip r:embed="rId7"/>
                    <a:srcRect/>
                    <a:stretch>
                      <a:fillRect/>
                    </a:stretch>
                  </pic:blipFill>
                  <pic:spPr>
                    <a:xfrm>
                      <a:off x="0" y="0"/>
                      <a:ext cx="5760720" cy="4116296"/>
                    </a:xfrm>
                    <a:prstGeom prst="rect">
                      <a:avLst/>
                    </a:prstGeom>
                    <a:ln/>
                  </pic:spPr>
                </pic:pic>
              </a:graphicData>
            </a:graphic>
          </wp:inline>
        </w:drawing>
      </w:r>
    </w:p>
    <w:p w14:paraId="32C68124" w14:textId="77777777" w:rsidR="00495FB1" w:rsidRPr="00420642" w:rsidRDefault="00495FB1">
      <w:pPr>
        <w:pBdr>
          <w:top w:val="nil"/>
          <w:left w:val="nil"/>
          <w:bottom w:val="nil"/>
          <w:right w:val="nil"/>
          <w:between w:val="nil"/>
        </w:pBdr>
        <w:rPr>
          <w:color w:val="000000"/>
          <w:sz w:val="32"/>
          <w:szCs w:val="32"/>
        </w:rPr>
      </w:pPr>
    </w:p>
    <w:p w14:paraId="045521D7" w14:textId="77777777" w:rsidR="00495FB1" w:rsidRPr="00420642" w:rsidRDefault="00F75481">
      <w:pPr>
        <w:pBdr>
          <w:top w:val="nil"/>
          <w:left w:val="nil"/>
          <w:bottom w:val="nil"/>
          <w:right w:val="nil"/>
          <w:between w:val="nil"/>
        </w:pBdr>
        <w:rPr>
          <w:color w:val="000000"/>
          <w:sz w:val="32"/>
          <w:szCs w:val="32"/>
        </w:rPr>
      </w:pPr>
      <w:r w:rsidRPr="00420642">
        <w:rPr>
          <w:color w:val="000000"/>
          <w:sz w:val="32"/>
          <w:szCs w:val="32"/>
        </w:rPr>
        <w:t>Research Project Veterinary Medicine University Utrecht</w:t>
      </w:r>
    </w:p>
    <w:p w14:paraId="50FFEDD3" w14:textId="77777777" w:rsidR="00495FB1" w:rsidRPr="00420642" w:rsidRDefault="00495FB1">
      <w:pPr>
        <w:pBdr>
          <w:top w:val="nil"/>
          <w:left w:val="nil"/>
          <w:bottom w:val="nil"/>
          <w:right w:val="nil"/>
          <w:between w:val="nil"/>
        </w:pBdr>
        <w:jc w:val="center"/>
        <w:rPr>
          <w:color w:val="000000"/>
          <w:sz w:val="32"/>
          <w:szCs w:val="32"/>
        </w:rPr>
      </w:pPr>
    </w:p>
    <w:p w14:paraId="0553A4C0" w14:textId="77777777" w:rsidR="00495FB1" w:rsidRPr="00420642" w:rsidRDefault="00F75481">
      <w:pPr>
        <w:pBdr>
          <w:top w:val="nil"/>
          <w:left w:val="nil"/>
          <w:bottom w:val="nil"/>
          <w:right w:val="nil"/>
          <w:between w:val="nil"/>
        </w:pBdr>
        <w:jc w:val="center"/>
        <w:rPr>
          <w:color w:val="000000"/>
          <w:sz w:val="32"/>
          <w:szCs w:val="32"/>
        </w:rPr>
      </w:pPr>
      <w:r w:rsidRPr="00420642">
        <w:rPr>
          <w:color w:val="000000"/>
          <w:sz w:val="32"/>
          <w:szCs w:val="32"/>
        </w:rPr>
        <w:t xml:space="preserve">S.P. </w:t>
      </w:r>
      <w:proofErr w:type="spellStart"/>
      <w:r w:rsidRPr="00420642">
        <w:rPr>
          <w:color w:val="000000"/>
          <w:sz w:val="32"/>
          <w:szCs w:val="32"/>
        </w:rPr>
        <w:t>Kooij</w:t>
      </w:r>
      <w:proofErr w:type="spellEnd"/>
    </w:p>
    <w:p w14:paraId="74E41F35" w14:textId="77777777" w:rsidR="00495FB1" w:rsidRPr="00420642" w:rsidRDefault="00F75481">
      <w:pPr>
        <w:pBdr>
          <w:top w:val="nil"/>
          <w:left w:val="nil"/>
          <w:bottom w:val="nil"/>
          <w:right w:val="nil"/>
          <w:between w:val="nil"/>
        </w:pBdr>
        <w:jc w:val="center"/>
        <w:rPr>
          <w:color w:val="000000"/>
          <w:sz w:val="32"/>
          <w:szCs w:val="32"/>
        </w:rPr>
      </w:pPr>
      <w:r w:rsidRPr="00420642">
        <w:rPr>
          <w:color w:val="000000"/>
          <w:sz w:val="32"/>
          <w:szCs w:val="32"/>
        </w:rPr>
        <w:t>3994848</w:t>
      </w:r>
    </w:p>
    <w:p w14:paraId="6E8E1CB4" w14:textId="77777777" w:rsidR="00495FB1" w:rsidRPr="00420642" w:rsidRDefault="00F75481">
      <w:pPr>
        <w:pBdr>
          <w:top w:val="nil"/>
          <w:left w:val="nil"/>
          <w:bottom w:val="nil"/>
          <w:right w:val="nil"/>
          <w:between w:val="nil"/>
        </w:pBdr>
        <w:jc w:val="center"/>
        <w:rPr>
          <w:color w:val="000000"/>
          <w:sz w:val="32"/>
          <w:szCs w:val="32"/>
        </w:rPr>
      </w:pPr>
      <w:r w:rsidRPr="00420642">
        <w:rPr>
          <w:color w:val="000000"/>
          <w:sz w:val="32"/>
          <w:szCs w:val="32"/>
        </w:rPr>
        <w:t>December 201</w:t>
      </w:r>
      <w:r w:rsidRPr="00420642">
        <w:rPr>
          <w:sz w:val="32"/>
          <w:szCs w:val="32"/>
        </w:rPr>
        <w:t>9</w:t>
      </w:r>
    </w:p>
    <w:p w14:paraId="5CF00752" w14:textId="77777777" w:rsidR="00495FB1" w:rsidRPr="00420642" w:rsidRDefault="00495FB1">
      <w:pPr>
        <w:pBdr>
          <w:top w:val="nil"/>
          <w:left w:val="nil"/>
          <w:bottom w:val="nil"/>
          <w:right w:val="nil"/>
          <w:between w:val="nil"/>
        </w:pBdr>
        <w:rPr>
          <w:color w:val="000000"/>
          <w:sz w:val="32"/>
          <w:szCs w:val="32"/>
        </w:rPr>
      </w:pPr>
    </w:p>
    <w:p w14:paraId="7F55BE36" w14:textId="77777777" w:rsidR="00495FB1" w:rsidRPr="00420642" w:rsidRDefault="00495FB1">
      <w:pPr>
        <w:pBdr>
          <w:top w:val="nil"/>
          <w:left w:val="nil"/>
          <w:bottom w:val="nil"/>
          <w:right w:val="nil"/>
          <w:between w:val="nil"/>
        </w:pBdr>
        <w:rPr>
          <w:color w:val="000000"/>
          <w:sz w:val="32"/>
          <w:szCs w:val="32"/>
        </w:rPr>
      </w:pPr>
    </w:p>
    <w:p w14:paraId="176F0D43" w14:textId="77777777" w:rsidR="00495FB1" w:rsidRPr="00420642" w:rsidRDefault="00495FB1">
      <w:pPr>
        <w:pBdr>
          <w:top w:val="nil"/>
          <w:left w:val="nil"/>
          <w:bottom w:val="nil"/>
          <w:right w:val="nil"/>
          <w:between w:val="nil"/>
        </w:pBdr>
        <w:rPr>
          <w:color w:val="000000"/>
          <w:sz w:val="32"/>
          <w:szCs w:val="32"/>
        </w:rPr>
      </w:pPr>
    </w:p>
    <w:p w14:paraId="1A5C8FB2" w14:textId="77777777" w:rsidR="00495FB1" w:rsidRPr="00420642" w:rsidRDefault="00F75481">
      <w:pPr>
        <w:pBdr>
          <w:top w:val="nil"/>
          <w:left w:val="nil"/>
          <w:bottom w:val="nil"/>
          <w:right w:val="nil"/>
          <w:between w:val="nil"/>
        </w:pBdr>
        <w:rPr>
          <w:color w:val="000000"/>
          <w:sz w:val="32"/>
          <w:szCs w:val="32"/>
        </w:rPr>
      </w:pPr>
      <w:r w:rsidRPr="00420642">
        <w:rPr>
          <w:color w:val="000000"/>
          <w:sz w:val="32"/>
          <w:szCs w:val="32"/>
        </w:rPr>
        <w:t>Project Tutors:</w:t>
      </w:r>
    </w:p>
    <w:p w14:paraId="6C0156A9" w14:textId="77777777" w:rsidR="00495FB1" w:rsidRPr="00C06AC5" w:rsidRDefault="00F75481">
      <w:pPr>
        <w:rPr>
          <w:sz w:val="32"/>
          <w:szCs w:val="32"/>
          <w:lang w:val="sv-SE"/>
        </w:rPr>
      </w:pPr>
      <w:r w:rsidRPr="00C06AC5">
        <w:rPr>
          <w:sz w:val="32"/>
          <w:szCs w:val="32"/>
          <w:lang w:val="sv-SE"/>
        </w:rPr>
        <w:t xml:space="preserve">F. M. </w:t>
      </w:r>
      <w:proofErr w:type="spellStart"/>
      <w:r w:rsidRPr="00C06AC5">
        <w:rPr>
          <w:sz w:val="32"/>
          <w:szCs w:val="32"/>
          <w:lang w:val="sv-SE"/>
        </w:rPr>
        <w:t>Serra</w:t>
      </w:r>
      <w:proofErr w:type="spellEnd"/>
      <w:r w:rsidRPr="00C06AC5">
        <w:rPr>
          <w:sz w:val="32"/>
          <w:szCs w:val="32"/>
          <w:lang w:val="sv-SE"/>
        </w:rPr>
        <w:t xml:space="preserve"> </w:t>
      </w:r>
      <w:proofErr w:type="spellStart"/>
      <w:r w:rsidRPr="00C06AC5">
        <w:rPr>
          <w:sz w:val="32"/>
          <w:szCs w:val="32"/>
          <w:lang w:val="sv-SE"/>
        </w:rPr>
        <w:t>Braganca</w:t>
      </w:r>
      <w:proofErr w:type="spellEnd"/>
    </w:p>
    <w:p w14:paraId="0A6677AD" w14:textId="77777777" w:rsidR="00495FB1" w:rsidRPr="00C06AC5" w:rsidRDefault="00F75481">
      <w:pPr>
        <w:pBdr>
          <w:top w:val="nil"/>
          <w:left w:val="nil"/>
          <w:bottom w:val="nil"/>
          <w:right w:val="nil"/>
          <w:between w:val="nil"/>
        </w:pBdr>
        <w:rPr>
          <w:color w:val="000000"/>
          <w:sz w:val="32"/>
          <w:szCs w:val="32"/>
          <w:lang w:val="sv-SE"/>
        </w:rPr>
      </w:pPr>
      <w:proofErr w:type="spellStart"/>
      <w:r w:rsidRPr="00C06AC5">
        <w:rPr>
          <w:color w:val="000000"/>
          <w:sz w:val="32"/>
          <w:szCs w:val="32"/>
          <w:lang w:val="sv-SE"/>
        </w:rPr>
        <w:t>Drs</w:t>
      </w:r>
      <w:proofErr w:type="spellEnd"/>
      <w:r w:rsidRPr="00C06AC5">
        <w:rPr>
          <w:color w:val="000000"/>
          <w:sz w:val="32"/>
          <w:szCs w:val="32"/>
          <w:lang w:val="sv-SE"/>
        </w:rPr>
        <w:t xml:space="preserve">. B.M.C. </w:t>
      </w:r>
      <w:proofErr w:type="spellStart"/>
      <w:r w:rsidRPr="00C06AC5">
        <w:rPr>
          <w:color w:val="000000"/>
          <w:sz w:val="32"/>
          <w:szCs w:val="32"/>
          <w:lang w:val="sv-SE"/>
        </w:rPr>
        <w:t>Gorissen</w:t>
      </w:r>
      <w:proofErr w:type="spellEnd"/>
      <w:r w:rsidRPr="00C06AC5">
        <w:rPr>
          <w:color w:val="000000"/>
          <w:sz w:val="32"/>
          <w:szCs w:val="32"/>
          <w:lang w:val="sv-SE"/>
        </w:rPr>
        <w:t xml:space="preserve"> </w:t>
      </w:r>
    </w:p>
    <w:p w14:paraId="1809D914" w14:textId="77777777" w:rsidR="00495FB1" w:rsidRPr="00420642" w:rsidRDefault="00F75481">
      <w:pPr>
        <w:pBdr>
          <w:top w:val="nil"/>
          <w:left w:val="nil"/>
          <w:bottom w:val="nil"/>
          <w:right w:val="nil"/>
          <w:between w:val="nil"/>
        </w:pBdr>
        <w:rPr>
          <w:color w:val="000000"/>
          <w:sz w:val="32"/>
          <w:szCs w:val="32"/>
        </w:rPr>
      </w:pPr>
      <w:r w:rsidRPr="00420642">
        <w:rPr>
          <w:color w:val="000000"/>
          <w:sz w:val="32"/>
          <w:szCs w:val="32"/>
        </w:rPr>
        <w:t xml:space="preserve">Dr. W. Back </w:t>
      </w:r>
    </w:p>
    <w:p w14:paraId="4CD994B4" w14:textId="77777777" w:rsidR="00495FB1" w:rsidRPr="00420642" w:rsidRDefault="00F75481">
      <w:pPr>
        <w:pBdr>
          <w:top w:val="nil"/>
          <w:left w:val="nil"/>
          <w:bottom w:val="nil"/>
          <w:right w:val="nil"/>
          <w:between w:val="nil"/>
        </w:pBdr>
        <w:rPr>
          <w:color w:val="000000"/>
          <w:sz w:val="32"/>
          <w:szCs w:val="32"/>
        </w:rPr>
      </w:pPr>
      <w:r w:rsidRPr="00420642">
        <w:rPr>
          <w:color w:val="000000"/>
          <w:sz w:val="32"/>
          <w:szCs w:val="32"/>
          <w:highlight w:val="white"/>
        </w:rPr>
        <w:t xml:space="preserve">Department of Equine Sciences and </w:t>
      </w:r>
      <w:r w:rsidRPr="00420642">
        <w:rPr>
          <w:sz w:val="32"/>
          <w:szCs w:val="32"/>
        </w:rPr>
        <w:t>P</w:t>
      </w:r>
      <w:r w:rsidRPr="00420642">
        <w:rPr>
          <w:color w:val="000000"/>
          <w:sz w:val="32"/>
          <w:szCs w:val="32"/>
        </w:rPr>
        <w:t>athobiology</w:t>
      </w:r>
    </w:p>
    <w:p w14:paraId="522A9F52" w14:textId="77777777" w:rsidR="00495FB1" w:rsidRPr="00420642" w:rsidRDefault="00495FB1">
      <w:pPr>
        <w:pBdr>
          <w:top w:val="nil"/>
          <w:left w:val="nil"/>
          <w:bottom w:val="nil"/>
          <w:right w:val="nil"/>
          <w:between w:val="nil"/>
        </w:pBdr>
        <w:rPr>
          <w:color w:val="000000"/>
          <w:sz w:val="32"/>
          <w:szCs w:val="32"/>
        </w:rPr>
      </w:pPr>
    </w:p>
    <w:p w14:paraId="10F9A6D9" w14:textId="77777777" w:rsidR="00953AA7" w:rsidRDefault="00953AA7">
      <w:pPr>
        <w:pBdr>
          <w:top w:val="nil"/>
          <w:left w:val="nil"/>
          <w:bottom w:val="nil"/>
          <w:right w:val="nil"/>
          <w:between w:val="nil"/>
        </w:pBdr>
        <w:rPr>
          <w:color w:val="000000"/>
          <w:sz w:val="32"/>
          <w:szCs w:val="32"/>
        </w:rPr>
      </w:pPr>
    </w:p>
    <w:p w14:paraId="26EB9BF6" w14:textId="77777777" w:rsidR="006B75A9" w:rsidRDefault="006B75A9">
      <w:pPr>
        <w:pBdr>
          <w:top w:val="nil"/>
          <w:left w:val="nil"/>
          <w:bottom w:val="nil"/>
          <w:right w:val="nil"/>
          <w:between w:val="nil"/>
        </w:pBdr>
        <w:rPr>
          <w:color w:val="000000"/>
          <w:sz w:val="32"/>
          <w:szCs w:val="32"/>
        </w:rPr>
      </w:pPr>
    </w:p>
    <w:p w14:paraId="6C7AD2BB" w14:textId="59B59A41" w:rsidR="00495FB1" w:rsidRPr="000B3EBA" w:rsidRDefault="00B10CD3">
      <w:pPr>
        <w:pBdr>
          <w:top w:val="nil"/>
          <w:left w:val="nil"/>
          <w:bottom w:val="nil"/>
          <w:right w:val="nil"/>
          <w:between w:val="nil"/>
        </w:pBdr>
        <w:rPr>
          <w:b/>
          <w:bCs/>
          <w:color w:val="000000"/>
          <w:u w:val="single"/>
        </w:rPr>
      </w:pPr>
      <w:r w:rsidRPr="000B3EBA">
        <w:rPr>
          <w:b/>
          <w:bCs/>
          <w:color w:val="000000"/>
          <w:u w:val="single"/>
        </w:rPr>
        <w:lastRenderedPageBreak/>
        <w:t xml:space="preserve">Abstract </w:t>
      </w:r>
    </w:p>
    <w:p w14:paraId="56210CF1" w14:textId="726C8178" w:rsidR="00742326" w:rsidRDefault="00F0003B" w:rsidP="00742326">
      <w:pPr>
        <w:spacing w:after="160"/>
      </w:pPr>
      <w:r>
        <w:rPr>
          <w:color w:val="000000"/>
        </w:rPr>
        <w:t xml:space="preserve">Horses are precocial animals, which means their foals are able to stand and walk after birth, but their balance still needs to develop more during the first months. </w:t>
      </w:r>
      <w:r>
        <w:t xml:space="preserve">The </w:t>
      </w:r>
      <w:r w:rsidRPr="00973E2F">
        <w:t>aim of this study</w:t>
      </w:r>
      <w:r w:rsidRPr="00420642">
        <w:t xml:space="preserve"> </w:t>
      </w:r>
      <w:r w:rsidR="00E73CA1">
        <w:t>was</w:t>
      </w:r>
      <w:r w:rsidRPr="00420642">
        <w:t xml:space="preserve"> to obtain more knowledge on the development of hoof balance</w:t>
      </w:r>
      <w:r>
        <w:t xml:space="preserve"> of foals </w:t>
      </w:r>
      <w:r w:rsidRPr="00420642">
        <w:t xml:space="preserve">and </w:t>
      </w:r>
      <w:r>
        <w:t xml:space="preserve">the development of the </w:t>
      </w:r>
      <w:r w:rsidRPr="00420642">
        <w:t xml:space="preserve">center of pressure (COP) </w:t>
      </w:r>
      <w:r w:rsidR="00285846">
        <w:t xml:space="preserve">at </w:t>
      </w:r>
      <w:r>
        <w:t xml:space="preserve">the stance phase during the first 6 months after birth. Pressure plate measurements from 11 Dutch warmblood foals during walk and trot were used during the first 24 weeks of their lives. This was used to calculate an asymmetry index(ASI) to determine the center of pressure(COP) during the entire stance phase. </w:t>
      </w:r>
    </w:p>
    <w:p w14:paraId="77B8AFEE" w14:textId="6A71D5E9" w:rsidR="00B10CD3" w:rsidRPr="00742326" w:rsidRDefault="00742326" w:rsidP="00742326">
      <w:pPr>
        <w:spacing w:after="160"/>
        <w:rPr>
          <w:color w:val="000000"/>
        </w:rPr>
      </w:pPr>
      <w:r>
        <w:t xml:space="preserve">It was found that </w:t>
      </w:r>
      <w:r>
        <w:rPr>
          <w:color w:val="000000"/>
        </w:rPr>
        <w:t xml:space="preserve">dynamic hoof balance of foals at birth is not the same as the hoof balance of an adult horse, but some patterns can already be seen from this young age. During the first weeks the landing is already lateral but develops </w:t>
      </w:r>
      <w:r w:rsidR="00285846">
        <w:rPr>
          <w:color w:val="000000"/>
        </w:rPr>
        <w:t xml:space="preserve">further </w:t>
      </w:r>
      <w:r>
        <w:rPr>
          <w:color w:val="000000"/>
        </w:rPr>
        <w:t xml:space="preserve">towards a lateral landing over time. Landing is also a bit more on the toe. COP at midstance variates a bit over time but stays close to the </w:t>
      </w:r>
      <w:r w:rsidR="006C0974">
        <w:rPr>
          <w:color w:val="000000"/>
        </w:rPr>
        <w:t>center</w:t>
      </w:r>
      <w:r>
        <w:rPr>
          <w:color w:val="000000"/>
        </w:rPr>
        <w:t xml:space="preserve">. Balance during the hoof-off is entirely on the toe and mostly lateral. Additional research is required to confirm these findings. Knowledge on development of hoof balance could be helpful for veterinarians to manage any problems and early intervention when needed. </w:t>
      </w:r>
    </w:p>
    <w:p w14:paraId="034236EC" w14:textId="77777777" w:rsidR="00B10CD3" w:rsidRPr="000B3EBA" w:rsidRDefault="00B10CD3" w:rsidP="00B10CD3">
      <w:pPr>
        <w:pStyle w:val="NormalWeb"/>
        <w:spacing w:before="0" w:beforeAutospacing="0" w:after="160" w:afterAutospacing="0"/>
      </w:pPr>
      <w:r w:rsidRPr="000B3EBA">
        <w:t>Keywords: horse, foal, kinetics, gait development, center of pressure, dynamic hoof balance</w:t>
      </w:r>
    </w:p>
    <w:p w14:paraId="1E41C025" w14:textId="77777777" w:rsidR="00B10CD3" w:rsidRPr="00B10CD3" w:rsidRDefault="00B10CD3" w:rsidP="00B10CD3"/>
    <w:p w14:paraId="1060E215" w14:textId="418C790E" w:rsidR="00495FB1" w:rsidRPr="000B3EBA" w:rsidRDefault="00F75481">
      <w:pPr>
        <w:pBdr>
          <w:top w:val="nil"/>
          <w:left w:val="nil"/>
          <w:bottom w:val="nil"/>
          <w:right w:val="nil"/>
          <w:between w:val="nil"/>
        </w:pBdr>
        <w:rPr>
          <w:b/>
          <w:color w:val="000000"/>
          <w:u w:val="single"/>
        </w:rPr>
      </w:pPr>
      <w:r w:rsidRPr="000B3EBA">
        <w:rPr>
          <w:b/>
          <w:color w:val="000000"/>
          <w:u w:val="single"/>
        </w:rPr>
        <w:t>Introduction</w:t>
      </w:r>
    </w:p>
    <w:p w14:paraId="5676EA75" w14:textId="588BDE30" w:rsidR="00F0003B" w:rsidRPr="0064683E" w:rsidRDefault="00F0003B" w:rsidP="0064683E">
      <w:pPr>
        <w:spacing w:after="160"/>
        <w:rPr>
          <w:color w:val="000000"/>
        </w:rPr>
      </w:pPr>
      <w:r w:rsidRPr="00420642">
        <w:t>Hoof balance is a concept that involves not only the static geometry of the hoof, but also the dynamic interaction of the hoof with the surface throughout the stance phase and is influenced by conformation, movement, trimming, shoeing and equestrian discipline</w:t>
      </w:r>
      <w:r w:rsidRPr="00420642">
        <w:fldChar w:fldCharType="begin"/>
      </w:r>
      <w:r>
        <w:instrText xml:space="preserve"> ADDIN ZOTERO_ITEM CSL_CITATION {"citationID":"8xZgcRra","properties":{"formattedCitation":"(1,2)","plainCitation":"(1,2)","noteIndex":0},"citationItems":[{"id":329,"uris":["http://zotero.org/users/local/SckHqsKI/items/RIY6IPEQ"],"uri":["http://zotero.org/users/local/SckHqsKI/items/RIY6IPEQ"],"itemData":{"id":329,"type":"article-journal","container-title":"Equine Veterinary Journal","DOI":"10.2746/042516406X158341","ISSN":"2042-3306","issue":"7","language":"en","page":"634-641","source":"Wiley Online Library","title":"Hoof ground interaction: when biomechanical stimuli challenge the tissues of the distal limb","title-short":"Hoof ground interaction","volume":"38","author":[{"family":"Johnston","given":"C."},{"family":"Back","given":"W."}],"issued":{"date-parts":[["2006"]]}}},{"id":352,"uris":["http://zotero.org/users/local/SckHqsKI/items/BAGEB7C5"],"uri":["http://zotero.org/users/local/SckHqsKI/items/BAGEB7C5"],"itemData":{"id":352,"type":"article-journal","abstract":"Empirically, equine distal limb lameness is often linked to hoof imbalance. To objectively quantify dynamic toe–heel and medio-lateral hoof balance of the vertical ground reaction force in sound sport horses, seven Royal Dutch Sport Horses were led at the walk and trot over a dynamically calibrated pressure plate. Forelimb hoof prints were divided into a toe and heel region and a medial and lateral zone. Toe–heel and medio-lateral hoof balance of the vertical ground reaction force were calculated throughout the stance. Toe–heel balance was highly symmetrical between contralateral limbs at both gaits. At the walk, medio-lateral balance of both forelimbs presented higher loading in the lateral part of the hoof throughout the stance. However, at the trot, left medio-lateral balance presented higher loading of the medial part of the hoof at impact, whereas the right limb showed higher loading of the lateral part of the hoof in all horses, and both limbs presented increased lateral loading at the end of the stance. This study provides objective data for toe–heel and medio-lateral hoof balance in sound sport horses.","container-title":"The Veterinary Journal","DOI":"10.1016/j.tvjl.2013.09.026","ISSN":"10900233","journalAbbreviation":"The Veterinary Journal","language":"en","page":"e9-e13","source":"DOI.org (Crossref)","title":"Pressure plate analysis of toe–heel and medio-lateral hoof balance at the walk and trot in sound sport horses","volume":"198","author":[{"family":"Oosterlinck","given":"M."},{"family":"Hardeman","given":"L.C."},{"family":"Meij","given":"B.R.","non-dropping-particle":"van der"},{"family":"Veraa","given":"S."},{"family":"Kolk","given":"J.H.","non-dropping-particle":"van der"},{"family":"Wijnberg","given":"I.D."},{"family":"Pille","given":"F."},{"family":"Back","given":"W."}],"issued":{"date-parts":[["2013",12]]}}}],"schema":"https://github.com/citation-style-language/schema/raw/master/csl-citation.json"} </w:instrText>
      </w:r>
      <w:r w:rsidRPr="00420642">
        <w:fldChar w:fldCharType="separate"/>
      </w:r>
      <w:r>
        <w:rPr>
          <w:noProof/>
        </w:rPr>
        <w:t>(1,2)</w:t>
      </w:r>
      <w:r w:rsidRPr="00420642">
        <w:fldChar w:fldCharType="end"/>
      </w:r>
      <w:r w:rsidRPr="00420642">
        <w:t xml:space="preserve">. </w:t>
      </w:r>
      <w:r w:rsidRPr="00973E2F">
        <w:rPr>
          <w:color w:val="000000"/>
        </w:rPr>
        <w:t>Hoof balance can be divided in two parts: the toe-heel balance and the medio-lateral balance</w:t>
      </w:r>
      <w:r>
        <w:rPr>
          <w:color w:val="000000"/>
        </w:rPr>
        <w:fldChar w:fldCharType="begin"/>
      </w:r>
      <w:r>
        <w:rPr>
          <w:color w:val="000000"/>
        </w:rPr>
        <w:instrText xml:space="preserve"> ADDIN ZOTERO_ITEM CSL_CITATION {"citationID":"gJCNwXs5","properties":{"formattedCitation":"(2)","plainCitation":"(2)","noteIndex":0},"citationItems":[{"id":352,"uris":["http://zotero.org/users/local/SckHqsKI/items/BAGEB7C5"],"uri":["http://zotero.org/users/local/SckHqsKI/items/BAGEB7C5"],"itemData":{"id":352,"type":"article-journal","abstract":"Empirically, equine distal limb lameness is often linked to hoof imbalance. To objectively quantify dynamic toe–heel and medio-lateral hoof balance of the vertical ground reaction force in sound sport horses, seven Royal Dutch Sport Horses were led at the walk and trot over a dynamically calibrated pressure plate. Forelimb hoof prints were divided into a toe and heel region and a medial and lateral zone. Toe–heel and medio-lateral hoof balance of the vertical ground reaction force were calculated throughout the stance. Toe–heel balance was highly symmetrical between contralateral limbs at both gaits. At the walk, medio-lateral balance of both forelimbs presented higher loading in the lateral part of the hoof throughout the stance. However, at the trot, left medio-lateral balance presented higher loading of the medial part of the hoof at impact, whereas the right limb showed higher loading of the lateral part of the hoof in all horses, and both limbs presented increased lateral loading at the end of the stance. This study provides objective data for toe–heel and medio-lateral hoof balance in sound sport horses.","container-title":"The Veterinary Journal","DOI":"10.1016/j.tvjl.2013.09.026","ISSN":"10900233","journalAbbreviation":"The Veterinary Journal","language":"en","page":"e9-e13","source":"DOI.org (Crossref)","title":"Pressure plate analysis of toe–heel and medio-lateral hoof balance at the walk and trot in sound sport horses","volume":"198","author":[{"family":"Oosterlinck","given":"M."},{"family":"Hardeman","given":"L.C."},{"family":"Meij","given":"B.R.","non-dropping-particle":"van der"},{"family":"Veraa","given":"S."},{"family":"Kolk","given":"J.H.","non-dropping-particle":"van der"},{"family":"Wijnberg","given":"I.D."},{"family":"Pille","given":"F."},{"family":"Back","given":"W."}],"issued":{"date-parts":[["2013",12]]}}}],"schema":"https://github.com/citation-style-language/schema/raw/master/csl-citation.json"} </w:instrText>
      </w:r>
      <w:r>
        <w:rPr>
          <w:color w:val="000000"/>
        </w:rPr>
        <w:fldChar w:fldCharType="separate"/>
      </w:r>
      <w:r>
        <w:rPr>
          <w:noProof/>
          <w:color w:val="000000"/>
        </w:rPr>
        <w:t>(2)</w:t>
      </w:r>
      <w:r>
        <w:rPr>
          <w:color w:val="000000"/>
        </w:rPr>
        <w:fldChar w:fldCharType="end"/>
      </w:r>
      <w:r w:rsidRPr="00973E2F">
        <w:rPr>
          <w:color w:val="000000"/>
        </w:rPr>
        <w:t xml:space="preserve">. </w:t>
      </w:r>
      <w:r w:rsidRPr="00420642">
        <w:t xml:space="preserve">Hoof imbalance </w:t>
      </w:r>
      <w:r w:rsidR="009148D3">
        <w:t>can be</w:t>
      </w:r>
      <w:r w:rsidRPr="00420642">
        <w:t xml:space="preserve"> linked to equine distal limb lameness.</w:t>
      </w:r>
      <w:r>
        <w:fldChar w:fldCharType="begin"/>
      </w:r>
      <w:r>
        <w:instrText xml:space="preserve"> ADDIN ZOTERO_ITEM CSL_CITATION {"citationID":"hhoXaeOP","properties":{"formattedCitation":"(3)","plainCitation":"(3)","noteIndex":0},"citationItems":[{"id":392,"uris":["http://zotero.org/users/local/SckHqsKI/items/GB67LG7C"],"uri":["http://zotero.org/users/local/SckHqsKI/items/GB67LG7C"],"itemData":{"id":392,"type":"article-journal","container-title":"Journal of Equine Veterinary Science","DOI":"10.1016/j.jevs.2004.10.009","ISSN":"07370806","issue":"11","journalAbbreviation":"Journal of Equine Veterinary Science","language":"en","page":"494-495","source":"DOI.org (Crossref)","title":"Hoof balance in equine lameness","volume":"24","author":[{"family":"Trotter","given":"Gayle W."}],"issued":{"date-parts":[["2004",11]]}}}],"schema":"https://github.com/citation-style-language/schema/raw/master/csl-citation.json"} </w:instrText>
      </w:r>
      <w:r>
        <w:fldChar w:fldCharType="separate"/>
      </w:r>
      <w:r>
        <w:rPr>
          <w:noProof/>
        </w:rPr>
        <w:t>(3)</w:t>
      </w:r>
      <w:r>
        <w:fldChar w:fldCharType="end"/>
      </w:r>
      <w:r w:rsidRPr="00420642">
        <w:t xml:space="preserve"> The determination of static and dynamic hoof balance is therefore essential during lameness examinations</w:t>
      </w:r>
      <w:r>
        <w:fldChar w:fldCharType="begin"/>
      </w:r>
      <w:r>
        <w:instrText xml:space="preserve"> ADDIN ZOTERO_ITEM CSL_CITATION {"citationID":"4zXw9PBp","properties":{"formattedCitation":"(2)","plainCitation":"(2)","noteIndex":0},"citationItems":[{"id":352,"uris":["http://zotero.org/users/local/SckHqsKI/items/BAGEB7C5"],"uri":["http://zotero.org/users/local/SckHqsKI/items/BAGEB7C5"],"itemData":{"id":352,"type":"article-journal","abstract":"Empirically, equine distal limb lameness is often linked to hoof imbalance. To objectively quantify dynamic toe–heel and medio-lateral hoof balance of the vertical ground reaction force in sound sport horses, seven Royal Dutch Sport Horses were led at the walk and trot over a dynamically calibrated pressure plate. Forelimb hoof prints were divided into a toe and heel region and a medial and lateral zone. Toe–heel and medio-lateral hoof balance of the vertical ground reaction force were calculated throughout the stance. Toe–heel balance was highly symmetrical between contralateral limbs at both gaits. At the walk, medio-lateral balance of both forelimbs presented higher loading in the lateral part of the hoof throughout the stance. However, at the trot, left medio-lateral balance presented higher loading of the medial part of the hoof at impact, whereas the right limb showed higher loading of the lateral part of the hoof in all horses, and both limbs presented increased lateral loading at the end of the stance. This study provides objective data for toe–heel and medio-lateral hoof balance in sound sport horses.","container-title":"The Veterinary Journal","DOI":"10.1016/j.tvjl.2013.09.026","ISSN":"10900233","journalAbbreviation":"The Veterinary Journal","language":"en","page":"e9-e13","source":"DOI.org (Crossref)","title":"Pressure plate analysis of toe–heel and medio-lateral hoof balance at the walk and trot in sound sport horses","volume":"198","author":[{"family":"Oosterlinck","given":"M."},{"family":"Hardeman","given":"L.C."},{"family":"Meij","given":"B.R.","non-dropping-particle":"van der"},{"family":"Veraa","given":"S."},{"family":"Kolk","given":"J.H.","non-dropping-particle":"van der"},{"family":"Wijnberg","given":"I.D."},{"family":"Pille","given":"F."},{"family":"Back","given":"W."}],"issued":{"date-parts":[["2013",12]]}}}],"schema":"https://github.com/citation-style-language/schema/raw/master/csl-citation.json"} </w:instrText>
      </w:r>
      <w:r>
        <w:fldChar w:fldCharType="separate"/>
      </w:r>
      <w:r>
        <w:rPr>
          <w:noProof/>
        </w:rPr>
        <w:t>(2)</w:t>
      </w:r>
      <w:r>
        <w:fldChar w:fldCharType="end"/>
      </w:r>
      <w:r w:rsidRPr="00420642">
        <w:t xml:space="preserve">. </w:t>
      </w:r>
      <w:r w:rsidR="0064683E">
        <w:rPr>
          <w:color w:val="000000"/>
        </w:rPr>
        <w:t xml:space="preserve">Knowledge on development of hoof balance could be helpful for veterinarians to manage any problems and early intervention when needed. </w:t>
      </w:r>
    </w:p>
    <w:p w14:paraId="2B0D7E6B" w14:textId="22E161EE" w:rsidR="00F0003B" w:rsidRDefault="00F0003B" w:rsidP="00F0003B">
      <w:r w:rsidRPr="00420642">
        <w:rPr>
          <w:color w:val="000000"/>
        </w:rPr>
        <w:t>In th</w:t>
      </w:r>
      <w:r>
        <w:rPr>
          <w:color w:val="000000"/>
        </w:rPr>
        <w:t>is</w:t>
      </w:r>
      <w:r w:rsidRPr="00420642">
        <w:rPr>
          <w:color w:val="000000"/>
        </w:rPr>
        <w:t xml:space="preserve"> so called ‘new economy’, the development of new technologies will provide the equine clinician and farrier with new biomechanical tools for a more objective evaluation of equine locomotion</w:t>
      </w:r>
      <w:r>
        <w:rPr>
          <w:color w:val="000000"/>
        </w:rPr>
        <w:fldChar w:fldCharType="begin"/>
      </w:r>
      <w:r>
        <w:rPr>
          <w:color w:val="000000"/>
        </w:rPr>
        <w:instrText xml:space="preserve"> ADDIN ZOTERO_ITEM CSL_CITATION {"citationID":"XuuSSmPi","properties":{"formattedCitation":"(5)","plainCitation":"(5)","noteIndex":0},"citationItems":[{"id":386,"uris":["http://zotero.org/users/local/SckHqsKI/items/BAN6NY35"],"uri":["http://zotero.org/users/local/SckHqsKI/items/BAN6NY35"],"itemData":{"id":386,"type":"article-journal","abstract":"Reasons for performing study Thus far, pressure-plate analysis has been limited to measurements on a hard surface, whereas equine athletes routinely perform on a deformable substrate. Objectives To explore pressure-plate analysis on arena footing. Study design Nonrandomised crossover study using noninvasive techniques. Methods Five sound, unshod ponies were walked and trotted over a pressure plate in 2 different conditions. In the first session, the plate was covered with only a 5 mm rubber mat, and in the second session, with an additional 50 mm layer of sand and synthetic fibres. Limb loading and timing variables (peak vertical force, vertical impulse, peak vertical pressure, hoof contact area and stance phase duration) were obtained. Toe–heel and mediolateral hoof balance of the vertical force were calculated throughout stance (126 Hz). Results Peak vertical force, vertical impulse, peak vertical pressure and stance phase duration were decreased on the soft substrate, while hoof contact area increased. At impact, there was more even load distribution between the toe and heel region on the soft vs. hard surface. At mid-stance, there was more loading of the toe region on the soft compared with the hard surface. At impact, there was more even load distribution between lateral and medial on the soft vs. hard surface at walk, but not at trot. Conclusions Comparison of observed vs. expected impulse indicated that the main factor involved in the lower loading on the soft surface is the dampening effect of the soft substrate, although definitive conclusions require concurrent force-plate analysis. The pressure plate permitted quantitative evaluation of hoof balance of the vertical force on a deformable surface at the walk and trot and proved that there is more even load distribution on arena footing.","container-title":"Equine Veterinary Journal","DOI":"10.1111/evj.12210","ISSN":"2042-3306","issue":"6","language":"en","page":"751-755","source":"Wiley Online Library","title":"A preliminary study on pressure-plate evaluation of forelimb toe–heel and mediolateral hoof balance on a hard vs. a soft surface in sound ponies at the walk and trot","volume":"46","author":[{"family":"Oosterlinck","given":"M."},{"family":"Royaux","given":"E."},{"family":"Back","given":"W."},{"family":"Pille","given":"F."}],"issued":{"date-parts":[["2014"]]}}}],"schema":"https://github.com/citation-style-language/schema/raw/master/csl-citation.json"} </w:instrText>
      </w:r>
      <w:r>
        <w:rPr>
          <w:color w:val="000000"/>
        </w:rPr>
        <w:fldChar w:fldCharType="separate"/>
      </w:r>
      <w:r>
        <w:rPr>
          <w:noProof/>
          <w:color w:val="000000"/>
        </w:rPr>
        <w:t>(5)</w:t>
      </w:r>
      <w:r>
        <w:rPr>
          <w:color w:val="000000"/>
        </w:rPr>
        <w:fldChar w:fldCharType="end"/>
      </w:r>
      <w:r w:rsidRPr="00420642">
        <w:rPr>
          <w:color w:val="000000"/>
        </w:rPr>
        <w:t>.</w:t>
      </w:r>
      <w:r>
        <w:rPr>
          <w:color w:val="000000"/>
        </w:rPr>
        <w:t xml:space="preserve"> </w:t>
      </w:r>
      <w:r w:rsidRPr="00420642">
        <w:rPr>
          <w:color w:val="000000"/>
        </w:rPr>
        <w:t>Modern portable pressure plate systems would become one of these new possibilities. Pressure plates (with/without calibrating force plates) provide information about the symmetry in pressure/force distribution between limbs as well as the pressure distribution in different regions of the hoof during a complete stance phase of the hoof. This may allow us to differentiate between toe</w:t>
      </w:r>
      <w:r>
        <w:rPr>
          <w:color w:val="000000"/>
        </w:rPr>
        <w:t xml:space="preserve"> and </w:t>
      </w:r>
      <w:r w:rsidRPr="00420642">
        <w:rPr>
          <w:color w:val="000000"/>
        </w:rPr>
        <w:t>heel landing in specific causes of lameness</w:t>
      </w:r>
      <w:r>
        <w:rPr>
          <w:color w:val="000000"/>
        </w:rPr>
        <w:fldChar w:fldCharType="begin"/>
      </w:r>
      <w:r>
        <w:rPr>
          <w:color w:val="000000"/>
        </w:rPr>
        <w:instrText xml:space="preserve"> ADDIN ZOTERO_ITEM CSL_CITATION {"citationID":"IE5qrCtP","properties":{"formattedCitation":"(5,6)","plainCitation":"(5,6)","noteIndex":0},"citationItems":[{"id":386,"uris":["http://zotero.org/users/local/SckHqsKI/items/BAN6NY35"],"uri":["http://zotero.org/users/local/SckHqsKI/items/BAN6NY35"],"itemData":{"id":386,"type":"article-journal","abstract":"Reasons for performing study Thus far, pressure-plate analysis has been limited to measurements on a hard surface, whereas equine athletes routinely perform on a deformable substrate. Objectives To explore pressure-plate analysis on arena footing. Study design Nonrandomised crossover study using noninvasive techniques. Methods Five sound, unshod ponies were walked and trotted over a pressure plate in 2 different conditions. In the first session, the plate was covered with only a 5 mm rubber mat, and in the second session, with an additional 50 mm layer of sand and synthetic fibres. Limb loading and timing variables (peak vertical force, vertical impulse, peak vertical pressure, hoof contact area and stance phase duration) were obtained. Toe–heel and mediolateral hoof balance of the vertical force were calculated throughout stance (126 Hz). Results Peak vertical force, vertical impulse, peak vertical pressure and stance phase duration were decreased on the soft substrate, while hoof contact area increased. At impact, there was more even load distribution between the toe and heel region on the soft vs. hard surface. At mid-stance, there was more loading of the toe region on the soft compared with the hard surface. At impact, there was more even load distribution between lateral and medial on the soft vs. hard surface at walk, but not at trot. Conclusions Comparison of observed vs. expected impulse indicated that the main factor involved in the lower loading on the soft surface is the dampening effect of the soft substrate, although definitive conclusions require concurrent force-plate analysis. The pressure plate permitted quantitative evaluation of hoof balance of the vertical force on a deformable surface at the walk and trot and proved that there is more even load distribution on arena footing.","container-title":"Equine Veterinary Journal","DOI":"10.1111/evj.12210","ISSN":"2042-3306","issue":"6","language":"en","page":"751-755","source":"Wiley Online Library","title":"A preliminary study on pressure-plate evaluation of forelimb toe–heel and mediolateral hoof balance on a hard vs. a soft surface in sound ponies at the walk and trot","volume":"46","author":[{"family":"Oosterlinck","given":"M."},{"family":"Royaux","given":"E."},{"family":"Back","given":"W."},{"family":"Pille","given":"F."}],"issued":{"date-parts":[["2014"]]}}},{"id":389,"uris":["http://zotero.org/users/local/SckHqsKI/items/ZXJCKLQB"],"uri":["http://zotero.org/users/local/SckHqsKI/items/ZXJCKLQB"],"itemData":{"id":389,"type":"article-journal","abstract":"Modern pressure plates (PP) could be an alternative to traditional force plates (FP) for quantitative equine gait analysis, thereby providing the clinician with objective data on the horse’s gait while unravelling the loading of different regions of the hoof during the stance phase. The aim of this study was to determine whether a stand-alone PP allows reliable measurement of gait kinetics, compared to simultaneously recorded FP variables. Six sound Warmblood horses were walked and trotted over a combined PP and FP system for collection of a set of five valid kinetic measurements for each forelimb. A measurement was considered valid if the horse was moving in a straight line at a constant pace while gait velocity was within a preset range and the hoof fully contacted the plate surface. Significant differences between FP and PP data were seen for peak vertical force (PVF), vertical impulse (VI), time at which the PVF occurs (tPVF) and forelimb symmetry ratios (SymPVF and SymVI) (P&lt;0.05), but not for stance phase duration (ST). Nevertheless, mean agreement indices (AIs) of ST, tPVF and SymPVF and SymVI were excellent (</w:instrText>
      </w:r>
      <w:r>
        <w:rPr>
          <w:rFonts w:ascii="Cambria Math" w:hAnsi="Cambria Math" w:cs="Cambria Math"/>
          <w:color w:val="000000"/>
        </w:rPr>
        <w:instrText>⩾</w:instrText>
      </w:r>
      <w:r>
        <w:rPr>
          <w:color w:val="000000"/>
        </w:rPr>
        <w:instrText>0.92), whereas AIs of PVF and VI were moderate (</w:instrText>
      </w:r>
      <w:r>
        <w:rPr>
          <w:rFonts w:ascii="Cambria Math" w:hAnsi="Cambria Math" w:cs="Cambria Math"/>
          <w:color w:val="000000"/>
        </w:rPr>
        <w:instrText>⩾</w:instrText>
      </w:r>
      <w:r>
        <w:rPr>
          <w:color w:val="000000"/>
        </w:rPr>
        <w:instrText xml:space="preserve">0.70). The excellent agreement between PP and FP symmetry ratios confirms that observed differences between PP and FP in symmetry ratios are small (2–7%), especially when compared to the expected decrease in symmetry associated with mild lameness (&gt;20%). The results indicate that a stand-alone pressure plate can be used to measure absolute (ST) and relative (tPVF) temporal variables and loading symmetry ratios and offers equine veterinarians a mobile, cost-efficient and quick gait evaluation method for routine clinical use. However, the system cannot be used interchangeably with a force plate to measure absolute values of limb loading.","container-title":"The Veterinary Journal","DOI":"10.1016/j.tvjl.2009.08.024","ISSN":"1090-0233","issue":"3","journalAbbreviation":"The Veterinary Journal","language":"en","page":"347-351","source":"ScienceDirect","title":"Comparison of pressure plate and force plate gait kinetics in sound Warmbloods at walk and trot","volume":"186","author":[{"family":"Oosterlinck","given":"Maarten"},{"family":"Pille","given":"Frederik"},{"family":"Huppes","given":"Tsjester"},{"family":"Gasthuys","given":"Frank"},{"family":"Back","given":"Willem"}],"issued":{"date-parts":[["2010",12,1]]}}}],"schema":"https://github.com/citation-style-language/schema/raw/master/csl-citation.json"} </w:instrText>
      </w:r>
      <w:r>
        <w:rPr>
          <w:color w:val="000000"/>
        </w:rPr>
        <w:fldChar w:fldCharType="separate"/>
      </w:r>
      <w:r>
        <w:rPr>
          <w:noProof/>
          <w:color w:val="000000"/>
        </w:rPr>
        <w:t>(5,6)</w:t>
      </w:r>
      <w:r>
        <w:rPr>
          <w:color w:val="000000"/>
        </w:rPr>
        <w:fldChar w:fldCharType="end"/>
      </w:r>
      <w:r w:rsidRPr="00420642">
        <w:rPr>
          <w:color w:val="000000"/>
        </w:rPr>
        <w:t>. This could also be used to determine center of pressure (C</w:t>
      </w:r>
      <w:r>
        <w:rPr>
          <w:color w:val="000000"/>
        </w:rPr>
        <w:t>O</w:t>
      </w:r>
      <w:r w:rsidRPr="00420642">
        <w:rPr>
          <w:color w:val="000000"/>
        </w:rPr>
        <w:t>P) patterns, supplying extra value to gait analysis and improving our understanding of the effects of different interventions on hoof balance</w:t>
      </w:r>
      <w:r>
        <w:rPr>
          <w:color w:val="000000"/>
        </w:rPr>
        <w:fldChar w:fldCharType="begin"/>
      </w:r>
      <w:r>
        <w:rPr>
          <w:color w:val="000000"/>
        </w:rPr>
        <w:instrText xml:space="preserve"> ADDIN ZOTERO_ITEM CSL_CITATION {"citationID":"QFbc2Gb1","properties":{"formattedCitation":"(7)","plainCitation":"(7)","noteIndex":0},"citationItems":[{"id":346,"uris":["http://zotero.org/users/local/SckHqsKI/items/FJ3RD9W6"],"uri":["http://zotero.org/users/local/SckHqsKI/items/FJ3RD9W6"],"itemData":{"id":346,"type":"article-journal","abstract":"Reasons for performing study: In order to optimise shoeing and shoeing conditions, it is essential to know how the horse adapts to a common shoeing interval. Objectives: To measure changes in location of the centre of pressure (CoP) and hoof-unrollment pattern during a shoeing interval and to assess whether these changes in CoP result directly from changes in hoof conformation or are also influenced by compensatory mechanisms. Methods: Eighteen horses were trotted over a pressure-force measurement system shortly after shoeing and 8 weeks later. The position of the CoP was measured and also predicted using calculations based on changes in hoof conformation. Results: The measured shift in CoP was less than calculated. This difference was largest in the hind feet. The hoof-unrollment pattern stayed basically the same in the front feet, but in the hind feet there was a substantial lateral shift of the trajectory of the CoP. Conclusions: Horses can compensate, to a certain extent, for changes in hoof conformation that develop during 8 weeks on shoes. As the capacity to compensate is less in the forelimbs, the relative increase in loading of these limbs during a shoeing interval is larger than in the hindlimbs. Potential relevance: This study provides essential basic data for the development of science-based shoeing techniques.","container-title":"Equine Veterinary Journal","DOI":"10.2746/042516405775314925","ISSN":"2042-3306","issue":"6","language":"en","page":"536-540","source":"Wiley Online Library","title":"Changes in location of centre of pressure and hoof-unrollment pattern in relation to an 8-week shoeing interval in the horse","volume":"37","author":[{"family":"Heel","given":"M. C. V.","dropping-particle":"van"},{"family":"Moleman","given":"M."},{"family":"Barneveld","given":"A."},{"family":"Weeren","given":"P. R.","dropping-particle":"van"},{"family":"Back","given":"W."}],"issued":{"date-parts":[["2005"]]}}}],"schema":"https://github.com/citation-style-language/schema/raw/master/csl-citation.json"} </w:instrText>
      </w:r>
      <w:r>
        <w:rPr>
          <w:color w:val="000000"/>
        </w:rPr>
        <w:fldChar w:fldCharType="separate"/>
      </w:r>
      <w:r>
        <w:rPr>
          <w:noProof/>
          <w:color w:val="000000"/>
        </w:rPr>
        <w:t>(7)</w:t>
      </w:r>
      <w:r>
        <w:rPr>
          <w:color w:val="000000"/>
        </w:rPr>
        <w:fldChar w:fldCharType="end"/>
      </w:r>
      <w:r w:rsidRPr="00420642">
        <w:rPr>
          <w:color w:val="000000"/>
        </w:rPr>
        <w:t>.</w:t>
      </w:r>
      <w:r w:rsidRPr="00C42228">
        <w:t xml:space="preserve"> </w:t>
      </w:r>
      <w:r>
        <w:t>The center of pressure path quantifies the dynamic load distribution under the hoof in a moving horse.</w:t>
      </w:r>
      <w:r>
        <w:fldChar w:fldCharType="begin"/>
      </w:r>
      <w:r>
        <w:instrText xml:space="preserve"> ADDIN ZOTERO_ITEM CSL_CITATION {"citationID":"lUNIMsoc","properties":{"formattedCitation":"(8)","plainCitation":"(8)","noteIndex":0},"citationItems":[{"id":343,"uris":["http://zotero.org/users/local/SckHqsKI/items/J9SE78WN"],"uri":["http://zotero.org/users/local/SckHqsKI/items/J9SE78WN"],"itemData":{"id":343,"type":"article-journal","abstract":"Introduction\nGround reaction forces in sound horses with asymmetric hooves show systematic differences in the horizontal braking force and relative timing of break-over. The Center Of Pressure (COP) path quantifies the dynamic load distribution under the hoof in a moving horse. The objective was to test whether anatomical asymmetry, quantified by the difference in dorsal wall angle between the left and right forelimbs, correlates with asymmetry in the COP path between these limbs. In addition, repeatability of the COP path was investigated.\n\nMethods\nA larger group (n = 31) visually sound horses with various degree of dorsal hoof wall asymmetry trotted three times over a pressure mat. COP path was determined in a hoof-bound coordinate system. A relationship between correlations between left and right COP paths and degree of asymmetry was investigated.\n\nResults\nUsing a hoof-bound coordinate system made the COP path highly repeatable and unique for each limb. The craniocaudal patterns are usually highly correlated between left and right, but the mediolateral patterns are not. Some patterns were found between COP path and dorsal wall angle but asymmetry in dorsal wall angle did not necessarily result in asymmetry in COP path and the same could be stated for symmetry.\n\nConclusion\nThis method is a highly sensitive method to quantify the net result of the interaction between all of the forces and torques that occur in the limb and its inertial properties. We argue that changes in motor control, muscle force, inertial properties, kinematics and kinetics can potentially be picked up at an early stage using this method and could therefore be used as an early detection method for changes in the musculoskeletal apparatus.","container-title":"PLoS ONE","DOI":"10.1371/journal.pone.0167477","ISSN":"1932-6203","issue":"2","journalAbbreviation":"PLoS One","note":"PMID: 28196073\nPMCID: PMC5308775","source":"PubMed Central","title":"A horse’s locomotor signature: COP path determined by the individual limb","title-short":"A horse’s locomotor signature","URL":"https://www.ncbi.nlm.nih.gov/pmc/articles/PMC5308775/","volume":"12","author":[{"family":"Nauwelaerts","given":"Sandra"},{"family":"Hobbs","given":"Sarah Jane"},{"family":"Back","given":"Willem"}],"accessed":{"date-parts":[["2020",2,24]]},"issued":{"date-parts":[["2017",2,14]]}}}],"schema":"https://github.com/citation-style-language/schema/raw/master/csl-citation.json"} </w:instrText>
      </w:r>
      <w:r>
        <w:fldChar w:fldCharType="separate"/>
      </w:r>
      <w:r>
        <w:rPr>
          <w:noProof/>
        </w:rPr>
        <w:t>(8)</w:t>
      </w:r>
      <w:r>
        <w:fldChar w:fldCharType="end"/>
      </w:r>
      <w:r>
        <w:t xml:space="preserve"> </w:t>
      </w:r>
    </w:p>
    <w:p w14:paraId="3FB7A8A3" w14:textId="77777777" w:rsidR="00F0003B" w:rsidRDefault="00F0003B" w:rsidP="00F0003B">
      <w:pPr>
        <w:rPr>
          <w:rFonts w:ascii="Calibri" w:hAnsi="Calibri"/>
          <w:color w:val="000000"/>
          <w:sz w:val="22"/>
          <w:szCs w:val="22"/>
        </w:rPr>
      </w:pPr>
    </w:p>
    <w:p w14:paraId="234766F4" w14:textId="1400D971" w:rsidR="00F0003B" w:rsidRPr="00742326" w:rsidRDefault="00F0003B" w:rsidP="00742326">
      <w:pPr>
        <w:pStyle w:val="NormalWeb"/>
        <w:spacing w:before="0" w:beforeAutospacing="0" w:after="0" w:afterAutospacing="0"/>
        <w:rPr>
          <w:rFonts w:ascii="Arial" w:hAnsi="Arial" w:cs="Arial"/>
          <w:color w:val="000000"/>
        </w:rPr>
      </w:pPr>
      <w:r w:rsidRPr="00973E2F">
        <w:t>Van Heel et al. 2004 used the pressure plate system to measure the trajectory of the C</w:t>
      </w:r>
      <w:r>
        <w:t>O</w:t>
      </w:r>
      <w:r w:rsidRPr="00973E2F">
        <w:t xml:space="preserve">P under dynamic conditions and studied the effect of trimming on hoof balance. The preferred way of landing appeared to be lateral in both fore and hind feet. Horses showed a distinct pattern; the center of pressure travelled towards a maximum lateral deviation and returned towards the </w:t>
      </w:r>
      <w:proofErr w:type="spellStart"/>
      <w:r w:rsidRPr="00973E2F">
        <w:t>dorsopalmar</w:t>
      </w:r>
      <w:proofErr w:type="spellEnd"/>
      <w:r w:rsidRPr="00973E2F">
        <w:t>/plantar axis of the hoof</w:t>
      </w:r>
      <w:r w:rsidRPr="00973E2F">
        <w:fldChar w:fldCharType="begin"/>
      </w:r>
      <w:r w:rsidRPr="00973E2F">
        <w:instrText xml:space="preserve"> ADDIN ZOTERO_ITEM CSL_CITATION {"citationID":"4DTC1v1I","properties":{"formattedCitation":"(7)","plainCitation":"(7)","noteIndex":0},"citationItems":[{"id":346,"uris":["http://zotero.org/users/local/SckHqsKI/items/FJ3RD9W6"],"uri":["http://zotero.org/users/local/SckHqsKI/items/FJ3RD9W6"],"itemData":{"id":346,"type":"article-journal","abstract":"Reasons for performing study: In order to optimise shoeing and shoeing conditions, it is essential to know how the horse adapts to a common shoeing interval. Objectives: To measure changes in location of the centre of pressure (CoP) and hoof-unrollment pattern during a shoeing interval and to assess whether these changes in CoP result directly from changes in hoof conformation or are also influenced by compensatory mechanisms. Methods: Eighteen horses were trotted over a pressure-force measurement system shortly after shoeing and 8 weeks later. The position of the CoP was measured and also predicted using calculations based on changes in hoof conformation. Results: The measured shift in CoP was less than calculated. This difference was largest in the hind feet. The hoof-unrollment pattern stayed basically the same in the front feet, but in the hind feet there was a substantial lateral shift of the trajectory of the CoP. Conclusions: Horses can compensate, to a certain extent, for changes in hoof conformation that develop during 8 weeks on shoes. As the capacity to compensate is less in the forelimbs, the relative increase in loading of these limbs during a shoeing interval is larger than in the hindlimbs. Potential relevance: This study provides essential basic data for the development of science-based shoeing techniques.","container-title":"Equine Veterinary Journal","DOI":"10.2746/042516405775314925","ISSN":"2042-3306","issue":"6","language":"en","page":"536-540","source":"Wiley Online Library","title":"Changes in location of centre of pressure and hoof-unrollment pattern in relation to an 8-week shoeing interval in the horse","volume":"37","author":[{"family":"Heel","given":"M. C. V.","dropping-particle":"van"},{"family":"Moleman","given":"M."},{"family":"Barneveld","given":"A."},{"family":"Weeren","given":"P. R.","dropping-particle":"van"},{"family":"Back","given":"W."}],"issued":{"date-parts":[["2005"]]}}}],"schema":"https://github.com/citation-style-language/schema/raw/master/csl-citation.json"} </w:instrText>
      </w:r>
      <w:r w:rsidRPr="00973E2F">
        <w:fldChar w:fldCharType="separate"/>
      </w:r>
      <w:r w:rsidRPr="00973E2F">
        <w:rPr>
          <w:noProof/>
        </w:rPr>
        <w:t>(7)</w:t>
      </w:r>
      <w:r w:rsidRPr="00973E2F">
        <w:fldChar w:fldCharType="end"/>
      </w:r>
      <w:r w:rsidRPr="00973E2F">
        <w:t>.</w:t>
      </w:r>
      <w:r>
        <w:t xml:space="preserve"> Other studies have also use</w:t>
      </w:r>
      <w:r w:rsidRPr="00973E2F">
        <w:t xml:space="preserve">d the pressure plate </w:t>
      </w:r>
      <w:r>
        <w:t>successfully</w:t>
      </w:r>
      <w:r>
        <w:fldChar w:fldCharType="begin"/>
      </w:r>
      <w:r w:rsidR="00742326">
        <w:instrText xml:space="preserve"> ADDIN ZOTERO_ITEM CSL_CITATION {"citationID":"ErxRutln","properties":{"formattedCitation":"(2,5,8,9)","plainCitation":"(2,5,8,9)","noteIndex":0},"citationItems":[{"id":352,"uris":["http://zotero.org/users/local/SckHqsKI/items/BAGEB7C5"],"uri":["http://zotero.org/users/local/SckHqsKI/items/BAGEB7C5"],"itemData":{"id":352,"type":"article-journal","abstract":"Empirically, equine distal limb lameness is often linked to hoof imbalance. To objectively quantify dynamic toe–heel and medio-lateral hoof balance of the vertical ground reaction force in sound sport horses, seven Royal Dutch Sport Horses were led at the walk and trot over a dynamically calibrated pressure plate. Forelimb hoof prints were divided into a toe and heel region and a medial and lateral zone. Toe–heel and medio-lateral hoof balance of the vertical ground reaction force were calculated throughout the stance. Toe–heel balance was highly symmetrical between contralateral limbs at both gaits. At the walk, medio-lateral balance of both forelimbs presented higher loading in the lateral part of the hoof throughout the stance. However, at the trot, left medio-lateral balance presented higher loading of the medial part of the hoof at impact, whereas the right limb showed higher loading of the lateral part of the hoof in all horses, and both limbs presented increased lateral loading at the end of the stance. This study provides objective data for toe–heel and medio-lateral hoof balance in sound sport horses.","container-title":"The Veterinary Journal","DOI":"10.1016/j.tvjl.2013.09.026","ISSN":"10900233","journalAbbreviation":"The Veterinary Journal","language":"en","page":"e9-e13","source":"DOI.org (Crossref)","title":"Pressure plate analysis of toe–heel and medio-lateral hoof balance at the walk and trot in sound sport horses","volume":"198","author":[{"family":"Oosterlinck","given":"M."},{"family":"Hardeman","given":"L.C."},{"family":"Meij","given":"B.R.","non-dropping-particle":"van der"},{"family":"Veraa","given":"S."},{"family":"Kolk","given":"J.H.","non-dropping-particle":"van der"},{"family":"Wijnberg","given":"I.D."},{"family":"Pille","given":"F."},{"family":"Back","given":"W."}],"issued":{"date-parts":[["2013",12]]}}},{"id":386,"uris":["http://zotero.org/users/local/SckHqsKI/items/BAN6NY35"],"uri":["http://zotero.org/users/local/SckHqsKI/items/BAN6NY35"],"itemData":{"id":386,"type":"article-journal","abstract":"Reasons for performing study Thus far, pressure-plate analysis has been limited to measurements on a hard surface, whereas equine athletes routinely perform on a deformable substrate. Objectives To explore pressure-plate analysis on arena footing. Study design Nonrandomised crossover study using noninvasive techniques. Methods Five sound, unshod ponies were walked and trotted over a pressure plate in 2 different conditions. In the first session, the plate was covered with only a 5 mm rubber mat, and in the second session, with an additional 50 mm layer of sand and synthetic fibres. Limb loading and timing variables (peak vertical force, vertical impulse, peak vertical pressure, hoof contact area and stance phase duration) were obtained. Toe–heel and mediolateral hoof balance of the vertical force were calculated throughout stance (126 Hz). Results Peak vertical force, vertical impulse, peak vertical pressure and stance phase duration were decreased on the soft substrate, while hoof contact area increased. At impact, there was more even load distribution between the toe and heel region on the soft vs. hard surface. At mid-stance, there was more loading of the toe region on the soft compared with the hard surface. At impact, there was more even load distribution between lateral and medial on the soft vs. hard surface at walk, but not at trot. Conclusions Comparison of observed vs. expected impulse indicated that the main factor involved in the lower loading on the soft surface is the dampening effect of the soft substrate, although definitive conclusions require concurrent force-plate analysis. The pressure plate permitted quantitative evaluation of hoof balance of the vertical force on a deformable surface at the walk and trot and proved that there is more even load distribution on arena footing.","container-title":"Equine Veterinary Journal","DOI":"10.1111/evj.12210","ISSN":"2042-3306","issue":"6","language":"en","page":"751-755","source":"Wiley Online Library","title":"A preliminary study on pressure-plate evaluation of forelimb toe–heel and mediolateral hoof balance on a hard vs. a soft surface in sound ponies at the walk and trot","volume":"46","author":[{"family":"Oosterlinck","given":"M."},{"family":"Royaux","given":"E."},{"family":"Back","given":"W."},{"family":"Pille","given":"F."}],"issued":{"date-parts":[["2014"]]}}},{"id":343,"uris":["http://zotero.org/users/local/SckHqsKI/items/J9SE78WN"],"uri":["http://zotero.org/users/local/SckHqsKI/items/J9SE78WN"],"itemData":{"id":343,"type":"article-journal","abstract":"Introduction\nGround reaction forces in sound horses with asymmetric hooves show systematic differences in the horizontal braking force and relative timing of break-over. The Center Of Pressure (COP) path quantifies the dynamic load distribution under the hoof in a moving horse. The objective was to test whether anatomical asymmetry, quantified by the difference in dorsal wall angle between the left and right forelimbs, correlates with asymmetry in the COP path between these limbs. In addition, repeatability of the COP path was investigated.\n\nMethods\nA larger group (n = 31) visually sound horses with various degree of dorsal hoof wall asymmetry trotted three times over a pressure mat. COP path was determined in a hoof-bound coordinate system. A relationship between correlations between left and right COP paths and degree of asymmetry was investigated.\n\nResults\nUsing a hoof-bound coordinate system made the COP path highly repeatable and unique for each limb. The craniocaudal patterns are usually highly correlated between left and right, but the mediolateral patterns are not. Some patterns were found between COP path and dorsal wall angle but asymmetry in dorsal wall angle did not necessarily result in asymmetry in COP path and the same could be stated for symmetry.\n\nConclusion\nThis method is a highly sensitive method to quantify the net result of the interaction between all of the forces and torques that occur in the limb and its inertial properties. We argue that changes in motor control, muscle force, inertial properties, kinematics and kinetics can potentially be picked up at an early stage using this method and could therefore be used as an early detection method for changes in the musculoskeletal apparatus.","container-title":"PLoS ONE","DOI":"10.1371/journal.pone.0167477","ISSN":"1932-6203","issue":"2","journalAbbreviation":"PLoS One","note":"PMID: 28196073\nPMCID: PMC5308775","source":"PubMed Central","title":"A horse’s locomotor signature: COP path determined by the individual limb","title-short":"A horse’s locomotor signature","URL":"https://www.ncbi.nlm.nih.gov/pmc/articles/PMC5308775/","volume":"12","author":[{"family":"Nauwelaerts","given":"Sandra"},{"family":"Hobbs","given":"Sarah Jane"},{"family":"Back","given":"Willem"}],"accessed":{"date-parts":[["2020",2,24]]},"issued":{"date-parts":[["2017",2,14]]}}},{"id":403,"uris":["http://zotero.org/users/local/SckHqsKI/items/QD32AJ6H"],"uri":["http://zotero.org/users/local/SckHqsKI/items/QD32AJ6H"],"itemData":{"id":403,"type":"article-journal","container-title":"The Veterinary Journal","DOI":"10.1016/j.tvjl.2008.12.012","ISSN":"10900233","issue":"3","journalAbbreviation":"The Veterinary Journal","language":"en","page":"305-309","source":"DOI.org (Crossref)","title":"Use of a stand-alone pressure plate for the objective evaluation of forelimb symmetry in sound ponies at walk and trot","volume":"183","author":[{"family":"Oosterlinck","given":"Maarten"},{"family":"Pille","given":"Frederik"},{"family":"Back","given":"Willem"},{"family":"Dewulf","given":"Jeroen"},{"family":"Gasthuys","given":"Frank"}],"issued":{"date-parts":[["2010",3]]}}}],"schema":"https://github.com/citation-style-language/schema/raw/master/csl-citation.json"} </w:instrText>
      </w:r>
      <w:r>
        <w:fldChar w:fldCharType="separate"/>
      </w:r>
      <w:r w:rsidR="00742326">
        <w:rPr>
          <w:noProof/>
        </w:rPr>
        <w:t>(2,5,8,9)</w:t>
      </w:r>
      <w:r>
        <w:fldChar w:fldCharType="end"/>
      </w:r>
      <w:r>
        <w:t xml:space="preserve">. </w:t>
      </w:r>
      <w:proofErr w:type="spellStart"/>
      <w:r w:rsidRPr="00973E2F">
        <w:rPr>
          <w:color w:val="000000"/>
        </w:rPr>
        <w:t>Oosterlink</w:t>
      </w:r>
      <w:proofErr w:type="spellEnd"/>
      <w:r w:rsidRPr="00973E2F">
        <w:rPr>
          <w:color w:val="000000"/>
        </w:rPr>
        <w:t xml:space="preserve"> et al. </w:t>
      </w:r>
      <w:r>
        <w:rPr>
          <w:color w:val="000000"/>
        </w:rPr>
        <w:t xml:space="preserve">2013 </w:t>
      </w:r>
      <w:r w:rsidRPr="00973E2F">
        <w:rPr>
          <w:color w:val="000000"/>
        </w:rPr>
        <w:t>provide</w:t>
      </w:r>
      <w:r>
        <w:rPr>
          <w:color w:val="000000"/>
        </w:rPr>
        <w:t>s</w:t>
      </w:r>
      <w:r w:rsidRPr="00973E2F">
        <w:rPr>
          <w:color w:val="000000"/>
        </w:rPr>
        <w:t xml:space="preserve"> insight into the force distribution underneath the hoof during the entire stance phase. The results demonstrate higher loading of the lateral part of the hoof, not only at impact, but also during the </w:t>
      </w:r>
      <w:r w:rsidR="000E1D74">
        <w:rPr>
          <w:color w:val="000000"/>
        </w:rPr>
        <w:t>midstance</w:t>
      </w:r>
      <w:r w:rsidR="00344A81">
        <w:rPr>
          <w:color w:val="000000"/>
        </w:rPr>
        <w:t xml:space="preserve"> and hoof-off</w:t>
      </w:r>
      <w:r w:rsidRPr="00973E2F">
        <w:rPr>
          <w:color w:val="000000"/>
        </w:rPr>
        <w:fldChar w:fldCharType="begin"/>
      </w:r>
      <w:r w:rsidRPr="00973E2F">
        <w:rPr>
          <w:color w:val="000000"/>
        </w:rPr>
        <w:instrText xml:space="preserve"> ADDIN ZOTERO_ITEM CSL_CITATION {"citationID":"2Z8Me8fH","properties":{"formattedCitation":"(2)","plainCitation":"(2)","noteIndex":0},"citationItems":[{"id":352,"uris":["http://zotero.org/users/local/SckHqsKI/items/BAGEB7C5"],"uri":["http://zotero.org/users/local/SckHqsKI/items/BAGEB7C5"],"itemData":{"id":352,"type":"article-journal","abstract":"Empirically, equine distal limb lameness is often linked to hoof imbalance. To objectively quantify dynamic toe–heel and medio-lateral hoof balance of the vertical ground reaction force in sound sport horses, seven Royal Dutch Sport Horses were led at the walk and trot over a dynamically calibrated pressure plate. Forelimb hoof prints were divided into a toe and heel region and a medial and lateral zone. Toe–heel and medio-lateral hoof balance of the vertical ground reaction force were calculated throughout the stance. Toe–heel balance was highly symmetrical between contralateral limbs at both gaits. At the walk, medio-lateral balance of both forelimbs presented higher loading in the lateral part of the hoof throughout the stance. However, at the trot, left medio-lateral balance presented higher loading of the medial part of the hoof at impact, whereas the right limb showed higher loading of the lateral part of the hoof in all horses, and both limbs presented increased lateral loading at the end of the stance. This study provides objective data for toe–heel and medio-lateral hoof balance in sound sport horses.","container-title":"The Veterinary Journal","DOI":"10.1016/j.tvjl.2013.09.026","ISSN":"10900233","journalAbbreviation":"The Veterinary Journal","language":"en","page":"e9-e13","source":"DOI.org (Crossref)","title":"Pressure plate analysis of toe–heel and medio-lateral hoof balance at the walk and trot in sound sport horses","volume":"198","author":[{"family":"Oosterlinck","given":"M."},{"family":"Hardeman","given":"L.C."},{"family":"Meij","given":"B.R.","non-dropping-particle":"van der"},{"family":"Veraa","given":"S."},{"family":"Kolk","given":"J.H.","non-dropping-particle":"van der"},{"family":"Wijnberg","given":"I.D."},{"family":"Pille","given":"F."},{"family":"Back","given":"W."}],"issued":{"date-parts":[["2013",12]]}}}],"schema":"https://github.com/citation-style-language/schema/raw/master/csl-citation.json"} </w:instrText>
      </w:r>
      <w:r w:rsidRPr="00973E2F">
        <w:rPr>
          <w:color w:val="000000"/>
        </w:rPr>
        <w:fldChar w:fldCharType="separate"/>
      </w:r>
      <w:r w:rsidRPr="00973E2F">
        <w:rPr>
          <w:noProof/>
          <w:color w:val="000000"/>
        </w:rPr>
        <w:t>(2)</w:t>
      </w:r>
      <w:r w:rsidRPr="00973E2F">
        <w:rPr>
          <w:color w:val="000000"/>
        </w:rPr>
        <w:fldChar w:fldCharType="end"/>
      </w:r>
      <w:r w:rsidRPr="00973E2F">
        <w:rPr>
          <w:color w:val="000000"/>
        </w:rPr>
        <w:t>.</w:t>
      </w:r>
      <w:r w:rsidR="006C0974">
        <w:rPr>
          <w:color w:val="000000"/>
        </w:rPr>
        <w:t xml:space="preserve"> </w:t>
      </w:r>
      <w:r w:rsidR="00742326" w:rsidRPr="00742326">
        <w:t xml:space="preserve">Pressure plates can even be used to study </w:t>
      </w:r>
      <w:r w:rsidRPr="00742326">
        <w:t xml:space="preserve">toe-heel and medio-lateral balance on a hard and </w:t>
      </w:r>
      <w:r w:rsidRPr="00742326">
        <w:lastRenderedPageBreak/>
        <w:t>soft surface.</w:t>
      </w:r>
      <w:r w:rsidR="00742326">
        <w:t xml:space="preserve"> </w:t>
      </w:r>
      <w:r w:rsidR="00742326" w:rsidRPr="00742326">
        <w:t>At impact, there was more even load distribution between lateral and medial on the soft vs. hard surface at walk. At mid-stance a significantly higher toe loading was found on the soft surface compared to the hard surface at a walk and a trot</w:t>
      </w:r>
      <w:r w:rsidR="00742326">
        <w:fldChar w:fldCharType="begin"/>
      </w:r>
      <w:r w:rsidR="00742326">
        <w:instrText xml:space="preserve"> ADDIN ZOTERO_ITEM CSL_CITATION {"citationID":"VfxJ9zop","properties":{"formattedCitation":"(5)","plainCitation":"(5)","noteIndex":0},"citationItems":[{"id":386,"uris":["http://zotero.org/users/local/SckHqsKI/items/BAN6NY35"],"uri":["http://zotero.org/users/local/SckHqsKI/items/BAN6NY35"],"itemData":{"id":386,"type":"article-journal","abstract":"Reasons for performing study Thus far, pressure-plate analysis has been limited to measurements on a hard surface, whereas equine athletes routinely perform on a deformable substrate. Objectives To explore pressure-plate analysis on arena footing. Study design Nonrandomised crossover study using noninvasive techniques. Methods Five sound, unshod ponies were walked and trotted over a pressure plate in 2 different conditions. In the first session, the plate was covered with only a 5 mm rubber mat, and in the second session, with an additional 50 mm layer of sand and synthetic fibres. Limb loading and timing variables (peak vertical force, vertical impulse, peak vertical pressure, hoof contact area and stance phase duration) were obtained. Toe–heel and mediolateral hoof balance of the vertical force were calculated throughout stance (126 Hz). Results Peak vertical force, vertical impulse, peak vertical pressure and stance phase duration were decreased on the soft substrate, while hoof contact area increased. At impact, there was more even load distribution between the toe and heel region on the soft vs. hard surface. At mid-stance, there was more loading of the toe region on the soft compared with the hard surface. At impact, there was more even load distribution between lateral and medial on the soft vs. hard surface at walk, but not at trot. Conclusions Comparison of observed vs. expected impulse indicated that the main factor involved in the lower loading on the soft surface is the dampening effect of the soft substrate, although definitive conclusions require concurrent force-plate analysis. The pressure plate permitted quantitative evaluation of hoof balance of the vertical force on a deformable surface at the walk and trot and proved that there is more even load distribution on arena footing.","container-title":"Equine Veterinary Journal","DOI":"10.1111/evj.12210","ISSN":"2042-3306","issue":"6","language":"en","page":"751-755","source":"Wiley Online Library","title":"A preliminary study on pressure-plate evaluation of forelimb toe–heel and mediolateral hoof balance on a hard vs. a soft surface in sound ponies at the walk and trot","volume":"46","author":[{"family":"Oosterlinck","given":"M."},{"family":"Royaux","given":"E."},{"family":"Back","given":"W."},{"family":"Pille","given":"F."}],"issued":{"date-parts":[["2014"]]}}}],"schema":"https://github.com/citation-style-language/schema/raw/master/csl-citation.json"} </w:instrText>
      </w:r>
      <w:r w:rsidR="00742326">
        <w:fldChar w:fldCharType="separate"/>
      </w:r>
      <w:r w:rsidR="00742326">
        <w:rPr>
          <w:noProof/>
        </w:rPr>
        <w:t>(5)</w:t>
      </w:r>
      <w:r w:rsidR="00742326">
        <w:fldChar w:fldCharType="end"/>
      </w:r>
      <w:r w:rsidR="00742326">
        <w:t>. These studies show that</w:t>
      </w:r>
      <w:r w:rsidR="00742326">
        <w:rPr>
          <w:i/>
          <w:iCs/>
        </w:rPr>
        <w:t xml:space="preserve"> </w:t>
      </w:r>
      <w:r w:rsidR="00742326">
        <w:t>p</w:t>
      </w:r>
      <w:r w:rsidRPr="00742326">
        <w:rPr>
          <w:rFonts w:ascii="Times" w:hAnsi="Times"/>
          <w:color w:val="000000"/>
        </w:rPr>
        <w:t>ressure plate systems can objectively quantify pressure distribution underneath the hoof during the stance phase</w:t>
      </w:r>
      <w:r w:rsidRPr="00742326">
        <w:rPr>
          <w:rFonts w:ascii="Times" w:hAnsi="Times"/>
          <w:color w:val="000000"/>
        </w:rPr>
        <w:fldChar w:fldCharType="begin"/>
      </w:r>
      <w:r w:rsidRPr="00742326">
        <w:rPr>
          <w:rFonts w:ascii="Times" w:hAnsi="Times"/>
          <w:color w:val="000000"/>
        </w:rPr>
        <w:instrText xml:space="preserve"> ADDIN ZOTERO_ITEM CSL_CITATION {"citationID":"TTEmWOQt","properties":{"formattedCitation":"(7)","plainCitation":"(7)","noteIndex":0},"citationItems":[{"id":346,"uris":["http://zotero.org/users/local/SckHqsKI/items/FJ3RD9W6"],"uri":["http://zotero.org/users/local/SckHqsKI/items/FJ3RD9W6"],"itemData":{"id":346,"type":"article-journal","abstract":"Reasons for performing study: In order to optimise shoeing and shoeing conditions, it is essential to know how the horse adapts to a common shoeing interval. Objectives: To measure changes in location of the centre of pressure (CoP) and hoof-unrollment pattern during a shoeing interval and to assess whether these changes in CoP result directly from changes in hoof conformation or are also influenced by compensatory mechanisms. Methods: Eighteen horses were trotted over a pressure-force measurement system shortly after shoeing and 8 weeks later. The position of the CoP was measured and also predicted using calculations based on changes in hoof conformation. Results: The measured shift in CoP was less than calculated. This difference was largest in the hind feet. The hoof-unrollment pattern stayed basically the same in the front feet, but in the hind feet there was a substantial lateral shift of the trajectory of the CoP. Conclusions: Horses can compensate, to a certain extent, for changes in hoof conformation that develop during 8 weeks on shoes. As the capacity to compensate is less in the forelimbs, the relative increase in loading of these limbs during a shoeing interval is larger than in the hindlimbs. Potential relevance: This study provides essential basic data for the development of science-based shoeing techniques.","container-title":"Equine Veterinary Journal","DOI":"10.2746/042516405775314925","ISSN":"2042-3306","issue":"6","language":"en","page":"536-540","source":"Wiley Online Library","title":"Changes in location of centre of pressure and hoof-unrollment pattern in relation to an 8-week shoeing interval in the horse","volume":"37","author":[{"family":"Heel","given":"M. C. V.","dropping-particle":"van"},{"family":"Moleman","given":"M."},{"family":"Barneveld","given":"A."},{"family":"Weeren","given":"P. R.","dropping-particle":"van"},{"family":"Back","given":"W."}],"issued":{"date-parts":[["2005"]]}}}],"schema":"https://github.com/citation-style-language/schema/raw/master/csl-citation.json"} </w:instrText>
      </w:r>
      <w:r w:rsidRPr="00742326">
        <w:rPr>
          <w:rFonts w:ascii="Times" w:hAnsi="Times"/>
          <w:color w:val="000000"/>
        </w:rPr>
        <w:fldChar w:fldCharType="separate"/>
      </w:r>
      <w:r w:rsidRPr="00742326">
        <w:rPr>
          <w:rFonts w:ascii="Times" w:hAnsi="Times"/>
          <w:noProof/>
          <w:color w:val="000000"/>
        </w:rPr>
        <w:t>(7)</w:t>
      </w:r>
      <w:r w:rsidRPr="00742326">
        <w:rPr>
          <w:rFonts w:ascii="Times" w:hAnsi="Times"/>
          <w:color w:val="000000"/>
        </w:rPr>
        <w:fldChar w:fldCharType="end"/>
      </w:r>
      <w:r w:rsidRPr="00742326">
        <w:rPr>
          <w:rFonts w:ascii="Times" w:hAnsi="Times"/>
          <w:color w:val="000000"/>
        </w:rPr>
        <w:t xml:space="preserve">. </w:t>
      </w:r>
    </w:p>
    <w:p w14:paraId="3F960BC1" w14:textId="77777777" w:rsidR="00F0003B" w:rsidRDefault="00F0003B" w:rsidP="00F0003B">
      <w:pPr>
        <w:pBdr>
          <w:top w:val="nil"/>
          <w:left w:val="nil"/>
          <w:bottom w:val="nil"/>
          <w:right w:val="nil"/>
          <w:between w:val="nil"/>
        </w:pBdr>
        <w:rPr>
          <w:color w:val="FF0000"/>
        </w:rPr>
      </w:pPr>
    </w:p>
    <w:p w14:paraId="7A4DD19D" w14:textId="69A22FCA" w:rsidR="00F0003B" w:rsidRPr="00973E2F" w:rsidRDefault="00F0003B" w:rsidP="00F0003B">
      <w:pPr>
        <w:pStyle w:val="NormalWeb"/>
        <w:spacing w:before="0" w:beforeAutospacing="0" w:after="160" w:afterAutospacing="0"/>
        <w:jc w:val="both"/>
        <w:rPr>
          <w:rFonts w:ascii="Times" w:hAnsi="Times"/>
          <w:color w:val="000000"/>
          <w:sz w:val="27"/>
          <w:szCs w:val="27"/>
        </w:rPr>
      </w:pPr>
      <w:r w:rsidRPr="00C42228">
        <w:rPr>
          <w:color w:val="000000"/>
        </w:rPr>
        <w:t xml:space="preserve">Horses are precocial, which means that their young are relatively mobile at birth. At first </w:t>
      </w:r>
      <w:r>
        <w:rPr>
          <w:color w:val="000000"/>
        </w:rPr>
        <w:t>sight</w:t>
      </w:r>
      <w:r w:rsidRPr="00C42228">
        <w:rPr>
          <w:color w:val="000000"/>
        </w:rPr>
        <w:t xml:space="preserve"> their gait looks the like that of an adult horse</w:t>
      </w:r>
      <w:r>
        <w:rPr>
          <w:color w:val="000000"/>
        </w:rPr>
        <w:t xml:space="preserve"> but little is known about the development and maturation of balance in foals</w:t>
      </w:r>
      <w:r>
        <w:rPr>
          <w:color w:val="000000"/>
        </w:rPr>
        <w:fldChar w:fldCharType="begin"/>
      </w:r>
      <w:r w:rsidR="00742326">
        <w:rPr>
          <w:color w:val="000000"/>
        </w:rPr>
        <w:instrText xml:space="preserve"> ADDIN ZOTERO_ITEM CSL_CITATION {"citationID":"Mkivyy0l","properties":{"formattedCitation":"(10)","plainCitation":"(10)","noteIndex":0},"citationItems":[{"id":340,"uris":["http://zotero.org/users/local/SckHqsKI/items/BKID3PTR"],"uri":["http://zotero.org/users/local/SckHqsKI/items/BKID3PTR"],"itemData":{"id":340,"type":"article-journal","abstract":"This study used stabilographic analysis to measure and describe changes in stability during standing in foals from birth to 5months of age. Stabilographic analysis was performed on newborn foals immediately after first suckling then daily until 1week of age, weekly until 1month of age and monthly until 5months of age. Ground reaction force (GRF) data were collected for periods of 8s with the foal standing on one or two force plates recording at 1000Hz. Stabilographic variables describing the amplitude, velocity and frequency of center of pressure (COP) movements were derived from the GRF data. Amplitudes, which were initially larger in the craniocaudal direction, decreased over time in both directions, with craniocaudal amplitude becoming smaller than mediolateral amplitude by 1–2months of age. At birth, COP velocity was larger in the craniocaudal direction, but decreased rapidly to become smaller than mediolateral velocity by 3months of age. Mean frequency at birth was higher craniocaudally, but became similar in both directions at 2months of age. The rapid reductions in craniocaudal amplitude and velocity were thought to reflect improvements in strength and coordination of the flexor/extensor musculature. Newborn foals splay their limbs to compensate for poor control of the abductor/adductor musculature and, after the limbs assumed a vertical posture, mediolateral sway velocity increased.","collection-title":"e-Supplement: 7th International Conference on Canine and Equine Locomotion","container-title":"The Veterinary Journal","DOI":"10.1016/j.tvjl.2013.09.036","ISSN":"1090-0233","journalAbbreviation":"The Veterinary Journal","language":"en","page":"e70-e74","source":"ScienceDirect","title":"Development of postural balance in foals","volume":"198","author":[{"family":"Nauwelaerts","given":"Sandra"},{"family":"Malone","given":"Sara R."},{"family":"Clayton","given":"Hilary M."}],"issued":{"date-parts":[["2013",12,1]]}}}],"schema":"https://github.com/citation-style-language/schema/raw/master/csl-citation.json"} </w:instrText>
      </w:r>
      <w:r>
        <w:rPr>
          <w:color w:val="000000"/>
        </w:rPr>
        <w:fldChar w:fldCharType="separate"/>
      </w:r>
      <w:r w:rsidR="00742326">
        <w:rPr>
          <w:noProof/>
          <w:color w:val="000000"/>
        </w:rPr>
        <w:t>(10)</w:t>
      </w:r>
      <w:r>
        <w:rPr>
          <w:color w:val="000000"/>
        </w:rPr>
        <w:fldChar w:fldCharType="end"/>
      </w:r>
      <w:r>
        <w:rPr>
          <w:color w:val="000000"/>
        </w:rPr>
        <w:t>. R</w:t>
      </w:r>
      <w:r w:rsidRPr="00C42228">
        <w:rPr>
          <w:rFonts w:ascii="Times" w:hAnsi="Times"/>
          <w:color w:val="000000"/>
        </w:rPr>
        <w:t xml:space="preserve">ecent work </w:t>
      </w:r>
      <w:r>
        <w:rPr>
          <w:rFonts w:ascii="Times" w:hAnsi="Times"/>
          <w:color w:val="000000"/>
        </w:rPr>
        <w:t xml:space="preserve">using </w:t>
      </w:r>
      <w:proofErr w:type="spellStart"/>
      <w:r>
        <w:rPr>
          <w:rFonts w:ascii="Times" w:hAnsi="Times"/>
          <w:color w:val="000000"/>
        </w:rPr>
        <w:t>stabilographic</w:t>
      </w:r>
      <w:proofErr w:type="spellEnd"/>
      <w:r>
        <w:rPr>
          <w:rFonts w:ascii="Times" w:hAnsi="Times"/>
          <w:color w:val="000000"/>
        </w:rPr>
        <w:t xml:space="preserve"> measurements </w:t>
      </w:r>
      <w:r w:rsidRPr="00C42228">
        <w:rPr>
          <w:rFonts w:ascii="Times" w:hAnsi="Times"/>
          <w:color w:val="000000"/>
        </w:rPr>
        <w:t xml:space="preserve">has indicated that foals </w:t>
      </w:r>
      <w:r>
        <w:rPr>
          <w:rFonts w:ascii="Times" w:hAnsi="Times"/>
          <w:color w:val="000000"/>
        </w:rPr>
        <w:t>have</w:t>
      </w:r>
      <w:r w:rsidRPr="00C42228">
        <w:rPr>
          <w:rFonts w:ascii="Times" w:hAnsi="Times"/>
          <w:color w:val="000000"/>
        </w:rPr>
        <w:t xml:space="preserve"> relatively poor postural control after birth, which gradually improves during early life</w:t>
      </w:r>
      <w:r>
        <w:rPr>
          <w:rFonts w:ascii="Times" w:hAnsi="Times"/>
          <w:color w:val="000000"/>
        </w:rPr>
        <w:fldChar w:fldCharType="begin"/>
      </w:r>
      <w:r w:rsidR="00742326">
        <w:rPr>
          <w:rFonts w:ascii="Times" w:hAnsi="Times"/>
          <w:color w:val="000000"/>
        </w:rPr>
        <w:instrText xml:space="preserve"> ADDIN ZOTERO_ITEM CSL_CITATION {"citationID":"QZvL4Jbn","properties":{"formattedCitation":"(10)","plainCitation":"(10)","noteIndex":0},"citationItems":[{"id":340,"uris":["http://zotero.org/users/local/SckHqsKI/items/BKID3PTR"],"uri":["http://zotero.org/users/local/SckHqsKI/items/BKID3PTR"],"itemData":{"id":340,"type":"article-journal","abstract":"This study used stabilographic analysis to measure and describe changes in stability during standing in foals from birth to 5months of age. Stabilographic analysis was performed on newborn foals immediately after first suckling then daily until 1week of age, weekly until 1month of age and monthly until 5months of age. Ground reaction force (GRF) data were collected for periods of 8s with the foal standing on one or two force plates recording at 1000Hz. Stabilographic variables describing the amplitude, velocity and frequency of center of pressure (COP) movements were derived from the GRF data. Amplitudes, which were initially larger in the craniocaudal direction, decreased over time in both directions, with craniocaudal amplitude becoming smaller than mediolateral amplitude by 1–2months of age. At birth, COP velocity was larger in the craniocaudal direction, but decreased rapidly to become smaller than mediolateral velocity by 3months of age. Mean frequency at birth was higher craniocaudally, but became similar in both directions at 2months of age. The rapid reductions in craniocaudal amplitude and velocity were thought to reflect improvements in strength and coordination of the flexor/extensor musculature. Newborn foals splay their limbs to compensate for poor control of the abductor/adductor musculature and, after the limbs assumed a vertical posture, mediolateral sway velocity increased.","collection-title":"e-Supplement: 7th International Conference on Canine and Equine Locomotion","container-title":"The Veterinary Journal","DOI":"10.1016/j.tvjl.2013.09.036","ISSN":"1090-0233","journalAbbreviation":"The Veterinary Journal","language":"en","page":"e70-e74","source":"ScienceDirect","title":"Development of postural balance in foals","volume":"198","author":[{"family":"Nauwelaerts","given":"Sandra"},{"family":"Malone","given":"Sara R."},{"family":"Clayton","given":"Hilary M."}],"issued":{"date-parts":[["2013",12,1]]}}}],"schema":"https://github.com/citation-style-language/schema/raw/master/csl-citation.json"} </w:instrText>
      </w:r>
      <w:r>
        <w:rPr>
          <w:rFonts w:ascii="Times" w:hAnsi="Times"/>
          <w:color w:val="000000"/>
        </w:rPr>
        <w:fldChar w:fldCharType="separate"/>
      </w:r>
      <w:r w:rsidR="00742326">
        <w:rPr>
          <w:rFonts w:ascii="Times" w:hAnsi="Times"/>
          <w:noProof/>
          <w:color w:val="000000"/>
        </w:rPr>
        <w:t>(10)</w:t>
      </w:r>
      <w:r>
        <w:rPr>
          <w:rFonts w:ascii="Times" w:hAnsi="Times"/>
          <w:color w:val="000000"/>
        </w:rPr>
        <w:fldChar w:fldCharType="end"/>
      </w:r>
      <w:r w:rsidRPr="00C42228">
        <w:rPr>
          <w:rFonts w:ascii="Times" w:hAnsi="Times"/>
          <w:color w:val="000000"/>
        </w:rPr>
        <w:t>.</w:t>
      </w:r>
      <w:r>
        <w:rPr>
          <w:rFonts w:ascii="Times" w:hAnsi="Times"/>
          <w:color w:val="000000"/>
        </w:rPr>
        <w:t xml:space="preserve"> </w:t>
      </w:r>
      <w:r>
        <w:rPr>
          <w:color w:val="000000"/>
        </w:rPr>
        <w:t>While in adult horses studies have provided some insight on normal hoof balance</w:t>
      </w:r>
      <w:r>
        <w:rPr>
          <w:color w:val="000000"/>
        </w:rPr>
        <w:fldChar w:fldCharType="begin"/>
      </w:r>
      <w:r>
        <w:rPr>
          <w:color w:val="000000"/>
        </w:rPr>
        <w:instrText xml:space="preserve"> ADDIN ZOTERO_ITEM CSL_CITATION {"citationID":"z7WUdi9Y","properties":{"formattedCitation":"(2,5,7)","plainCitation":"(2,5,7)","noteIndex":0},"citationItems":[{"id":352,"uris":["http://zotero.org/users/local/SckHqsKI/items/BAGEB7C5"],"uri":["http://zotero.org/users/local/SckHqsKI/items/BAGEB7C5"],"itemData":{"id":352,"type":"article-journal","abstract":"Empirically, equine distal limb lameness is often linked to hoof imbalance. To objectively quantify dynamic toe–heel and medio-lateral hoof balance of the vertical ground reaction force in sound sport horses, seven Royal Dutch Sport Horses were led at the walk and trot over a dynamically calibrated pressure plate. Forelimb hoof prints were divided into a toe and heel region and a medial and lateral zone. Toe–heel and medio-lateral hoof balance of the vertical ground reaction force were calculated throughout the stance. Toe–heel balance was highly symmetrical between contralateral limbs at both gaits. At the walk, medio-lateral balance of both forelimbs presented higher loading in the lateral part of the hoof throughout the stance. However, at the trot, left medio-lateral balance presented higher loading of the medial part of the hoof at impact, whereas the right limb showed higher loading of the lateral part of the hoof in all horses, and both limbs presented increased lateral loading at the end of the stance. This study provides objective data for toe–heel and medio-lateral hoof balance in sound sport horses.","container-title":"The Veterinary Journal","DOI":"10.1016/j.tvjl.2013.09.026","ISSN":"10900233","journalAbbreviation":"The Veterinary Journal","language":"en","page":"e9-e13","source":"DOI.org (Crossref)","title":"Pressure plate analysis of toe–heel and medio-lateral hoof balance at the walk and trot in sound sport horses","volume":"198","author":[{"family":"Oosterlinck","given":"M."},{"family":"Hardeman","given":"L.C."},{"family":"Meij","given":"B.R.","non-dropping-particle":"van der"},{"family":"Veraa","given":"S."},{"family":"Kolk","given":"J.H.","non-dropping-particle":"van der"},{"family":"Wijnberg","given":"I.D."},{"family":"Pille","given":"F."},{"family":"Back","given":"W."}],"issued":{"date-parts":[["2013",12]]}}},{"id":386,"uris":["http://zotero.org/users/local/SckHqsKI/items/BAN6NY35"],"uri":["http://zotero.org/users/local/SckHqsKI/items/BAN6NY35"],"itemData":{"id":386,"type":"article-journal","abstract":"Reasons for performing study Thus far, pressure-plate analysis has been limited to measurements on a hard surface, whereas equine athletes routinely perform on a deformable substrate. Objectives To explore pressure-plate analysis on arena footing. Study design Nonrandomised crossover study using noninvasive techniques. Methods Five sound, unshod ponies were walked and trotted over a pressure plate in 2 different conditions. In the first session, the plate was covered with only a 5 mm rubber mat, and in the second session, with an additional 50 mm layer of sand and synthetic fibres. Limb loading and timing variables (peak vertical force, vertical impulse, peak vertical pressure, hoof contact area and stance phase duration) were obtained. Toe–heel and mediolateral hoof balance of the vertical force were calculated throughout stance (126 Hz). Results Peak vertical force, vertical impulse, peak vertical pressure and stance phase duration were decreased on the soft substrate, while hoof contact area increased. At impact, there was more even load distribution between the toe and heel region on the soft vs. hard surface. At mid-stance, there was more loading of the toe region on the soft compared with the hard surface. At impact, there was more even load distribution between lateral and medial on the soft vs. hard surface at walk, but not at trot. Conclusions Comparison of observed vs. expected impulse indicated that the main factor involved in the lower loading on the soft surface is the dampening effect of the soft substrate, although definitive conclusions require concurrent force-plate analysis. The pressure plate permitted quantitative evaluation of hoof balance of the vertical force on a deformable surface at the walk and trot and proved that there is more even load distribution on arena footing.","container-title":"Equine Veterinary Journal","DOI":"10.1111/evj.12210","ISSN":"2042-3306","issue":"6","language":"en","page":"751-755","source":"Wiley Online Library","title":"A preliminary study on pressure-plate evaluation of forelimb toe–heel and mediolateral hoof balance on a hard vs. a soft surface in sound ponies at the walk and trot","volume":"46","author":[{"family":"Oosterlinck","given":"M."},{"family":"Royaux","given":"E."},{"family":"Back","given":"W."},{"family":"Pille","given":"F."}],"issued":{"date-parts":[["2014"]]}}},{"id":346,"uris":["http://zotero.org/users/local/SckHqsKI/items/FJ3RD9W6"],"uri":["http://zotero.org/users/local/SckHqsKI/items/FJ3RD9W6"],"itemData":{"id":346,"type":"article-journal","abstract":"Reasons for performing study: In order to optimise shoeing and shoeing conditions, it is essential to know how the horse adapts to a common shoeing interval. Objectives: To measure changes in location of the centre of pressure (CoP) and hoof-unrollment pattern during a shoeing interval and to assess whether these changes in CoP result directly from changes in hoof conformation or are also influenced by compensatory mechanisms. Methods: Eighteen horses were trotted over a pressure-force measurement system shortly after shoeing and 8 weeks later. The position of the CoP was measured and also predicted using calculations based on changes in hoof conformation. Results: The measured shift in CoP was less than calculated. This difference was largest in the hind feet. The hoof-unrollment pattern stayed basically the same in the front feet, but in the hind feet there was a substantial lateral shift of the trajectory of the CoP. Conclusions: Horses can compensate, to a certain extent, for changes in hoof conformation that develop during 8 weeks on shoes. As the capacity to compensate is less in the forelimbs, the relative increase in loading of these limbs during a shoeing interval is larger than in the hindlimbs. Potential relevance: This study provides essential basic data for the development of science-based shoeing techniques.","container-title":"Equine Veterinary Journal","DOI":"10.2746/042516405775314925","ISSN":"2042-3306","issue":"6","language":"en","page":"536-540","source":"Wiley Online Library","title":"Changes in location of centre of pressure and hoof-unrollment pattern in relation to an 8-week shoeing interval in the horse","volume":"37","author":[{"family":"Heel","given":"M. C. V.","dropping-particle":"van"},{"family":"Moleman","given":"M."},{"family":"Barneveld","given":"A."},{"family":"Weeren","given":"P. R.","dropping-particle":"van"},{"family":"Back","given":"W."}],"issued":{"date-parts":[["2005"]]}}}],"schema":"https://github.com/citation-style-language/schema/raw/master/csl-citation.json"} </w:instrText>
      </w:r>
      <w:r>
        <w:rPr>
          <w:color w:val="000000"/>
        </w:rPr>
        <w:fldChar w:fldCharType="separate"/>
      </w:r>
      <w:r>
        <w:rPr>
          <w:noProof/>
          <w:color w:val="000000"/>
        </w:rPr>
        <w:t>(2,5,7)</w:t>
      </w:r>
      <w:r>
        <w:rPr>
          <w:color w:val="000000"/>
        </w:rPr>
        <w:fldChar w:fldCharType="end"/>
      </w:r>
      <w:r>
        <w:rPr>
          <w:color w:val="000000"/>
        </w:rPr>
        <w:t>, little research has been published on the development of hoof balance in foals</w:t>
      </w:r>
      <w:r>
        <w:rPr>
          <w:color w:val="000000"/>
        </w:rPr>
        <w:fldChar w:fldCharType="begin"/>
      </w:r>
      <w:r w:rsidR="00742326">
        <w:rPr>
          <w:color w:val="000000"/>
        </w:rPr>
        <w:instrText xml:space="preserve"> ADDIN ZOTERO_ITEM CSL_CITATION {"citationID":"ZCnS1bsi","properties":{"formattedCitation":"(10\\uc0\\u8211{}12)","plainCitation":"(10–12)","noteIndex":0},"citationItems":[{"id":340,"uris":["http://zotero.org/users/local/SckHqsKI/items/BKID3PTR"],"uri":["http://zotero.org/users/local/SckHqsKI/items/BKID3PTR"],"itemData":{"id":340,"type":"article-journal","abstract":"This study used stabilographic analysis to measure and describe changes in stability during standing in foals from birth to 5months of age. Stabilographic analysis was performed on newborn foals immediately after first suckling then daily until 1week of age, weekly until 1month of age and monthly until 5months of age. Ground reaction force (GRF) data were collected for periods of 8s with the foal standing on one or two force plates recording at 1000Hz. Stabilographic variables describing the amplitude, velocity and frequency of center of pressure (COP) movements were derived from the GRF data. Amplitudes, which were initially larger in the craniocaudal direction, decreased over time in both directions, with craniocaudal amplitude becoming smaller than mediolateral amplitude by 1–2months of age. At birth, COP velocity was larger in the craniocaudal direction, but decreased rapidly to become smaller than mediolateral velocity by 3months of age. Mean frequency at birth was higher craniocaudally, but became similar in both directions at 2months of age. The rapid reductions in craniocaudal amplitude and velocity were thought to reflect improvements in strength and coordination of the flexor/extensor musculature. Newborn foals splay their limbs to compensate for poor control of the abductor/adductor musculature and, after the limbs assumed a vertical posture, mediolateral sway velocity increased.","collection-title":"e-Supplement: 7th International Conference on Canine and Equine Locomotion","container-title":"The Veterinary Journal","DOI":"10.1016/j.tvjl.2013.09.036","ISSN":"1090-0233","journalAbbreviation":"The Veterinary Journal","language":"en","page":"e70-e74","source":"ScienceDirect","title":"Development of postural balance in foals","volume":"198","author":[{"family":"Nauwelaerts","given":"Sandra"},{"family":"Malone","given":"Sara R."},{"family":"Clayton","given":"Hilary M."}],"issued":{"date-parts":[["2013",12,1]]}}},{"id":332,"uris":["http://zotero.org/users/local/SckHqsKI/items/Q8CLSUI2"],"uri":["http://zotero.org/users/local/SckHqsKI/items/Q8CLSUI2"],"itemData":{"id":332,"type":"article-journal","abstract":"Summary Reason for performing study Foals stand and walk immediately after birth, but insight into the subsequent longitudinal development of their gait kinetics in the early juvenile phase and the possible influence of osteochondrosis thereon is lacking. Objectives To quantify gait kinetics in foals during the first half year of life, taking into account their osteochondrosis status. Study design Prospective, cohort study performed at a single stud farm. Methods Pressure plate measurements at walk and trot from 11 Dutch Warmblood foals during the first 24 weeks of life were used to determine body mass normalised peak vertical force, normalised vertical impulse and stance duration. Coefficients of variation of peak vertical force and stance duration were used as measures for gait maturity. Radiographs of tarsocrural and femoropatellar joints were taken at age 4?6 weeks and after 6 months to check for osteochondrosis. A linear mixed model was used to determine the effects of age, limb, presence of osteochondrosis and speed on gait parameters. Results Mean walking and trotting velocity increased over time as did stance duration and normalised vertical impulse, normalised peak vertical force values however remained relatively constant. During the first weeks of their life only the coefficient of variation of stance duration decreased significantly, while the coefficient of variation of peak vertical force did not. None of the foals was visibly lame, but the presence of osteochondrosis resulted in a temporarily but significantly reduced normalised peak vertical force. Main limitations This study is a relatively small sample size of one breed from a single stud farm. A stand-alone pressure plate was used and body mass was estimated rather than measured. Conclusions Despite being precocious, foals need time to mature their gait. During growth, velocity at walk and trot increases, but normalised peak vertical force remains relatively constant. Although not visibly lame, a temporary reduction in normalised peak vertical force was detected in osteochondrosis positive foals using a pressure plate.","container-title":"Equine Veterinary Journal","DOI":"10.1111/evj.12649","ISSN":"0425-1644","issue":"4","journalAbbreviation":"Equine Veterinary Journal","page":"467-474","source":"beva.onlinelibrary.wiley.com (Atypon)","title":"The development of locomotor kinetics in the foal and the effect of osteochondrosis","volume":"49","author":[{"family":"Gorissen","given":"B. M. C."},{"family":"Wolschrijn","given":"C. F."},{"family":"Serra Bragança","given":"F. M."},{"family":"Geerts","given":"A. a. J."},{"family":"Leenders","given":"W. O. J. L."},{"family":"Back","given":"W."},{"family":"Weeren","given":"P. R.","non-dropping-particle":"van"}],"issued":{"date-parts":[["2017",7,1]]}}},{"id":364,"uris":["http://zotero.org/users/local/SckHqsKI/items/F3MASENM"],"uri":["http://zotero.org/users/local/SckHqsKI/items/F3MASENM"],"itemData":{"id":364,"type":"article-journal","abstract":"Background Foals can follow the herd within hours of birth, but it has been shown that kinetic gait parameters and static balance still have to mature. However, development of dynamic balance has not been investigated. Objectives To objectively quantify landing and pressure pattern dynamics under the hoof during the first half year of life. Study design Prospective, cohort study performed at a single stud farm. Methods Pressure plate measurements at walk and trot from ten Dutch warmblood foals during the first 24 weeks of life were used to quantify toe-heel and medial-lateral hoof balance asymmetry indexes and to determine preferred landing strategy. Concurrently, radiographs of the tarsocrural and femoropatellar joints were taken at 4–6 weeks and after 6 months to check for osteochondrosis. A linear mixed model was used to determine the effects of time point, limb pair (front/hind), side (left/right) and osteochondrosis status of every foal. Results At 25% of stance duration at walk, front limbs were more loaded in the heel region in weeks 6–20 (P≤0.04), the medial-lateral balance was more to the lateral side from week 6 onwards at both walk and trot (P≤0.04). Landing preference gradually changed in the same directions. Variability in pressure distribution decreased over time. (Subclinical) osteochondrosis did not influence any of the measured parameters. Main limitations This study is limited by the relatively small sample size only containing one breed from a single stud farm. Conclusions Dynamic hoof balance in new-born foals is more variable and less oriented towards the lateral side of the hoof and to the heel than in mature horses. This pattern changes gradually during the first weeks of life. Knowledge of this process is essential for the clinician when considering interventions in this area in early life.","container-title":"Equine Veterinary Journal","DOI":"10.1111/evj.12961","ISSN":"2042-3306","issue":"6","language":"en","page":"809-817","source":"Wiley Online Library","title":"The development of hoof balance and landing preference in the post-natal period","volume":"50","author":[{"family":"Gorissen","given":"B. M. C."},{"family":"Bragança","given":"F. M. Serra"},{"family":"Wolschrijn","given":"C. F."},{"family":"Back","given":"W."},{"family":"Weeren","given":"P. R.","dropping-particle":"van"}],"issued":{"date-parts":[["2018"]]}}}],"schema":"https://github.com/citation-style-language/schema/raw/master/csl-citation.json"} </w:instrText>
      </w:r>
      <w:r>
        <w:rPr>
          <w:color w:val="000000"/>
        </w:rPr>
        <w:fldChar w:fldCharType="separate"/>
      </w:r>
      <w:r w:rsidR="00742326" w:rsidRPr="00742326">
        <w:rPr>
          <w:color w:val="000000"/>
          <w:lang w:val="en-GB"/>
        </w:rPr>
        <w:t>(10–12)</w:t>
      </w:r>
      <w:r>
        <w:rPr>
          <w:color w:val="000000"/>
        </w:rPr>
        <w:fldChar w:fldCharType="end"/>
      </w:r>
      <w:r>
        <w:rPr>
          <w:color w:val="000000"/>
        </w:rPr>
        <w:t>.</w:t>
      </w:r>
      <w:r w:rsidRPr="00973E2F">
        <w:rPr>
          <w:color w:val="000000"/>
        </w:rPr>
        <w:t xml:space="preserve">The few studies </w:t>
      </w:r>
      <w:r w:rsidRPr="00973E2F">
        <w:rPr>
          <w:rFonts w:ascii="Times" w:hAnsi="Times"/>
          <w:color w:val="000000"/>
        </w:rPr>
        <w:t xml:space="preserve">on the development of gait in foals </w:t>
      </w:r>
      <w:r>
        <w:rPr>
          <w:rFonts w:ascii="Times" w:hAnsi="Times"/>
          <w:color w:val="000000"/>
        </w:rPr>
        <w:t>were mostly</w:t>
      </w:r>
      <w:r w:rsidRPr="00973E2F">
        <w:rPr>
          <w:rFonts w:ascii="Times" w:hAnsi="Times"/>
          <w:color w:val="000000"/>
        </w:rPr>
        <w:t xml:space="preserve"> kinematic </w:t>
      </w:r>
      <w:r>
        <w:rPr>
          <w:rFonts w:ascii="Times" w:hAnsi="Times"/>
          <w:color w:val="000000"/>
        </w:rPr>
        <w:t>of</w:t>
      </w:r>
      <w:r w:rsidRPr="00973E2F">
        <w:rPr>
          <w:rFonts w:ascii="Times" w:hAnsi="Times"/>
          <w:color w:val="000000"/>
        </w:rPr>
        <w:t xml:space="preserve"> nature</w:t>
      </w:r>
      <w:r>
        <w:rPr>
          <w:rFonts w:ascii="Times" w:hAnsi="Times"/>
          <w:color w:val="000000"/>
        </w:rPr>
        <w:fldChar w:fldCharType="begin"/>
      </w:r>
      <w:r w:rsidR="00742326">
        <w:rPr>
          <w:rFonts w:ascii="Times" w:hAnsi="Times"/>
          <w:color w:val="000000"/>
        </w:rPr>
        <w:instrText xml:space="preserve"> ADDIN ZOTERO_ITEM CSL_CITATION {"citationID":"71rg5TsY","properties":{"formattedCitation":"(13\\uc0\\u8211{}15)","plainCitation":"(13–15)","noteIndex":0},"citationItems":[{"id":393,"uris":["http://zotero.org/users/local/SckHqsKI/items/LSZNXCBU"],"uri":["http://zotero.org/users/local/SckHqsKI/items/LSZNXCBU"],"itemData":{"id":393,"type":"article-journal","abstract":"The forelimb kinematics of 24 Dutch Warmbloods were recorded at the trot on a treadmill (4m/s) at the age of 4, 10, 18 and 26 months using a modified CODA-3 apparatus to study the development of the equine locomotor apparatus. Stride and stance duration increased with age, but swing duration and pro-/retraction angle were consistent. The timing of maximal fetlock extension during the stance phase and carpal flexion during the swing phase did not change significantly as horses grew older. Moreover, individual angle-time and angle-angle diagrams recorded at 4 and 26 months showed a remarkable resemblance, both visually and numerically. From these data it can be concluded that horses seem to have an inherent intralimb coordination pattern.","container-title":"Equine Veterinary Journal","DOI":"10.1111/j.2042-3306.1994.tb04863.x","ISSN":"2042-3306","issue":"S17","language":"en","page":"3-6","source":"Wiley Online Library","title":"Longitudinal development of the kinematics of 4-, 10-, 18- and 26-month-old Dutch Warmblood horses","volume":"26","author":[{"family":"Back","given":"W."},{"family":"Barneveld","given":"A."},{"family":"Schamhardt","given":"H. C."},{"family":"Bruin","given":"G."},{"family":"Hartman","given":"W."}],"issued":{"date-parts":[["1994"]]}}},{"id":396,"uris":["http://zotero.org/users/local/SckHqsKI/items/CJJNLT2K"],"uri":["http://zotero.org/users/local/SckHqsKI/items/CJJNLT2K"],"itemData":{"id":396,"type":"article-journal","container-title":"Journal of Equine Veterinary Science","DOI":"10.1016/j.jevs.2011.08.005","ISSN":"07370806","issue":"2","journalAbbreviation":"Journal of Equine Veterinary Science","language":"en","page":"112-115","source":"DOI.org (Crossref)","title":"Linear and Temporal Kinematics of the Walk in Warmblood Foals","volume":"32","author":[{"family":"Denham","given":"Sarah F."},{"family":"Staniar","given":"W. Burton"},{"family":"Dascanio","given":"John J."},{"family":"Phillips","given":"Amanda B."},{"family":"Splan","given":"Rebecca K."}],"issued":{"date-parts":[["2012",2]]}}},{"id":414,"uris":["http://zotero.org/users/local/SckHqsKI/items/5MK252M9"],"uri":["http://zotero.org/users/local/SckHqsKI/items/5MK252M9"],"itemData":{"id":414,"type":"article-journal","abstract":"Ten trotting Standardbred colts were recorded by high-speed cinematography at the ages of eight, 12 and 18 months. The horses were trotting on a treadmill operating at 4.0 m/secs. Five horses were subjected to a programme of intensified training from eight months of age, whereas the others were not trained and acted as controls. The films were analysed on a semi-automatic film-reading equipment and a number of variables used to demonstrate the gait symmetry were calculated and scaled by computer. Certain differences between left and right diagonal and contralateral pair of limbs, respectively, were noted, suggesting that laterality in horses may be inherited. The most pronounced systematic differences were found in 18-month old horses in the trained group. The results show the importance of careful gait examination and comprehensive coordination training at an early age.","container-title":"Equine Veterinary Journal","DOI":"10.1111/j.2042-3306.1987.tb01373.x","ISSN":"2042-3306","issue":"3","language":"en","page":"189-191","source":"Wiley Online Library","title":"Early development of gait asymmetries in trotting Standardbred colts","volume":"19","author":[{"family":"Drevemo","given":"S."},{"family":"Fredricson","given":"I."},{"family":"Hjertén","given":"G."},{"family":"McMIKEN","given":"D."}],"issued":{"date-parts":[["1987"]]}}}],"schema":"https://github.com/citation-style-language/schema/raw/master/csl-citation.json"} </w:instrText>
      </w:r>
      <w:r>
        <w:rPr>
          <w:rFonts w:ascii="Times" w:hAnsi="Times"/>
          <w:color w:val="000000"/>
        </w:rPr>
        <w:fldChar w:fldCharType="separate"/>
      </w:r>
      <w:r w:rsidR="00742326" w:rsidRPr="00742326">
        <w:rPr>
          <w:rFonts w:ascii="Times" w:hAnsi="Times"/>
          <w:color w:val="000000"/>
          <w:lang w:val="en-GB"/>
        </w:rPr>
        <w:t>(13–15)</w:t>
      </w:r>
      <w:r>
        <w:rPr>
          <w:rFonts w:ascii="Times" w:hAnsi="Times"/>
          <w:color w:val="000000"/>
        </w:rPr>
        <w:fldChar w:fldCharType="end"/>
      </w:r>
      <w:r>
        <w:rPr>
          <w:rFonts w:ascii="Times" w:hAnsi="Times"/>
          <w:color w:val="000000"/>
        </w:rPr>
        <w:t xml:space="preserve">. </w:t>
      </w:r>
      <w:r w:rsidRPr="00973E2F">
        <w:t xml:space="preserve">Looking at the static balance of foals </w:t>
      </w:r>
      <w:r>
        <w:t xml:space="preserve">from birth to 5 months of age it was found </w:t>
      </w:r>
      <w:r w:rsidRPr="00973E2F">
        <w:t xml:space="preserve">that COP movements of newborn foals had a high amplitude and velocity, especially in the </w:t>
      </w:r>
      <w:r>
        <w:t>c</w:t>
      </w:r>
      <w:r w:rsidRPr="00973E2F">
        <w:t>ran</w:t>
      </w:r>
      <w:r>
        <w:t>ioc</w:t>
      </w:r>
      <w:r w:rsidRPr="00973E2F">
        <w:t>aud</w:t>
      </w:r>
      <w:r>
        <w:t>al</w:t>
      </w:r>
      <w:r w:rsidRPr="00973E2F">
        <w:t xml:space="preserve"> direction. These values decreased rapidly during the first week of life and then more slowly until 2–3 months of age</w:t>
      </w:r>
      <w:r>
        <w:fldChar w:fldCharType="begin"/>
      </w:r>
      <w:r w:rsidR="00742326">
        <w:instrText xml:space="preserve"> ADDIN ZOTERO_ITEM CSL_CITATION {"citationID":"UCX2Obxp","properties":{"formattedCitation":"(10)","plainCitation":"(10)","noteIndex":0},"citationItems":[{"id":340,"uris":["http://zotero.org/users/local/SckHqsKI/items/BKID3PTR"],"uri":["http://zotero.org/users/local/SckHqsKI/items/BKID3PTR"],"itemData":{"id":340,"type":"article-journal","abstract":"This study used stabilographic analysis to measure and describe changes in stability during standing in foals from birth to 5months of age. Stabilographic analysis was performed on newborn foals immediately after first suckling then daily until 1week of age, weekly until 1month of age and monthly until 5months of age. Ground reaction force (GRF) data were collected for periods of 8s with the foal standing on one or two force plates recording at 1000Hz. Stabilographic variables describing the amplitude, velocity and frequency of center of pressure (COP) movements were derived from the GRF data. Amplitudes, which were initially larger in the craniocaudal direction, decreased over time in both directions, with craniocaudal amplitude becoming smaller than mediolateral amplitude by 1–2months of age. At birth, COP velocity was larger in the craniocaudal direction, but decreased rapidly to become smaller than mediolateral velocity by 3months of age. Mean frequency at birth was higher craniocaudally, but became similar in both directions at 2months of age. The rapid reductions in craniocaudal amplitude and velocity were thought to reflect improvements in strength and coordination of the flexor/extensor musculature. Newborn foals splay their limbs to compensate for poor control of the abductor/adductor musculature and, after the limbs assumed a vertical posture, mediolateral sway velocity increased.","collection-title":"e-Supplement: 7th International Conference on Canine and Equine Locomotion","container-title":"The Veterinary Journal","DOI":"10.1016/j.tvjl.2013.09.036","ISSN":"1090-0233","journalAbbreviation":"The Veterinary Journal","language":"en","page":"e70-e74","source":"ScienceDirect","title":"Development of postural balance in foals","volume":"198","author":[{"family":"Nauwelaerts","given":"Sandra"},{"family":"Malone","given":"Sara R."},{"family":"Clayton","given":"Hilary M."}],"issued":{"date-parts":[["2013",12,1]]}}}],"schema":"https://github.com/citation-style-language/schema/raw/master/csl-citation.json"} </w:instrText>
      </w:r>
      <w:r>
        <w:fldChar w:fldCharType="separate"/>
      </w:r>
      <w:r w:rsidR="00742326">
        <w:rPr>
          <w:noProof/>
        </w:rPr>
        <w:t>(10)</w:t>
      </w:r>
      <w:r>
        <w:fldChar w:fldCharType="end"/>
      </w:r>
      <w:r w:rsidRPr="00973E2F">
        <w:t>.</w:t>
      </w:r>
      <w:r>
        <w:t xml:space="preserve"> </w:t>
      </w:r>
      <w:r w:rsidRPr="00973E2F">
        <w:rPr>
          <w:rFonts w:ascii="Times" w:hAnsi="Times"/>
          <w:color w:val="000000"/>
        </w:rPr>
        <w:t>The development of the dynamic balance during stance phase will probably show a similar rapid development during this period</w:t>
      </w:r>
      <w:r w:rsidRPr="00973E2F">
        <w:t xml:space="preserve">. </w:t>
      </w:r>
      <w:r w:rsidRPr="00973E2F">
        <w:rPr>
          <w:rFonts w:ascii="Times" w:hAnsi="Times"/>
          <w:color w:val="000000"/>
        </w:rPr>
        <w:t>This requires further investigation</w:t>
      </w:r>
      <w:r w:rsidRPr="00973E2F">
        <w:rPr>
          <w:rFonts w:ascii="Times" w:hAnsi="Times"/>
          <w:color w:val="000000"/>
        </w:rPr>
        <w:fldChar w:fldCharType="begin"/>
      </w:r>
      <w:r w:rsidR="00742326">
        <w:rPr>
          <w:rFonts w:ascii="Times" w:hAnsi="Times"/>
          <w:color w:val="000000"/>
        </w:rPr>
        <w:instrText xml:space="preserve"> ADDIN ZOTERO_ITEM CSL_CITATION {"citationID":"PtPCZtZY","properties":{"formattedCitation":"(12)","plainCitation":"(12)","noteIndex":0},"citationItems":[{"id":364,"uris":["http://zotero.org/users/local/SckHqsKI/items/F3MASENM"],"uri":["http://zotero.org/users/local/SckHqsKI/items/F3MASENM"],"itemData":{"id":364,"type":"article-journal","abstract":"Background Foals can follow the herd within hours of birth, but it has been shown that kinetic gait parameters and static balance still have to mature. However, development of dynamic balance has not been investigated. Objectives To objectively quantify landing and pressure pattern dynamics under the hoof during the first half year of life. Study design Prospective, cohort study performed at a single stud farm. Methods Pressure plate measurements at walk and trot from ten Dutch warmblood foals during the first 24 weeks of life were used to quantify toe-heel and medial-lateral hoof balance asymmetry indexes and to determine preferred landing strategy. Concurrently, radiographs of the tarsocrural and femoropatellar joints were taken at 4–6 weeks and after 6 months to check for osteochondrosis. A linear mixed model was used to determine the effects of time point, limb pair (front/hind), side (left/right) and osteochondrosis status of every foal. Results At 25% of stance duration at walk, front limbs were more loaded in the heel region in weeks 6–20 (P≤0.04), the medial-lateral balance was more to the lateral side from week 6 onwards at both walk and trot (P≤0.04). Landing preference gradually changed in the same directions. Variability in pressure distribution decreased over time. (Subclinical) osteochondrosis did not influence any of the measured parameters. Main limitations This study is limited by the relatively small sample size only containing one breed from a single stud farm. Conclusions Dynamic hoof balance in new-born foals is more variable and less oriented towards the lateral side of the hoof and to the heel than in mature horses. This pattern changes gradually during the first weeks of life. Knowledge of this process is essential for the clinician when considering interventions in this area in early life.","container-title":"Equine Veterinary Journal","DOI":"10.1111/evj.12961","ISSN":"2042-3306","issue":"6","language":"en","page":"809-817","source":"Wiley Online Library","title":"The development of hoof balance and landing preference in the post-natal period","volume":"50","author":[{"family":"Gorissen","given":"B. M. C."},{"family":"Bragança","given":"F. M. Serra"},{"family":"Wolschrijn","given":"C. F."},{"family":"Back","given":"W."},{"family":"Weeren","given":"P. R.","dropping-particle":"van"}],"issued":{"date-parts":[["2018"]]}}}],"schema":"https://github.com/citation-style-language/schema/raw/master/csl-citation.json"} </w:instrText>
      </w:r>
      <w:r w:rsidRPr="00973E2F">
        <w:rPr>
          <w:rFonts w:ascii="Times" w:hAnsi="Times"/>
          <w:color w:val="000000"/>
        </w:rPr>
        <w:fldChar w:fldCharType="separate"/>
      </w:r>
      <w:r w:rsidR="00742326">
        <w:rPr>
          <w:rFonts w:ascii="Times" w:hAnsi="Times"/>
          <w:noProof/>
          <w:color w:val="000000"/>
        </w:rPr>
        <w:t>(12)</w:t>
      </w:r>
      <w:r w:rsidRPr="00973E2F">
        <w:rPr>
          <w:rFonts w:ascii="Times" w:hAnsi="Times"/>
          <w:color w:val="000000"/>
        </w:rPr>
        <w:fldChar w:fldCharType="end"/>
      </w:r>
      <w:r w:rsidRPr="00973E2F">
        <w:rPr>
          <w:rFonts w:ascii="Times" w:hAnsi="Times"/>
          <w:color w:val="000000"/>
        </w:rPr>
        <w:t>.</w:t>
      </w:r>
    </w:p>
    <w:p w14:paraId="166F6076" w14:textId="04119424" w:rsidR="00F0003B" w:rsidRPr="00734849" w:rsidRDefault="00F0003B" w:rsidP="00F0003B">
      <w:pPr>
        <w:rPr>
          <w:i/>
          <w:iCs/>
        </w:rPr>
      </w:pPr>
      <w:r>
        <w:t xml:space="preserve">The </w:t>
      </w:r>
      <w:r w:rsidRPr="00973E2F">
        <w:t>aim of this study</w:t>
      </w:r>
      <w:r w:rsidRPr="00420642">
        <w:t xml:space="preserve"> </w:t>
      </w:r>
      <w:r w:rsidR="0061794F">
        <w:t>was</w:t>
      </w:r>
      <w:r w:rsidRPr="00420642">
        <w:t xml:space="preserve"> to </w:t>
      </w:r>
      <w:r w:rsidR="0061794F">
        <w:t>describe</w:t>
      </w:r>
      <w:r w:rsidRPr="00420642">
        <w:t xml:space="preserve"> the development of hoof balance</w:t>
      </w:r>
      <w:r>
        <w:t xml:space="preserve"> of foals </w:t>
      </w:r>
      <w:r w:rsidRPr="00420642">
        <w:t xml:space="preserve">and </w:t>
      </w:r>
      <w:r>
        <w:t xml:space="preserve">the development of the </w:t>
      </w:r>
      <w:r w:rsidRPr="00420642">
        <w:t xml:space="preserve">center of pressure (COP) </w:t>
      </w:r>
      <w:r>
        <w:t xml:space="preserve">throughout the stance phase </w:t>
      </w:r>
      <w:r w:rsidRPr="00420642">
        <w:t>in particular</w:t>
      </w:r>
      <w:r>
        <w:t xml:space="preserve"> during the first 6 months after birth.</w:t>
      </w:r>
    </w:p>
    <w:p w14:paraId="49D43C0C" w14:textId="77777777" w:rsidR="00F0003B" w:rsidRPr="00420642" w:rsidRDefault="00F0003B" w:rsidP="00F0003B">
      <w:pPr>
        <w:pBdr>
          <w:top w:val="nil"/>
          <w:left w:val="nil"/>
          <w:bottom w:val="nil"/>
          <w:right w:val="nil"/>
          <w:between w:val="nil"/>
        </w:pBdr>
        <w:rPr>
          <w:color w:val="000000"/>
          <w:highlight w:val="white"/>
        </w:rPr>
      </w:pPr>
    </w:p>
    <w:p w14:paraId="6E108680" w14:textId="23AB7AAE" w:rsidR="00F0003B" w:rsidRPr="00420642" w:rsidRDefault="00F0003B" w:rsidP="00F0003B">
      <w:pPr>
        <w:pBdr>
          <w:top w:val="nil"/>
          <w:left w:val="nil"/>
          <w:bottom w:val="nil"/>
          <w:right w:val="nil"/>
          <w:between w:val="nil"/>
        </w:pBdr>
        <w:rPr>
          <w:color w:val="000000"/>
        </w:rPr>
      </w:pPr>
      <w:r w:rsidRPr="00420642">
        <w:rPr>
          <w:color w:val="000000"/>
        </w:rPr>
        <w:t xml:space="preserve">It can be expected that static COP in the standing foal can be compared to dynamic COP. So during the first few weeks there will be </w:t>
      </w:r>
      <w:r>
        <w:rPr>
          <w:color w:val="000000"/>
        </w:rPr>
        <w:t xml:space="preserve">a </w:t>
      </w:r>
      <w:r w:rsidRPr="00420642">
        <w:rPr>
          <w:color w:val="000000"/>
        </w:rPr>
        <w:t xml:space="preserve">more </w:t>
      </w:r>
      <w:r>
        <w:rPr>
          <w:color w:val="000000"/>
        </w:rPr>
        <w:t>uncoordinated balance</w:t>
      </w:r>
      <w:r>
        <w:rPr>
          <w:color w:val="000000"/>
        </w:rPr>
        <w:fldChar w:fldCharType="begin"/>
      </w:r>
      <w:r w:rsidR="00742326">
        <w:rPr>
          <w:color w:val="000000"/>
        </w:rPr>
        <w:instrText xml:space="preserve"> ADDIN ZOTERO_ITEM CSL_CITATION {"citationID":"zi6BwjEp","properties":{"formattedCitation":"(10)","plainCitation":"(10)","noteIndex":0},"citationItems":[{"id":340,"uris":["http://zotero.org/users/local/SckHqsKI/items/BKID3PTR"],"uri":["http://zotero.org/users/local/SckHqsKI/items/BKID3PTR"],"itemData":{"id":340,"type":"article-journal","abstract":"This study used stabilographic analysis to measure and describe changes in stability during standing in foals from birth to 5months of age. Stabilographic analysis was performed on newborn foals immediately after first suckling then daily until 1week of age, weekly until 1month of age and monthly until 5months of age. Ground reaction force (GRF) data were collected for periods of 8s with the foal standing on one or two force plates recording at 1000Hz. Stabilographic variables describing the amplitude, velocity and frequency of center of pressure (COP) movements were derived from the GRF data. Amplitudes, which were initially larger in the craniocaudal direction, decreased over time in both directions, with craniocaudal amplitude becoming smaller than mediolateral amplitude by 1–2months of age. At birth, COP velocity was larger in the craniocaudal direction, but decreased rapidly to become smaller than mediolateral velocity by 3months of age. Mean frequency at birth was higher craniocaudally, but became similar in both directions at 2months of age. The rapid reductions in craniocaudal amplitude and velocity were thought to reflect improvements in strength and coordination of the flexor/extensor musculature. Newborn foals splay their limbs to compensate for poor control of the abductor/adductor musculature and, after the limbs assumed a vertical posture, mediolateral sway velocity increased.","collection-title":"e-Supplement: 7th International Conference on Canine and Equine Locomotion","container-title":"The Veterinary Journal","DOI":"10.1016/j.tvjl.2013.09.036","ISSN":"1090-0233","journalAbbreviation":"The Veterinary Journal","language":"en","page":"e70-e74","source":"ScienceDirect","title":"Development of postural balance in foals","volume":"198","author":[{"family":"Nauwelaerts","given":"Sandra"},{"family":"Malone","given":"Sara R."},{"family":"Clayton","given":"Hilary M."}],"issued":{"date-parts":[["2013",12,1]]}}}],"schema":"https://github.com/citation-style-language/schema/raw/master/csl-citation.json"} </w:instrText>
      </w:r>
      <w:r>
        <w:rPr>
          <w:color w:val="000000"/>
        </w:rPr>
        <w:fldChar w:fldCharType="separate"/>
      </w:r>
      <w:r w:rsidR="00742326">
        <w:rPr>
          <w:noProof/>
          <w:color w:val="000000"/>
        </w:rPr>
        <w:t>(10)</w:t>
      </w:r>
      <w:r>
        <w:rPr>
          <w:color w:val="000000"/>
        </w:rPr>
        <w:fldChar w:fldCharType="end"/>
      </w:r>
      <w:r>
        <w:rPr>
          <w:color w:val="000000"/>
        </w:rPr>
        <w:t>, showing a relatively high variation in COP pattern during walk and trot. This will improve over time, gradually stabilizing in the patterns observe</w:t>
      </w:r>
      <w:r w:rsidR="006B75A9">
        <w:rPr>
          <w:color w:val="000000"/>
        </w:rPr>
        <w:t>d</w:t>
      </w:r>
      <w:r>
        <w:rPr>
          <w:color w:val="000000"/>
        </w:rPr>
        <w:t xml:space="preserve"> in adult horses. </w:t>
      </w:r>
      <w:r w:rsidRPr="00420642">
        <w:rPr>
          <w:color w:val="000000"/>
        </w:rPr>
        <w:t>It is expected that lateral landing will be most common in the fore and the hind feet, and that at an age of 3 months the C</w:t>
      </w:r>
      <w:r w:rsidR="006B75A9">
        <w:rPr>
          <w:color w:val="000000"/>
        </w:rPr>
        <w:t>O</w:t>
      </w:r>
      <w:r w:rsidRPr="00420642">
        <w:rPr>
          <w:color w:val="000000"/>
        </w:rPr>
        <w:t xml:space="preserve">P will match up to that of a matured, adult horse. At a younger age than 3 months, the foals find it more difficult to keep their balance so they are more straddled, which means COP will be more in a medial direction. Nonetheless, a difference in balance between fore and hind limbs is still to be expected, as the hind limbs show more variability for a longer time and thus </w:t>
      </w:r>
      <w:r w:rsidR="00742326">
        <w:rPr>
          <w:color w:val="000000"/>
        </w:rPr>
        <w:t xml:space="preserve">will </w:t>
      </w:r>
      <w:r w:rsidRPr="00420642">
        <w:rPr>
          <w:color w:val="000000"/>
        </w:rPr>
        <w:t>mature more slowly</w:t>
      </w:r>
      <w:r>
        <w:rPr>
          <w:color w:val="000000"/>
        </w:rPr>
        <w:fldChar w:fldCharType="begin"/>
      </w:r>
      <w:r>
        <w:rPr>
          <w:color w:val="000000"/>
        </w:rPr>
        <w:instrText xml:space="preserve"> ADDIN ZOTERO_ITEM CSL_CITATION {"citationID":"AMgUNSgo","properties":{"formattedCitation":"(7)","plainCitation":"(7)","noteIndex":0},"citationItems":[{"id":346,"uris":["http://zotero.org/users/local/SckHqsKI/items/FJ3RD9W6"],"uri":["http://zotero.org/users/local/SckHqsKI/items/FJ3RD9W6"],"itemData":{"id":346,"type":"article-journal","abstract":"Reasons for performing study: In order to optimise shoeing and shoeing conditions, it is essential to know how the horse adapts to a common shoeing interval. Objectives: To measure changes in location of the centre of pressure (CoP) and hoof-unrollment pattern during a shoeing interval and to assess whether these changes in CoP result directly from changes in hoof conformation or are also influenced by compensatory mechanisms. Methods: Eighteen horses were trotted over a pressure-force measurement system shortly after shoeing and 8 weeks later. The position of the CoP was measured and also predicted using calculations based on changes in hoof conformation. Results: The measured shift in CoP was less than calculated. This difference was largest in the hind feet. The hoof-unrollment pattern stayed basically the same in the front feet, but in the hind feet there was a substantial lateral shift of the trajectory of the CoP. Conclusions: Horses can compensate, to a certain extent, for changes in hoof conformation that develop during 8 weeks on shoes. As the capacity to compensate is less in the forelimbs, the relative increase in loading of these limbs during a shoeing interval is larger than in the hindlimbs. Potential relevance: This study provides essential basic data for the development of science-based shoeing techniques.","container-title":"Equine Veterinary Journal","DOI":"10.2746/042516405775314925","ISSN":"2042-3306","issue":"6","language":"en","page":"536-540","source":"Wiley Online Library","title":"Changes in location of centre of pressure and hoof-unrollment pattern in relation to an 8-week shoeing interval in the horse","volume":"37","author":[{"family":"Heel","given":"M. C. V.","dropping-particle":"van"},{"family":"Moleman","given":"M."},{"family":"Barneveld","given":"A."},{"family":"Weeren","given":"P. R.","dropping-particle":"van"},{"family":"Back","given":"W."}],"issued":{"date-parts":[["2005"]]}}}],"schema":"https://github.com/citation-style-language/schema/raw/master/csl-citation.json"} </w:instrText>
      </w:r>
      <w:r>
        <w:rPr>
          <w:color w:val="000000"/>
        </w:rPr>
        <w:fldChar w:fldCharType="separate"/>
      </w:r>
      <w:r>
        <w:rPr>
          <w:noProof/>
          <w:color w:val="000000"/>
        </w:rPr>
        <w:t>(7)</w:t>
      </w:r>
      <w:r>
        <w:rPr>
          <w:color w:val="000000"/>
        </w:rPr>
        <w:fldChar w:fldCharType="end"/>
      </w:r>
      <w:r w:rsidRPr="00420642">
        <w:rPr>
          <w:color w:val="000000"/>
        </w:rPr>
        <w:t>.   </w:t>
      </w:r>
    </w:p>
    <w:p w14:paraId="55BDC5E7" w14:textId="1C01BD71" w:rsidR="00495FB1" w:rsidRDefault="00495FB1">
      <w:pPr>
        <w:pBdr>
          <w:top w:val="nil"/>
          <w:left w:val="nil"/>
          <w:bottom w:val="nil"/>
          <w:right w:val="nil"/>
          <w:between w:val="nil"/>
        </w:pBdr>
        <w:rPr>
          <w:b/>
          <w:color w:val="000000"/>
        </w:rPr>
      </w:pPr>
    </w:p>
    <w:p w14:paraId="2F57427B" w14:textId="77777777" w:rsidR="001D18A0" w:rsidRPr="000B3EBA" w:rsidRDefault="001D18A0" w:rsidP="001D18A0">
      <w:pPr>
        <w:pBdr>
          <w:top w:val="nil"/>
          <w:left w:val="nil"/>
          <w:bottom w:val="nil"/>
          <w:right w:val="nil"/>
          <w:between w:val="nil"/>
        </w:pBdr>
        <w:rPr>
          <w:b/>
          <w:color w:val="000000"/>
          <w:u w:val="single"/>
        </w:rPr>
      </w:pPr>
      <w:r w:rsidRPr="000B3EBA">
        <w:rPr>
          <w:b/>
          <w:color w:val="000000"/>
          <w:u w:val="single"/>
        </w:rPr>
        <w:t>Material and methods</w:t>
      </w:r>
    </w:p>
    <w:p w14:paraId="419E3BDB" w14:textId="77777777" w:rsidR="001D18A0" w:rsidRPr="00420642" w:rsidRDefault="001D18A0" w:rsidP="001D18A0">
      <w:pPr>
        <w:pBdr>
          <w:top w:val="nil"/>
          <w:left w:val="nil"/>
          <w:bottom w:val="nil"/>
          <w:right w:val="nil"/>
          <w:between w:val="nil"/>
        </w:pBdr>
        <w:rPr>
          <w:i/>
        </w:rPr>
      </w:pPr>
      <w:r w:rsidRPr="00420642">
        <w:rPr>
          <w:i/>
        </w:rPr>
        <w:t>Foals</w:t>
      </w:r>
    </w:p>
    <w:p w14:paraId="6E6B0BDC" w14:textId="439FF5EF" w:rsidR="001D18A0" w:rsidRPr="00DE468F" w:rsidRDefault="001D18A0" w:rsidP="001D18A0">
      <w:r w:rsidRPr="00420642">
        <w:rPr>
          <w:color w:val="000000"/>
        </w:rPr>
        <w:t>Pressure plate data of 11 different Dutch Warmblood foals had already been collected for this study</w:t>
      </w:r>
      <w:r>
        <w:rPr>
          <w:color w:val="000000"/>
        </w:rPr>
        <w:t xml:space="preserve">. </w:t>
      </w:r>
      <w:r w:rsidRPr="00420642">
        <w:t xml:space="preserve">The dataset from the experiment </w:t>
      </w:r>
      <w:r w:rsidRPr="00C62669">
        <w:t xml:space="preserve">of </w:t>
      </w:r>
      <w:proofErr w:type="spellStart"/>
      <w:r w:rsidRPr="00C62669">
        <w:t>Gorissen</w:t>
      </w:r>
      <w:proofErr w:type="spellEnd"/>
      <w:r w:rsidRPr="00C62669">
        <w:t xml:space="preserve"> et al. 201</w:t>
      </w:r>
      <w:r>
        <w:t>7</w:t>
      </w:r>
      <w:r>
        <w:fldChar w:fldCharType="begin"/>
      </w:r>
      <w:r w:rsidR="00742326">
        <w:instrText xml:space="preserve"> ADDIN ZOTERO_ITEM CSL_CITATION {"citationID":"JiPclFsW","properties":{"formattedCitation":"(11)","plainCitation":"(11)","noteIndex":0},"citationItems":[{"id":332,"uris":["http://zotero.org/users/local/SckHqsKI/items/Q8CLSUI2"],"uri":["http://zotero.org/users/local/SckHqsKI/items/Q8CLSUI2"],"itemData":{"id":332,"type":"article-journal","abstract":"Summary Reason for performing study Foals stand and walk immediately after birth, but insight into the subsequent longitudinal development of their gait kinetics in the early juvenile phase and the possible influence of osteochondrosis thereon is lacking. Objectives To quantify gait kinetics in foals during the first half year of life, taking into account their osteochondrosis status. Study design Prospective, cohort study performed at a single stud farm. Methods Pressure plate measurements at walk and trot from 11 Dutch Warmblood foals during the first 24 weeks of life were used to determine body mass normalised peak vertical force, normalised vertical impulse and stance duration. Coefficients of variation of peak vertical force and stance duration were used as measures for gait maturity. Radiographs of tarsocrural and femoropatellar joints were taken at age 4?6 weeks and after 6 months to check for osteochondrosis. A linear mixed model was used to determine the effects of age, limb, presence of osteochondrosis and speed on gait parameters. Results Mean walking and trotting velocity increased over time as did stance duration and normalised vertical impulse, normalised peak vertical force values however remained relatively constant. During the first weeks of their life only the coefficient of variation of stance duration decreased significantly, while the coefficient of variation of peak vertical force did not. None of the foals was visibly lame, but the presence of osteochondrosis resulted in a temporarily but significantly reduced normalised peak vertical force. Main limitations This study is a relatively small sample size of one breed from a single stud farm. A stand-alone pressure plate was used and body mass was estimated rather than measured. Conclusions Despite being precocious, foals need time to mature their gait. During growth, velocity at walk and trot increases, but normalised peak vertical force remains relatively constant. Although not visibly lame, a temporary reduction in normalised peak vertical force was detected in osteochondrosis positive foals using a pressure plate.","container-title":"Equine Veterinary Journal","DOI":"10.1111/evj.12649","ISSN":"0425-1644","issue":"4","journalAbbreviation":"Equine Veterinary Journal","page":"467-474","source":"beva.onlinelibrary.wiley.com (Atypon)","title":"The development of locomotor kinetics in the foal and the effect of osteochondrosis","volume":"49","author":[{"family":"Gorissen","given":"B. M. C."},{"family":"Wolschrijn","given":"C. F."},{"family":"Serra Bragança","given":"F. M."},{"family":"Geerts","given":"A. a. J."},{"family":"Leenders","given":"W. O. J. L."},{"family":"Back","given":"W."},{"family":"Weeren","given":"P. R.","non-dropping-particle":"van"}],"issued":{"date-parts":[["2017",7,1]]}}}],"schema":"https://github.com/citation-style-language/schema/raw/master/csl-citation.json"} </w:instrText>
      </w:r>
      <w:r>
        <w:fldChar w:fldCharType="separate"/>
      </w:r>
      <w:r w:rsidR="00742326">
        <w:rPr>
          <w:noProof/>
        </w:rPr>
        <w:t>(11)</w:t>
      </w:r>
      <w:r>
        <w:fldChar w:fldCharType="end"/>
      </w:r>
      <w:r w:rsidRPr="00C62669">
        <w:t xml:space="preserve"> was</w:t>
      </w:r>
      <w:r w:rsidRPr="00420642">
        <w:t xml:space="preserve"> used</w:t>
      </w:r>
      <w:r>
        <w:t>. In short, e</w:t>
      </w:r>
      <w:r w:rsidRPr="00420642">
        <w:t>leven privately owned Royal Dutch Sport Horse foals (5 female, 6 male) bred for showjumping</w:t>
      </w:r>
      <w:r>
        <w:t xml:space="preserve"> </w:t>
      </w:r>
      <w:r w:rsidRPr="00420642">
        <w:t xml:space="preserve">were used in this study. They were all born and housed at the same stud farm and raised </w:t>
      </w:r>
      <w:r>
        <w:t>according to</w:t>
      </w:r>
      <w:r w:rsidRPr="00420642">
        <w:t xml:space="preserve"> usual standards in the Dutch horse breeding industry.</w:t>
      </w:r>
      <w:r w:rsidR="006C0974">
        <w:t xml:space="preserve"> </w:t>
      </w:r>
      <w:r w:rsidR="006C0974">
        <w:t>One colt was excluded from this study due to asymmetrical front feet</w:t>
      </w:r>
      <w:r w:rsidR="006C0974">
        <w:t>.</w:t>
      </w:r>
      <w:r w:rsidRPr="00420642">
        <w:rPr>
          <w:i/>
        </w:rPr>
        <w:t xml:space="preserve"> </w:t>
      </w:r>
      <w:r w:rsidRPr="00420642">
        <w:t xml:space="preserve">Before each measurement session, foals were examined </w:t>
      </w:r>
      <w:r w:rsidRPr="000E1D74">
        <w:rPr>
          <w:rFonts w:ascii="Times" w:hAnsi="Times"/>
          <w:color w:val="000000"/>
        </w:rPr>
        <w:t>by an experienced equine veterinarian (B.M.C.G)</w:t>
      </w:r>
      <w:r>
        <w:t xml:space="preserve"> </w:t>
      </w:r>
      <w:r w:rsidRPr="00420642">
        <w:t>and only included if they were considered clinically sound. There were also radiographs taken of the knee and hock joints at 4-6 weeks of age and after 6 months to determine whether a foal had developed osteochondrosis (OC).</w:t>
      </w:r>
      <w:r>
        <w:t xml:space="preserve"> </w:t>
      </w:r>
      <w:r w:rsidRPr="001D48DB">
        <w:t>OC positive foals are separated from the analysis to ensure that the results are not influenced by OC status.</w:t>
      </w:r>
      <w:r>
        <w:t xml:space="preserve"> Hoof trimming was not performed during the study period</w:t>
      </w:r>
      <w:r w:rsidR="00344A81">
        <w:t xml:space="preserve"> because </w:t>
      </w:r>
      <w:r w:rsidR="00344A81">
        <w:rPr>
          <w:rFonts w:ascii="Times" w:hAnsi="Times"/>
          <w:color w:val="000000"/>
        </w:rPr>
        <w:t>this could have induce</w:t>
      </w:r>
      <w:r w:rsidR="00344A81">
        <w:rPr>
          <w:rFonts w:ascii="Times" w:hAnsi="Times"/>
          <w:color w:val="000000"/>
        </w:rPr>
        <w:t>d</w:t>
      </w:r>
      <w:r w:rsidR="00344A81">
        <w:rPr>
          <w:rFonts w:ascii="Times" w:hAnsi="Times"/>
          <w:color w:val="000000"/>
        </w:rPr>
        <w:t xml:space="preserve"> more variation unrelated to the development</w:t>
      </w:r>
      <w:r w:rsidR="00344A81">
        <w:t xml:space="preserve"> and could have induced a bias in the data</w:t>
      </w:r>
      <w:r w:rsidR="00344A81">
        <w:fldChar w:fldCharType="begin"/>
      </w:r>
      <w:r w:rsidR="00344A81">
        <w:instrText xml:space="preserve"> ADDIN ZOTERO_ITEM CSL_CITATION {"citationID":"t9DdldrS","properties":{"formattedCitation":"(12)","plainCitation":"(12)","noteIndex":0},"citationItems":[{"id":364,"uris":["http://zotero.org/users/local/SckHqsKI/items/F3MASENM"],"uri":["http://zotero.org/users/local/SckHqsKI/items/F3MASENM"],"itemData":{"id":364,"type":"article-journal","abstract":"Background Foals can follow the herd within hours of birth, but it has been shown that kinetic gait parameters and static balance still have to mature. However, development of dynamic balance has not been investigated. Objectives To objectively quantify landing and pressure pattern dynamics under the hoof during the first half year of life. Study design Prospective, cohort study performed at a single stud farm. Methods Pressure plate measurements at walk and trot from ten Dutch warmblood foals during the first 24 weeks of life were used to quantify toe-heel and medial-lateral hoof balance asymmetry indexes and to determine preferred landing strategy. Concurrently, radiographs of the tarsocrural and femoropatellar joints were taken at 4–6 weeks and after 6 months to check for osteochondrosis. A linear mixed model was used to determine the effects of time point, limb pair (front/hind), side (left/right) and osteochondrosis status of every foal. Results At 25% of stance duration at walk, front limbs were more loaded in the heel region in weeks 6–20 (P≤0.04), the medial-lateral balance was more to the lateral side from week 6 onwards at both walk and trot (P≤0.04). Landing preference gradually changed in the same directions. Variability in pressure distribution decreased over time. (Subclinical) osteochondrosis did not influence any of the measured parameters. Main limitations This study is limited by the relatively small sample size only containing one breed from a single stud farm. Conclusions Dynamic hoof balance in new-born foals is more variable and less oriented towards the lateral side of the hoof and to the heel than in mature horses. This pattern changes gradually during the first weeks of life. Knowledge of this process is essential for the clinician when considering interventions in this area in early life.","container-title":"Equine Veterinary Journal","DOI":"10.1111/evj.12961","ISSN":"2042-3306","issue":"6","language":"en","page":"809-817","source":"Wiley Online Library","title":"The development of hoof balance and landing preference in the post-natal period","volume":"50","author":[{"family":"Gorissen","given":"B. M. C."},{"family":"Bragança","given":"F. M. Serra"},{"family":"Wolschrijn","given":"C. F."},{"family":"Back","given":"W."},{"family":"Weeren","given":"P. R.","dropping-particle":"van"}],"issued":{"date-parts":[["2018"]]}}}],"schema":"https://github.com/citation-style-language/schema/raw/master/csl-citation.json"} </w:instrText>
      </w:r>
      <w:r w:rsidR="00344A81">
        <w:fldChar w:fldCharType="separate"/>
      </w:r>
      <w:r w:rsidR="00344A81">
        <w:rPr>
          <w:noProof/>
        </w:rPr>
        <w:t>(12)</w:t>
      </w:r>
      <w:r w:rsidR="00344A81">
        <w:fldChar w:fldCharType="end"/>
      </w:r>
      <w:r>
        <w:t>.</w:t>
      </w:r>
      <w:r w:rsidRPr="001D48DB">
        <w:rPr>
          <w:shd w:val="clear" w:color="auto" w:fill="FFF2CC"/>
        </w:rPr>
        <w:t xml:space="preserve"> </w:t>
      </w:r>
      <w:r w:rsidR="00344A81" w:rsidRPr="00344A81">
        <w:t xml:space="preserve"> </w:t>
      </w:r>
    </w:p>
    <w:p w14:paraId="1BB2E5D1" w14:textId="77777777" w:rsidR="001D18A0" w:rsidRPr="00420642" w:rsidRDefault="001D18A0" w:rsidP="001D18A0">
      <w:pPr>
        <w:pBdr>
          <w:top w:val="nil"/>
          <w:left w:val="nil"/>
          <w:bottom w:val="nil"/>
          <w:right w:val="nil"/>
          <w:between w:val="nil"/>
        </w:pBdr>
        <w:rPr>
          <w:i/>
        </w:rPr>
      </w:pPr>
    </w:p>
    <w:p w14:paraId="3927562C" w14:textId="77777777" w:rsidR="001D18A0" w:rsidRPr="00420642" w:rsidRDefault="001D18A0" w:rsidP="001D18A0">
      <w:pPr>
        <w:pBdr>
          <w:top w:val="nil"/>
          <w:left w:val="nil"/>
          <w:bottom w:val="nil"/>
          <w:right w:val="nil"/>
          <w:between w:val="nil"/>
        </w:pBdr>
        <w:rPr>
          <w:i/>
        </w:rPr>
      </w:pPr>
      <w:r w:rsidRPr="00420642">
        <w:rPr>
          <w:i/>
        </w:rPr>
        <w:t>Pressure plate</w:t>
      </w:r>
    </w:p>
    <w:p w14:paraId="3521A842" w14:textId="316CEC4A" w:rsidR="001D18A0" w:rsidRPr="001D48DB" w:rsidRDefault="001D18A0" w:rsidP="001D18A0">
      <w:r w:rsidRPr="00420642">
        <w:t>A pressure plate with a measuring surface of 1.95 × 0.32 m (</w:t>
      </w:r>
      <w:proofErr w:type="spellStart"/>
      <w:r w:rsidRPr="00420642">
        <w:t>Footscan</w:t>
      </w:r>
      <w:proofErr w:type="spellEnd"/>
      <w:r w:rsidRPr="00420642">
        <w:t xml:space="preserve"> 3D, 2 m system)</w:t>
      </w:r>
      <w:r>
        <w:rPr>
          <w:vertAlign w:val="superscript"/>
        </w:rPr>
        <w:t>a</w:t>
      </w:r>
      <w:r w:rsidRPr="00420642">
        <w:t>, connected to a</w:t>
      </w:r>
      <w:r>
        <w:t xml:space="preserve"> </w:t>
      </w:r>
      <w:r w:rsidRPr="00420642">
        <w:t>computer with appropriate software (Gait Scientific, version 7.99–27.05.2014)</w:t>
      </w:r>
      <w:r>
        <w:rPr>
          <w:vertAlign w:val="superscript"/>
        </w:rPr>
        <w:t>a</w:t>
      </w:r>
      <w:r w:rsidRPr="00420642">
        <w:t xml:space="preserve"> was used. These pressure plates are equipped with 16,384 sensors (sensitivity 0.27–127 N/cm</w:t>
      </w:r>
      <w:r w:rsidRPr="00420642">
        <w:rPr>
          <w:vertAlign w:val="superscript"/>
        </w:rPr>
        <w:t>2</w:t>
      </w:r>
      <w:r w:rsidRPr="00420642">
        <w:t>; 2.06 sensors/cm</w:t>
      </w:r>
      <w:r w:rsidRPr="00420642">
        <w:rPr>
          <w:vertAlign w:val="superscript"/>
        </w:rPr>
        <w:t>2</w:t>
      </w:r>
      <w:r w:rsidRPr="00420642">
        <w:t>), measuring at 12</w:t>
      </w:r>
      <w:r>
        <w:t>5</w:t>
      </w:r>
      <w:r w:rsidRPr="00420642">
        <w:t xml:space="preserve"> Hz. Before </w:t>
      </w:r>
      <w:r>
        <w:t>each</w:t>
      </w:r>
      <w:r w:rsidRPr="00420642">
        <w:t xml:space="preserve"> session, the system was calibrated </w:t>
      </w:r>
      <w:r w:rsidR="00A37860">
        <w:t>according to</w:t>
      </w:r>
      <w:r w:rsidRPr="00420642">
        <w:t xml:space="preserve"> the manufacturer's instructions and offset was manually adjusted to avoid saturation of the sensors. The pressure plate was embedded in a custom made, wooden frame to create a 1.5 m wide and 2.3 m long level measuring area with a small ramp in front and behind to prevent stumbling. To protect the pressure </w:t>
      </w:r>
      <w:r>
        <w:t>plate</w:t>
      </w:r>
      <w:r w:rsidRPr="00420642">
        <w:t xml:space="preserve">, the runway including the plate was covered with a 10 m long, 1.5 m wide and 5 mm thick rubber </w:t>
      </w:r>
      <w:proofErr w:type="spellStart"/>
      <w:r w:rsidRPr="00420642">
        <w:t>mat</w:t>
      </w:r>
      <w:r>
        <w:rPr>
          <w:vertAlign w:val="superscript"/>
        </w:rPr>
        <w:t>b</w:t>
      </w:r>
      <w:proofErr w:type="spellEnd"/>
      <w:r w:rsidRPr="00420642">
        <w:t> (natural rubber/styrene-butadiene rubber, shore hardness 65 ± 5).</w:t>
      </w:r>
      <w:r>
        <w:t xml:space="preserve"> </w:t>
      </w:r>
    </w:p>
    <w:p w14:paraId="6740B062" w14:textId="77777777" w:rsidR="001D18A0" w:rsidRPr="00420642" w:rsidRDefault="001D18A0" w:rsidP="001D18A0"/>
    <w:p w14:paraId="37BB9996" w14:textId="77777777" w:rsidR="001D18A0" w:rsidRPr="00420642" w:rsidRDefault="001D18A0" w:rsidP="001D18A0">
      <w:pPr>
        <w:rPr>
          <w:i/>
        </w:rPr>
      </w:pPr>
      <w:r w:rsidRPr="00420642">
        <w:rPr>
          <w:i/>
        </w:rPr>
        <w:t>Data collection</w:t>
      </w:r>
    </w:p>
    <w:p w14:paraId="32FFDE3E" w14:textId="77777777" w:rsidR="001D18A0" w:rsidRPr="00420642" w:rsidRDefault="001D18A0" w:rsidP="001D18A0">
      <w:pPr>
        <w:spacing w:after="225"/>
      </w:pPr>
      <w:r w:rsidRPr="00420642">
        <w:t xml:space="preserve">All measurements took place in an empty stable building at the stud farm. After a 5 min warm-up period, foals were led over the pressure plate at their preferred speed by an experienced handler. Before weaning the foals followed their dams, led by another person next to the pressure plate; after weaning foals were handled alone. A trial was considered valid if the foal moved over the pressure plate in a consistent manner, looking straight ahead and with the hooves making full ground contact within the measuring area. When the foals were small, all limbs could be measured during one run, but with increasing size left and right limb data needed to be recorded in separate trials. </w:t>
      </w:r>
    </w:p>
    <w:p w14:paraId="1CFDC6B2" w14:textId="77777777" w:rsidR="001D18A0" w:rsidRPr="00420642" w:rsidRDefault="001D18A0" w:rsidP="001D18A0">
      <w:pPr>
        <w:pBdr>
          <w:top w:val="nil"/>
          <w:left w:val="nil"/>
          <w:bottom w:val="nil"/>
          <w:right w:val="nil"/>
          <w:between w:val="nil"/>
        </w:pBdr>
        <w:rPr>
          <w:color w:val="000000"/>
          <w:highlight w:val="white"/>
        </w:rPr>
      </w:pPr>
      <w:r w:rsidRPr="00420642">
        <w:t>The f</w:t>
      </w:r>
      <w:r w:rsidRPr="00420642">
        <w:rPr>
          <w:color w:val="000000"/>
        </w:rPr>
        <w:t>oals have been followed from 3 days till 24 weeks of age. Pressure</w:t>
      </w:r>
      <w:r>
        <w:rPr>
          <w:color w:val="000000"/>
        </w:rPr>
        <w:t xml:space="preserve"> </w:t>
      </w:r>
      <w:r w:rsidRPr="00420642">
        <w:rPr>
          <w:color w:val="000000"/>
        </w:rPr>
        <w:t xml:space="preserve">plate measurements have been taken from 3 days after birth (week 0), to </w:t>
      </w:r>
      <w:r w:rsidRPr="00420642">
        <w:rPr>
          <w:color w:val="000000"/>
          <w:highlight w:val="white"/>
        </w:rPr>
        <w:t xml:space="preserve">1, 2, 4, 6, 8, 10, 12, 16, 20 and 24 weeks </w:t>
      </w:r>
      <w:r>
        <w:rPr>
          <w:color w:val="000000"/>
          <w:highlight w:val="white"/>
        </w:rPr>
        <w:t>after birth.</w:t>
      </w:r>
      <w:r w:rsidRPr="00420642">
        <w:rPr>
          <w:color w:val="000000"/>
          <w:highlight w:val="white"/>
        </w:rPr>
        <w:t xml:space="preserve"> All the measurements were done </w:t>
      </w:r>
      <w:r>
        <w:rPr>
          <w:color w:val="000000"/>
          <w:highlight w:val="white"/>
        </w:rPr>
        <w:t xml:space="preserve">on the same day until at least </w:t>
      </w:r>
      <w:r w:rsidRPr="00420642">
        <w:rPr>
          <w:color w:val="000000"/>
          <w:highlight w:val="white"/>
        </w:rPr>
        <w:t xml:space="preserve">5 </w:t>
      </w:r>
      <w:r>
        <w:rPr>
          <w:color w:val="000000"/>
          <w:highlight w:val="white"/>
        </w:rPr>
        <w:t>valid measurements for each hoof were collected</w:t>
      </w:r>
      <w:r w:rsidRPr="00420642">
        <w:rPr>
          <w:color w:val="000000"/>
          <w:highlight w:val="white"/>
        </w:rPr>
        <w:t>. The measurements are done during walk and trot, excluding trot measurements of the first two moments. Video record</w:t>
      </w:r>
      <w:r w:rsidRPr="00420642">
        <w:rPr>
          <w:highlight w:val="white"/>
        </w:rPr>
        <w:t>ings</w:t>
      </w:r>
      <w:r w:rsidRPr="00420642">
        <w:rPr>
          <w:color w:val="000000"/>
          <w:highlight w:val="white"/>
        </w:rPr>
        <w:t xml:space="preserve"> were used to determine if the foals w</w:t>
      </w:r>
      <w:r w:rsidRPr="00420642">
        <w:rPr>
          <w:highlight w:val="white"/>
        </w:rPr>
        <w:t xml:space="preserve">alked properly over the pressure plate or if the foals were moving abnormally due to excitement or other abnormal behavior that may have disturbed its movement or balance. </w:t>
      </w:r>
    </w:p>
    <w:p w14:paraId="4EBC49CB" w14:textId="77777777" w:rsidR="001D18A0" w:rsidRPr="00420642" w:rsidRDefault="001D18A0" w:rsidP="001D18A0">
      <w:pPr>
        <w:rPr>
          <w:i/>
        </w:rPr>
      </w:pPr>
    </w:p>
    <w:p w14:paraId="2867D441" w14:textId="77777777" w:rsidR="001D18A0" w:rsidRPr="00420642" w:rsidRDefault="001D18A0" w:rsidP="001D18A0">
      <w:pPr>
        <w:rPr>
          <w:i/>
        </w:rPr>
      </w:pPr>
      <w:r w:rsidRPr="00420642">
        <w:rPr>
          <w:i/>
        </w:rPr>
        <w:t xml:space="preserve">Data processing </w:t>
      </w:r>
    </w:p>
    <w:p w14:paraId="6D5FCBFD" w14:textId="06696F5F" w:rsidR="006B75A9" w:rsidRDefault="001D18A0" w:rsidP="006B75A9">
      <w:pPr>
        <w:rPr>
          <w:rFonts w:ascii="Times" w:hAnsi="Times"/>
          <w:color w:val="000000"/>
        </w:rPr>
      </w:pPr>
      <w:r w:rsidRPr="00420642">
        <w:t xml:space="preserve">Collected footprints were manually assigned to left fore (LF), right fore (RF), left hind (LH) or right hind (RH) based on the video images. The collected data was processed by manually dividing a recorded hoof pressure plot in toe/heel by a horizontal line through the maximal hoof width and in lateral/medial by a vertical line through the central part of the toe and midway between the heels, </w:t>
      </w:r>
      <w:r>
        <w:t>as described by</w:t>
      </w:r>
      <w:r w:rsidRPr="00420642">
        <w:t xml:space="preserve"> </w:t>
      </w:r>
      <w:proofErr w:type="spellStart"/>
      <w:r w:rsidRPr="00420642">
        <w:t>Oosterlinck</w:t>
      </w:r>
      <w:proofErr w:type="spellEnd"/>
      <w:r w:rsidRPr="00420642">
        <w:t xml:space="preserve"> et al. (2013)</w:t>
      </w:r>
      <w:r>
        <w:fldChar w:fldCharType="begin"/>
      </w:r>
      <w:r>
        <w:instrText xml:space="preserve"> ADDIN ZOTERO_ITEM CSL_CITATION {"citationID":"pY1NsCTI","properties":{"formattedCitation":"(2)","plainCitation":"(2)","noteIndex":0},"citationItems":[{"id":352,"uris":["http://zotero.org/users/local/SckHqsKI/items/BAGEB7C5"],"uri":["http://zotero.org/users/local/SckHqsKI/items/BAGEB7C5"],"itemData":{"id":352,"type":"article-journal","abstract":"Empirically, equine distal limb lameness is often linked to hoof imbalance. To objectively quantify dynamic toe–heel and medio-lateral hoof balance of the vertical ground reaction force in sound sport horses, seven Royal Dutch Sport Horses were led at the walk and trot over a dynamically calibrated pressure plate. Forelimb hoof prints were divided into a toe and heel region and a medial and lateral zone. Toe–heel and medio-lateral hoof balance of the vertical ground reaction force were calculated throughout the stance. Toe–heel balance was highly symmetrical between contralateral limbs at both gaits. At the walk, medio-lateral balance of both forelimbs presented higher loading in the lateral part of the hoof throughout the stance. However, at the trot, left medio-lateral balance presented higher loading of the medial part of the hoof at impact, whereas the right limb showed higher loading of the lateral part of the hoof in all horses, and both limbs presented increased lateral loading at the end of the stance. This study provides objective data for toe–heel and medio-lateral hoof balance in sound sport horses.","container-title":"The Veterinary Journal","DOI":"10.1016/j.tvjl.2013.09.026","ISSN":"10900233","journalAbbreviation":"The Veterinary Journal","language":"en","page":"e9-e13","source":"DOI.org (Crossref)","title":"Pressure plate analysis of toe–heel and medio-lateral hoof balance at the walk and trot in sound sport horses","volume":"198","author":[{"family":"Oosterlinck","given":"M."},{"family":"Hardeman","given":"L.C."},{"family":"Meij","given":"B.R.","non-dropping-particle":"van der"},{"family":"Veraa","given":"S."},{"family":"Kolk","given":"J.H.","non-dropping-particle":"van der"},{"family":"Wijnberg","given":"I.D."},{"family":"Pille","given":"F."},{"family":"Back","given":"W."}],"issued":{"date-parts":[["2013",12]]}}}],"schema":"https://github.com/citation-style-language/schema/raw/master/csl-citation.json"} </w:instrText>
      </w:r>
      <w:r>
        <w:fldChar w:fldCharType="separate"/>
      </w:r>
      <w:r>
        <w:rPr>
          <w:noProof/>
        </w:rPr>
        <w:t>(2)</w:t>
      </w:r>
      <w:r>
        <w:fldChar w:fldCharType="end"/>
      </w:r>
      <w:r w:rsidRPr="00420642">
        <w:t xml:space="preserve"> (Figure 1).</w:t>
      </w:r>
      <w:r>
        <w:t xml:space="preserve"> </w:t>
      </w:r>
      <w:r w:rsidRPr="00634B24">
        <w:rPr>
          <w:rFonts w:ascii="Times" w:hAnsi="Times"/>
          <w:color w:val="000000"/>
          <w:sz w:val="27"/>
          <w:szCs w:val="27"/>
        </w:rPr>
        <w:t xml:space="preserve"> </w:t>
      </w:r>
      <w:r w:rsidRPr="00420642">
        <w:t xml:space="preserve">For this purpose, the </w:t>
      </w:r>
      <w:proofErr w:type="spellStart"/>
      <w:r w:rsidRPr="00420642">
        <w:t>Footscan</w:t>
      </w:r>
      <w:proofErr w:type="spellEnd"/>
      <w:r w:rsidRPr="00420642">
        <w:t xml:space="preserve">® software (Gait </w:t>
      </w:r>
      <w:proofErr w:type="spellStart"/>
      <w:r w:rsidRPr="00420642">
        <w:t>Scientific</w:t>
      </w:r>
      <w:r w:rsidRPr="00420642">
        <w:rPr>
          <w:vertAlign w:val="superscript"/>
        </w:rPr>
        <w:t>a</w:t>
      </w:r>
      <w:proofErr w:type="spellEnd"/>
      <w:r w:rsidRPr="00420642">
        <w:t xml:space="preserve">, version 7.99–27.05.2014) associated with the </w:t>
      </w:r>
      <w:proofErr w:type="spellStart"/>
      <w:r w:rsidRPr="00420642">
        <w:t>RsScan</w:t>
      </w:r>
      <w:proofErr w:type="spellEnd"/>
      <w:r w:rsidRPr="00420642">
        <w:t xml:space="preserve"> pressure plate was used. Hoofprints that were rotated</w:t>
      </w:r>
      <w:r>
        <w:t xml:space="preserve"> too much</w:t>
      </w:r>
      <w:r w:rsidRPr="00420642">
        <w:t xml:space="preserve">, were excluded based on a visual assessment. </w:t>
      </w:r>
      <w:r w:rsidR="002C6499" w:rsidRPr="00973E2F">
        <w:rPr>
          <w:color w:val="000000"/>
        </w:rPr>
        <w:t>Also the cases where the foal didn’t walk over the pressure plate properly were excluded by using the video recordings</w:t>
      </w:r>
      <w:r w:rsidR="002C6499">
        <w:rPr>
          <w:color w:val="000000"/>
        </w:rPr>
        <w:t>.</w:t>
      </w:r>
      <w:r w:rsidR="002C6499" w:rsidRPr="00420642">
        <w:t xml:space="preserve"> </w:t>
      </w:r>
      <w:r w:rsidRPr="00420642">
        <w:t xml:space="preserve">After that, the data was processed using Excel and </w:t>
      </w:r>
      <w:r>
        <w:t xml:space="preserve">custom-written </w:t>
      </w:r>
      <w:r w:rsidRPr="00420642">
        <w:t>Matlab</w:t>
      </w:r>
      <w:r>
        <w:t xml:space="preserve"> scripts</w:t>
      </w:r>
      <w:r w:rsidRPr="00420642">
        <w:t xml:space="preserve"> (</w:t>
      </w:r>
      <w:r w:rsidRPr="006C0974">
        <w:t>Matlab r2015b</w:t>
      </w:r>
      <w:r w:rsidRPr="006C0974">
        <w:rPr>
          <w:vertAlign w:val="superscript"/>
        </w:rPr>
        <w:t>c</w:t>
      </w:r>
      <w:r w:rsidRPr="006C0974">
        <w:t xml:space="preserve">). </w:t>
      </w:r>
      <w:r w:rsidRPr="00634B24">
        <w:rPr>
          <w:rFonts w:ascii="Times" w:hAnsi="Times"/>
          <w:color w:val="000000"/>
        </w:rPr>
        <w:t>The results of each set of 5 measurements per limb were averaged and considered representative for that limb at that measuring moment.</w:t>
      </w:r>
      <w:r w:rsidR="002C6499">
        <w:rPr>
          <w:rFonts w:ascii="Times" w:hAnsi="Times"/>
          <w:color w:val="000000"/>
        </w:rPr>
        <w:t xml:space="preserve"> </w:t>
      </w:r>
    </w:p>
    <w:p w14:paraId="4B99354D" w14:textId="77777777" w:rsidR="006B75A9" w:rsidRDefault="006B75A9" w:rsidP="006B75A9">
      <w:pPr>
        <w:rPr>
          <w:i/>
          <w:iCs/>
          <w:sz w:val="20"/>
          <w:szCs w:val="20"/>
        </w:rPr>
      </w:pPr>
    </w:p>
    <w:p w14:paraId="11E6AB1A" w14:textId="77777777" w:rsidR="006B75A9" w:rsidRDefault="006B75A9" w:rsidP="006B75A9">
      <w:pPr>
        <w:rPr>
          <w:i/>
          <w:iCs/>
          <w:sz w:val="20"/>
          <w:szCs w:val="20"/>
        </w:rPr>
      </w:pPr>
    </w:p>
    <w:p w14:paraId="58DA4B1C" w14:textId="4E4BE3A8" w:rsidR="006B75A9" w:rsidRDefault="006B75A9" w:rsidP="006B75A9">
      <w:pPr>
        <w:rPr>
          <w:i/>
          <w:iCs/>
          <w:sz w:val="20"/>
          <w:szCs w:val="20"/>
        </w:rPr>
      </w:pPr>
      <w:r w:rsidRPr="006972D0">
        <w:rPr>
          <w:noProof/>
          <w:color w:val="000000"/>
          <w:bdr w:val="none" w:sz="0" w:space="0" w:color="auto" w:frame="1"/>
        </w:rPr>
        <w:lastRenderedPageBreak/>
        <w:drawing>
          <wp:anchor distT="0" distB="0" distL="114300" distR="114300" simplePos="0" relativeHeight="251659264" behindDoc="0" locked="0" layoutInCell="1" allowOverlap="1" wp14:anchorId="1BA0FE2B" wp14:editId="0CBDA32F">
            <wp:simplePos x="0" y="0"/>
            <wp:positionH relativeFrom="column">
              <wp:posOffset>33655</wp:posOffset>
            </wp:positionH>
            <wp:positionV relativeFrom="paragraph">
              <wp:posOffset>24765</wp:posOffset>
            </wp:positionV>
            <wp:extent cx="1896110" cy="172148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6550" t="15883" r="50523" b="31070"/>
                    <a:stretch/>
                  </pic:blipFill>
                  <pic:spPr bwMode="auto">
                    <a:xfrm>
                      <a:off x="0" y="0"/>
                      <a:ext cx="1896110" cy="1721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F0447" w14:textId="42A1A536" w:rsidR="006B75A9" w:rsidRDefault="006B75A9" w:rsidP="006B75A9">
      <w:pPr>
        <w:rPr>
          <w:i/>
          <w:iCs/>
          <w:sz w:val="20"/>
          <w:szCs w:val="20"/>
        </w:rPr>
      </w:pPr>
    </w:p>
    <w:p w14:paraId="6A90C9D8" w14:textId="77777777" w:rsidR="006B75A9" w:rsidRDefault="006B75A9" w:rsidP="006B75A9">
      <w:pPr>
        <w:rPr>
          <w:i/>
          <w:iCs/>
          <w:sz w:val="20"/>
          <w:szCs w:val="20"/>
        </w:rPr>
      </w:pPr>
    </w:p>
    <w:p w14:paraId="5548B68B" w14:textId="101401AB" w:rsidR="001D18A0" w:rsidRPr="006B75A9" w:rsidRDefault="001D18A0" w:rsidP="006B75A9">
      <w:pPr>
        <w:rPr>
          <w:rFonts w:ascii="Times" w:hAnsi="Times"/>
          <w:color w:val="000000"/>
        </w:rPr>
      </w:pPr>
      <w:r w:rsidRPr="006B75A9">
        <w:rPr>
          <w:i/>
          <w:iCs/>
          <w:sz w:val="20"/>
          <w:szCs w:val="20"/>
        </w:rPr>
        <w:t xml:space="preserve">Figure </w:t>
      </w:r>
      <w:r w:rsidR="006B75A9">
        <w:rPr>
          <w:i/>
          <w:iCs/>
          <w:sz w:val="20"/>
          <w:szCs w:val="20"/>
        </w:rPr>
        <w:t>.</w:t>
      </w:r>
      <w:r w:rsidRPr="006B75A9">
        <w:rPr>
          <w:i/>
          <w:iCs/>
          <w:sz w:val="20"/>
          <w:szCs w:val="20"/>
        </w:rPr>
        <w:t xml:space="preserve">1 Screen capture of </w:t>
      </w:r>
      <w:r w:rsidR="00F0003B" w:rsidRPr="006B75A9">
        <w:rPr>
          <w:i/>
          <w:iCs/>
          <w:sz w:val="20"/>
          <w:szCs w:val="20"/>
        </w:rPr>
        <w:t xml:space="preserve">an example of </w:t>
      </w:r>
      <w:r w:rsidRPr="006B75A9">
        <w:rPr>
          <w:i/>
          <w:iCs/>
          <w:sz w:val="20"/>
          <w:szCs w:val="20"/>
        </w:rPr>
        <w:t xml:space="preserve">the </w:t>
      </w:r>
      <w:proofErr w:type="spellStart"/>
      <w:r w:rsidRPr="006B75A9">
        <w:rPr>
          <w:i/>
          <w:iCs/>
          <w:sz w:val="20"/>
          <w:szCs w:val="20"/>
        </w:rPr>
        <w:t>Footscan</w:t>
      </w:r>
      <w:proofErr w:type="spellEnd"/>
      <w:r w:rsidRPr="006B75A9">
        <w:rPr>
          <w:i/>
          <w:iCs/>
          <w:sz w:val="20"/>
          <w:szCs w:val="20"/>
        </w:rPr>
        <w:t xml:space="preserve">® software window where </w:t>
      </w:r>
      <w:r w:rsidR="00F0003B" w:rsidRPr="006B75A9">
        <w:rPr>
          <w:i/>
          <w:iCs/>
          <w:sz w:val="20"/>
          <w:szCs w:val="20"/>
        </w:rPr>
        <w:t xml:space="preserve">the </w:t>
      </w:r>
      <w:r w:rsidRPr="006B75A9">
        <w:rPr>
          <w:i/>
          <w:iCs/>
          <w:sz w:val="20"/>
          <w:szCs w:val="20"/>
        </w:rPr>
        <w:t>hoof toe/heel and medial/lateral zones</w:t>
      </w:r>
      <w:r w:rsidR="006B75A9">
        <w:rPr>
          <w:i/>
          <w:iCs/>
          <w:sz w:val="20"/>
          <w:szCs w:val="20"/>
        </w:rPr>
        <w:t xml:space="preserve"> are</w:t>
      </w:r>
      <w:r w:rsidR="00F0003B" w:rsidRPr="006B75A9">
        <w:rPr>
          <w:i/>
          <w:iCs/>
          <w:sz w:val="20"/>
          <w:szCs w:val="20"/>
        </w:rPr>
        <w:t xml:space="preserve"> manually divided</w:t>
      </w:r>
      <w:r w:rsidRPr="006B75A9">
        <w:rPr>
          <w:i/>
          <w:iCs/>
          <w:sz w:val="20"/>
          <w:szCs w:val="20"/>
        </w:rPr>
        <w:t>.</w:t>
      </w:r>
    </w:p>
    <w:p w14:paraId="618FCAAF" w14:textId="77777777" w:rsidR="001D18A0" w:rsidRPr="006B75A9" w:rsidRDefault="001D18A0" w:rsidP="001D18A0">
      <w:pPr>
        <w:rPr>
          <w:rFonts w:ascii="Times" w:hAnsi="Times"/>
          <w:sz w:val="20"/>
          <w:szCs w:val="20"/>
        </w:rPr>
      </w:pPr>
    </w:p>
    <w:p w14:paraId="69C5E7BD" w14:textId="77777777" w:rsidR="006B75A9" w:rsidRDefault="006B75A9" w:rsidP="001D18A0">
      <w:pPr>
        <w:rPr>
          <w:rFonts w:ascii="Times" w:hAnsi="Times"/>
          <w:color w:val="000000"/>
        </w:rPr>
      </w:pPr>
    </w:p>
    <w:p w14:paraId="1B500436" w14:textId="77777777" w:rsidR="006B75A9" w:rsidRDefault="006B75A9" w:rsidP="001D18A0">
      <w:pPr>
        <w:rPr>
          <w:rFonts w:ascii="Times" w:hAnsi="Times"/>
          <w:color w:val="000000"/>
        </w:rPr>
      </w:pPr>
    </w:p>
    <w:p w14:paraId="0A72D748" w14:textId="77777777" w:rsidR="006B75A9" w:rsidRDefault="006B75A9" w:rsidP="001D18A0">
      <w:pPr>
        <w:rPr>
          <w:rFonts w:ascii="Times" w:hAnsi="Times"/>
          <w:color w:val="000000"/>
        </w:rPr>
      </w:pPr>
    </w:p>
    <w:p w14:paraId="784B59FC" w14:textId="77777777" w:rsidR="006B75A9" w:rsidRDefault="006B75A9" w:rsidP="001D18A0">
      <w:pPr>
        <w:rPr>
          <w:rFonts w:ascii="Times" w:hAnsi="Times"/>
          <w:color w:val="000000"/>
        </w:rPr>
      </w:pPr>
    </w:p>
    <w:p w14:paraId="645F93C2" w14:textId="5069721B" w:rsidR="001D18A0" w:rsidRDefault="001D18A0" w:rsidP="001D18A0">
      <w:pPr>
        <w:rPr>
          <w:rFonts w:ascii="Times" w:hAnsi="Times"/>
          <w:color w:val="000000"/>
        </w:rPr>
      </w:pPr>
      <w:r w:rsidRPr="005368FA">
        <w:rPr>
          <w:rFonts w:ascii="Times" w:hAnsi="Times"/>
          <w:color w:val="000000"/>
        </w:rPr>
        <w:t>Toe-heel and medial-lateral hoof balance</w:t>
      </w:r>
      <w:r>
        <w:rPr>
          <w:rFonts w:ascii="Times" w:hAnsi="Times"/>
          <w:color w:val="000000"/>
        </w:rPr>
        <w:t xml:space="preserve"> </w:t>
      </w:r>
      <w:r w:rsidRPr="005368FA">
        <w:rPr>
          <w:rFonts w:ascii="Times" w:hAnsi="Times"/>
          <w:color w:val="000000"/>
        </w:rPr>
        <w:t>ASI of each data frame was calculated using the vertical forces obtained</w:t>
      </w:r>
      <w:r w:rsidRPr="00EC6D81">
        <w:rPr>
          <w:rFonts w:ascii="Times" w:hAnsi="Times"/>
          <w:color w:val="000000"/>
        </w:rPr>
        <w:t xml:space="preserve"> </w:t>
      </w:r>
      <w:r w:rsidRPr="005368FA">
        <w:rPr>
          <w:rFonts w:ascii="Times" w:hAnsi="Times"/>
          <w:color w:val="000000"/>
        </w:rPr>
        <w:t>for the four hoof zones by the following formulas</w:t>
      </w:r>
      <w:r>
        <w:rPr>
          <w:rFonts w:ascii="Times" w:hAnsi="Times"/>
          <w:color w:val="000000"/>
        </w:rPr>
        <w:fldChar w:fldCharType="begin"/>
      </w:r>
      <w:r>
        <w:rPr>
          <w:rFonts w:ascii="Times" w:hAnsi="Times"/>
          <w:color w:val="000000"/>
        </w:rPr>
        <w:instrText xml:space="preserve"> ADDIN ZOTERO_ITEM CSL_CITATION {"citationID":"RYhcroWC","properties":{"formattedCitation":"(2)","plainCitation":"(2)","noteIndex":0},"citationItems":[{"id":352,"uris":["http://zotero.org/users/local/SckHqsKI/items/BAGEB7C5"],"uri":["http://zotero.org/users/local/SckHqsKI/items/BAGEB7C5"],"itemData":{"id":352,"type":"article-journal","abstract":"Empirically, equine distal limb lameness is often linked to hoof imbalance. To objectively quantify dynamic toe–heel and medio-lateral hoof balance of the vertical ground reaction force in sound sport horses, seven Royal Dutch Sport Horses were led at the walk and trot over a dynamically calibrated pressure plate. Forelimb hoof prints were divided into a toe and heel region and a medial and lateral zone. Toe–heel and medio-lateral hoof balance of the vertical ground reaction force were calculated throughout the stance. Toe–heel balance was highly symmetrical between contralateral limbs at both gaits. At the walk, medio-lateral balance of both forelimbs presented higher loading in the lateral part of the hoof throughout the stance. However, at the trot, left medio-lateral balance presented higher loading of the medial part of the hoof at impact, whereas the right limb showed higher loading of the lateral part of the hoof in all horses, and both limbs presented increased lateral loading at the end of the stance. This study provides objective data for toe–heel and medio-lateral hoof balance in sound sport horses.","container-title":"The Veterinary Journal","DOI":"10.1016/j.tvjl.2013.09.026","ISSN":"10900233","journalAbbreviation":"The Veterinary Journal","language":"en","page":"e9-e13","source":"DOI.org (Crossref)","title":"Pressure plate analysis of toe–heel and medio-lateral hoof balance at the walk and trot in sound sport horses","volume":"198","author":[{"family":"Oosterlinck","given":"M."},{"family":"Hardeman","given":"L.C."},{"family":"Meij","given":"B.R.","non-dropping-particle":"van der"},{"family":"Veraa","given":"S."},{"family":"Kolk","given":"J.H.","non-dropping-particle":"van der"},{"family":"Wijnberg","given":"I.D."},{"family":"Pille","given":"F."},{"family":"Back","given":"W."}],"issued":{"date-parts":[["2013",12]]}}}],"schema":"https://github.com/citation-style-language/schema/raw/master/csl-citation.json"} </w:instrText>
      </w:r>
      <w:r>
        <w:rPr>
          <w:rFonts w:ascii="Times" w:hAnsi="Times"/>
          <w:color w:val="000000"/>
        </w:rPr>
        <w:fldChar w:fldCharType="separate"/>
      </w:r>
      <w:r>
        <w:rPr>
          <w:rFonts w:ascii="Times" w:hAnsi="Times"/>
          <w:noProof/>
          <w:color w:val="000000"/>
        </w:rPr>
        <w:t>(2)</w:t>
      </w:r>
      <w:r>
        <w:rPr>
          <w:rFonts w:ascii="Times" w:hAnsi="Times"/>
          <w:color w:val="000000"/>
        </w:rPr>
        <w:fldChar w:fldCharType="end"/>
      </w:r>
      <w:r w:rsidRPr="005368FA">
        <w:rPr>
          <w:rFonts w:ascii="Times" w:hAnsi="Times"/>
          <w:color w:val="000000"/>
        </w:rPr>
        <w:t>:</w:t>
      </w:r>
    </w:p>
    <w:p w14:paraId="41B460CE" w14:textId="77777777" w:rsidR="001D18A0" w:rsidRDefault="001D18A0" w:rsidP="001D18A0">
      <w:pPr>
        <w:rPr>
          <w:rFonts w:ascii="Times" w:hAnsi="Times"/>
          <w:color w:val="000000"/>
        </w:rPr>
      </w:pPr>
    </w:p>
    <w:p w14:paraId="3FF284D2" w14:textId="77777777" w:rsidR="001D18A0" w:rsidRPr="00EC6D81" w:rsidRDefault="001D18A0" w:rsidP="001D18A0">
      <w:pPr>
        <w:rPr>
          <w:rFonts w:ascii="Times" w:hAnsi="Times"/>
          <w:color w:val="000000"/>
        </w:rPr>
      </w:pPr>
      <m:oMathPara>
        <m:oMath>
          <m:r>
            <m:rPr>
              <m:sty m:val="p"/>
            </m:rPr>
            <w:rPr>
              <w:rFonts w:ascii="Cambria Math" w:hAnsi="Cambria Math"/>
              <w:color w:val="000000"/>
            </w:rPr>
            <m:t>ASI</m:t>
          </m:r>
          <m:d>
            <m:dPr>
              <m:ctrlPr>
                <w:rPr>
                  <w:rFonts w:ascii="Cambria Math" w:hAnsi="Cambria Math"/>
                  <w:color w:val="000000"/>
                </w:rPr>
              </m:ctrlPr>
            </m:dPr>
            <m:e>
              <m:r>
                <m:rPr>
                  <m:sty m:val="p"/>
                </m:rPr>
                <w:rPr>
                  <w:rFonts w:ascii="Cambria Math" w:hAnsi="Cambria Math"/>
                  <w:color w:val="000000"/>
                </w:rPr>
                <m:t>toe-heel</m:t>
              </m:r>
            </m:e>
          </m:d>
          <m:r>
            <w:rPr>
              <w:rFonts w:ascii="Cambria Math" w:hAnsi="Cambria Math"/>
              <w:color w:val="000000"/>
            </w:rPr>
            <m:t>=</m:t>
          </m:r>
          <m:f>
            <m:fPr>
              <m:ctrlPr>
                <w:rPr>
                  <w:rFonts w:ascii="Cambria Math" w:hAnsi="Cambria Math"/>
                  <w:color w:val="000000"/>
                </w:rPr>
              </m:ctrlPr>
            </m:fPr>
            <m:num>
              <m:r>
                <w:rPr>
                  <w:rFonts w:ascii="Cambria Math" w:hAnsi="Cambria Math"/>
                  <w:color w:val="000000"/>
                </w:rPr>
                <m:t>VF</m:t>
              </m:r>
              <m:d>
                <m:dPr>
                  <m:ctrlPr>
                    <w:rPr>
                      <w:rFonts w:ascii="Cambria Math" w:hAnsi="Cambria Math"/>
                      <w:i/>
                      <w:color w:val="000000"/>
                    </w:rPr>
                  </m:ctrlPr>
                </m:dPr>
                <m:e>
                  <m:r>
                    <w:rPr>
                      <w:rFonts w:ascii="Cambria Math" w:hAnsi="Cambria Math"/>
                      <w:color w:val="000000"/>
                    </w:rPr>
                    <m:t>toe</m:t>
                  </m:r>
                </m:e>
              </m:d>
              <m:r>
                <w:rPr>
                  <w:rFonts w:ascii="Cambria Math" w:hAnsi="Cambria Math"/>
                  <w:color w:val="000000"/>
                </w:rPr>
                <m:t>-VF</m:t>
              </m:r>
              <m:d>
                <m:dPr>
                  <m:ctrlPr>
                    <w:rPr>
                      <w:rFonts w:ascii="Cambria Math" w:hAnsi="Cambria Math"/>
                      <w:i/>
                      <w:color w:val="000000"/>
                    </w:rPr>
                  </m:ctrlPr>
                </m:dPr>
                <m:e>
                  <m:r>
                    <w:rPr>
                      <w:rFonts w:ascii="Cambria Math" w:hAnsi="Cambria Math"/>
                      <w:color w:val="000000"/>
                    </w:rPr>
                    <m:t>heel</m:t>
                  </m:r>
                </m:e>
              </m:d>
            </m:num>
            <m:den>
              <m:r>
                <w:rPr>
                  <w:rFonts w:ascii="Cambria Math" w:hAnsi="Cambria Math"/>
                  <w:color w:val="000000"/>
                </w:rPr>
                <m:t>0,5*</m:t>
              </m:r>
              <m:d>
                <m:dPr>
                  <m:ctrlPr>
                    <w:rPr>
                      <w:rFonts w:ascii="Cambria Math" w:hAnsi="Cambria Math"/>
                      <w:i/>
                      <w:color w:val="000000"/>
                    </w:rPr>
                  </m:ctrlPr>
                </m:dPr>
                <m:e>
                  <m:r>
                    <w:rPr>
                      <w:rFonts w:ascii="Cambria Math" w:hAnsi="Cambria Math"/>
                      <w:color w:val="000000"/>
                    </w:rPr>
                    <m:t>VF</m:t>
                  </m:r>
                  <m:d>
                    <m:dPr>
                      <m:ctrlPr>
                        <w:rPr>
                          <w:rFonts w:ascii="Cambria Math" w:hAnsi="Cambria Math"/>
                          <w:i/>
                          <w:color w:val="000000"/>
                        </w:rPr>
                      </m:ctrlPr>
                    </m:dPr>
                    <m:e>
                      <m:r>
                        <w:rPr>
                          <w:rFonts w:ascii="Cambria Math" w:hAnsi="Cambria Math"/>
                          <w:color w:val="000000"/>
                        </w:rPr>
                        <m:t>toe</m:t>
                      </m:r>
                    </m:e>
                  </m:d>
                  <m:r>
                    <w:rPr>
                      <w:rFonts w:ascii="Cambria Math" w:hAnsi="Cambria Math"/>
                      <w:color w:val="000000"/>
                    </w:rPr>
                    <m:t>+VF</m:t>
                  </m:r>
                  <m:d>
                    <m:dPr>
                      <m:ctrlPr>
                        <w:rPr>
                          <w:rFonts w:ascii="Cambria Math" w:hAnsi="Cambria Math"/>
                          <w:i/>
                          <w:color w:val="000000"/>
                        </w:rPr>
                      </m:ctrlPr>
                    </m:dPr>
                    <m:e>
                      <m:r>
                        <w:rPr>
                          <w:rFonts w:ascii="Cambria Math" w:hAnsi="Cambria Math"/>
                          <w:color w:val="000000"/>
                        </w:rPr>
                        <m:t>heel</m:t>
                      </m:r>
                    </m:e>
                  </m:d>
                </m:e>
              </m:d>
            </m:den>
          </m:f>
          <m:r>
            <w:rPr>
              <w:rFonts w:ascii="Cambria Math" w:hAnsi="Cambria Math"/>
              <w:color w:val="000000"/>
            </w:rPr>
            <m:t>*100</m:t>
          </m:r>
        </m:oMath>
      </m:oMathPara>
    </w:p>
    <w:p w14:paraId="55DE38CA" w14:textId="77777777" w:rsidR="001D18A0" w:rsidRDefault="001D18A0" w:rsidP="001D18A0">
      <w:pPr>
        <w:rPr>
          <w:rFonts w:ascii="Times" w:hAnsi="Times"/>
          <w:color w:val="000000"/>
        </w:rPr>
      </w:pPr>
    </w:p>
    <w:p w14:paraId="493588AE" w14:textId="77777777" w:rsidR="001D18A0" w:rsidRPr="00EC6D81" w:rsidRDefault="001D18A0" w:rsidP="001D18A0">
      <w:pPr>
        <w:rPr>
          <w:rFonts w:ascii="Times" w:hAnsi="Times"/>
          <w:color w:val="000000"/>
        </w:rPr>
      </w:pPr>
    </w:p>
    <w:p w14:paraId="25C9593F" w14:textId="77777777" w:rsidR="001D18A0" w:rsidRDefault="001D18A0" w:rsidP="001D18A0">
      <w:pPr>
        <w:rPr>
          <w:rFonts w:ascii="Times" w:hAnsi="Times"/>
          <w:color w:val="000000"/>
        </w:rPr>
      </w:pPr>
      <m:oMathPara>
        <m:oMath>
          <m:r>
            <m:rPr>
              <m:sty m:val="p"/>
            </m:rPr>
            <w:rPr>
              <w:rFonts w:ascii="Cambria Math" w:hAnsi="Cambria Math"/>
              <w:color w:val="000000"/>
            </w:rPr>
            <m:t>ASI</m:t>
          </m:r>
          <m:d>
            <m:dPr>
              <m:ctrlPr>
                <w:rPr>
                  <w:rFonts w:ascii="Cambria Math" w:hAnsi="Cambria Math"/>
                  <w:color w:val="000000"/>
                </w:rPr>
              </m:ctrlPr>
            </m:dPr>
            <m:e>
              <m:r>
                <m:rPr>
                  <m:sty m:val="p"/>
                </m:rPr>
                <w:rPr>
                  <w:rFonts w:ascii="Cambria Math" w:hAnsi="Cambria Math"/>
                  <w:color w:val="000000"/>
                </w:rPr>
                <m:t>medial-lateral</m:t>
              </m:r>
            </m:e>
          </m:d>
          <m:r>
            <w:rPr>
              <w:rFonts w:ascii="Cambria Math" w:hAnsi="Cambria Math"/>
              <w:color w:val="000000"/>
            </w:rPr>
            <m:t>=</m:t>
          </m:r>
          <m:f>
            <m:fPr>
              <m:ctrlPr>
                <w:rPr>
                  <w:rFonts w:ascii="Cambria Math" w:hAnsi="Cambria Math"/>
                  <w:color w:val="000000"/>
                </w:rPr>
              </m:ctrlPr>
            </m:fPr>
            <m:num>
              <m:r>
                <w:rPr>
                  <w:rFonts w:ascii="Cambria Math" w:hAnsi="Cambria Math"/>
                  <w:color w:val="000000"/>
                </w:rPr>
                <m:t>VF</m:t>
              </m:r>
              <m:d>
                <m:dPr>
                  <m:ctrlPr>
                    <w:rPr>
                      <w:rFonts w:ascii="Cambria Math" w:hAnsi="Cambria Math"/>
                      <w:i/>
                      <w:color w:val="000000"/>
                    </w:rPr>
                  </m:ctrlPr>
                </m:dPr>
                <m:e>
                  <m:r>
                    <w:rPr>
                      <w:rFonts w:ascii="Cambria Math" w:hAnsi="Cambria Math"/>
                      <w:color w:val="000000"/>
                    </w:rPr>
                    <m:t>medial</m:t>
                  </m:r>
                </m:e>
              </m:d>
              <m:r>
                <w:rPr>
                  <w:rFonts w:ascii="Cambria Math" w:hAnsi="Cambria Math"/>
                  <w:color w:val="000000"/>
                </w:rPr>
                <m:t>-VF</m:t>
              </m:r>
              <m:d>
                <m:dPr>
                  <m:ctrlPr>
                    <w:rPr>
                      <w:rFonts w:ascii="Cambria Math" w:hAnsi="Cambria Math"/>
                      <w:i/>
                      <w:color w:val="000000"/>
                    </w:rPr>
                  </m:ctrlPr>
                </m:dPr>
                <m:e>
                  <m:r>
                    <w:rPr>
                      <w:rFonts w:ascii="Cambria Math" w:hAnsi="Cambria Math"/>
                      <w:color w:val="000000"/>
                    </w:rPr>
                    <m:t>lateral</m:t>
                  </m:r>
                </m:e>
              </m:d>
            </m:num>
            <m:den>
              <m:r>
                <w:rPr>
                  <w:rFonts w:ascii="Cambria Math" w:hAnsi="Cambria Math"/>
                  <w:color w:val="000000"/>
                </w:rPr>
                <m:t>0,5*</m:t>
              </m:r>
              <m:d>
                <m:dPr>
                  <m:ctrlPr>
                    <w:rPr>
                      <w:rFonts w:ascii="Cambria Math" w:hAnsi="Cambria Math"/>
                      <w:i/>
                      <w:color w:val="000000"/>
                    </w:rPr>
                  </m:ctrlPr>
                </m:dPr>
                <m:e>
                  <m:r>
                    <w:rPr>
                      <w:rFonts w:ascii="Cambria Math" w:hAnsi="Cambria Math"/>
                      <w:color w:val="000000"/>
                    </w:rPr>
                    <m:t>VF</m:t>
                  </m:r>
                  <m:d>
                    <m:dPr>
                      <m:ctrlPr>
                        <w:rPr>
                          <w:rFonts w:ascii="Cambria Math" w:hAnsi="Cambria Math"/>
                          <w:i/>
                          <w:color w:val="000000"/>
                        </w:rPr>
                      </m:ctrlPr>
                    </m:dPr>
                    <m:e>
                      <m:r>
                        <w:rPr>
                          <w:rFonts w:ascii="Cambria Math" w:hAnsi="Cambria Math"/>
                          <w:color w:val="000000"/>
                        </w:rPr>
                        <m:t>medial</m:t>
                      </m:r>
                    </m:e>
                  </m:d>
                  <m:r>
                    <w:rPr>
                      <w:rFonts w:ascii="Cambria Math" w:hAnsi="Cambria Math"/>
                      <w:color w:val="000000"/>
                    </w:rPr>
                    <m:t>+VF(lateral</m:t>
                  </m:r>
                </m:e>
              </m:d>
            </m:den>
          </m:f>
          <m:r>
            <w:rPr>
              <w:rFonts w:ascii="Cambria Math" w:hAnsi="Cambria Math"/>
              <w:color w:val="000000"/>
            </w:rPr>
            <m:t>*100</m:t>
          </m:r>
        </m:oMath>
      </m:oMathPara>
    </w:p>
    <w:p w14:paraId="79CD16F4" w14:textId="772558F6" w:rsidR="001D18A0" w:rsidRDefault="001D18A0" w:rsidP="001D18A0">
      <w:pPr>
        <w:rPr>
          <w:rFonts w:ascii="Times" w:hAnsi="Times"/>
          <w:color w:val="000000"/>
        </w:rPr>
      </w:pPr>
    </w:p>
    <w:p w14:paraId="4BF69835" w14:textId="3AB1AA1A" w:rsidR="001D18A0" w:rsidRDefault="001D18A0" w:rsidP="001D18A0">
      <w:pPr>
        <w:rPr>
          <w:rFonts w:ascii="Times" w:hAnsi="Times"/>
          <w:color w:val="000000"/>
        </w:rPr>
      </w:pPr>
      <w:r>
        <w:rPr>
          <w:rFonts w:ascii="Times" w:hAnsi="Times"/>
          <w:color w:val="000000"/>
        </w:rPr>
        <w:t xml:space="preserve">The </w:t>
      </w:r>
      <w:r w:rsidR="00CA08DF">
        <w:rPr>
          <w:rFonts w:ascii="Times" w:hAnsi="Times"/>
          <w:color w:val="000000"/>
        </w:rPr>
        <w:t xml:space="preserve">ASI of </w:t>
      </w:r>
      <w:r>
        <w:rPr>
          <w:rFonts w:ascii="Times" w:hAnsi="Times"/>
          <w:color w:val="000000"/>
        </w:rPr>
        <w:t xml:space="preserve">force distribution was calculated and the average of all data at each point in time is shown in the results. This was done separately for the front and hind legs, for the OC- and OC+ foals and for walk and trot. For each stance phase the hoof-on, midstance and hoof-off are determined. </w:t>
      </w:r>
      <w:r w:rsidRPr="005368FA">
        <w:rPr>
          <w:rFonts w:ascii="Times" w:hAnsi="Times"/>
          <w:color w:val="000000"/>
        </w:rPr>
        <w:t>For the toe-heel ASI, a positive value indicates higher loading towards the</w:t>
      </w:r>
      <w:r>
        <w:rPr>
          <w:rFonts w:ascii="Times" w:hAnsi="Times"/>
          <w:color w:val="000000"/>
        </w:rPr>
        <w:t xml:space="preserve"> </w:t>
      </w:r>
      <w:r w:rsidRPr="005368FA">
        <w:rPr>
          <w:rFonts w:ascii="Times" w:hAnsi="Times"/>
          <w:color w:val="000000"/>
        </w:rPr>
        <w:t xml:space="preserve">toe zone and a negative value </w:t>
      </w:r>
      <w:r>
        <w:rPr>
          <w:rFonts w:ascii="Times" w:hAnsi="Times"/>
          <w:color w:val="000000"/>
        </w:rPr>
        <w:t xml:space="preserve">indicates </w:t>
      </w:r>
      <w:r w:rsidRPr="005368FA">
        <w:rPr>
          <w:rFonts w:ascii="Times" w:hAnsi="Times"/>
          <w:color w:val="000000"/>
        </w:rPr>
        <w:t>higher loading towards the heel zone. For</w:t>
      </w:r>
      <w:r>
        <w:rPr>
          <w:rFonts w:ascii="Times" w:hAnsi="Times"/>
          <w:color w:val="000000"/>
        </w:rPr>
        <w:t xml:space="preserve"> </w:t>
      </w:r>
      <w:r w:rsidRPr="005368FA">
        <w:rPr>
          <w:rFonts w:ascii="Times" w:hAnsi="Times"/>
          <w:color w:val="000000"/>
        </w:rPr>
        <w:t>the medial-lateral ASI, a positive value indicates higher loading towards the</w:t>
      </w:r>
      <w:r>
        <w:rPr>
          <w:rFonts w:ascii="Times" w:hAnsi="Times"/>
          <w:color w:val="000000"/>
        </w:rPr>
        <w:t xml:space="preserve"> </w:t>
      </w:r>
      <w:r w:rsidRPr="005368FA">
        <w:rPr>
          <w:rFonts w:ascii="Times" w:hAnsi="Times"/>
          <w:color w:val="000000"/>
        </w:rPr>
        <w:t>medial zone and a negative value higher loading towards the lateral zone.</w:t>
      </w:r>
      <w:r>
        <w:rPr>
          <w:rFonts w:ascii="Times" w:hAnsi="Times"/>
          <w:color w:val="000000"/>
        </w:rPr>
        <w:t xml:space="preserve"> </w:t>
      </w:r>
    </w:p>
    <w:p w14:paraId="63806E11" w14:textId="77777777" w:rsidR="005563FD" w:rsidRDefault="005563FD" w:rsidP="001D18A0">
      <w:pPr>
        <w:rPr>
          <w:rFonts w:ascii="Times" w:hAnsi="Times"/>
          <w:color w:val="000000"/>
        </w:rPr>
      </w:pPr>
    </w:p>
    <w:p w14:paraId="041E981D" w14:textId="6CAE1E5F" w:rsidR="007B221D" w:rsidRDefault="007B221D" w:rsidP="001D18A0">
      <w:pPr>
        <w:rPr>
          <w:rFonts w:ascii="Times" w:hAnsi="Times"/>
          <w:color w:val="000000"/>
        </w:rPr>
      </w:pPr>
      <w:r>
        <w:rPr>
          <w:rFonts w:ascii="Times" w:hAnsi="Times"/>
          <w:color w:val="000000"/>
        </w:rPr>
        <w:t xml:space="preserve">For </w:t>
      </w:r>
      <w:r w:rsidR="005563FD">
        <w:rPr>
          <w:rFonts w:ascii="Times" w:hAnsi="Times"/>
          <w:color w:val="000000"/>
        </w:rPr>
        <w:t xml:space="preserve">visual </w:t>
      </w:r>
      <w:r>
        <w:rPr>
          <w:rFonts w:ascii="Times" w:hAnsi="Times"/>
          <w:color w:val="000000"/>
        </w:rPr>
        <w:t xml:space="preserve">interpretation of the dynamic ASI, the </w:t>
      </w:r>
      <w:r w:rsidR="009029C0">
        <w:rPr>
          <w:rFonts w:ascii="Times" w:hAnsi="Times"/>
          <w:color w:val="000000"/>
        </w:rPr>
        <w:t xml:space="preserve">timeseries data was plotted in a 2D plot, where the </w:t>
      </w:r>
      <w:r w:rsidR="00FD28F0">
        <w:rPr>
          <w:rFonts w:ascii="Times" w:hAnsi="Times"/>
          <w:color w:val="000000"/>
        </w:rPr>
        <w:t>t</w:t>
      </w:r>
      <w:r w:rsidR="009029C0">
        <w:rPr>
          <w:rFonts w:ascii="Times" w:hAnsi="Times"/>
          <w:color w:val="000000"/>
        </w:rPr>
        <w:t>oe-</w:t>
      </w:r>
      <w:r w:rsidR="00FD28F0">
        <w:rPr>
          <w:rFonts w:ascii="Times" w:hAnsi="Times"/>
          <w:color w:val="000000"/>
        </w:rPr>
        <w:t>h</w:t>
      </w:r>
      <w:r w:rsidR="009029C0">
        <w:rPr>
          <w:rFonts w:ascii="Times" w:hAnsi="Times"/>
          <w:color w:val="000000"/>
        </w:rPr>
        <w:t xml:space="preserve">eel ASI was plotted in the y-axis and the </w:t>
      </w:r>
      <w:r w:rsidR="00FD28F0">
        <w:rPr>
          <w:rFonts w:ascii="Times" w:hAnsi="Times"/>
          <w:color w:val="000000"/>
        </w:rPr>
        <w:t>m</w:t>
      </w:r>
      <w:r w:rsidR="00730189">
        <w:rPr>
          <w:rFonts w:ascii="Times" w:hAnsi="Times"/>
          <w:color w:val="000000"/>
        </w:rPr>
        <w:t>edial-</w:t>
      </w:r>
      <w:r w:rsidR="00FD28F0">
        <w:rPr>
          <w:rFonts w:ascii="Times" w:hAnsi="Times"/>
          <w:color w:val="000000"/>
        </w:rPr>
        <w:t>l</w:t>
      </w:r>
      <w:r w:rsidR="00730189">
        <w:rPr>
          <w:rFonts w:ascii="Times" w:hAnsi="Times"/>
          <w:color w:val="000000"/>
        </w:rPr>
        <w:t>ateral ASI was plotted in the x</w:t>
      </w:r>
      <w:r w:rsidR="000C298E">
        <w:rPr>
          <w:rFonts w:ascii="Times" w:hAnsi="Times"/>
          <w:color w:val="000000"/>
        </w:rPr>
        <w:t>-</w:t>
      </w:r>
      <w:r w:rsidR="00730189">
        <w:rPr>
          <w:rFonts w:ascii="Times" w:hAnsi="Times"/>
          <w:color w:val="000000"/>
        </w:rPr>
        <w:t xml:space="preserve">axis. Each data point was connected with a vector indicating the direction </w:t>
      </w:r>
      <w:r w:rsidR="005563FD">
        <w:rPr>
          <w:rFonts w:ascii="Times" w:hAnsi="Times"/>
          <w:color w:val="000000"/>
        </w:rPr>
        <w:t xml:space="preserve">of COP thought the measurement during stance. </w:t>
      </w:r>
    </w:p>
    <w:p w14:paraId="29A03B64" w14:textId="77777777" w:rsidR="00265622" w:rsidRDefault="00265622" w:rsidP="001D18A0">
      <w:pPr>
        <w:rPr>
          <w:rFonts w:ascii="Times" w:hAnsi="Times"/>
          <w:color w:val="000000"/>
        </w:rPr>
      </w:pPr>
    </w:p>
    <w:p w14:paraId="3A045A18" w14:textId="5C25E768" w:rsidR="00AE0806" w:rsidRDefault="001D18A0" w:rsidP="00F33F05">
      <w:pPr>
        <w:rPr>
          <w:rFonts w:ascii="Times" w:hAnsi="Times"/>
          <w:color w:val="000000"/>
        </w:rPr>
      </w:pPr>
      <w:r>
        <w:rPr>
          <w:rFonts w:ascii="Times" w:hAnsi="Times"/>
          <w:color w:val="000000"/>
        </w:rPr>
        <w:t>The longitudinal development of</w:t>
      </w:r>
      <w:r w:rsidR="006B75A9">
        <w:rPr>
          <w:rFonts w:ascii="Times" w:hAnsi="Times"/>
          <w:color w:val="000000"/>
        </w:rPr>
        <w:t xml:space="preserve"> COP during</w:t>
      </w:r>
      <w:r>
        <w:rPr>
          <w:rFonts w:ascii="Times" w:hAnsi="Times"/>
          <w:color w:val="000000"/>
        </w:rPr>
        <w:t xml:space="preserve"> the hoof-on, midstance and hoof-off </w:t>
      </w:r>
      <w:r w:rsidRPr="005368FA">
        <w:rPr>
          <w:rFonts w:ascii="Times" w:hAnsi="Times"/>
          <w:color w:val="000000"/>
        </w:rPr>
        <w:t>was determined based on the</w:t>
      </w:r>
      <w:r>
        <w:rPr>
          <w:rFonts w:ascii="Times" w:hAnsi="Times"/>
          <w:color w:val="000000"/>
        </w:rPr>
        <w:t xml:space="preserve"> </w:t>
      </w:r>
      <w:r w:rsidRPr="005368FA">
        <w:rPr>
          <w:rFonts w:ascii="Times" w:hAnsi="Times"/>
          <w:color w:val="000000"/>
        </w:rPr>
        <w:t xml:space="preserve">force distribution over the four zones at impact with the </w:t>
      </w:r>
      <w:r w:rsidRPr="0010707E">
        <w:rPr>
          <w:rFonts w:ascii="Times" w:hAnsi="Times"/>
          <w:color w:val="000000"/>
        </w:rPr>
        <w:t xml:space="preserve">plate. </w:t>
      </w:r>
      <w:r w:rsidR="00FD28F0" w:rsidRPr="0010707E">
        <w:rPr>
          <w:rFonts w:ascii="Times" w:hAnsi="Times"/>
          <w:color w:val="000000"/>
        </w:rPr>
        <w:t xml:space="preserve">For each separate phase of stance( hoof-on, midstance, hoof-off) another plot was made </w:t>
      </w:r>
      <w:r w:rsidR="002B44A4">
        <w:rPr>
          <w:rFonts w:ascii="Times" w:hAnsi="Times"/>
          <w:color w:val="000000"/>
        </w:rPr>
        <w:t xml:space="preserve">using Excel </w:t>
      </w:r>
      <w:r w:rsidR="00FD28F0" w:rsidRPr="0010707E">
        <w:rPr>
          <w:rFonts w:ascii="Times" w:hAnsi="Times"/>
          <w:color w:val="000000"/>
        </w:rPr>
        <w:t xml:space="preserve">to get a better visual impression of the development over </w:t>
      </w:r>
      <w:r w:rsidR="0010707E" w:rsidRPr="0010707E">
        <w:rPr>
          <w:rFonts w:ascii="Times" w:hAnsi="Times"/>
          <w:color w:val="000000"/>
        </w:rPr>
        <w:t xml:space="preserve">6 months </w:t>
      </w:r>
      <w:r w:rsidR="00FD28F0" w:rsidRPr="0010707E">
        <w:rPr>
          <w:rFonts w:ascii="Times" w:hAnsi="Times"/>
          <w:color w:val="000000"/>
        </w:rPr>
        <w:t xml:space="preserve">time. </w:t>
      </w:r>
      <w:r w:rsidR="00790EF8" w:rsidRPr="0010707E">
        <w:rPr>
          <w:bCs/>
        </w:rPr>
        <w:t xml:space="preserve">These graphics were also used </w:t>
      </w:r>
      <w:r w:rsidR="0010707E" w:rsidRPr="0010707E">
        <w:rPr>
          <w:bCs/>
        </w:rPr>
        <w:t xml:space="preserve">to </w:t>
      </w:r>
      <w:r w:rsidR="00790EF8" w:rsidRPr="0010707E">
        <w:rPr>
          <w:bCs/>
        </w:rPr>
        <w:t xml:space="preserve">visually determine differences </w:t>
      </w:r>
      <w:r w:rsidRPr="0010707E">
        <w:rPr>
          <w:rFonts w:ascii="Times" w:hAnsi="Times"/>
          <w:color w:val="000000"/>
        </w:rPr>
        <w:t>between front vs. hindlegs, walk vs trot and OC negative vs OC positive</w:t>
      </w:r>
      <w:r w:rsidR="00790EF8" w:rsidRPr="0010707E">
        <w:rPr>
          <w:rFonts w:ascii="Times" w:hAnsi="Times"/>
          <w:color w:val="000000"/>
        </w:rPr>
        <w:t>.</w:t>
      </w:r>
      <w:r w:rsidR="00790EF8">
        <w:rPr>
          <w:rFonts w:ascii="Times" w:hAnsi="Times"/>
          <w:color w:val="000000"/>
        </w:rPr>
        <w:t xml:space="preserve"> </w:t>
      </w:r>
      <w:r w:rsidR="002B44A4">
        <w:rPr>
          <w:rFonts w:ascii="Times" w:hAnsi="Times"/>
          <w:color w:val="000000"/>
        </w:rPr>
        <w:t xml:space="preserve">A percentage of landing types during hoof-on, midstance an hoof-off was also calculated. </w:t>
      </w:r>
    </w:p>
    <w:p w14:paraId="352B6EB4" w14:textId="77777777" w:rsidR="002B44A4" w:rsidRPr="002B44A4" w:rsidRDefault="002B44A4" w:rsidP="00F33F05">
      <w:pPr>
        <w:rPr>
          <w:rFonts w:ascii="Times" w:hAnsi="Times"/>
          <w:color w:val="000000"/>
        </w:rPr>
      </w:pPr>
    </w:p>
    <w:p w14:paraId="28CCB85A" w14:textId="31EF07A0" w:rsidR="00420642" w:rsidRPr="000B3EBA" w:rsidRDefault="006972D0" w:rsidP="00F33F05">
      <w:pPr>
        <w:rPr>
          <w:u w:val="single"/>
        </w:rPr>
      </w:pPr>
      <w:r w:rsidRPr="000B3EBA">
        <w:rPr>
          <w:color w:val="000000"/>
          <w:u w:val="single"/>
          <w:bdr w:val="none" w:sz="0" w:space="0" w:color="auto" w:frame="1"/>
        </w:rPr>
        <w:fldChar w:fldCharType="begin"/>
      </w:r>
      <w:r w:rsidRPr="000B3EBA">
        <w:rPr>
          <w:color w:val="000000"/>
          <w:u w:val="single"/>
          <w:bdr w:val="none" w:sz="0" w:space="0" w:color="auto" w:frame="1"/>
        </w:rPr>
        <w:instrText xml:space="preserve"> INCLUDEPICTURE "https://lh6.googleusercontent.com/Gvipv29_7EiX7-CTYa-wQ5YiNek4lJYg7ZVWSr2JEDjPKkHf9ET2KZ91hRMj63IMBHkHM-Q4diShUlnty63ZXSg1dOWGm6x5xro3elnpTc4rEgPUnHPFf0ZRu44xOcCiu7Zu_vj0cyFQHFu9WA" \* MERGEFORMATINET </w:instrText>
      </w:r>
      <w:r w:rsidRPr="000B3EBA">
        <w:rPr>
          <w:color w:val="000000"/>
          <w:u w:val="single"/>
          <w:bdr w:val="none" w:sz="0" w:space="0" w:color="auto" w:frame="1"/>
        </w:rPr>
        <w:fldChar w:fldCharType="end"/>
      </w:r>
      <w:r w:rsidR="00F75481" w:rsidRPr="000B3EBA">
        <w:rPr>
          <w:b/>
          <w:u w:val="single"/>
        </w:rPr>
        <w:t>Results</w:t>
      </w:r>
    </w:p>
    <w:p w14:paraId="65DC83E0" w14:textId="41060C28" w:rsidR="00EB1AAD" w:rsidRDefault="00C5305C" w:rsidP="00C5305C">
      <w:pPr>
        <w:rPr>
          <w:rFonts w:ascii="Times" w:hAnsi="Times"/>
          <w:color w:val="000000"/>
        </w:rPr>
      </w:pPr>
      <w:r w:rsidRPr="00C5305C">
        <w:rPr>
          <w:rFonts w:ascii="Times" w:hAnsi="Times"/>
          <w:color w:val="000000"/>
        </w:rPr>
        <w:t xml:space="preserve">All foals were considered clinically sound at visual inspection before each measurement session, except for two foals at 24 weeks. </w:t>
      </w:r>
      <w:r w:rsidR="00EB1AAD">
        <w:t xml:space="preserve">One week later </w:t>
      </w:r>
      <w:r w:rsidRPr="00C5305C">
        <w:rPr>
          <w:rFonts w:ascii="Times" w:hAnsi="Times"/>
          <w:color w:val="000000"/>
        </w:rPr>
        <w:t xml:space="preserve">these animals were </w:t>
      </w:r>
      <w:r w:rsidR="00EB1AAD">
        <w:rPr>
          <w:rFonts w:ascii="Times" w:hAnsi="Times"/>
          <w:color w:val="000000"/>
        </w:rPr>
        <w:t>considered sound and</w:t>
      </w:r>
      <w:r w:rsidRPr="00C5305C">
        <w:rPr>
          <w:rFonts w:ascii="Times" w:hAnsi="Times"/>
          <w:color w:val="000000"/>
        </w:rPr>
        <w:t xml:space="preserve"> pressure plate measurements were taken and included in the dataset as being representative for week 24. </w:t>
      </w:r>
    </w:p>
    <w:p w14:paraId="634902AB" w14:textId="7D06D380" w:rsidR="00EB1AAD" w:rsidRDefault="00EB1AAD" w:rsidP="00C5305C">
      <w:pPr>
        <w:rPr>
          <w:rFonts w:ascii="Times" w:hAnsi="Times"/>
          <w:color w:val="000000"/>
        </w:rPr>
      </w:pPr>
    </w:p>
    <w:p w14:paraId="07CEF1BB" w14:textId="6BD8551E" w:rsidR="00420642" w:rsidRDefault="00FD7360" w:rsidP="002C098B">
      <w:r>
        <w:rPr>
          <w:rFonts w:ascii="Times" w:hAnsi="Times"/>
          <w:color w:val="000000"/>
        </w:rPr>
        <w:t xml:space="preserve">Five out of the </w:t>
      </w:r>
      <w:r w:rsidR="006C0974">
        <w:rPr>
          <w:rFonts w:ascii="Times" w:hAnsi="Times"/>
          <w:color w:val="000000"/>
        </w:rPr>
        <w:t>ten</w:t>
      </w:r>
      <w:r>
        <w:rPr>
          <w:rFonts w:ascii="Times" w:hAnsi="Times"/>
          <w:color w:val="000000"/>
        </w:rPr>
        <w:t xml:space="preserve"> foals were negative for OC at the first </w:t>
      </w:r>
      <w:r w:rsidR="00C5305C" w:rsidRPr="00C5305C">
        <w:rPr>
          <w:rFonts w:ascii="Times" w:hAnsi="Times"/>
          <w:color w:val="000000"/>
        </w:rPr>
        <w:t xml:space="preserve">radiographic screening, whereas in the other </w:t>
      </w:r>
      <w:r>
        <w:rPr>
          <w:rFonts w:ascii="Times" w:hAnsi="Times"/>
          <w:color w:val="000000"/>
        </w:rPr>
        <w:t xml:space="preserve">six </w:t>
      </w:r>
      <w:r w:rsidR="00C5305C" w:rsidRPr="00C5305C">
        <w:rPr>
          <w:rFonts w:ascii="Times" w:hAnsi="Times"/>
          <w:color w:val="000000"/>
        </w:rPr>
        <w:t xml:space="preserve">at least one lesion was found. </w:t>
      </w:r>
      <w:r>
        <w:t>Three</w:t>
      </w:r>
      <w:r w:rsidRPr="00C62669">
        <w:t xml:space="preserve"> foals showed unilateral and </w:t>
      </w:r>
      <w:r>
        <w:t>three</w:t>
      </w:r>
      <w:r w:rsidRPr="00C62669">
        <w:t xml:space="preserve"> others had </w:t>
      </w:r>
      <w:r w:rsidRPr="00C62669">
        <w:lastRenderedPageBreak/>
        <w:t>bilateral signs of osteochondrosis (Table </w:t>
      </w:r>
      <w:hyperlink r:id="rId9" w:anchor="evj12649-tbl-0001" w:tooltip="Link to table" w:history="1">
        <w:r w:rsidRPr="00C62669">
          <w:rPr>
            <w:rStyle w:val="Hyperlink"/>
            <w:b/>
            <w:bCs/>
            <w:color w:val="000000" w:themeColor="text1"/>
          </w:rPr>
          <w:t>1</w:t>
        </w:r>
      </w:hyperlink>
      <w:r w:rsidRPr="00C62669">
        <w:t>).</w:t>
      </w:r>
      <w:r>
        <w:rPr>
          <w:rFonts w:ascii="Times" w:hAnsi="Times"/>
          <w:color w:val="000000"/>
        </w:rPr>
        <w:t xml:space="preserve"> </w:t>
      </w:r>
      <w:r w:rsidR="00C5305C" w:rsidRPr="00C5305C">
        <w:rPr>
          <w:rFonts w:ascii="Times" w:hAnsi="Times"/>
          <w:color w:val="000000"/>
        </w:rPr>
        <w:t xml:space="preserve">At </w:t>
      </w:r>
      <w:r>
        <w:rPr>
          <w:rFonts w:ascii="Times" w:hAnsi="Times"/>
          <w:color w:val="000000"/>
        </w:rPr>
        <w:t xml:space="preserve">6 months at </w:t>
      </w:r>
      <w:r w:rsidR="00C5305C" w:rsidRPr="00C5305C">
        <w:rPr>
          <w:rFonts w:ascii="Times" w:hAnsi="Times"/>
          <w:color w:val="000000"/>
        </w:rPr>
        <w:t>the second screening moment, two out of the five foals were still positive for OC.</w:t>
      </w:r>
      <w:r>
        <w:rPr>
          <w:rFonts w:ascii="Times" w:hAnsi="Times"/>
          <w:color w:val="000000"/>
        </w:rPr>
        <w:t xml:space="preserve"> </w:t>
      </w:r>
      <w:r w:rsidRPr="00C62669">
        <w:t>All osteochondrosis lesions were detected in the tarsal joints, none in the stifle joints.</w:t>
      </w:r>
      <w:r w:rsidR="00753B8C">
        <w:rPr>
          <w:rFonts w:ascii="Times" w:hAnsi="Times"/>
          <w:color w:val="000000"/>
        </w:rPr>
        <w:t xml:space="preserve"> </w:t>
      </w:r>
      <w:r w:rsidR="00420642" w:rsidRPr="00C62669">
        <w:t>Accurate evaluation of the stifle joints was not possible during the first radiographic examination due to the physiological irregular contour and granular subchondral bone opacity of the femoral trochlear ridges. At the second examination, no radiographic signs of osteochondrosis in the stifles were found.</w:t>
      </w:r>
    </w:p>
    <w:p w14:paraId="4EA35A7C" w14:textId="3A94928B" w:rsidR="00742326" w:rsidRDefault="00742326" w:rsidP="002C098B">
      <w:pPr>
        <w:rPr>
          <w:rFonts w:ascii="Times" w:hAnsi="Times"/>
          <w:color w:val="000000"/>
        </w:rPr>
      </w:pPr>
    </w:p>
    <w:p w14:paraId="70C6B64F" w14:textId="77777777" w:rsidR="00742326" w:rsidRPr="000B3EBA" w:rsidRDefault="00742326" w:rsidP="002C098B">
      <w:pPr>
        <w:rPr>
          <w:rFonts w:ascii="Times" w:hAnsi="Times"/>
          <w:color w:val="000000"/>
        </w:rPr>
      </w:pPr>
    </w:p>
    <w:tbl>
      <w:tblPr>
        <w:tblStyle w:val="TableGrid"/>
        <w:tblW w:w="0" w:type="auto"/>
        <w:tblLook w:val="04A0" w:firstRow="1" w:lastRow="0" w:firstColumn="1" w:lastColumn="0" w:noHBand="0" w:noVBand="1"/>
      </w:tblPr>
      <w:tblGrid>
        <w:gridCol w:w="2265"/>
        <w:gridCol w:w="2265"/>
        <w:gridCol w:w="2266"/>
        <w:gridCol w:w="2266"/>
      </w:tblGrid>
      <w:tr w:rsidR="00753B8C" w14:paraId="29DC5AEB" w14:textId="77777777" w:rsidTr="00753B8C">
        <w:tc>
          <w:tcPr>
            <w:tcW w:w="2265" w:type="dxa"/>
          </w:tcPr>
          <w:p w14:paraId="6768B0F8" w14:textId="427C6E4C" w:rsidR="00753B8C" w:rsidRDefault="00753B8C" w:rsidP="00C62669">
            <w:r>
              <w:t>Foal number</w:t>
            </w:r>
          </w:p>
        </w:tc>
        <w:tc>
          <w:tcPr>
            <w:tcW w:w="2265" w:type="dxa"/>
          </w:tcPr>
          <w:p w14:paraId="3659F548" w14:textId="7E9E9DD5" w:rsidR="00753B8C" w:rsidRDefault="00753B8C" w:rsidP="00C62669">
            <w:r>
              <w:t>Sex</w:t>
            </w:r>
          </w:p>
        </w:tc>
        <w:tc>
          <w:tcPr>
            <w:tcW w:w="2266" w:type="dxa"/>
          </w:tcPr>
          <w:p w14:paraId="3423A72B" w14:textId="1F49EEBB" w:rsidR="00753B8C" w:rsidRDefault="00753B8C" w:rsidP="00C62669">
            <w:r>
              <w:t>OC status 6 weeks</w:t>
            </w:r>
          </w:p>
        </w:tc>
        <w:tc>
          <w:tcPr>
            <w:tcW w:w="2266" w:type="dxa"/>
          </w:tcPr>
          <w:p w14:paraId="56D0F88F" w14:textId="2092697F" w:rsidR="00753B8C" w:rsidRDefault="00753B8C" w:rsidP="00C62669">
            <w:r>
              <w:t>OC status 6 months</w:t>
            </w:r>
          </w:p>
        </w:tc>
      </w:tr>
      <w:tr w:rsidR="00753B8C" w14:paraId="780DFE17" w14:textId="77777777" w:rsidTr="00753B8C">
        <w:tc>
          <w:tcPr>
            <w:tcW w:w="2265" w:type="dxa"/>
          </w:tcPr>
          <w:p w14:paraId="0598C277" w14:textId="5A5F7747" w:rsidR="00753B8C" w:rsidRDefault="00753B8C" w:rsidP="00753B8C">
            <w:pPr>
              <w:tabs>
                <w:tab w:val="center" w:pos="1024"/>
              </w:tabs>
            </w:pPr>
            <w:r w:rsidRPr="00C62669">
              <w:t>1</w:t>
            </w:r>
          </w:p>
        </w:tc>
        <w:tc>
          <w:tcPr>
            <w:tcW w:w="2265" w:type="dxa"/>
          </w:tcPr>
          <w:p w14:paraId="50690195" w14:textId="2CB99A99" w:rsidR="00753B8C" w:rsidRDefault="00753B8C" w:rsidP="00753B8C">
            <w:r w:rsidRPr="00C62669">
              <w:t>Male</w:t>
            </w:r>
          </w:p>
        </w:tc>
        <w:tc>
          <w:tcPr>
            <w:tcW w:w="2266" w:type="dxa"/>
          </w:tcPr>
          <w:p w14:paraId="676E8D5D" w14:textId="676C9A79" w:rsidR="00753B8C" w:rsidRDefault="00753B8C" w:rsidP="00753B8C">
            <w:r w:rsidRPr="00C62669">
              <w:t>2</w:t>
            </w:r>
          </w:p>
        </w:tc>
        <w:tc>
          <w:tcPr>
            <w:tcW w:w="2266" w:type="dxa"/>
          </w:tcPr>
          <w:p w14:paraId="173219A1" w14:textId="4C6F0B51" w:rsidR="00753B8C" w:rsidRDefault="00753B8C" w:rsidP="00753B8C">
            <w:r w:rsidRPr="00C62669">
              <w:t>0</w:t>
            </w:r>
          </w:p>
        </w:tc>
      </w:tr>
      <w:tr w:rsidR="000C298E" w14:paraId="5903C081" w14:textId="77777777" w:rsidTr="00753B8C">
        <w:tc>
          <w:tcPr>
            <w:tcW w:w="2265" w:type="dxa"/>
          </w:tcPr>
          <w:p w14:paraId="0032F7B6" w14:textId="7986FCD1" w:rsidR="000C298E" w:rsidRDefault="000C298E" w:rsidP="000C298E">
            <w:r w:rsidRPr="00C62669">
              <w:t>2</w:t>
            </w:r>
          </w:p>
        </w:tc>
        <w:tc>
          <w:tcPr>
            <w:tcW w:w="2265" w:type="dxa"/>
          </w:tcPr>
          <w:p w14:paraId="3E559F63" w14:textId="4CC9BE06" w:rsidR="000C298E" w:rsidRDefault="000C298E" w:rsidP="000C298E">
            <w:r w:rsidRPr="00C62669">
              <w:t>Male</w:t>
            </w:r>
          </w:p>
        </w:tc>
        <w:tc>
          <w:tcPr>
            <w:tcW w:w="2266" w:type="dxa"/>
          </w:tcPr>
          <w:p w14:paraId="75D0817D" w14:textId="728BC6EA" w:rsidR="000C298E" w:rsidRDefault="000C298E" w:rsidP="000C298E">
            <w:r w:rsidRPr="00C62669">
              <w:t>0</w:t>
            </w:r>
          </w:p>
        </w:tc>
        <w:tc>
          <w:tcPr>
            <w:tcW w:w="2266" w:type="dxa"/>
          </w:tcPr>
          <w:p w14:paraId="5B048F8B" w14:textId="775AFDEF" w:rsidR="000C298E" w:rsidRDefault="000C298E" w:rsidP="000C298E">
            <w:r w:rsidRPr="00C62669">
              <w:t>0</w:t>
            </w:r>
          </w:p>
        </w:tc>
      </w:tr>
      <w:tr w:rsidR="000C298E" w14:paraId="031A9C99" w14:textId="77777777" w:rsidTr="00753B8C">
        <w:tc>
          <w:tcPr>
            <w:tcW w:w="2265" w:type="dxa"/>
          </w:tcPr>
          <w:p w14:paraId="7FFCFC1C" w14:textId="21BEF36F" w:rsidR="000C298E" w:rsidRDefault="000C298E" w:rsidP="000C298E">
            <w:r w:rsidRPr="00C62669">
              <w:t>3</w:t>
            </w:r>
          </w:p>
        </w:tc>
        <w:tc>
          <w:tcPr>
            <w:tcW w:w="2265" w:type="dxa"/>
          </w:tcPr>
          <w:p w14:paraId="2760C9EA" w14:textId="5F5483F2" w:rsidR="000C298E" w:rsidRDefault="000C298E" w:rsidP="000C298E">
            <w:r w:rsidRPr="00C62669">
              <w:t>Male</w:t>
            </w:r>
          </w:p>
        </w:tc>
        <w:tc>
          <w:tcPr>
            <w:tcW w:w="2266" w:type="dxa"/>
          </w:tcPr>
          <w:p w14:paraId="472EE6B5" w14:textId="4856C7EF" w:rsidR="000C298E" w:rsidRDefault="000C298E" w:rsidP="000C298E">
            <w:r w:rsidRPr="00C62669">
              <w:t>1</w:t>
            </w:r>
          </w:p>
        </w:tc>
        <w:tc>
          <w:tcPr>
            <w:tcW w:w="2266" w:type="dxa"/>
          </w:tcPr>
          <w:p w14:paraId="6D557947" w14:textId="444100AE" w:rsidR="000C298E" w:rsidRDefault="000C298E" w:rsidP="000C298E">
            <w:r w:rsidRPr="00C62669">
              <w:t>0</w:t>
            </w:r>
          </w:p>
        </w:tc>
      </w:tr>
      <w:tr w:rsidR="000C298E" w14:paraId="59E73C64" w14:textId="77777777" w:rsidTr="00753B8C">
        <w:tc>
          <w:tcPr>
            <w:tcW w:w="2265" w:type="dxa"/>
          </w:tcPr>
          <w:p w14:paraId="2EF63A2D" w14:textId="18B628C1" w:rsidR="000C298E" w:rsidRDefault="000C298E" w:rsidP="000C298E">
            <w:r w:rsidRPr="00C62669">
              <w:t>4</w:t>
            </w:r>
          </w:p>
        </w:tc>
        <w:tc>
          <w:tcPr>
            <w:tcW w:w="2265" w:type="dxa"/>
          </w:tcPr>
          <w:p w14:paraId="3722AAB7" w14:textId="5078BF47" w:rsidR="000C298E" w:rsidRDefault="000C298E" w:rsidP="000C298E">
            <w:r w:rsidRPr="00C62669">
              <w:t>Female</w:t>
            </w:r>
          </w:p>
        </w:tc>
        <w:tc>
          <w:tcPr>
            <w:tcW w:w="2266" w:type="dxa"/>
          </w:tcPr>
          <w:p w14:paraId="47FBFB35" w14:textId="434EE5BA" w:rsidR="000C298E" w:rsidRDefault="000C298E" w:rsidP="000C298E">
            <w:r w:rsidRPr="00C62669">
              <w:t>2</w:t>
            </w:r>
          </w:p>
        </w:tc>
        <w:tc>
          <w:tcPr>
            <w:tcW w:w="2266" w:type="dxa"/>
          </w:tcPr>
          <w:p w14:paraId="28E0FA18" w14:textId="44CFEFBB" w:rsidR="000C298E" w:rsidRDefault="000C298E" w:rsidP="000C298E">
            <w:r w:rsidRPr="00C62669">
              <w:t>2</w:t>
            </w:r>
          </w:p>
        </w:tc>
      </w:tr>
      <w:tr w:rsidR="000C298E" w14:paraId="0376F498" w14:textId="77777777" w:rsidTr="00753B8C">
        <w:tc>
          <w:tcPr>
            <w:tcW w:w="2265" w:type="dxa"/>
          </w:tcPr>
          <w:p w14:paraId="1704A1B8" w14:textId="630A6AC6" w:rsidR="000C298E" w:rsidRDefault="000C298E" w:rsidP="000C298E">
            <w:r w:rsidRPr="00C62669">
              <w:t>5</w:t>
            </w:r>
          </w:p>
        </w:tc>
        <w:tc>
          <w:tcPr>
            <w:tcW w:w="2265" w:type="dxa"/>
          </w:tcPr>
          <w:p w14:paraId="27BCDE12" w14:textId="64017C8D" w:rsidR="000C298E" w:rsidRDefault="000C298E" w:rsidP="000C298E">
            <w:r w:rsidRPr="00C62669">
              <w:t>Female</w:t>
            </w:r>
          </w:p>
        </w:tc>
        <w:tc>
          <w:tcPr>
            <w:tcW w:w="2266" w:type="dxa"/>
          </w:tcPr>
          <w:p w14:paraId="13A0244B" w14:textId="2814160D" w:rsidR="000C298E" w:rsidRDefault="000C298E" w:rsidP="000C298E">
            <w:r w:rsidRPr="00C62669">
              <w:t>0</w:t>
            </w:r>
          </w:p>
        </w:tc>
        <w:tc>
          <w:tcPr>
            <w:tcW w:w="2266" w:type="dxa"/>
          </w:tcPr>
          <w:p w14:paraId="019D1D3A" w14:textId="259EA89F" w:rsidR="000C298E" w:rsidRDefault="000C298E" w:rsidP="000C298E">
            <w:r w:rsidRPr="00C62669">
              <w:t>0</w:t>
            </w:r>
          </w:p>
        </w:tc>
      </w:tr>
      <w:tr w:rsidR="000C298E" w14:paraId="51AAC0EC" w14:textId="77777777" w:rsidTr="00753B8C">
        <w:tc>
          <w:tcPr>
            <w:tcW w:w="2265" w:type="dxa"/>
          </w:tcPr>
          <w:p w14:paraId="05921961" w14:textId="552866F3" w:rsidR="000C298E" w:rsidRDefault="000C298E" w:rsidP="000C298E">
            <w:r w:rsidRPr="00C62669">
              <w:t>6</w:t>
            </w:r>
          </w:p>
        </w:tc>
        <w:tc>
          <w:tcPr>
            <w:tcW w:w="2265" w:type="dxa"/>
          </w:tcPr>
          <w:p w14:paraId="50E45904" w14:textId="69E48777" w:rsidR="000C298E" w:rsidRDefault="000C298E" w:rsidP="000C298E">
            <w:r w:rsidRPr="00C62669">
              <w:t>Female</w:t>
            </w:r>
          </w:p>
        </w:tc>
        <w:tc>
          <w:tcPr>
            <w:tcW w:w="2266" w:type="dxa"/>
          </w:tcPr>
          <w:p w14:paraId="6337C08D" w14:textId="7F2DC48E" w:rsidR="000C298E" w:rsidRDefault="000C298E" w:rsidP="000C298E">
            <w:r w:rsidRPr="00C62669">
              <w:t>1</w:t>
            </w:r>
          </w:p>
        </w:tc>
        <w:tc>
          <w:tcPr>
            <w:tcW w:w="2266" w:type="dxa"/>
          </w:tcPr>
          <w:p w14:paraId="6CE2BE48" w14:textId="19DA841C" w:rsidR="000C298E" w:rsidRDefault="000C298E" w:rsidP="000C298E">
            <w:r w:rsidRPr="00C62669">
              <w:t>0</w:t>
            </w:r>
          </w:p>
        </w:tc>
      </w:tr>
      <w:tr w:rsidR="000C298E" w14:paraId="5DAE8ADA" w14:textId="77777777" w:rsidTr="00753B8C">
        <w:tc>
          <w:tcPr>
            <w:tcW w:w="2265" w:type="dxa"/>
          </w:tcPr>
          <w:p w14:paraId="7AFA6C25" w14:textId="17EF653C" w:rsidR="000C298E" w:rsidRPr="00C62669" w:rsidRDefault="000C298E" w:rsidP="000C298E">
            <w:r w:rsidRPr="00C62669">
              <w:t>7</w:t>
            </w:r>
          </w:p>
        </w:tc>
        <w:tc>
          <w:tcPr>
            <w:tcW w:w="2265" w:type="dxa"/>
          </w:tcPr>
          <w:p w14:paraId="7413B655" w14:textId="2074E593" w:rsidR="000C298E" w:rsidRPr="00C62669" w:rsidRDefault="000C298E" w:rsidP="000C298E">
            <w:r w:rsidRPr="00C62669">
              <w:t>Female</w:t>
            </w:r>
          </w:p>
        </w:tc>
        <w:tc>
          <w:tcPr>
            <w:tcW w:w="2266" w:type="dxa"/>
          </w:tcPr>
          <w:p w14:paraId="3346D47D" w14:textId="3F980B0C" w:rsidR="000C298E" w:rsidRPr="00C62669" w:rsidRDefault="000C298E" w:rsidP="000C298E">
            <w:r w:rsidRPr="00C62669">
              <w:t>0</w:t>
            </w:r>
          </w:p>
        </w:tc>
        <w:tc>
          <w:tcPr>
            <w:tcW w:w="2266" w:type="dxa"/>
          </w:tcPr>
          <w:p w14:paraId="3F5291C2" w14:textId="46ECB29C" w:rsidR="000C298E" w:rsidRPr="00C62669" w:rsidRDefault="000C298E" w:rsidP="000C298E">
            <w:r w:rsidRPr="00C62669">
              <w:t>0</w:t>
            </w:r>
          </w:p>
        </w:tc>
      </w:tr>
      <w:tr w:rsidR="000C298E" w14:paraId="2B83C980" w14:textId="77777777" w:rsidTr="00753B8C">
        <w:tc>
          <w:tcPr>
            <w:tcW w:w="2265" w:type="dxa"/>
          </w:tcPr>
          <w:p w14:paraId="2CA65DA9" w14:textId="0F49F7A5" w:rsidR="000C298E" w:rsidRPr="00C62669" w:rsidRDefault="000C298E" w:rsidP="000C298E">
            <w:r w:rsidRPr="00C62669">
              <w:t>8</w:t>
            </w:r>
          </w:p>
        </w:tc>
        <w:tc>
          <w:tcPr>
            <w:tcW w:w="2265" w:type="dxa"/>
          </w:tcPr>
          <w:p w14:paraId="0563E408" w14:textId="2371784A" w:rsidR="000C298E" w:rsidRPr="00C62669" w:rsidRDefault="000C298E" w:rsidP="000C298E">
            <w:r w:rsidRPr="00C62669">
              <w:t>Male</w:t>
            </w:r>
          </w:p>
        </w:tc>
        <w:tc>
          <w:tcPr>
            <w:tcW w:w="2266" w:type="dxa"/>
          </w:tcPr>
          <w:p w14:paraId="642FACE5" w14:textId="53206EA5" w:rsidR="000C298E" w:rsidRPr="00C62669" w:rsidRDefault="000C298E" w:rsidP="000C298E">
            <w:r w:rsidRPr="00C62669">
              <w:t>2</w:t>
            </w:r>
          </w:p>
        </w:tc>
        <w:tc>
          <w:tcPr>
            <w:tcW w:w="2266" w:type="dxa"/>
          </w:tcPr>
          <w:p w14:paraId="1408AA8E" w14:textId="1E419FE3" w:rsidR="000C298E" w:rsidRPr="00C62669" w:rsidRDefault="000C298E" w:rsidP="000C298E">
            <w:r w:rsidRPr="00C62669">
              <w:t>1</w:t>
            </w:r>
          </w:p>
        </w:tc>
      </w:tr>
      <w:tr w:rsidR="000C298E" w14:paraId="79CDFBBA" w14:textId="77777777" w:rsidTr="00753B8C">
        <w:tc>
          <w:tcPr>
            <w:tcW w:w="2265" w:type="dxa"/>
          </w:tcPr>
          <w:p w14:paraId="5CFE7C8F" w14:textId="6E1D2257" w:rsidR="000C298E" w:rsidRPr="00C62669" w:rsidRDefault="000C298E" w:rsidP="000C298E">
            <w:r w:rsidRPr="00C62669">
              <w:t>9</w:t>
            </w:r>
          </w:p>
        </w:tc>
        <w:tc>
          <w:tcPr>
            <w:tcW w:w="2265" w:type="dxa"/>
          </w:tcPr>
          <w:p w14:paraId="29FD6A58" w14:textId="00833D95" w:rsidR="000C298E" w:rsidRPr="00C62669" w:rsidRDefault="000C298E" w:rsidP="000C298E">
            <w:r w:rsidRPr="00C62669">
              <w:t>Female</w:t>
            </w:r>
          </w:p>
        </w:tc>
        <w:tc>
          <w:tcPr>
            <w:tcW w:w="2266" w:type="dxa"/>
          </w:tcPr>
          <w:p w14:paraId="79E57720" w14:textId="45DE2FB5" w:rsidR="000C298E" w:rsidRPr="00C62669" w:rsidRDefault="000C298E" w:rsidP="000C298E">
            <w:r w:rsidRPr="00C62669">
              <w:t>0</w:t>
            </w:r>
          </w:p>
        </w:tc>
        <w:tc>
          <w:tcPr>
            <w:tcW w:w="2266" w:type="dxa"/>
          </w:tcPr>
          <w:p w14:paraId="7317F990" w14:textId="77D8FD88" w:rsidR="000C298E" w:rsidRPr="00C62669" w:rsidRDefault="000C298E" w:rsidP="000C298E">
            <w:r w:rsidRPr="00C62669">
              <w:t>0</w:t>
            </w:r>
          </w:p>
        </w:tc>
      </w:tr>
      <w:tr w:rsidR="000C298E" w14:paraId="796EBE3A" w14:textId="77777777" w:rsidTr="00753B8C">
        <w:tc>
          <w:tcPr>
            <w:tcW w:w="2265" w:type="dxa"/>
          </w:tcPr>
          <w:p w14:paraId="0250CD23" w14:textId="2192A055" w:rsidR="000C298E" w:rsidRPr="00C62669" w:rsidRDefault="000C298E" w:rsidP="000C298E">
            <w:r w:rsidRPr="00C62669">
              <w:t>10</w:t>
            </w:r>
          </w:p>
        </w:tc>
        <w:tc>
          <w:tcPr>
            <w:tcW w:w="2265" w:type="dxa"/>
          </w:tcPr>
          <w:p w14:paraId="70DA633F" w14:textId="0815B78F" w:rsidR="000C298E" w:rsidRPr="00C62669" w:rsidRDefault="000C298E" w:rsidP="000C298E">
            <w:r w:rsidRPr="00C62669">
              <w:t>Male</w:t>
            </w:r>
          </w:p>
        </w:tc>
        <w:tc>
          <w:tcPr>
            <w:tcW w:w="2266" w:type="dxa"/>
          </w:tcPr>
          <w:p w14:paraId="051E5630" w14:textId="442F90F6" w:rsidR="000C298E" w:rsidRPr="00C62669" w:rsidRDefault="000C298E" w:rsidP="000C298E">
            <w:r w:rsidRPr="00C62669">
              <w:t>0</w:t>
            </w:r>
          </w:p>
        </w:tc>
        <w:tc>
          <w:tcPr>
            <w:tcW w:w="2266" w:type="dxa"/>
          </w:tcPr>
          <w:p w14:paraId="77DD2203" w14:textId="6FD9070E" w:rsidR="000C298E" w:rsidRPr="00C62669" w:rsidRDefault="000C298E" w:rsidP="000C298E">
            <w:r w:rsidRPr="00C62669">
              <w:t>0</w:t>
            </w:r>
          </w:p>
        </w:tc>
      </w:tr>
    </w:tbl>
    <w:p w14:paraId="4CE570AC" w14:textId="77777777" w:rsidR="000B3EBA" w:rsidRPr="006B75A9" w:rsidRDefault="000B3EBA" w:rsidP="000B3EBA">
      <w:pPr>
        <w:rPr>
          <w:i/>
          <w:iCs/>
          <w:sz w:val="20"/>
          <w:szCs w:val="20"/>
        </w:rPr>
      </w:pPr>
      <w:r w:rsidRPr="006B75A9">
        <w:rPr>
          <w:rStyle w:val="table-captionlabel"/>
          <w:b/>
          <w:bCs/>
          <w:i/>
          <w:iCs/>
          <w:color w:val="000000" w:themeColor="text1"/>
          <w:sz w:val="20"/>
          <w:szCs w:val="20"/>
        </w:rPr>
        <w:t>Table 1. </w:t>
      </w:r>
      <w:r w:rsidRPr="006B75A9">
        <w:rPr>
          <w:i/>
          <w:iCs/>
          <w:sz w:val="20"/>
          <w:szCs w:val="20"/>
        </w:rPr>
        <w:t>Sex and osteochondrosis status (at 6 and 24 weeks) of the foals, 1 = unilateral, 2 = bilateral</w:t>
      </w:r>
    </w:p>
    <w:p w14:paraId="031ED5FB" w14:textId="1787CA74" w:rsidR="00420642" w:rsidRDefault="006B75A9">
      <w:pPr>
        <w:pBdr>
          <w:top w:val="nil"/>
          <w:left w:val="nil"/>
          <w:bottom w:val="nil"/>
          <w:right w:val="nil"/>
          <w:between w:val="nil"/>
        </w:pBdr>
        <w:shd w:val="clear" w:color="auto" w:fill="FFFFFF"/>
        <w:rPr>
          <w:b/>
        </w:rPr>
      </w:pPr>
      <w:r w:rsidRPr="00C96C6C">
        <w:rPr>
          <w:b/>
          <w:noProof/>
        </w:rPr>
        <w:drawing>
          <wp:anchor distT="0" distB="0" distL="114300" distR="114300" simplePos="0" relativeHeight="251661312" behindDoc="0" locked="0" layoutInCell="1" allowOverlap="1" wp14:anchorId="184383E0" wp14:editId="5D4B1F0B">
            <wp:simplePos x="0" y="0"/>
            <wp:positionH relativeFrom="column">
              <wp:posOffset>-473710</wp:posOffset>
            </wp:positionH>
            <wp:positionV relativeFrom="paragraph">
              <wp:posOffset>271524</wp:posOffset>
            </wp:positionV>
            <wp:extent cx="6750050" cy="3515995"/>
            <wp:effectExtent l="0" t="0" r="0" b="190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50050" cy="3515995"/>
                    </a:xfrm>
                    <a:prstGeom prst="rect">
                      <a:avLst/>
                    </a:prstGeom>
                  </pic:spPr>
                </pic:pic>
              </a:graphicData>
            </a:graphic>
            <wp14:sizeRelH relativeFrom="page">
              <wp14:pctWidth>0</wp14:pctWidth>
            </wp14:sizeRelH>
            <wp14:sizeRelV relativeFrom="page">
              <wp14:pctHeight>0</wp14:pctHeight>
            </wp14:sizeRelV>
          </wp:anchor>
        </w:drawing>
      </w:r>
    </w:p>
    <w:p w14:paraId="49FA094C" w14:textId="77777777" w:rsidR="006B75A9" w:rsidRPr="00C96C6C" w:rsidRDefault="006B75A9" w:rsidP="006B75A9">
      <w:pPr>
        <w:rPr>
          <w:i/>
          <w:iCs/>
          <w:sz w:val="20"/>
          <w:szCs w:val="20"/>
        </w:rPr>
      </w:pPr>
      <w:r w:rsidRPr="006B75A9">
        <w:rPr>
          <w:rFonts w:ascii="Times" w:hAnsi="Times"/>
          <w:i/>
          <w:iCs/>
          <w:color w:val="000000"/>
          <w:sz w:val="20"/>
          <w:szCs w:val="20"/>
        </w:rPr>
        <w:t>Figure 2. One example of the calculated COP results based on the four zone division during hoof-on, midstance and hoof-off.</w:t>
      </w:r>
    </w:p>
    <w:p w14:paraId="654976D7" w14:textId="77777777" w:rsidR="006B75A9" w:rsidRDefault="006B75A9">
      <w:pPr>
        <w:pBdr>
          <w:top w:val="nil"/>
          <w:left w:val="nil"/>
          <w:bottom w:val="nil"/>
          <w:right w:val="nil"/>
          <w:between w:val="nil"/>
        </w:pBdr>
        <w:shd w:val="clear" w:color="auto" w:fill="FFFFFF"/>
        <w:rPr>
          <w:bCs/>
        </w:rPr>
      </w:pPr>
    </w:p>
    <w:p w14:paraId="1BEE1BC3" w14:textId="77777777" w:rsidR="006B75A9" w:rsidRDefault="006B75A9" w:rsidP="006B75A9">
      <w:r>
        <w:rPr>
          <w:noProof/>
        </w:rPr>
        <w:lastRenderedPageBreak/>
        <w:drawing>
          <wp:inline distT="0" distB="0" distL="0" distR="0" wp14:anchorId="13263718" wp14:editId="3C1C5E6C">
            <wp:extent cx="6283960" cy="3774332"/>
            <wp:effectExtent l="0" t="0" r="15240" b="10795"/>
            <wp:docPr id="26" name="Chart 26">
              <a:extLst xmlns:a="http://schemas.openxmlformats.org/drawingml/2006/main">
                <a:ext uri="{FF2B5EF4-FFF2-40B4-BE49-F238E27FC236}">
                  <a16:creationId xmlns:a16="http://schemas.microsoft.com/office/drawing/2014/main" id="{4FBEB16E-0F3B-CE4E-87AE-B102184857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1DAFAF8" w14:textId="3B02DA2E" w:rsidR="006B75A9" w:rsidRPr="000C298E" w:rsidRDefault="006B75A9" w:rsidP="006B75A9">
      <w:pPr>
        <w:rPr>
          <w:i/>
          <w:iCs/>
          <w:sz w:val="20"/>
          <w:szCs w:val="20"/>
        </w:rPr>
      </w:pPr>
      <w:r w:rsidRPr="006B75A9">
        <w:rPr>
          <w:i/>
          <w:iCs/>
          <w:sz w:val="20"/>
          <w:szCs w:val="20"/>
        </w:rPr>
        <w:t>Figure 3. An example of the longitudinal development of the COP of the hoof</w:t>
      </w:r>
      <w:r w:rsidR="000C298E">
        <w:rPr>
          <w:i/>
          <w:iCs/>
          <w:sz w:val="20"/>
          <w:szCs w:val="20"/>
        </w:rPr>
        <w:t>-</w:t>
      </w:r>
      <w:r w:rsidRPr="006B75A9">
        <w:rPr>
          <w:i/>
          <w:iCs/>
          <w:sz w:val="20"/>
          <w:szCs w:val="20"/>
        </w:rPr>
        <w:t>on phase of the front limb in walk of the OC negative group</w:t>
      </w:r>
    </w:p>
    <w:p w14:paraId="24B2625D" w14:textId="77777777" w:rsidR="006B75A9" w:rsidRPr="00420642" w:rsidRDefault="006B75A9" w:rsidP="006B75A9">
      <w:pPr>
        <w:pBdr>
          <w:top w:val="nil"/>
          <w:left w:val="nil"/>
          <w:bottom w:val="nil"/>
          <w:right w:val="nil"/>
          <w:between w:val="nil"/>
        </w:pBdr>
        <w:shd w:val="clear" w:color="auto" w:fill="FFFFFF"/>
        <w:rPr>
          <w:b/>
        </w:rPr>
      </w:pPr>
    </w:p>
    <w:p w14:paraId="41F93DF7" w14:textId="7CB1EA2C" w:rsidR="00AE0806" w:rsidRDefault="006B75A9" w:rsidP="006B75A9">
      <w:pPr>
        <w:pStyle w:val="Heading2"/>
        <w:shd w:val="clear" w:color="auto" w:fill="FFFFFF"/>
        <w:spacing w:after="144"/>
        <w:rPr>
          <w:b w:val="0"/>
          <w:sz w:val="24"/>
          <w:szCs w:val="24"/>
        </w:rPr>
      </w:pPr>
      <w:r>
        <w:rPr>
          <w:b w:val="0"/>
          <w:sz w:val="24"/>
          <w:szCs w:val="24"/>
        </w:rPr>
        <w:t>Figure 2 presents an example of one of the results showing the calculated COP pattern during hoof-on, midstance an</w:t>
      </w:r>
      <w:r w:rsidR="00742326">
        <w:rPr>
          <w:b w:val="0"/>
          <w:sz w:val="24"/>
          <w:szCs w:val="24"/>
        </w:rPr>
        <w:t>d</w:t>
      </w:r>
      <w:r>
        <w:rPr>
          <w:b w:val="0"/>
          <w:sz w:val="24"/>
          <w:szCs w:val="24"/>
        </w:rPr>
        <w:t xml:space="preserve"> hoof-off. This was done for all the measurements over time in walk and trot. Front and hind limbs are presented separately as well as OC negative and OC positive results. The results are the average of the 5 OC negative and the </w:t>
      </w:r>
      <w:r w:rsidR="000C298E">
        <w:rPr>
          <w:b w:val="0"/>
          <w:sz w:val="24"/>
          <w:szCs w:val="24"/>
        </w:rPr>
        <w:t>5</w:t>
      </w:r>
      <w:r>
        <w:rPr>
          <w:b w:val="0"/>
          <w:sz w:val="24"/>
          <w:szCs w:val="24"/>
        </w:rPr>
        <w:t xml:space="preserve"> OC positive foals. </w:t>
      </w:r>
      <w:r w:rsidR="00AE0806" w:rsidRPr="006B75A9">
        <w:rPr>
          <w:b w:val="0"/>
          <w:sz w:val="24"/>
          <w:szCs w:val="24"/>
        </w:rPr>
        <w:t xml:space="preserve">Details of the mean force distribution ASI for toe-heel(TH) and medio-lateral(ML) balance over </w:t>
      </w:r>
      <w:r w:rsidR="00AE0806" w:rsidRPr="0010707E">
        <w:rPr>
          <w:b w:val="0"/>
          <w:sz w:val="24"/>
          <w:szCs w:val="24"/>
        </w:rPr>
        <w:t xml:space="preserve">time can be found in </w:t>
      </w:r>
      <w:r w:rsidRPr="0010707E">
        <w:rPr>
          <w:b w:val="0"/>
          <w:sz w:val="24"/>
          <w:szCs w:val="24"/>
        </w:rPr>
        <w:t xml:space="preserve">Appendix 1. </w:t>
      </w:r>
      <w:r w:rsidR="00790EF8" w:rsidRPr="0010707E">
        <w:rPr>
          <w:b w:val="0"/>
          <w:sz w:val="24"/>
          <w:szCs w:val="24"/>
        </w:rPr>
        <w:t>Using the numbers in Appendix 1 another plot could be made. In this plot the development of hoof-on, midstance and hoof-ff can be visualized over</w:t>
      </w:r>
      <w:r w:rsidR="0010707E" w:rsidRPr="0010707E">
        <w:rPr>
          <w:b w:val="0"/>
          <w:sz w:val="24"/>
          <w:szCs w:val="24"/>
        </w:rPr>
        <w:t xml:space="preserve"> 6 months</w:t>
      </w:r>
      <w:r w:rsidR="00790EF8" w:rsidRPr="0010707E">
        <w:rPr>
          <w:b w:val="0"/>
          <w:sz w:val="24"/>
          <w:szCs w:val="24"/>
        </w:rPr>
        <w:t xml:space="preserve"> time. </w:t>
      </w:r>
      <w:r w:rsidRPr="0010707E">
        <w:rPr>
          <w:b w:val="0"/>
          <w:sz w:val="24"/>
          <w:szCs w:val="24"/>
        </w:rPr>
        <w:t xml:space="preserve">An example of </w:t>
      </w:r>
      <w:r w:rsidR="00790EF8" w:rsidRPr="0010707E">
        <w:rPr>
          <w:b w:val="0"/>
          <w:sz w:val="24"/>
          <w:szCs w:val="24"/>
        </w:rPr>
        <w:t xml:space="preserve">this </w:t>
      </w:r>
      <w:r w:rsidRPr="0010707E">
        <w:rPr>
          <w:b w:val="0"/>
          <w:sz w:val="24"/>
          <w:szCs w:val="24"/>
        </w:rPr>
        <w:t xml:space="preserve">is shown in figure 3. </w:t>
      </w:r>
    </w:p>
    <w:p w14:paraId="533AE447" w14:textId="77777777" w:rsidR="00790EF8" w:rsidRDefault="00790EF8">
      <w:pPr>
        <w:pBdr>
          <w:top w:val="nil"/>
          <w:left w:val="nil"/>
          <w:bottom w:val="nil"/>
          <w:right w:val="nil"/>
          <w:between w:val="nil"/>
        </w:pBdr>
        <w:shd w:val="clear" w:color="auto" w:fill="FFFFFF"/>
        <w:rPr>
          <w:rFonts w:ascii="Times" w:hAnsi="Times"/>
          <w:color w:val="000000"/>
        </w:rPr>
      </w:pPr>
    </w:p>
    <w:p w14:paraId="6C598627" w14:textId="0D280455" w:rsidR="00AE0806" w:rsidRDefault="00AE0806">
      <w:pPr>
        <w:pBdr>
          <w:top w:val="nil"/>
          <w:left w:val="nil"/>
          <w:bottom w:val="nil"/>
          <w:right w:val="nil"/>
          <w:between w:val="nil"/>
        </w:pBdr>
        <w:shd w:val="clear" w:color="auto" w:fill="FFFFFF"/>
        <w:rPr>
          <w:b/>
        </w:rPr>
      </w:pPr>
      <w:r>
        <w:rPr>
          <w:b/>
        </w:rPr>
        <w:t xml:space="preserve">Development of the COP during hoof-on over </w:t>
      </w:r>
      <w:r w:rsidR="00C72D20">
        <w:rPr>
          <w:b/>
        </w:rPr>
        <w:t xml:space="preserve">6 months time </w:t>
      </w:r>
    </w:p>
    <w:p w14:paraId="3AB06F47" w14:textId="27D4074A" w:rsidR="00A62AC2" w:rsidRPr="00A62AC2" w:rsidRDefault="00A62AC2" w:rsidP="00A62AC2">
      <w:pPr>
        <w:pBdr>
          <w:top w:val="nil"/>
          <w:left w:val="nil"/>
          <w:bottom w:val="nil"/>
          <w:right w:val="nil"/>
          <w:between w:val="nil"/>
        </w:pBdr>
        <w:shd w:val="clear" w:color="auto" w:fill="FFFFFF"/>
        <w:rPr>
          <w:bCs/>
        </w:rPr>
      </w:pPr>
      <w:r>
        <w:rPr>
          <w:bCs/>
        </w:rPr>
        <w:t>Mean ASI values during the hoof-on are presented in</w:t>
      </w:r>
      <w:r w:rsidR="006B75A9">
        <w:rPr>
          <w:bCs/>
        </w:rPr>
        <w:t xml:space="preserve"> Appendix 1, table 1 and 2.</w:t>
      </w:r>
    </w:p>
    <w:p w14:paraId="2C99AAE1" w14:textId="72B21F69" w:rsidR="00AE0806" w:rsidRPr="00A62AC2" w:rsidRDefault="00AE0806" w:rsidP="006B75A9">
      <w:pPr>
        <w:pBdr>
          <w:top w:val="nil"/>
          <w:left w:val="nil"/>
          <w:bottom w:val="nil"/>
          <w:right w:val="nil"/>
          <w:between w:val="nil"/>
        </w:pBdr>
        <w:shd w:val="clear" w:color="auto" w:fill="FFFFFF"/>
        <w:ind w:firstLine="720"/>
        <w:rPr>
          <w:bCs/>
          <w:i/>
          <w:iCs/>
          <w:u w:val="single"/>
        </w:rPr>
      </w:pPr>
      <w:r w:rsidRPr="00A62AC2">
        <w:rPr>
          <w:bCs/>
          <w:i/>
          <w:iCs/>
          <w:u w:val="single"/>
        </w:rPr>
        <w:t>Medial-lateral</w:t>
      </w:r>
    </w:p>
    <w:p w14:paraId="3A68A3DA" w14:textId="105D39B4" w:rsidR="006B75A9" w:rsidRDefault="006B75A9" w:rsidP="006B75A9">
      <w:pPr>
        <w:pBdr>
          <w:top w:val="nil"/>
          <w:left w:val="nil"/>
          <w:bottom w:val="nil"/>
          <w:right w:val="nil"/>
          <w:between w:val="nil"/>
        </w:pBdr>
        <w:shd w:val="clear" w:color="auto" w:fill="FFFFFF"/>
        <w:rPr>
          <w:bCs/>
          <w:i/>
          <w:iCs/>
          <w:sz w:val="20"/>
          <w:szCs w:val="20"/>
        </w:rPr>
      </w:pPr>
      <w:r>
        <w:rPr>
          <w:bCs/>
        </w:rPr>
        <w:t>I</w:t>
      </w:r>
      <w:r w:rsidR="00AE0806">
        <w:rPr>
          <w:bCs/>
        </w:rPr>
        <w:t xml:space="preserve">t is shown that the </w:t>
      </w:r>
      <w:r>
        <w:rPr>
          <w:bCs/>
        </w:rPr>
        <w:t>hoof-on</w:t>
      </w:r>
      <w:r w:rsidR="00AE0806">
        <w:rPr>
          <w:bCs/>
        </w:rPr>
        <w:t xml:space="preserve"> phase is in general more lateral for both gaits and for all limbs. In 100% of the cases the front legs are loaded more lateral</w:t>
      </w:r>
      <w:r>
        <w:rPr>
          <w:bCs/>
        </w:rPr>
        <w:t xml:space="preserve">(table 2). </w:t>
      </w:r>
      <w:r w:rsidR="00AE0806">
        <w:rPr>
          <w:bCs/>
        </w:rPr>
        <w:t>For the hindlegs almost all measurements were laterally loaded except for the first measurement in the OC- and the first in the OC+ group, those were more medial loaded.</w:t>
      </w:r>
      <w:r w:rsidR="00A62AC2">
        <w:rPr>
          <w:bCs/>
        </w:rPr>
        <w:t xml:space="preserve"> Over time the development of the COP shifted more lateral than at T0.</w:t>
      </w:r>
      <w:r>
        <w:rPr>
          <w:bCs/>
        </w:rPr>
        <w:tab/>
      </w:r>
      <w:r>
        <w:rPr>
          <w:bCs/>
        </w:rPr>
        <w:tab/>
      </w:r>
      <w:r>
        <w:rPr>
          <w:bCs/>
        </w:rPr>
        <w:tab/>
      </w:r>
      <w:r>
        <w:rPr>
          <w:bCs/>
        </w:rPr>
        <w:tab/>
      </w:r>
      <w:r>
        <w:rPr>
          <w:bCs/>
        </w:rPr>
        <w:tab/>
      </w:r>
      <w:r>
        <w:rPr>
          <w:bCs/>
        </w:rPr>
        <w:tab/>
      </w:r>
      <w:r>
        <w:rPr>
          <w:bCs/>
        </w:rPr>
        <w:tab/>
      </w:r>
      <w:r>
        <w:rPr>
          <w:bCs/>
        </w:rPr>
        <w:tab/>
      </w:r>
      <w:r>
        <w:rPr>
          <w:bCs/>
          <w:i/>
          <w:iCs/>
          <w:sz w:val="20"/>
          <w:szCs w:val="20"/>
        </w:rPr>
        <w:t xml:space="preserve"> </w:t>
      </w:r>
    </w:p>
    <w:p w14:paraId="48BA0397" w14:textId="77777777" w:rsidR="008D015E" w:rsidRDefault="008D015E" w:rsidP="006B75A9">
      <w:pPr>
        <w:pBdr>
          <w:top w:val="nil"/>
          <w:left w:val="nil"/>
          <w:bottom w:val="nil"/>
          <w:right w:val="nil"/>
          <w:between w:val="nil"/>
        </w:pBdr>
        <w:shd w:val="clear" w:color="auto" w:fill="FFFFFF"/>
        <w:ind w:left="720"/>
        <w:rPr>
          <w:bCs/>
          <w:i/>
          <w:iCs/>
          <w:u w:val="single"/>
        </w:rPr>
      </w:pPr>
    </w:p>
    <w:p w14:paraId="6727E2CC" w14:textId="77777777" w:rsidR="008D015E" w:rsidRDefault="008D015E" w:rsidP="006B75A9">
      <w:pPr>
        <w:pBdr>
          <w:top w:val="nil"/>
          <w:left w:val="nil"/>
          <w:bottom w:val="nil"/>
          <w:right w:val="nil"/>
          <w:between w:val="nil"/>
        </w:pBdr>
        <w:shd w:val="clear" w:color="auto" w:fill="FFFFFF"/>
        <w:ind w:left="720"/>
        <w:rPr>
          <w:bCs/>
          <w:i/>
          <w:iCs/>
          <w:u w:val="single"/>
        </w:rPr>
      </w:pPr>
    </w:p>
    <w:p w14:paraId="7F2DD175" w14:textId="77777777" w:rsidR="008D015E" w:rsidRDefault="008D015E" w:rsidP="006B75A9">
      <w:pPr>
        <w:pBdr>
          <w:top w:val="nil"/>
          <w:left w:val="nil"/>
          <w:bottom w:val="nil"/>
          <w:right w:val="nil"/>
          <w:between w:val="nil"/>
        </w:pBdr>
        <w:shd w:val="clear" w:color="auto" w:fill="FFFFFF"/>
        <w:ind w:left="720"/>
        <w:rPr>
          <w:bCs/>
          <w:i/>
          <w:iCs/>
          <w:u w:val="single"/>
        </w:rPr>
      </w:pPr>
    </w:p>
    <w:p w14:paraId="1842DD15" w14:textId="77777777" w:rsidR="008D015E" w:rsidRDefault="008D015E" w:rsidP="006B75A9">
      <w:pPr>
        <w:pBdr>
          <w:top w:val="nil"/>
          <w:left w:val="nil"/>
          <w:bottom w:val="nil"/>
          <w:right w:val="nil"/>
          <w:between w:val="nil"/>
        </w:pBdr>
        <w:shd w:val="clear" w:color="auto" w:fill="FFFFFF"/>
        <w:ind w:left="720"/>
        <w:rPr>
          <w:bCs/>
          <w:i/>
          <w:iCs/>
          <w:u w:val="single"/>
        </w:rPr>
      </w:pPr>
    </w:p>
    <w:p w14:paraId="195A78D5" w14:textId="77777777" w:rsidR="008D015E" w:rsidRDefault="008D015E" w:rsidP="006B75A9">
      <w:pPr>
        <w:pBdr>
          <w:top w:val="nil"/>
          <w:left w:val="nil"/>
          <w:bottom w:val="nil"/>
          <w:right w:val="nil"/>
          <w:between w:val="nil"/>
        </w:pBdr>
        <w:shd w:val="clear" w:color="auto" w:fill="FFFFFF"/>
        <w:ind w:left="720"/>
        <w:rPr>
          <w:bCs/>
          <w:i/>
          <w:iCs/>
          <w:u w:val="single"/>
        </w:rPr>
      </w:pPr>
    </w:p>
    <w:p w14:paraId="57823E2F" w14:textId="77777777" w:rsidR="008D015E" w:rsidRDefault="008D015E" w:rsidP="006B75A9">
      <w:pPr>
        <w:pBdr>
          <w:top w:val="nil"/>
          <w:left w:val="nil"/>
          <w:bottom w:val="nil"/>
          <w:right w:val="nil"/>
          <w:between w:val="nil"/>
        </w:pBdr>
        <w:shd w:val="clear" w:color="auto" w:fill="FFFFFF"/>
        <w:ind w:left="720"/>
        <w:rPr>
          <w:bCs/>
          <w:i/>
          <w:iCs/>
          <w:u w:val="single"/>
        </w:rPr>
      </w:pPr>
    </w:p>
    <w:p w14:paraId="03954CD5" w14:textId="77777777" w:rsidR="008D015E" w:rsidRDefault="008D015E" w:rsidP="006B75A9">
      <w:pPr>
        <w:pBdr>
          <w:top w:val="nil"/>
          <w:left w:val="nil"/>
          <w:bottom w:val="nil"/>
          <w:right w:val="nil"/>
          <w:between w:val="nil"/>
        </w:pBdr>
        <w:shd w:val="clear" w:color="auto" w:fill="FFFFFF"/>
        <w:ind w:left="720"/>
        <w:rPr>
          <w:bCs/>
          <w:i/>
          <w:iCs/>
          <w:u w:val="single"/>
        </w:rPr>
      </w:pPr>
    </w:p>
    <w:p w14:paraId="55C46565" w14:textId="77777777" w:rsidR="008D015E" w:rsidRDefault="008D015E" w:rsidP="006B75A9">
      <w:pPr>
        <w:pBdr>
          <w:top w:val="nil"/>
          <w:left w:val="nil"/>
          <w:bottom w:val="nil"/>
          <w:right w:val="nil"/>
          <w:between w:val="nil"/>
        </w:pBdr>
        <w:shd w:val="clear" w:color="auto" w:fill="FFFFFF"/>
        <w:ind w:left="720"/>
        <w:rPr>
          <w:bCs/>
          <w:i/>
          <w:iCs/>
          <w:u w:val="single"/>
        </w:rPr>
      </w:pPr>
    </w:p>
    <w:p w14:paraId="75C70249" w14:textId="11B1317E" w:rsidR="002C098B" w:rsidRPr="006B75A9" w:rsidRDefault="002C098B" w:rsidP="006B75A9">
      <w:pPr>
        <w:pBdr>
          <w:top w:val="nil"/>
          <w:left w:val="nil"/>
          <w:bottom w:val="nil"/>
          <w:right w:val="nil"/>
          <w:between w:val="nil"/>
        </w:pBdr>
        <w:shd w:val="clear" w:color="auto" w:fill="FFFFFF"/>
        <w:ind w:left="720"/>
        <w:rPr>
          <w:bCs/>
          <w:i/>
          <w:iCs/>
          <w:sz w:val="20"/>
          <w:szCs w:val="20"/>
        </w:rPr>
      </w:pPr>
      <w:r w:rsidRPr="00A62AC2">
        <w:rPr>
          <w:bCs/>
          <w:i/>
          <w:iCs/>
          <w:u w:val="single"/>
        </w:rPr>
        <w:lastRenderedPageBreak/>
        <w:t>Toe-Heel</w:t>
      </w:r>
    </w:p>
    <w:p w14:paraId="74866AC9" w14:textId="0C156703" w:rsidR="000B3EBA" w:rsidRDefault="002C098B" w:rsidP="00A62AC2">
      <w:pPr>
        <w:pStyle w:val="NormalWeb"/>
        <w:spacing w:before="0" w:beforeAutospacing="0" w:after="160" w:afterAutospacing="0"/>
        <w:rPr>
          <w:bCs/>
        </w:rPr>
      </w:pPr>
      <w:r>
        <w:rPr>
          <w:bCs/>
        </w:rPr>
        <w:t xml:space="preserve">Concerning toe-heel balance during hoof-on there is a less obvious </w:t>
      </w:r>
      <w:r w:rsidR="00A36A6E">
        <w:rPr>
          <w:bCs/>
        </w:rPr>
        <w:t>loading pattern</w:t>
      </w:r>
      <w:r>
        <w:rPr>
          <w:bCs/>
        </w:rPr>
        <w:t xml:space="preserve"> than the ML balance, especially during walk. </w:t>
      </w:r>
      <w:r w:rsidR="00A62AC2">
        <w:rPr>
          <w:bCs/>
        </w:rPr>
        <w:t xml:space="preserve">Over time there </w:t>
      </w:r>
      <w:r w:rsidR="006B75A9">
        <w:rPr>
          <w:bCs/>
        </w:rPr>
        <w:t xml:space="preserve">isn’t a clear preference, there </w:t>
      </w:r>
      <w:r w:rsidR="00A62AC2">
        <w:rPr>
          <w:bCs/>
        </w:rPr>
        <w:t xml:space="preserve">are some shifts in toe-heel loading in both gaits, especially in walk. </w:t>
      </w:r>
      <w:r w:rsidR="000B3EBA">
        <w:rPr>
          <w:bCs/>
        </w:rPr>
        <w:t>Overall the landing is more loaded towards the toe region.</w:t>
      </w:r>
    </w:p>
    <w:p w14:paraId="225D379A" w14:textId="2C1D95D7" w:rsidR="00A62AC2" w:rsidRDefault="002B44A4" w:rsidP="00A62AC2">
      <w:pPr>
        <w:pStyle w:val="NormalWeb"/>
        <w:spacing w:before="0" w:beforeAutospacing="0" w:after="160" w:afterAutospacing="0"/>
        <w:rPr>
          <w:bCs/>
        </w:rPr>
      </w:pPr>
      <w:r w:rsidRPr="006B75A9">
        <w:rPr>
          <w:bCs/>
          <w:noProof/>
        </w:rPr>
        <w:drawing>
          <wp:anchor distT="0" distB="0" distL="114300" distR="114300" simplePos="0" relativeHeight="251662336" behindDoc="0" locked="0" layoutInCell="1" allowOverlap="1" wp14:anchorId="5855D4FB" wp14:editId="252C110A">
            <wp:simplePos x="0" y="0"/>
            <wp:positionH relativeFrom="column">
              <wp:posOffset>3376930</wp:posOffset>
            </wp:positionH>
            <wp:positionV relativeFrom="paragraph">
              <wp:posOffset>102338</wp:posOffset>
            </wp:positionV>
            <wp:extent cx="2730500" cy="1877060"/>
            <wp:effectExtent l="0" t="0" r="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0500" cy="1877060"/>
                    </a:xfrm>
                    <a:prstGeom prst="rect">
                      <a:avLst/>
                    </a:prstGeom>
                  </pic:spPr>
                </pic:pic>
              </a:graphicData>
            </a:graphic>
            <wp14:sizeRelH relativeFrom="page">
              <wp14:pctWidth>0</wp14:pctWidth>
            </wp14:sizeRelH>
            <wp14:sizeRelV relativeFrom="page">
              <wp14:pctHeight>0</wp14:pctHeight>
            </wp14:sizeRelV>
          </wp:anchor>
        </w:drawing>
      </w:r>
      <w:r w:rsidR="000B3EBA">
        <w:rPr>
          <w:bCs/>
        </w:rPr>
        <w:t xml:space="preserve">In comparison the loading of the front feet during trot is more towards the toe than during walk for the OC- group. Looking at the hind legs and comparing walk vs trot, the loading during walk is more towards the medial region for the first 4 measurements, where measurements in trot already start more lateral. This goes for both OC- as OC+ groups. </w:t>
      </w:r>
      <w:r w:rsidR="007D425A">
        <w:rPr>
          <w:bCs/>
        </w:rPr>
        <w:t>When looking at the front limbs during trot compared to the hind limbs</w:t>
      </w:r>
      <w:r w:rsidR="007D425A">
        <w:rPr>
          <w:bCs/>
          <w:lang w:val="en-GB"/>
        </w:rPr>
        <w:t xml:space="preserve">, the hind limbs load more lateral than the front limbs. </w:t>
      </w:r>
      <w:r w:rsidR="007D425A">
        <w:rPr>
          <w:bCs/>
        </w:rPr>
        <w:t xml:space="preserve"> </w:t>
      </w:r>
      <w:r w:rsidR="000B3EBA">
        <w:rPr>
          <w:bCs/>
        </w:rPr>
        <w:t>There are no remarkable results when looking at OC- vs OC+.</w:t>
      </w:r>
      <w:r w:rsidR="002C098B">
        <w:rPr>
          <w:bCs/>
        </w:rPr>
        <w:t xml:space="preserve"> </w:t>
      </w:r>
    </w:p>
    <w:p w14:paraId="39C6B5FD" w14:textId="17D14548" w:rsidR="006B75A9" w:rsidRPr="006B75A9" w:rsidRDefault="006B75A9" w:rsidP="000B3EBA">
      <w:pPr>
        <w:pStyle w:val="NormalWeb"/>
        <w:spacing w:before="0" w:beforeAutospacing="0" w:after="160" w:afterAutospacing="0"/>
        <w:ind w:left="5760"/>
        <w:rPr>
          <w:b/>
        </w:rPr>
      </w:pPr>
      <w:r w:rsidRPr="006B75A9">
        <w:rPr>
          <w:b/>
          <w:i/>
          <w:iCs/>
          <w:sz w:val="20"/>
          <w:szCs w:val="20"/>
        </w:rPr>
        <w:t xml:space="preserve">Table 2. </w:t>
      </w:r>
      <w:r w:rsidRPr="006B75A9">
        <w:rPr>
          <w:bCs/>
          <w:i/>
          <w:iCs/>
          <w:sz w:val="20"/>
          <w:szCs w:val="20"/>
        </w:rPr>
        <w:t>Percentage of total landing types during hoof-on</w:t>
      </w:r>
    </w:p>
    <w:p w14:paraId="6B383B6E" w14:textId="77777777" w:rsidR="00412962" w:rsidRDefault="00412962" w:rsidP="002C098B">
      <w:pPr>
        <w:pBdr>
          <w:top w:val="nil"/>
          <w:left w:val="nil"/>
          <w:bottom w:val="nil"/>
          <w:right w:val="nil"/>
          <w:between w:val="nil"/>
        </w:pBdr>
        <w:shd w:val="clear" w:color="auto" w:fill="FFFFFF"/>
        <w:rPr>
          <w:b/>
        </w:rPr>
      </w:pPr>
    </w:p>
    <w:p w14:paraId="1CE678F6" w14:textId="453707EF" w:rsidR="002C098B" w:rsidRPr="002C098B" w:rsidRDefault="00412962" w:rsidP="002C098B">
      <w:pPr>
        <w:pBdr>
          <w:top w:val="nil"/>
          <w:left w:val="nil"/>
          <w:bottom w:val="nil"/>
          <w:right w:val="nil"/>
          <w:between w:val="nil"/>
        </w:pBdr>
        <w:shd w:val="clear" w:color="auto" w:fill="FFFFFF"/>
        <w:rPr>
          <w:b/>
        </w:rPr>
      </w:pPr>
      <w:r w:rsidRPr="006B75A9">
        <w:rPr>
          <w:b/>
          <w:bCs/>
          <w:noProof/>
          <w:u w:val="single"/>
        </w:rPr>
        <w:drawing>
          <wp:anchor distT="0" distB="0" distL="114300" distR="114300" simplePos="0" relativeHeight="251663360" behindDoc="0" locked="0" layoutInCell="1" allowOverlap="1" wp14:anchorId="106F1D32" wp14:editId="3E88EF5A">
            <wp:simplePos x="0" y="0"/>
            <wp:positionH relativeFrom="column">
              <wp:posOffset>3378835</wp:posOffset>
            </wp:positionH>
            <wp:positionV relativeFrom="paragraph">
              <wp:posOffset>71637</wp:posOffset>
            </wp:positionV>
            <wp:extent cx="2894330" cy="1955165"/>
            <wp:effectExtent l="0" t="0" r="1270"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4330" cy="1955165"/>
                    </a:xfrm>
                    <a:prstGeom prst="rect">
                      <a:avLst/>
                    </a:prstGeom>
                  </pic:spPr>
                </pic:pic>
              </a:graphicData>
            </a:graphic>
            <wp14:sizeRelH relativeFrom="page">
              <wp14:pctWidth>0</wp14:pctWidth>
            </wp14:sizeRelH>
            <wp14:sizeRelV relativeFrom="page">
              <wp14:pctHeight>0</wp14:pctHeight>
            </wp14:sizeRelV>
          </wp:anchor>
        </w:drawing>
      </w:r>
      <w:r w:rsidR="00AE0806">
        <w:rPr>
          <w:b/>
        </w:rPr>
        <w:t xml:space="preserve">Development of the COP during midstance over </w:t>
      </w:r>
      <w:r w:rsidR="00C72D20">
        <w:rPr>
          <w:b/>
        </w:rPr>
        <w:t>6 months time</w:t>
      </w:r>
    </w:p>
    <w:p w14:paraId="6BD4F3A6" w14:textId="36066349" w:rsidR="00A62AC2" w:rsidRPr="00A62AC2" w:rsidRDefault="00A62AC2" w:rsidP="00A62AC2">
      <w:pPr>
        <w:pBdr>
          <w:top w:val="nil"/>
          <w:left w:val="nil"/>
          <w:bottom w:val="nil"/>
          <w:right w:val="nil"/>
          <w:between w:val="nil"/>
        </w:pBdr>
        <w:shd w:val="clear" w:color="auto" w:fill="FFFFFF"/>
        <w:rPr>
          <w:bCs/>
        </w:rPr>
      </w:pPr>
      <w:r>
        <w:rPr>
          <w:bCs/>
        </w:rPr>
        <w:t>Mean ASI values during midstance are presented in</w:t>
      </w:r>
      <w:r w:rsidR="006B75A9">
        <w:rPr>
          <w:bCs/>
        </w:rPr>
        <w:t xml:space="preserve"> Appendix 1, table 3 and 4.</w:t>
      </w:r>
    </w:p>
    <w:p w14:paraId="50BB3235" w14:textId="43A6967C" w:rsidR="002C098B" w:rsidRPr="006B75A9" w:rsidRDefault="002C098B" w:rsidP="002C098B">
      <w:pPr>
        <w:pBdr>
          <w:top w:val="nil"/>
          <w:left w:val="nil"/>
          <w:bottom w:val="nil"/>
          <w:right w:val="nil"/>
          <w:between w:val="nil"/>
        </w:pBdr>
        <w:shd w:val="clear" w:color="auto" w:fill="FFFFFF"/>
        <w:ind w:firstLine="720"/>
        <w:rPr>
          <w:bCs/>
          <w:i/>
          <w:iCs/>
          <w:u w:val="single"/>
        </w:rPr>
      </w:pPr>
      <w:r w:rsidRPr="006B75A9">
        <w:rPr>
          <w:bCs/>
          <w:i/>
          <w:iCs/>
          <w:u w:val="single"/>
        </w:rPr>
        <w:t>Medial-lateral</w:t>
      </w:r>
    </w:p>
    <w:p w14:paraId="015B261B" w14:textId="506A4751" w:rsidR="00A62AC2" w:rsidRDefault="00A62AC2" w:rsidP="00A62AC2">
      <w:pPr>
        <w:pBdr>
          <w:top w:val="nil"/>
          <w:left w:val="nil"/>
          <w:bottom w:val="nil"/>
          <w:right w:val="nil"/>
          <w:between w:val="nil"/>
        </w:pBdr>
        <w:shd w:val="clear" w:color="auto" w:fill="FFFFFF"/>
        <w:rPr>
          <w:bCs/>
        </w:rPr>
      </w:pPr>
      <w:r>
        <w:rPr>
          <w:bCs/>
        </w:rPr>
        <w:t>The results during midstance</w:t>
      </w:r>
      <w:r w:rsidR="00742326">
        <w:rPr>
          <w:bCs/>
        </w:rPr>
        <w:t xml:space="preserve"> show a minimal</w:t>
      </w:r>
      <w:r>
        <w:rPr>
          <w:bCs/>
        </w:rPr>
        <w:t xml:space="preserve"> shift, with almost al</w:t>
      </w:r>
      <w:r w:rsidR="00C75E1F">
        <w:rPr>
          <w:bCs/>
        </w:rPr>
        <w:t>l</w:t>
      </w:r>
      <w:r>
        <w:rPr>
          <w:bCs/>
        </w:rPr>
        <w:t xml:space="preserve"> results being between 50 to -50 for</w:t>
      </w:r>
      <w:r w:rsidR="000B3EBA">
        <w:rPr>
          <w:bCs/>
        </w:rPr>
        <w:t xml:space="preserve"> both</w:t>
      </w:r>
      <w:r>
        <w:rPr>
          <w:bCs/>
        </w:rPr>
        <w:t xml:space="preserve"> ML as TH</w:t>
      </w:r>
      <w:r w:rsidR="000B3EBA">
        <w:rPr>
          <w:bCs/>
        </w:rPr>
        <w:t xml:space="preserve"> loading. </w:t>
      </w:r>
      <w:r>
        <w:rPr>
          <w:bCs/>
        </w:rPr>
        <w:t>Overall the COP during midstance is more lateral, excluding the OC+ group during trot</w:t>
      </w:r>
      <w:r w:rsidR="000B3EBA">
        <w:rPr>
          <w:bCs/>
        </w:rPr>
        <w:t>(table 3)</w:t>
      </w:r>
      <w:r>
        <w:rPr>
          <w:bCs/>
        </w:rPr>
        <w:t xml:space="preserve">. </w:t>
      </w:r>
      <w:r w:rsidR="00412962">
        <w:rPr>
          <w:bCs/>
        </w:rPr>
        <w:t xml:space="preserve">The OC+ group during trot is loaded medial. </w:t>
      </w:r>
      <w:r w:rsidRPr="00412962">
        <w:rPr>
          <w:bCs/>
        </w:rPr>
        <w:t>Over time there</w:t>
      </w:r>
      <w:r w:rsidR="00412962">
        <w:rPr>
          <w:bCs/>
        </w:rPr>
        <w:t xml:space="preserve"> is a slight shift towards lateral</w:t>
      </w:r>
      <w:r w:rsidRPr="00412962">
        <w:rPr>
          <w:bCs/>
        </w:rPr>
        <w:t xml:space="preserve">. COP during midstance appears to be </w:t>
      </w:r>
      <w:r w:rsidR="00C75E1F" w:rsidRPr="00412962">
        <w:rPr>
          <w:bCs/>
        </w:rPr>
        <w:t xml:space="preserve">loaded </w:t>
      </w:r>
      <w:r w:rsidR="00412962" w:rsidRPr="00412962">
        <w:rPr>
          <w:bCs/>
        </w:rPr>
        <w:t>around the center</w:t>
      </w:r>
      <w:r w:rsidR="00C75E1F" w:rsidRPr="00412962">
        <w:rPr>
          <w:bCs/>
        </w:rPr>
        <w:t>.</w:t>
      </w:r>
      <w:r>
        <w:rPr>
          <w:bCs/>
        </w:rPr>
        <w:t xml:space="preserve"> </w:t>
      </w:r>
    </w:p>
    <w:p w14:paraId="2C672F35" w14:textId="77777777" w:rsidR="000B3EBA" w:rsidRDefault="000B3EBA" w:rsidP="000B3EBA">
      <w:pPr>
        <w:pBdr>
          <w:top w:val="nil"/>
          <w:left w:val="nil"/>
          <w:bottom w:val="nil"/>
          <w:right w:val="nil"/>
          <w:between w:val="nil"/>
        </w:pBdr>
        <w:shd w:val="clear" w:color="auto" w:fill="FFFFFF"/>
        <w:ind w:left="5760"/>
        <w:rPr>
          <w:b/>
        </w:rPr>
      </w:pPr>
      <w:r w:rsidRPr="000B3EBA">
        <w:rPr>
          <w:b/>
          <w:i/>
          <w:iCs/>
          <w:sz w:val="20"/>
          <w:szCs w:val="20"/>
        </w:rPr>
        <w:t>Table 3.</w:t>
      </w:r>
      <w:r>
        <w:rPr>
          <w:b/>
        </w:rPr>
        <w:t xml:space="preserve"> </w:t>
      </w:r>
      <w:r w:rsidRPr="006B75A9">
        <w:rPr>
          <w:bCs/>
          <w:i/>
          <w:iCs/>
          <w:sz w:val="20"/>
          <w:szCs w:val="20"/>
        </w:rPr>
        <w:t xml:space="preserve">Percentage of total landing types during </w:t>
      </w:r>
      <w:r>
        <w:rPr>
          <w:bCs/>
          <w:i/>
          <w:iCs/>
          <w:sz w:val="20"/>
          <w:szCs w:val="20"/>
        </w:rPr>
        <w:t>midstance</w:t>
      </w:r>
    </w:p>
    <w:p w14:paraId="4D19ED55" w14:textId="3124B1B3" w:rsidR="002C098B" w:rsidRPr="000B3EBA" w:rsidRDefault="002C098B" w:rsidP="00412962">
      <w:pPr>
        <w:pBdr>
          <w:top w:val="nil"/>
          <w:left w:val="nil"/>
          <w:bottom w:val="nil"/>
          <w:right w:val="nil"/>
          <w:between w:val="nil"/>
        </w:pBdr>
        <w:shd w:val="clear" w:color="auto" w:fill="FFFFFF"/>
        <w:ind w:firstLine="720"/>
        <w:rPr>
          <w:bCs/>
          <w:i/>
          <w:iCs/>
        </w:rPr>
      </w:pPr>
      <w:r w:rsidRPr="006B75A9">
        <w:rPr>
          <w:bCs/>
          <w:i/>
          <w:iCs/>
          <w:u w:val="single"/>
        </w:rPr>
        <w:t>Toe-Heel</w:t>
      </w:r>
      <w:r w:rsidR="000B3EBA">
        <w:rPr>
          <w:bCs/>
          <w:i/>
          <w:iCs/>
        </w:rPr>
        <w:tab/>
      </w:r>
      <w:r w:rsidR="000B3EBA">
        <w:rPr>
          <w:bCs/>
          <w:i/>
          <w:iCs/>
        </w:rPr>
        <w:tab/>
      </w:r>
      <w:r w:rsidR="000B3EBA">
        <w:rPr>
          <w:bCs/>
          <w:i/>
          <w:iCs/>
        </w:rPr>
        <w:tab/>
      </w:r>
      <w:r w:rsidR="000B3EBA">
        <w:rPr>
          <w:bCs/>
          <w:i/>
          <w:iCs/>
        </w:rPr>
        <w:tab/>
      </w:r>
      <w:r w:rsidR="000B3EBA">
        <w:rPr>
          <w:bCs/>
          <w:i/>
          <w:iCs/>
        </w:rPr>
        <w:tab/>
      </w:r>
      <w:r w:rsidR="000B3EBA">
        <w:rPr>
          <w:bCs/>
          <w:i/>
          <w:iCs/>
        </w:rPr>
        <w:tab/>
      </w:r>
    </w:p>
    <w:p w14:paraId="7DF06854" w14:textId="6156F089" w:rsidR="00A62AC2" w:rsidRDefault="00A62AC2" w:rsidP="00A62AC2">
      <w:pPr>
        <w:pBdr>
          <w:top w:val="nil"/>
          <w:left w:val="nil"/>
          <w:bottom w:val="nil"/>
          <w:right w:val="nil"/>
          <w:between w:val="nil"/>
        </w:pBdr>
        <w:shd w:val="clear" w:color="auto" w:fill="FFFFFF"/>
        <w:rPr>
          <w:bCs/>
        </w:rPr>
      </w:pPr>
      <w:r>
        <w:rPr>
          <w:bCs/>
        </w:rPr>
        <w:t>In the fron</w:t>
      </w:r>
      <w:r w:rsidR="000B3EBA">
        <w:rPr>
          <w:bCs/>
        </w:rPr>
        <w:t>t</w:t>
      </w:r>
      <w:r>
        <w:rPr>
          <w:bCs/>
        </w:rPr>
        <w:t xml:space="preserve"> limb during walk in the OC- group the first 3 measurements were in the toe region and all 8 following measurements were more loaded </w:t>
      </w:r>
      <w:r w:rsidR="00742326">
        <w:rPr>
          <w:bCs/>
        </w:rPr>
        <w:t>towards</w:t>
      </w:r>
      <w:r>
        <w:rPr>
          <w:bCs/>
        </w:rPr>
        <w:t xml:space="preserve"> the heel. This is consistent with the majority </w:t>
      </w:r>
      <w:r w:rsidRPr="00412962">
        <w:rPr>
          <w:bCs/>
        </w:rPr>
        <w:t>of the other groups, where the heel region is more loaded during midstance. Over time there are</w:t>
      </w:r>
      <w:r w:rsidR="00742326" w:rsidRPr="00412962">
        <w:rPr>
          <w:bCs/>
        </w:rPr>
        <w:t xml:space="preserve"> no</w:t>
      </w:r>
      <w:r w:rsidRPr="00412962">
        <w:rPr>
          <w:bCs/>
        </w:rPr>
        <w:t xml:space="preserve"> obvious changes. COP during midstance appears to be </w:t>
      </w:r>
      <w:r w:rsidR="00D36083" w:rsidRPr="00412962">
        <w:rPr>
          <w:bCs/>
        </w:rPr>
        <w:t xml:space="preserve">loaded </w:t>
      </w:r>
      <w:r w:rsidR="00412962" w:rsidRPr="00412962">
        <w:rPr>
          <w:bCs/>
        </w:rPr>
        <w:t>around the center</w:t>
      </w:r>
      <w:r w:rsidR="00D36083" w:rsidRPr="00412962">
        <w:rPr>
          <w:bCs/>
        </w:rPr>
        <w:t>.</w:t>
      </w:r>
    </w:p>
    <w:p w14:paraId="50C7F431" w14:textId="77777777" w:rsidR="000B3EBA" w:rsidRDefault="000B3EBA">
      <w:pPr>
        <w:pBdr>
          <w:top w:val="nil"/>
          <w:left w:val="nil"/>
          <w:bottom w:val="nil"/>
          <w:right w:val="nil"/>
          <w:between w:val="nil"/>
        </w:pBdr>
        <w:shd w:val="clear" w:color="auto" w:fill="FFFFFF"/>
        <w:rPr>
          <w:b/>
          <w:i/>
          <w:iCs/>
          <w:sz w:val="20"/>
          <w:szCs w:val="20"/>
        </w:rPr>
      </w:pPr>
    </w:p>
    <w:p w14:paraId="0E893E0D" w14:textId="4F9D7A87" w:rsidR="000B3EBA" w:rsidRPr="000B3EBA" w:rsidRDefault="000B3EBA">
      <w:pPr>
        <w:pBdr>
          <w:top w:val="nil"/>
          <w:left w:val="nil"/>
          <w:bottom w:val="nil"/>
          <w:right w:val="nil"/>
          <w:between w:val="nil"/>
        </w:pBdr>
        <w:shd w:val="clear" w:color="auto" w:fill="FFFFFF"/>
        <w:rPr>
          <w:bCs/>
        </w:rPr>
      </w:pPr>
      <w:r>
        <w:rPr>
          <w:bCs/>
        </w:rPr>
        <w:t xml:space="preserve">When comparing the results it was found that loading during trot was more around the </w:t>
      </w:r>
      <w:r w:rsidR="00C72D20">
        <w:rPr>
          <w:bCs/>
        </w:rPr>
        <w:t>center</w:t>
      </w:r>
      <w:r>
        <w:rPr>
          <w:bCs/>
        </w:rPr>
        <w:t xml:space="preserve"> than all the measurements in walk.</w:t>
      </w:r>
    </w:p>
    <w:p w14:paraId="60F48CF6" w14:textId="77777777" w:rsidR="000B3EBA" w:rsidRDefault="000B3EBA">
      <w:pPr>
        <w:pBdr>
          <w:top w:val="nil"/>
          <w:left w:val="nil"/>
          <w:bottom w:val="nil"/>
          <w:right w:val="nil"/>
          <w:between w:val="nil"/>
        </w:pBdr>
        <w:shd w:val="clear" w:color="auto" w:fill="FFFFFF"/>
        <w:rPr>
          <w:b/>
        </w:rPr>
      </w:pPr>
    </w:p>
    <w:p w14:paraId="714E145B" w14:textId="6394DAA3" w:rsidR="00AE0806" w:rsidRDefault="00AE0806">
      <w:pPr>
        <w:pBdr>
          <w:top w:val="nil"/>
          <w:left w:val="nil"/>
          <w:bottom w:val="nil"/>
          <w:right w:val="nil"/>
          <w:between w:val="nil"/>
        </w:pBdr>
        <w:shd w:val="clear" w:color="auto" w:fill="FFFFFF"/>
        <w:rPr>
          <w:b/>
        </w:rPr>
      </w:pPr>
      <w:r>
        <w:rPr>
          <w:b/>
        </w:rPr>
        <w:t xml:space="preserve">Development of the COP during hoof-off over </w:t>
      </w:r>
      <w:r w:rsidR="00C72D20">
        <w:rPr>
          <w:b/>
        </w:rPr>
        <w:t xml:space="preserve">6 months </w:t>
      </w:r>
      <w:r>
        <w:rPr>
          <w:b/>
        </w:rPr>
        <w:t xml:space="preserve">time </w:t>
      </w:r>
    </w:p>
    <w:p w14:paraId="28C4ACCE" w14:textId="425B55A8" w:rsidR="00A62AC2" w:rsidRDefault="00A62AC2" w:rsidP="00A62AC2">
      <w:pPr>
        <w:pBdr>
          <w:top w:val="nil"/>
          <w:left w:val="nil"/>
          <w:bottom w:val="nil"/>
          <w:right w:val="nil"/>
          <w:between w:val="nil"/>
        </w:pBdr>
        <w:shd w:val="clear" w:color="auto" w:fill="FFFFFF"/>
        <w:rPr>
          <w:bCs/>
        </w:rPr>
      </w:pPr>
      <w:r>
        <w:rPr>
          <w:bCs/>
        </w:rPr>
        <w:t>Mean ASI values during the hoof-off are presented i</w:t>
      </w:r>
      <w:r w:rsidR="000B3EBA">
        <w:rPr>
          <w:bCs/>
        </w:rPr>
        <w:t>n Appendix 1, table 5 and 6.</w:t>
      </w:r>
    </w:p>
    <w:p w14:paraId="09C70B00" w14:textId="10872176" w:rsidR="00AE0806" w:rsidRPr="000B3EBA" w:rsidRDefault="00A62AC2">
      <w:pPr>
        <w:pBdr>
          <w:top w:val="nil"/>
          <w:left w:val="nil"/>
          <w:bottom w:val="nil"/>
          <w:right w:val="nil"/>
          <w:between w:val="nil"/>
        </w:pBdr>
        <w:shd w:val="clear" w:color="auto" w:fill="FFFFFF"/>
        <w:rPr>
          <w:bCs/>
          <w:i/>
          <w:iCs/>
          <w:u w:val="single"/>
        </w:rPr>
      </w:pPr>
      <w:r w:rsidRPr="00A62AC2">
        <w:rPr>
          <w:bCs/>
          <w:i/>
          <w:iCs/>
        </w:rPr>
        <w:tab/>
      </w:r>
      <w:r w:rsidRPr="000B3EBA">
        <w:rPr>
          <w:bCs/>
          <w:i/>
          <w:iCs/>
          <w:u w:val="single"/>
        </w:rPr>
        <w:t>Medial-lateral</w:t>
      </w:r>
    </w:p>
    <w:p w14:paraId="7F109B0B" w14:textId="6E735B69" w:rsidR="00A62AC2" w:rsidRPr="00A62AC2" w:rsidRDefault="00A62AC2">
      <w:pPr>
        <w:pBdr>
          <w:top w:val="nil"/>
          <w:left w:val="nil"/>
          <w:bottom w:val="nil"/>
          <w:right w:val="nil"/>
          <w:between w:val="nil"/>
        </w:pBdr>
        <w:shd w:val="clear" w:color="auto" w:fill="FFFFFF"/>
        <w:rPr>
          <w:bCs/>
        </w:rPr>
      </w:pPr>
      <w:bookmarkStart w:id="2" w:name="OLE_LINK1"/>
      <w:bookmarkStart w:id="3" w:name="OLE_LINK2"/>
      <w:r>
        <w:rPr>
          <w:bCs/>
        </w:rPr>
        <w:t>As seen in table</w:t>
      </w:r>
      <w:r w:rsidR="000B3EBA">
        <w:rPr>
          <w:bCs/>
        </w:rPr>
        <w:t xml:space="preserve"> 4</w:t>
      </w:r>
      <w:r>
        <w:rPr>
          <w:bCs/>
        </w:rPr>
        <w:t xml:space="preserve"> COP during </w:t>
      </w:r>
      <w:r w:rsidR="000B3EBA">
        <w:rPr>
          <w:bCs/>
        </w:rPr>
        <w:t xml:space="preserve">hoof-off for the front limbs during walk was mostly medial loaded, where in trot loading was more lateral. For the hind legs pressure during walk was </w:t>
      </w:r>
      <w:r w:rsidR="000B3EBA">
        <w:rPr>
          <w:bCs/>
        </w:rPr>
        <w:lastRenderedPageBreak/>
        <w:t xml:space="preserve">also more lateral, where in trot 100% of the hind legs </w:t>
      </w:r>
      <w:r>
        <w:rPr>
          <w:bCs/>
        </w:rPr>
        <w:t>w</w:t>
      </w:r>
      <w:r w:rsidR="00742326">
        <w:rPr>
          <w:bCs/>
        </w:rPr>
        <w:t>ere</w:t>
      </w:r>
      <w:r>
        <w:rPr>
          <w:bCs/>
        </w:rPr>
        <w:t xml:space="preserve"> </w:t>
      </w:r>
      <w:r w:rsidR="000B3EBA">
        <w:rPr>
          <w:bCs/>
        </w:rPr>
        <w:t>loaded lateral.</w:t>
      </w:r>
      <w:r>
        <w:rPr>
          <w:bCs/>
        </w:rPr>
        <w:t xml:space="preserve"> </w:t>
      </w:r>
      <w:r w:rsidR="00742326">
        <w:rPr>
          <w:bCs/>
        </w:rPr>
        <w:t>Over time the development of the ML balance shifts more towards lateral.</w:t>
      </w:r>
    </w:p>
    <w:bookmarkEnd w:id="2"/>
    <w:bookmarkEnd w:id="3"/>
    <w:p w14:paraId="1F8F90A0" w14:textId="21FB9AEE" w:rsidR="00A62AC2" w:rsidRPr="000B3EBA" w:rsidRDefault="000B3EBA" w:rsidP="00A62AC2">
      <w:pPr>
        <w:pBdr>
          <w:top w:val="nil"/>
          <w:left w:val="nil"/>
          <w:bottom w:val="nil"/>
          <w:right w:val="nil"/>
          <w:between w:val="nil"/>
        </w:pBdr>
        <w:shd w:val="clear" w:color="auto" w:fill="FFFFFF"/>
        <w:ind w:firstLine="720"/>
        <w:rPr>
          <w:bCs/>
          <w:i/>
          <w:iCs/>
          <w:u w:val="single"/>
        </w:rPr>
      </w:pPr>
      <w:r w:rsidRPr="006B75A9">
        <w:rPr>
          <w:b/>
          <w:noProof/>
        </w:rPr>
        <w:drawing>
          <wp:anchor distT="0" distB="0" distL="114300" distR="114300" simplePos="0" relativeHeight="251664384" behindDoc="0" locked="0" layoutInCell="1" allowOverlap="1" wp14:anchorId="058622E4" wp14:editId="1349C9FA">
            <wp:simplePos x="0" y="0"/>
            <wp:positionH relativeFrom="column">
              <wp:posOffset>3048635</wp:posOffset>
            </wp:positionH>
            <wp:positionV relativeFrom="paragraph">
              <wp:posOffset>160020</wp:posOffset>
            </wp:positionV>
            <wp:extent cx="3442970" cy="23622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2970" cy="2362200"/>
                    </a:xfrm>
                    <a:prstGeom prst="rect">
                      <a:avLst/>
                    </a:prstGeom>
                  </pic:spPr>
                </pic:pic>
              </a:graphicData>
            </a:graphic>
            <wp14:sizeRelH relativeFrom="page">
              <wp14:pctWidth>0</wp14:pctWidth>
            </wp14:sizeRelH>
            <wp14:sizeRelV relativeFrom="page">
              <wp14:pctHeight>0</wp14:pctHeight>
            </wp14:sizeRelV>
          </wp:anchor>
        </w:drawing>
      </w:r>
      <w:r w:rsidR="00A62AC2" w:rsidRPr="000B3EBA">
        <w:rPr>
          <w:bCs/>
          <w:i/>
          <w:iCs/>
          <w:u w:val="single"/>
        </w:rPr>
        <w:t>Toe-Heel</w:t>
      </w:r>
    </w:p>
    <w:p w14:paraId="3EF29827" w14:textId="4C62AF1D" w:rsidR="000B3EBA" w:rsidRDefault="00A62AC2" w:rsidP="000B3EBA">
      <w:pPr>
        <w:pBdr>
          <w:top w:val="nil"/>
          <w:left w:val="nil"/>
          <w:bottom w:val="nil"/>
          <w:right w:val="nil"/>
          <w:between w:val="nil"/>
        </w:pBdr>
        <w:shd w:val="clear" w:color="auto" w:fill="FFFFFF"/>
        <w:rPr>
          <w:bCs/>
        </w:rPr>
      </w:pPr>
      <w:r>
        <w:rPr>
          <w:bCs/>
        </w:rPr>
        <w:t>It</w:t>
      </w:r>
      <w:r w:rsidR="00742326">
        <w:rPr>
          <w:bCs/>
        </w:rPr>
        <w:t xml:space="preserve"> is</w:t>
      </w:r>
      <w:r>
        <w:rPr>
          <w:bCs/>
        </w:rPr>
        <w:t xml:space="preserve"> clear that the COP of the hoof-off is i</w:t>
      </w:r>
      <w:r w:rsidR="00742326">
        <w:rPr>
          <w:bCs/>
        </w:rPr>
        <w:t>n</w:t>
      </w:r>
      <w:r>
        <w:rPr>
          <w:bCs/>
        </w:rPr>
        <w:t xml:space="preserve"> the toe region, since 100% of the results are towards the toe. Over time there is not a clear shift towards the toe, since from T0 all results are already near the max toe region. </w:t>
      </w:r>
    </w:p>
    <w:p w14:paraId="20699409" w14:textId="77777777" w:rsidR="000B3EBA" w:rsidRPr="000B3EBA" w:rsidRDefault="000B3EBA" w:rsidP="000B3EBA">
      <w:pPr>
        <w:pBdr>
          <w:top w:val="nil"/>
          <w:left w:val="nil"/>
          <w:bottom w:val="nil"/>
          <w:right w:val="nil"/>
          <w:between w:val="nil"/>
        </w:pBdr>
        <w:shd w:val="clear" w:color="auto" w:fill="FFFFFF"/>
        <w:rPr>
          <w:bCs/>
        </w:rPr>
      </w:pPr>
    </w:p>
    <w:p w14:paraId="10528E0F" w14:textId="54B622C5" w:rsidR="000B3EBA" w:rsidRDefault="000B3EBA" w:rsidP="000B3EBA">
      <w:pPr>
        <w:spacing w:after="160" w:line="259" w:lineRule="auto"/>
      </w:pPr>
      <w:r>
        <w:rPr>
          <w:highlight w:val="white"/>
        </w:rPr>
        <w:t>Comparing results there are</w:t>
      </w:r>
      <w:r w:rsidR="00742326">
        <w:rPr>
          <w:highlight w:val="white"/>
        </w:rPr>
        <w:t xml:space="preserve"> not</w:t>
      </w:r>
      <w:r>
        <w:rPr>
          <w:highlight w:val="white"/>
        </w:rPr>
        <w:t xml:space="preserve"> </w:t>
      </w:r>
      <w:r w:rsidR="00742326">
        <w:rPr>
          <w:highlight w:val="white"/>
        </w:rPr>
        <w:t>many</w:t>
      </w:r>
      <w:r>
        <w:rPr>
          <w:highlight w:val="white"/>
        </w:rPr>
        <w:t xml:space="preserve"> differences between OC- vs OC+. During walk of the OC+ group the front legs compared to the hind legs loaded more medial. Also in the OC- group during walk the hind legs were compared to trot, the trot appeared to be more lateral during loading.</w:t>
      </w:r>
    </w:p>
    <w:p w14:paraId="680D7CA1" w14:textId="4FFF4DA5" w:rsidR="000B3EBA" w:rsidRPr="000B3EBA" w:rsidRDefault="000B3EBA" w:rsidP="000B3EBA">
      <w:pPr>
        <w:spacing w:after="160" w:line="259" w:lineRule="auto"/>
        <w:ind w:left="5040"/>
        <w:rPr>
          <w:highlight w:val="white"/>
        </w:rPr>
      </w:pPr>
      <w:r w:rsidRPr="000B3EBA">
        <w:rPr>
          <w:b/>
          <w:i/>
          <w:iCs/>
          <w:sz w:val="20"/>
          <w:szCs w:val="20"/>
        </w:rPr>
        <w:t>Table 3.</w:t>
      </w:r>
      <w:r>
        <w:rPr>
          <w:b/>
        </w:rPr>
        <w:t xml:space="preserve"> </w:t>
      </w:r>
      <w:r w:rsidRPr="006B75A9">
        <w:rPr>
          <w:bCs/>
          <w:i/>
          <w:iCs/>
          <w:sz w:val="20"/>
          <w:szCs w:val="20"/>
        </w:rPr>
        <w:t xml:space="preserve">Percentage of total landing types during </w:t>
      </w:r>
      <w:r>
        <w:rPr>
          <w:bCs/>
          <w:i/>
          <w:iCs/>
          <w:sz w:val="20"/>
          <w:szCs w:val="20"/>
        </w:rPr>
        <w:t>hoof-off</w:t>
      </w:r>
    </w:p>
    <w:p w14:paraId="15ECAE7E" w14:textId="2A34036D" w:rsidR="00742326" w:rsidRPr="00742326" w:rsidRDefault="00742326" w:rsidP="000B3EBA">
      <w:pPr>
        <w:spacing w:after="160"/>
        <w:rPr>
          <w:b/>
          <w:bCs/>
          <w:color w:val="000000"/>
          <w:u w:val="single"/>
        </w:rPr>
      </w:pPr>
      <w:r>
        <w:rPr>
          <w:b/>
          <w:bCs/>
          <w:color w:val="000000"/>
          <w:u w:val="single"/>
        </w:rPr>
        <w:t>Discussion</w:t>
      </w:r>
    </w:p>
    <w:p w14:paraId="75C2505A" w14:textId="49F31D1F" w:rsidR="00742326" w:rsidRDefault="00742326" w:rsidP="00742326">
      <w:pPr>
        <w:spacing w:after="160"/>
        <w:rPr>
          <w:color w:val="000000"/>
        </w:rPr>
      </w:pPr>
      <w:r>
        <w:rPr>
          <w:color w:val="000000"/>
        </w:rPr>
        <w:t>Dynamic hoof balance of foals at birth is not the same as the hoof balance of an adult horse, but some patterns can already be seen from this young age</w:t>
      </w:r>
      <w:r w:rsidRPr="000A53AE">
        <w:rPr>
          <w:color w:val="000000"/>
        </w:rPr>
        <w:t xml:space="preserve">. During the first weeks the landing is already lateral but develops more towards a </w:t>
      </w:r>
      <w:r w:rsidR="007B25AB" w:rsidRPr="000A53AE">
        <w:rPr>
          <w:color w:val="000000"/>
        </w:rPr>
        <w:t xml:space="preserve">more </w:t>
      </w:r>
      <w:r w:rsidRPr="000A53AE">
        <w:rPr>
          <w:color w:val="000000"/>
        </w:rPr>
        <w:t>lateral landing over time. Landing is also a bit more on the toe</w:t>
      </w:r>
      <w:r w:rsidR="007B25AB" w:rsidRPr="000A53AE">
        <w:rPr>
          <w:color w:val="000000"/>
        </w:rPr>
        <w:t>, which is different from adult horses</w:t>
      </w:r>
      <w:r w:rsidR="007B25AB" w:rsidRPr="000A53AE">
        <w:rPr>
          <w:color w:val="000000"/>
        </w:rPr>
        <w:fldChar w:fldCharType="begin"/>
      </w:r>
      <w:r w:rsidR="007B25AB" w:rsidRPr="000A53AE">
        <w:rPr>
          <w:color w:val="000000"/>
        </w:rPr>
        <w:instrText xml:space="preserve"> ADDIN ZOTERO_ITEM CSL_CITATION {"citationID":"CLOe6wbj","properties":{"formattedCitation":"(2,5)","plainCitation":"(2,5)","noteIndex":0},"citationItems":[{"id":352,"uris":["http://zotero.org/users/local/SckHqsKI/items/BAGEB7C5"],"uri":["http://zotero.org/users/local/SckHqsKI/items/BAGEB7C5"],"itemData":{"id":352,"type":"article-journal","abstract":"Empirically, equine distal limb lameness is often linked to hoof imbalance. To objectively quantify dynamic toe–heel and medio-lateral hoof balance of the vertical ground reaction force in sound sport horses, seven Royal Dutch Sport Horses were led at the walk and trot over a dynamically calibrated pressure plate. Forelimb hoof prints were divided into a toe and heel region and a medial and lateral zone. Toe–heel and medio-lateral hoof balance of the vertical ground reaction force were calculated throughout the stance. Toe–heel balance was highly symmetrical between contralateral limbs at both gaits. At the walk, medio-lateral balance of both forelimbs presented higher loading in the lateral part of the hoof throughout the stance. However, at the trot, left medio-lateral balance presented higher loading of the medial part of the hoof at impact, whereas the right limb showed higher loading of the lateral part of the hoof in all horses, and both limbs presented increased lateral loading at the end of the stance. This study provides objective data for toe–heel and medio-lateral hoof balance in sound sport horses.","container-title":"The Veterinary Journal","DOI":"10.1016/j.tvjl.2013.09.026","ISSN":"10900233","journalAbbreviation":"The Veterinary Journal","language":"en","page":"e9-e13","source":"DOI.org (Crossref)","title":"Pressure plate analysis of toe–heel and medio-lateral hoof balance at the walk and trot in sound sport horses","volume":"198","author":[{"family":"Oosterlinck","given":"M."},{"family":"Hardeman","given":"L.C."},{"family":"Meij","given":"B.R.","non-dropping-particle":"van der"},{"family":"Veraa","given":"S."},{"family":"Kolk","given":"J.H.","non-dropping-particle":"van der"},{"family":"Wijnberg","given":"I.D."},{"family":"Pille","given":"F."},{"family":"Back","given":"W."}],"issued":{"date-parts":[["2013",12]]}}},{"id":386,"uris":["http://zotero.org/users/local/SckHqsKI/items/BAN6NY35"],"uri":["http://zotero.org/users/local/SckHqsKI/items/BAN6NY35"],"itemData":{"id":386,"type":"article-journal","abstract":"Reasons for performing study Thus far, pressure-plate analysis has been limited to measurements on a hard surface, whereas equine athletes routinely perform on a deformable substrate. Objectives To explore pressure-plate analysis on arena footing. Study design Nonrandomised crossover study using noninvasive techniques. Methods Five sound, unshod ponies were walked and trotted over a pressure plate in 2 different conditions. In the first session, the plate was covered with only a 5 mm rubber mat, and in the second session, with an additional 50 mm layer of sand and synthetic fibres. Limb loading and timing variables (peak vertical force, vertical impulse, peak vertical pressure, hoof contact area and stance phase duration) were obtained. Toe–heel and mediolateral hoof balance of the vertical force were calculated throughout stance (126 Hz). Results Peak vertical force, vertical impulse, peak vertical pressure and stance phase duration were decreased on the soft substrate, while hoof contact area increased. At impact, there was more even load distribution between the toe and heel region on the soft vs. hard surface. At mid-stance, there was more loading of the toe region on the soft compared with the hard surface. At impact, there was more even load distribution between lateral and medial on the soft vs. hard surface at walk, but not at trot. Conclusions Comparison of observed vs. expected impulse indicated that the main factor involved in the lower loading on the soft surface is the dampening effect of the soft substrate, although definitive conclusions require concurrent force-plate analysis. The pressure plate permitted quantitative evaluation of hoof balance of the vertical force on a deformable surface at the walk and trot and proved that there is more even load distribution on arena footing.","container-title":"Equine Veterinary Journal","DOI":"10.1111/evj.12210","ISSN":"2042-3306","issue":"6","language":"en","page":"751-755","source":"Wiley Online Library","title":"A preliminary study on pressure-plate evaluation of forelimb toe–heel and mediolateral hoof balance on a hard vs. a soft surface in sound ponies at the walk and trot","volume":"46","author":[{"family":"Oosterlinck","given":"M."},{"family":"Royaux","given":"E."},{"family":"Back","given":"W."},{"family":"Pille","given":"F."}],"issued":{"date-parts":[["2014"]]}}}],"schema":"https://github.com/citation-style-language/schema/raw/master/csl-citation.json"} </w:instrText>
      </w:r>
      <w:r w:rsidR="007B25AB" w:rsidRPr="000A53AE">
        <w:rPr>
          <w:color w:val="000000"/>
        </w:rPr>
        <w:fldChar w:fldCharType="separate"/>
      </w:r>
      <w:r w:rsidR="007B25AB" w:rsidRPr="000A53AE">
        <w:rPr>
          <w:noProof/>
          <w:color w:val="000000"/>
        </w:rPr>
        <w:t>(2,5)</w:t>
      </w:r>
      <w:r w:rsidR="007B25AB" w:rsidRPr="000A53AE">
        <w:rPr>
          <w:color w:val="000000"/>
        </w:rPr>
        <w:fldChar w:fldCharType="end"/>
      </w:r>
      <w:r w:rsidRPr="000A53AE">
        <w:rPr>
          <w:color w:val="000000"/>
        </w:rPr>
        <w:t xml:space="preserve">. COP at midstance variates a bit over time  but stays close to the </w:t>
      </w:r>
      <w:r w:rsidR="007B25AB" w:rsidRPr="000A53AE">
        <w:rPr>
          <w:color w:val="000000"/>
        </w:rPr>
        <w:t>center</w:t>
      </w:r>
      <w:r w:rsidRPr="000A53AE">
        <w:rPr>
          <w:color w:val="000000"/>
        </w:rPr>
        <w:t xml:space="preserve">. Balance during the hoof-off is entirely on the toe and mostly lateral. These findings are consistent with </w:t>
      </w:r>
      <w:r w:rsidR="00EC2E14" w:rsidRPr="000A53AE">
        <w:rPr>
          <w:color w:val="000000"/>
        </w:rPr>
        <w:t xml:space="preserve">LM balance seen </w:t>
      </w:r>
      <w:r w:rsidRPr="000A53AE">
        <w:rPr>
          <w:color w:val="000000"/>
        </w:rPr>
        <w:t>previous studies</w:t>
      </w:r>
      <w:r w:rsidR="00EC2E14" w:rsidRPr="000A53AE">
        <w:rPr>
          <w:color w:val="000000"/>
        </w:rPr>
        <w:t>, but not when it comes to TH balance</w:t>
      </w:r>
      <w:r w:rsidRPr="000A53AE">
        <w:rPr>
          <w:color w:val="000000"/>
        </w:rPr>
        <w:fldChar w:fldCharType="begin"/>
      </w:r>
      <w:r w:rsidRPr="000A53AE">
        <w:rPr>
          <w:color w:val="000000"/>
        </w:rPr>
        <w:instrText xml:space="preserve"> ADDIN ZOTERO_ITEM CSL_CITATION {"citationID":"FpoBg0tl","properties":{"formattedCitation":"(2,5,8)","plainCitation":"(2,5,8)","noteIndex":0},"citationItems":[{"id":343,"uris":["http://zotero.org/users/local/SckHqsKI/items/J9SE78WN"],"uri":["http://zotero.org/users/local/SckHqsKI/items/J9SE78WN"],"itemData":{"id":343,"type":"article-journal","abstract":"Introduction\nGround reaction forces in sound horses with asymmetric hooves show systematic differences in the horizontal braking force and relative timing of break-over. The Center Of Pressure (COP) path quantifies the dynamic load distribution under the hoof in a moving horse. The objective was to test whether anatomical asymmetry, quantified by the difference in dorsal wall angle between the left and right forelimbs, correlates with asymmetry in the COP path between these limbs. In addition, repeatability of the COP path was investigated.\n\nMethods\nA larger group (n = 31) visually sound horses with various degree of dorsal hoof wall asymmetry trotted three times over a pressure mat. COP path was determined in a hoof-bound coordinate system. A relationship between correlations between left and right COP paths and degree of asymmetry was investigated.\n\nResults\nUsing a hoof-bound coordinate system made the COP path highly repeatable and unique for each limb. The craniocaudal patterns are usually highly correlated between left and right, but the mediolateral patterns are not. Some patterns were found between COP path and dorsal wall angle but asymmetry in dorsal wall angle did not necessarily result in asymmetry in COP path and the same could be stated for symmetry.\n\nConclusion\nThis method is a highly sensitive method to quantify the net result of the interaction between all of the forces and torques that occur in the limb and its inertial properties. We argue that changes in motor control, muscle force, inertial properties, kinematics and kinetics can potentially be picked up at an early stage using this method and could therefore be used as an early detection method for changes in the musculoskeletal apparatus.","container-title":"PLoS ONE","DOI":"10.1371/journal.pone.0167477","ISSN":"1932-6203","issue":"2","journalAbbreviation":"PLoS One","note":"PMID: 28196073\nPMCID: PMC5308775","source":"PubMed Central","title":"A horse’s locomotor signature: COP path determined by the individual limb","title-short":"A horse’s locomotor signature","URL":"https://www.ncbi.nlm.nih.gov/pmc/articles/PMC5308775/","volume":"12","author":[{"family":"Nauwelaerts","given":"Sandra"},{"family":"Hobbs","given":"Sarah Jane"},{"family":"Back","given":"Willem"}],"accessed":{"date-parts":[["2020",2,24]]},"issued":{"date-parts":[["2017",2,14]]}}},{"id":352,"uris":["http://zotero.org/users/local/SckHqsKI/items/BAGEB7C5"],"uri":["http://zotero.org/users/local/SckHqsKI/items/BAGEB7C5"],"itemData":{"id":352,"type":"article-journal","abstract":"Empirically, equine distal limb lameness is often linked to hoof imbalance. To objectively quantify dynamic toe–heel and medio-lateral hoof balance of the vertical ground reaction force in sound sport horses, seven Royal Dutch Sport Horses were led at the walk and trot over a dynamically calibrated pressure plate. Forelimb hoof prints were divided into a toe and heel region and a medial and lateral zone. Toe–heel and medio-lateral hoof balance of the vertical ground reaction force were calculated throughout the stance. Toe–heel balance was highly symmetrical between contralateral limbs at both gaits. At the walk, medio-lateral balance of both forelimbs presented higher loading in the lateral part of the hoof throughout the stance. However, at the trot, left medio-lateral balance presented higher loading of the medial part of the hoof at impact, whereas the right limb showed higher loading of the lateral part of the hoof in all horses, and both limbs presented increased lateral loading at the end of the stance. This study provides objective data for toe–heel and medio-lateral hoof balance in sound sport horses.","container-title":"The Veterinary Journal","DOI":"10.1016/j.tvjl.2013.09.026","ISSN":"10900233","journalAbbreviation":"The Veterinary Journal","language":"en","page":"e9-e13","source":"DOI.org (Crossref)","title":"Pressure plate analysis of toe–heel and medio-lateral hoof balance at the walk and trot in sound sport horses","volume":"198","author":[{"family":"Oosterlinck","given":"M."},{"family":"Hardeman","given":"L.C."},{"family":"Meij","given":"B.R.","non-dropping-particle":"van der"},{"family":"Veraa","given":"S."},{"family":"Kolk","given":"J.H.","non-dropping-particle":"van der"},{"family":"Wijnberg","given":"I.D."},{"family":"Pille","given":"F."},{"family":"Back","given":"W."}],"issued":{"date-parts":[["2013",12]]}}},{"id":386,"uris":["http://zotero.org/users/local/SckHqsKI/items/BAN6NY35"],"uri":["http://zotero.org/users/local/SckHqsKI/items/BAN6NY35"],"itemData":{"id":386,"type":"article-journal","abstract":"Reasons for performing study Thus far, pressure-plate analysis has been limited to measurements on a hard surface, whereas equine athletes routinely perform on a deformable substrate. Objectives To explore pressure-plate analysis on arena footing. Study design Nonrandomised crossover study using noninvasive techniques. Methods Five sound, unshod ponies were walked and trotted over a pressure plate in 2 different conditions. In the first session, the plate was covered with only a 5 mm rubber mat, and in the second session, with an additional 50 mm layer of sand and synthetic fibres. Limb loading and timing variables (peak vertical force, vertical impulse, peak vertical pressure, hoof contact area and stance phase duration) were obtained. Toe–heel and mediolateral hoof balance of the vertical force were calculated throughout stance (126 Hz). Results Peak vertical force, vertical impulse, peak vertical pressure and stance phase duration were decreased on the soft substrate, while hoof contact area increased. At impact, there was more even load distribution between the toe and heel region on the soft vs. hard surface. At mid-stance, there was more loading of the toe region on the soft compared with the hard surface. At impact, there was more even load distribution between lateral and medial on the soft vs. hard surface at walk, but not at trot. Conclusions Comparison of observed vs. expected impulse indicated that the main factor involved in the lower loading on the soft surface is the dampening effect of the soft substrate, although definitive conclusions require concurrent force-plate analysis. The pressure plate permitted quantitative evaluation of hoof balance of the vertical force on a deformable surface at the walk and trot and proved that there is more even load distribution on arena footing.","container-title":"Equine Veterinary Journal","DOI":"10.1111/evj.12210","ISSN":"2042-3306","issue":"6","language":"en","page":"751-755","source":"Wiley Online Library","title":"A preliminary study on pressure-plate evaluation of forelimb toe–heel and mediolateral hoof balance on a hard vs. a soft surface in sound ponies at the walk and trot","volume":"46","author":[{"family":"Oosterlinck","given":"M."},{"family":"Royaux","given":"E."},{"family":"Back","given":"W."},{"family":"Pille","given":"F."}],"issued":{"date-parts":[["2014"]]}}}],"schema":"https://github.com/citation-style-language/schema/raw/master/csl-citation.json"} </w:instrText>
      </w:r>
      <w:r w:rsidRPr="000A53AE">
        <w:rPr>
          <w:color w:val="000000"/>
        </w:rPr>
        <w:fldChar w:fldCharType="separate"/>
      </w:r>
      <w:r w:rsidRPr="000A53AE">
        <w:rPr>
          <w:color w:val="000000"/>
          <w:lang w:val="en-GB"/>
        </w:rPr>
        <w:t>(2,5,8)</w:t>
      </w:r>
      <w:r w:rsidRPr="000A53AE">
        <w:rPr>
          <w:color w:val="000000"/>
        </w:rPr>
        <w:fldChar w:fldCharType="end"/>
      </w:r>
      <w:r w:rsidRPr="000A53AE">
        <w:rPr>
          <w:color w:val="000000"/>
        </w:rPr>
        <w:t>.</w:t>
      </w:r>
    </w:p>
    <w:p w14:paraId="3A9194FE" w14:textId="66533A47" w:rsidR="00742326" w:rsidRDefault="00742326" w:rsidP="00742326">
      <w:pPr>
        <w:spacing w:after="160"/>
        <w:rPr>
          <w:color w:val="000000"/>
        </w:rPr>
      </w:pPr>
      <w:r w:rsidRPr="00973E2F">
        <w:rPr>
          <w:color w:val="000000"/>
        </w:rPr>
        <w:t>It was hypothesized that COP pattern during the stance phase would compare to those of mature horses around 3 months of age, since most rapid changes in static balance of foals showed to be during the first few weeks and were almost the same at 3 months</w:t>
      </w:r>
      <w:r w:rsidRPr="00973E2F">
        <w:rPr>
          <w:color w:val="000000"/>
        </w:rPr>
        <w:fldChar w:fldCharType="begin"/>
      </w:r>
      <w:r>
        <w:rPr>
          <w:color w:val="000000"/>
        </w:rPr>
        <w:instrText xml:space="preserve"> ADDIN ZOTERO_ITEM CSL_CITATION {"citationID":"B6R30ie2","properties":{"formattedCitation":"(10)","plainCitation":"(10)","noteIndex":0},"citationItems":[{"id":340,"uris":["http://zotero.org/users/local/SckHqsKI/items/BKID3PTR"],"uri":["http://zotero.org/users/local/SckHqsKI/items/BKID3PTR"],"itemData":{"id":340,"type":"article-journal","abstract":"This study used stabilographic analysis to measure and describe changes in stability during standing in foals from birth to 5months of age. Stabilographic analysis was performed on newborn foals immediately after first suckling then daily until 1week of age, weekly until 1month of age and monthly until 5months of age. Ground reaction force (GRF) data were collected for periods of 8s with the foal standing on one or two force plates recording at 1000Hz. Stabilographic variables describing the amplitude, velocity and frequency of center of pressure (COP) movements were derived from the GRF data. Amplitudes, which were initially larger in the craniocaudal direction, decreased over time in both directions, with craniocaudal amplitude becoming smaller than mediolateral amplitude by 1–2months of age. At birth, COP velocity was larger in the craniocaudal direction, but decreased rapidly to become smaller than mediolateral velocity by 3months of age. Mean frequency at birth was higher craniocaudally, but became similar in both directions at 2months of age. The rapid reductions in craniocaudal amplitude and velocity were thought to reflect improvements in strength and coordination of the flexor/extensor musculature. Newborn foals splay their limbs to compensate for poor control of the abductor/adductor musculature and, after the limbs assumed a vertical posture, mediolateral sway velocity increased.","collection-title":"e-Supplement: 7th International Conference on Canine and Equine Locomotion","container-title":"The Veterinary Journal","DOI":"10.1016/j.tvjl.2013.09.036","ISSN":"1090-0233","journalAbbreviation":"The Veterinary Journal","language":"en","page":"e70-e74","source":"ScienceDirect","title":"Development of postural balance in foals","volume":"198","author":[{"family":"Nauwelaerts","given":"Sandra"},{"family":"Malone","given":"Sara R."},{"family":"Clayton","given":"Hilary M."}],"issued":{"date-parts":[["2013",12,1]]}}}],"schema":"https://github.com/citation-style-language/schema/raw/master/csl-citation.json"} </w:instrText>
      </w:r>
      <w:r w:rsidRPr="00973E2F">
        <w:rPr>
          <w:color w:val="000000"/>
        </w:rPr>
        <w:fldChar w:fldCharType="separate"/>
      </w:r>
      <w:r>
        <w:rPr>
          <w:noProof/>
          <w:color w:val="000000"/>
        </w:rPr>
        <w:t>(10)</w:t>
      </w:r>
      <w:r w:rsidRPr="00973E2F">
        <w:rPr>
          <w:color w:val="000000"/>
        </w:rPr>
        <w:fldChar w:fldCharType="end"/>
      </w:r>
      <w:r w:rsidRPr="00973E2F">
        <w:rPr>
          <w:color w:val="000000"/>
        </w:rPr>
        <w:t>.</w:t>
      </w:r>
      <w:r>
        <w:rPr>
          <w:color w:val="000000"/>
        </w:rPr>
        <w:t xml:space="preserve"> However during the entire study of 6 months the hoof balance still showed more variation than adult horses. This could possibly be because dynamic balance is more difficult to achieve than static balance. </w:t>
      </w:r>
    </w:p>
    <w:p w14:paraId="7E0D9755" w14:textId="32718118" w:rsidR="00742326" w:rsidRDefault="00742326" w:rsidP="00742326">
      <w:pPr>
        <w:spacing w:after="160"/>
        <w:rPr>
          <w:color w:val="000000"/>
        </w:rPr>
      </w:pPr>
      <w:r>
        <w:rPr>
          <w:color w:val="000000"/>
        </w:rPr>
        <w:t xml:space="preserve">During the first weeks the landing is already lateral but developed more towards a more lateral landing over time. Almost al measurements are more lateral, the 2 measurements that are more medial are the measurements of T0, so some imbalance could be expected. Landing was also a bit more on the toe. This was consistent to previous findings </w:t>
      </w:r>
      <w:r w:rsidR="00EC2E14">
        <w:rPr>
          <w:color w:val="000000"/>
        </w:rPr>
        <w:t xml:space="preserve">when looking at ML balance </w:t>
      </w:r>
      <w:r>
        <w:rPr>
          <w:color w:val="000000"/>
        </w:rPr>
        <w:t>in adult horses and ponies</w:t>
      </w:r>
      <w:r>
        <w:rPr>
          <w:color w:val="000000"/>
        </w:rPr>
        <w:fldChar w:fldCharType="begin"/>
      </w:r>
      <w:r>
        <w:rPr>
          <w:color w:val="000000"/>
        </w:rPr>
        <w:instrText xml:space="preserve"> ADDIN ZOTERO_ITEM CSL_CITATION {"citationID":"UsODLxqJ","properties":{"formattedCitation":"(2,5,8,9)","plainCitation":"(2,5,8,9)","noteIndex":0},"citationItems":[{"id":352,"uris":["http://zotero.org/users/local/SckHqsKI/items/BAGEB7C5"],"uri":["http://zotero.org/users/local/SckHqsKI/items/BAGEB7C5"],"itemData":{"id":352,"type":"article-journal","abstract":"Empirically, equine distal limb lameness is often linked to hoof imbalance. To objectively quantify dynamic toe–heel and medio-lateral hoof balance of the vertical ground reaction force in sound sport horses, seven Royal Dutch Sport Horses were led at the walk and trot over a dynamically calibrated pressure plate. Forelimb hoof prints were divided into a toe and heel region and a medial and lateral zone. Toe–heel and medio-lateral hoof balance of the vertical ground reaction force were calculated throughout the stance. Toe–heel balance was highly symmetrical between contralateral limbs at both gaits. At the walk, medio-lateral balance of both forelimbs presented higher loading in the lateral part of the hoof throughout the stance. However, at the trot, left medio-lateral balance presented higher loading of the medial part of the hoof at impact, whereas the right limb showed higher loading of the lateral part of the hoof in all horses, and both limbs presented increased lateral loading at the end of the stance. This study provides objective data for toe–heel and medio-lateral hoof balance in sound sport horses.","container-title":"The Veterinary Journal","DOI":"10.1016/j.tvjl.2013.09.026","ISSN":"10900233","journalAbbreviation":"The Veterinary Journal","language":"en","page":"e9-e13","source":"DOI.org (Crossref)","title":"Pressure plate analysis of toe–heel and medio-lateral hoof balance at the walk and trot in sound sport horses","volume":"198","author":[{"family":"Oosterlinck","given":"M."},{"family":"Hardeman","given":"L.C."},{"family":"Meij","given":"B.R.","non-dropping-particle":"van der"},{"family":"Veraa","given":"S."},{"family":"Kolk","given":"J.H.","non-dropping-particle":"van der"},{"family":"Wijnberg","given":"I.D."},{"family":"Pille","given":"F."},{"family":"Back","given":"W."}],"issued":{"date-parts":[["2013",12]]}}},{"id":386,"uris":["http://zotero.org/users/local/SckHqsKI/items/BAN6NY35"],"uri":["http://zotero.org/users/local/SckHqsKI/items/BAN6NY35"],"itemData":{"id":386,"type":"article-journal","abstract":"Reasons for performing study Thus far, pressure-plate analysis has been limited to measurements on a hard surface, whereas equine athletes routinely perform on a deformable substrate. Objectives To explore pressure-plate analysis on arena footing. Study design Nonrandomised crossover study using noninvasive techniques. Methods Five sound, unshod ponies were walked and trotted over a pressure plate in 2 different conditions. In the first session, the plate was covered with only a 5 mm rubber mat, and in the second session, with an additional 50 mm layer of sand and synthetic fibres. Limb loading and timing variables (peak vertical force, vertical impulse, peak vertical pressure, hoof contact area and stance phase duration) were obtained. Toe–heel and mediolateral hoof balance of the vertical force were calculated throughout stance (126 Hz). Results Peak vertical force, vertical impulse, peak vertical pressure and stance phase duration were decreased on the soft substrate, while hoof contact area increased. At impact, there was more even load distribution between the toe and heel region on the soft vs. hard surface. At mid-stance, there was more loading of the toe region on the soft compared with the hard surface. At impact, there was more even load distribution between lateral and medial on the soft vs. hard surface at walk, but not at trot. Conclusions Comparison of observed vs. expected impulse indicated that the main factor involved in the lower loading on the soft surface is the dampening effect of the soft substrate, although definitive conclusions require concurrent force-plate analysis. The pressure plate permitted quantitative evaluation of hoof balance of the vertical force on a deformable surface at the walk and trot and proved that there is more even load distribution on arena footing.","container-title":"Equine Veterinary Journal","DOI":"10.1111/evj.12210","ISSN":"2042-3306","issue":"6","language":"en","page":"751-755","source":"Wiley Online Library","title":"A preliminary study on pressure-plate evaluation of forelimb toe–heel and mediolateral hoof balance on a hard vs. a soft surface in sound ponies at the walk and trot","volume":"46","author":[{"family":"Oosterlinck","given":"M."},{"family":"Royaux","given":"E."},{"family":"Back","given":"W."},{"family":"Pille","given":"F."}],"issued":{"date-parts":[["2014"]]}}},{"id":403,"uris":["http://zotero.org/users/local/SckHqsKI/items/QD32AJ6H"],"uri":["http://zotero.org/users/local/SckHqsKI/items/QD32AJ6H"],"itemData":{"id":403,"type":"article-journal","container-title":"The Veterinary Journal","DOI":"10.1016/j.tvjl.2008.12.012","ISSN":"10900233","issue":"3","journalAbbreviation":"The Veterinary Journal","language":"en","page":"305-309","source":"DOI.org (Crossref)","title":"Use of a stand-alone pressure plate for the objective evaluation of forelimb symmetry in sound ponies at walk and trot","volume":"183","author":[{"family":"Oosterlinck","given":"Maarten"},{"family":"Pille","given":"Frederik"},{"family":"Back","given":"Willem"},{"family":"Dewulf","given":"Jeroen"},{"family":"Gasthuys","given":"Frank"}],"issued":{"date-parts":[["2010",3]]}}},{"id":343,"uris":["http://zotero.org/users/local/SckHqsKI/items/J9SE78WN"],"uri":["http://zotero.org/users/local/SckHqsKI/items/J9SE78WN"],"itemData":{"id":343,"type":"article-journal","abstract":"Introduction\nGround reaction forces in sound horses with asymmetric hooves show systematic differences in the horizontal braking force and relative timing of break-over. The Center Of Pressure (COP) path quantifies the dynamic load distribution under the hoof in a moving horse. The objective was to test whether anatomical asymmetry, quantified by the difference in dorsal wall angle between the left and right forelimbs, correlates with asymmetry in the COP path between these limbs. In addition, repeatability of the COP path was investigated.\n\nMethods\nA larger group (n = 31) visually sound horses with various degree of dorsal hoof wall asymmetry trotted three times over a pressure mat. COP path was determined in a hoof-bound coordinate system. A relationship between correlations between left and right COP paths and degree of asymmetry was investigated.\n\nResults\nUsing a hoof-bound coordinate system made the COP path highly repeatable and unique for each limb. The craniocaudal patterns are usually highly correlated between left and right, but the mediolateral patterns are not. Some patterns were found between COP path and dorsal wall angle but asymmetry in dorsal wall angle did not necessarily result in asymmetry in COP path and the same could be stated for symmetry.\n\nConclusion\nThis method is a highly sensitive method to quantify the net result of the interaction between all of the forces and torques that occur in the limb and its inertial properties. We argue that changes in motor control, muscle force, inertial properties, kinematics and kinetics can potentially be picked up at an early stage using this method and could therefore be used as an early detection method for changes in the musculoskeletal apparatus.","container-title":"PLoS ONE","DOI":"10.1371/journal.pone.0167477","ISSN":"1932-6203","issue":"2","journalAbbreviation":"PLoS One","note":"PMID: 28196073\nPMCID: PMC5308775","source":"PubMed Central","title":"A horse’s locomotor signature: COP path determined by the individual limb","title-short":"A horse’s locomotor signature","URL":"https://www.ncbi.nlm.nih.gov/pmc/articles/PMC5308775/","volume":"12","author":[{"family":"Nauwelaerts","given":"Sandra"},{"family":"Hobbs","given":"Sarah Jane"},{"family":"Back","given":"Willem"}],"accessed":{"date-parts":[["2020",2,24]]},"issued":{"date-parts":[["2017",2,14]]}}}],"schema":"https://github.com/citation-style-language/schema/raw/master/csl-citation.json"} </w:instrText>
      </w:r>
      <w:r>
        <w:rPr>
          <w:color w:val="000000"/>
        </w:rPr>
        <w:fldChar w:fldCharType="separate"/>
      </w:r>
      <w:r>
        <w:rPr>
          <w:color w:val="000000"/>
          <w:lang w:val="en-GB"/>
        </w:rPr>
        <w:t>(2,5,8,9)</w:t>
      </w:r>
      <w:r>
        <w:rPr>
          <w:color w:val="000000"/>
        </w:rPr>
        <w:fldChar w:fldCharType="end"/>
      </w:r>
      <w:r>
        <w:rPr>
          <w:color w:val="000000"/>
        </w:rPr>
        <w:t>. This suggests foals already have a similar adult like pattern from a young age</w:t>
      </w:r>
      <w:r w:rsidR="0099418D">
        <w:rPr>
          <w:color w:val="000000"/>
        </w:rPr>
        <w:t xml:space="preserve"> when it comes to medio-lateral balance</w:t>
      </w:r>
      <w:r>
        <w:rPr>
          <w:color w:val="000000"/>
        </w:rPr>
        <w:t xml:space="preserve">. </w:t>
      </w:r>
    </w:p>
    <w:p w14:paraId="6A738785" w14:textId="4CD76B68" w:rsidR="00742326" w:rsidRDefault="00742326" w:rsidP="00742326">
      <w:pPr>
        <w:spacing w:after="160"/>
      </w:pPr>
      <w:r>
        <w:rPr>
          <w:color w:val="000000"/>
        </w:rPr>
        <w:t>In the first few weeks the medial-lateral balance is more medial during hoof-on and hoof-off than expected and this develops to be more lateral later. Newborn foals splay their limbs to increase the base of support and maintain balance</w:t>
      </w:r>
      <w:r>
        <w:rPr>
          <w:color w:val="000000"/>
        </w:rPr>
        <w:fldChar w:fldCharType="begin"/>
      </w:r>
      <w:r>
        <w:rPr>
          <w:color w:val="000000"/>
        </w:rPr>
        <w:instrText xml:space="preserve"> ADDIN ZOTERO_ITEM CSL_CITATION {"citationID":"zlQ8Dn1l","properties":{"formattedCitation":"(10)","plainCitation":"(10)","noteIndex":0},"citationItems":[{"id":340,"uris":["http://zotero.org/users/local/SckHqsKI/items/BKID3PTR"],"uri":["http://zotero.org/users/local/SckHqsKI/items/BKID3PTR"],"itemData":{"id":340,"type":"article-journal","abstract":"This study used stabilographic analysis to measure and describe changes in stability during standing in foals from birth to 5months of age. Stabilographic analysis was performed on newborn foals immediately after first suckling then daily until 1week of age, weekly until 1month of age and monthly until 5months of age. Ground reaction force (GRF) data were collected for periods of 8s with the foal standing on one or two force plates recording at 1000Hz. Stabilographic variables describing the amplitude, velocity and frequency of center of pressure (COP) movements were derived from the GRF data. Amplitudes, which were initially larger in the craniocaudal direction, decreased over time in both directions, with craniocaudal amplitude becoming smaller than mediolateral amplitude by 1–2months of age. At birth, COP velocity was larger in the craniocaudal direction, but decreased rapidly to become smaller than mediolateral velocity by 3months of age. Mean frequency at birth was higher craniocaudally, but became similar in both directions at 2months of age. The rapid reductions in craniocaudal amplitude and velocity were thought to reflect improvements in strength and coordination of the flexor/extensor musculature. Newborn foals splay their limbs to compensate for poor control of the abductor/adductor musculature and, after the limbs assumed a vertical posture, mediolateral sway velocity increased.","collection-title":"e-Supplement: 7th International Conference on Canine and Equine Locomotion","container-title":"The Veterinary Journal","DOI":"10.1016/j.tvjl.2013.09.036","ISSN":"1090-0233","journalAbbreviation":"The Veterinary Journal","language":"en","page":"e70-e74","source":"ScienceDirect","title":"Development of postural balance in foals","volume":"198","author":[{"family":"Nauwelaerts","given":"Sandra"},{"family":"Malone","given":"Sara R."},{"family":"Clayton","given":"Hilary M."}],"issued":{"date-parts":[["2013",12,1]]}}}],"schema":"https://github.com/citation-style-language/schema/raw/master/csl-citation.json"} </w:instrText>
      </w:r>
      <w:r>
        <w:rPr>
          <w:color w:val="000000"/>
        </w:rPr>
        <w:fldChar w:fldCharType="separate"/>
      </w:r>
      <w:r>
        <w:rPr>
          <w:noProof/>
          <w:color w:val="000000"/>
        </w:rPr>
        <w:t>(10)</w:t>
      </w:r>
      <w:r>
        <w:rPr>
          <w:color w:val="000000"/>
        </w:rPr>
        <w:fldChar w:fldCharType="end"/>
      </w:r>
      <w:r>
        <w:rPr>
          <w:color w:val="000000"/>
        </w:rPr>
        <w:t xml:space="preserve">. Splayed limbs have increased pressure on the medial part of the hooves. When the foal gets older and the musculoskeletal system matures the foal will gain more balance and place his limbs </w:t>
      </w:r>
      <w:r w:rsidR="00ED309B">
        <w:rPr>
          <w:color w:val="000000"/>
        </w:rPr>
        <w:t>straighter</w:t>
      </w:r>
      <w:r>
        <w:rPr>
          <w:color w:val="000000"/>
        </w:rPr>
        <w:t xml:space="preserve"> and the hoof loading becomes more lateral.</w:t>
      </w:r>
    </w:p>
    <w:p w14:paraId="6D22EC07" w14:textId="77777777" w:rsidR="00742326" w:rsidRDefault="00742326" w:rsidP="00742326">
      <w:pPr>
        <w:spacing w:after="160"/>
        <w:rPr>
          <w:color w:val="000000"/>
        </w:rPr>
      </w:pPr>
      <w:r>
        <w:t xml:space="preserve">In midstance the variation during measurements was small, with most of the loading to be particularly more lateral. During trot the hoof balance seemed more stable than at walk. Over </w:t>
      </w:r>
      <w:r>
        <w:lastRenderedPageBreak/>
        <w:t xml:space="preserve">time there weren’t any obvious changes in the COP, suggesting </w:t>
      </w:r>
      <w:r w:rsidRPr="00973E2F">
        <w:rPr>
          <w:color w:val="000000"/>
        </w:rPr>
        <w:t xml:space="preserve">that the foals already have a normal balance early after birth when it comes to the midstance and that the midstance is </w:t>
      </w:r>
      <w:r>
        <w:rPr>
          <w:color w:val="000000"/>
        </w:rPr>
        <w:t>most</w:t>
      </w:r>
      <w:r w:rsidRPr="00973E2F">
        <w:rPr>
          <w:color w:val="000000"/>
        </w:rPr>
        <w:t xml:space="preserve"> stable from birth </w:t>
      </w:r>
      <w:r>
        <w:rPr>
          <w:color w:val="000000"/>
        </w:rPr>
        <w:t>than hoof-on and hoof-off.</w:t>
      </w:r>
    </w:p>
    <w:p w14:paraId="6FC5CC44" w14:textId="77777777" w:rsidR="00742326" w:rsidRDefault="00742326" w:rsidP="00742326">
      <w:pPr>
        <w:pBdr>
          <w:top w:val="nil"/>
          <w:left w:val="nil"/>
          <w:bottom w:val="nil"/>
          <w:right w:val="nil"/>
          <w:between w:val="nil"/>
        </w:pBdr>
        <w:shd w:val="clear" w:color="auto" w:fill="FFFFFF"/>
        <w:rPr>
          <w:color w:val="000000"/>
        </w:rPr>
      </w:pPr>
      <w:r>
        <w:rPr>
          <w:color w:val="000000"/>
        </w:rPr>
        <w:t xml:space="preserve">Longitudinal COP balance during hoof-off stayed constant. 100 % of the measurements were in the toe region. </w:t>
      </w:r>
      <w:r>
        <w:rPr>
          <w:bCs/>
        </w:rPr>
        <w:t xml:space="preserve">Over time there is not a clear shift towards the toe, since from T0 all results are already near the max toe region. </w:t>
      </w:r>
      <w:r>
        <w:rPr>
          <w:color w:val="000000"/>
        </w:rPr>
        <w:t xml:space="preserve">During walk the ML balance was not that consistent and was mostly medial in the front limbs. For the hind legs  this was more lateral. During trot it was almost consistent towards the lateral region. </w:t>
      </w:r>
      <w:r>
        <w:rPr>
          <w:bCs/>
        </w:rPr>
        <w:t>Over time the development of the ML balance shifts more towards lateral.</w:t>
      </w:r>
      <w:r>
        <w:rPr>
          <w:color w:val="000000"/>
        </w:rPr>
        <w:t xml:space="preserve"> </w:t>
      </w:r>
    </w:p>
    <w:p w14:paraId="123A3322" w14:textId="77777777" w:rsidR="00742326" w:rsidRDefault="00742326" w:rsidP="00742326">
      <w:pPr>
        <w:pBdr>
          <w:top w:val="nil"/>
          <w:left w:val="nil"/>
          <w:bottom w:val="nil"/>
          <w:right w:val="nil"/>
          <w:between w:val="nil"/>
        </w:pBdr>
        <w:shd w:val="clear" w:color="auto" w:fill="FFFFFF"/>
        <w:rPr>
          <w:color w:val="000000"/>
        </w:rPr>
      </w:pPr>
    </w:p>
    <w:p w14:paraId="5DC85E84" w14:textId="1F653CC0" w:rsidR="00742326" w:rsidRPr="00DD43BB" w:rsidRDefault="00742326" w:rsidP="00742326">
      <w:r w:rsidRPr="00DD43BB">
        <w:rPr>
          <w:rFonts w:ascii="Times" w:hAnsi="Times"/>
          <w:color w:val="000000"/>
        </w:rPr>
        <w:t>The prevalence of osteochondrosis in young foals can be very high</w:t>
      </w:r>
      <w:r>
        <w:rPr>
          <w:rFonts w:ascii="Times" w:hAnsi="Times"/>
          <w:color w:val="000000"/>
        </w:rPr>
        <w:fldChar w:fldCharType="begin"/>
      </w:r>
      <w:r>
        <w:rPr>
          <w:rFonts w:ascii="Times" w:hAnsi="Times"/>
          <w:color w:val="000000"/>
        </w:rPr>
        <w:instrText xml:space="preserve"> ADDIN ZOTERO_ITEM CSL_CITATION {"citationID":"DkLhzIDC","properties":{"formattedCitation":"(16,17)","plainCitation":"(16,17)","noteIndex":0},"citationItems":[{"id":405,"uris":["http://zotero.org/users/local/SckHqsKI/items/KJVCGAJD"],"uri":["http://zotero.org/users/local/SckHqsKI/items/KJVCGAJD"],"itemData":{"id":405,"type":"article-journal","abstract":"Reasons for performing study: Osteochondrosis (OC) is the most important orthopaedic developmental disorder in horses and may manifest in several different forms. No detailed study on the prevalence and/or interrelation of these forms is available, even though these data are a prerequisite for conclusive genetic studies. Objectives: To assess the prevalence of the various manifestations of OC as detected radiographically and to evaluate possible relationships between their occurrence within the same joint and between different joints. Methods: The FP (femoropatellar), TC (tarsocrural) and MCP/MTP (metacarpophalangeal/metatarsophalangeal) joints of 811 yearlings selected randomly, descending from 32 representative stallions, were radiographed and scored for the presence and grade of osteochondrotic lesions. Results were compared at the sire, animal, joint and predilection site levels. Results: In the FP joint, the percentage of animals showing normal joint contours in all sites was 60.7%. For the TC joint and the combined MCP/MTP joints, these figures were 68.6 and 64.6%, respectively. For all joints combined, the percentage dropped to 30.5%. Sedation improved detection of OC lesions in the FP joint. There was a high correlation between the right and left joints. The correlation between flattened bone contours and fragments was considerably less. Conclusions: Scoring on a detailed scale is necessary to achieve good insight into the prevalence of OC. Observations on the right and left joints can be combined in further analyses, whereas flattened bone contours and fragments should be evaluated as statistically different disorders. Potential relevance: This study provides insight into the prevalences of various manifestations of OC and their relationships, within and between joints. These results form the basis for detailed quantitative and/or molecular genetic studies that should lead to the establishment of breeding indices and/or genetic marker sets for OC.","container-title":"Equine Veterinary Journal","DOI":"10.2746/042516408X334794","ISSN":"2042-3306","issue":"1","language":"en","page":"11-16","source":"Wiley Online Library","title":"Prevalence of various radiographic manifestations of osteochondrosis and their correlations between and within joints in Dutch Warmblood horses","volume":"41","author":[{"family":"Grevenhof","given":"E. M. Van"},{"family":"Ducro","given":"B. J."},{"family":"Weeren","given":"P. R. Van"},{"family":"Tartwijk","given":"J. M. F. M. Van"},{"family":"Belt","given":"A. J. Van Den"},{"family":"Bijma","given":"P."}],"issued":{"date-parts":[["2009"]]}}},{"id":411,"uris":["http://zotero.org/users/local/SckHqsKI/items/RAKKY2KU"],"uri":["http://zotero.org/users/local/SckHqsKI/items/RAKKY2KU"],"itemData":{"id":411,"type":"article-journal","abstract":"Osteochondrosis (OC) is the most prevalent developmental orthopaedic disease in the horse. It is a complex disorder because of the interplay of factors that influence the formation of lesions and the ensuing natural healing process, the end result of which determines clinical outcome. The early pathogenetic mechanism of OC has long remained elusive, but recent research has provided compelling evidence for vascular disturbances leading to areas of ischaemic necrosis in the subarticular growth cartilage as the primary event. The aetiological factors that influence the process of the development of lesions are many and comprise both genetic and environmental factors. The genetic background of OC (dissecans) is highly complex with quantitative trait loci associated with some form of OC found on not fewer than 22 of the 33 chromosomes of the horse, and different manifestations and locations of OC having probably different genetic backgrounds. The environmental factors can be divided into nutritional factors and factors influencing the biomechanical loading of joints. Feeding large quantities of easily digestible carbohydrates is a clear risk factor and also the availability of sufficient copper for mares in the last part of pregnancy is important. Factors influencing the biomechanical loading of joints include the exercise regimen of foals, paddock size and roughness of terrain, and conformation. Equine OC is rarely a life-threatening disease and the prognosis of (surgical) treatment is good to very good. However, the impact on economics of the equine industry and on horse welfare is large. This impact can only be lessened by the judicious management of both horse breeding and horse husbandry. Some of the measures that would alleviate the burden of OC conflict with (commercial) pressures from the industry and a balance between human-imposed breeding and performance goals and the interest of the animal itself should be sought.","container-title":"Equine Veterinary Education","DOI":"10.1111/eve.12435","ISSN":"2042-3292","issue":"3","language":"en","page":"155-166","source":"Wiley Online Library","title":"Pathogenesis of osteochondrosis dissecans: How does this translate to management of the clinical case?","title-short":"Pathogenesis of osteochondrosis dissecans","volume":"28","author":[{"family":"Weeren","given":"P. R.","dropping-particle":"van"},{"family":"Olstad","given":"K."}],"issued":{"date-parts":[["2016"]]}}}],"schema":"https://github.com/citation-style-language/schema/raw/master/csl-citation.json"} </w:instrText>
      </w:r>
      <w:r>
        <w:rPr>
          <w:rFonts w:ascii="Times" w:hAnsi="Times"/>
          <w:color w:val="000000"/>
        </w:rPr>
        <w:fldChar w:fldCharType="separate"/>
      </w:r>
      <w:r>
        <w:rPr>
          <w:rFonts w:ascii="Times" w:hAnsi="Times"/>
          <w:noProof/>
          <w:color w:val="000000"/>
        </w:rPr>
        <w:t>(16,17)</w:t>
      </w:r>
      <w:r>
        <w:rPr>
          <w:rFonts w:ascii="Times" w:hAnsi="Times"/>
          <w:color w:val="000000"/>
        </w:rPr>
        <w:fldChar w:fldCharType="end"/>
      </w:r>
      <w:r w:rsidRPr="00DD43BB">
        <w:rPr>
          <w:rFonts w:ascii="Times" w:hAnsi="Times"/>
          <w:color w:val="000000"/>
        </w:rPr>
        <w:t>, although the majority of the lesions present at an early age will heal</w:t>
      </w:r>
      <w:r>
        <w:rPr>
          <w:rFonts w:ascii="Times" w:hAnsi="Times"/>
          <w:color w:val="000000"/>
        </w:rPr>
        <w:fldChar w:fldCharType="begin"/>
      </w:r>
      <w:r>
        <w:rPr>
          <w:rFonts w:ascii="Times" w:hAnsi="Times"/>
          <w:color w:val="000000"/>
        </w:rPr>
        <w:instrText xml:space="preserve"> ADDIN ZOTERO_ITEM CSL_CITATION {"citationID":"oYRm34ho","properties":{"formattedCitation":"(18)","plainCitation":"(18)","noteIndex":0},"citationItems":[{"id":408,"uris":["http://zotero.org/users/local/SckHqsKI/items/6RWGXVXF"],"uri":["http://zotero.org/users/local/SckHqsKI/items/6RWGXVXF"],"itemData":{"id":408,"type":"article-journal","abstract":"In a longitudinal study the hocks and stifles of Dutch Warmblood foals were radiographed at age 1 month and subsequently at intervals of 4 weeks. Forty-three foals were radiographed until age 5 months and 19 foals until age 11 months. The chance for the development of osteochondrosis was enhanced by using only offspring from diseased sires with radiographically proven OC at either the intermediate ridge of the distal tibia or the lateral ridge of the femoral trochlea. The radiographic appearances of the intermediate ridge of the distal tibia, the distal aspect of the lateral trochlear ridge of the talus and the midregion of the lateral ridge of the femoral trochlea were classified on a 0–4 scale using a standardised radiographic classification. At age 1 month the appearance of the intermediate ridge of the distal tibia was frequently abnormal (grades 1–3: 67%; grade 4: 1%). Abnormal appearances of the distal aspect of the lateral trochlear ridge of the talus were less common (grades 1–3: 25%; grade 4: 6%). The midregion of the lateral ridge of the femoral trochlea was predominantly normal (grade 0: 98%; grade 1: 2%). Initial abnormalities of the intermediate tibial ridge showed a marked tendency for regression. Progression was less common. Normal appearances rarely turned into abnormal. Only 18% of the hocks were still abnormal at this site at age 11 months. Abnormalities of the distal aspect of the lateral trochlear ridge of the talus showed a strong tendency towards resolution. Progression never occurred. Normal appearances seldom turned into abnormal. Only 3% of the hocks were still abnormal at this site at age 11 months. For both predilection sites in the hock normal and abnormal appearances were permanent from age 5 months. In the stifle, abnormal appearances of the midregion of the lateral ridge of the femoral trochlea became obvious from age 3 or 4 months. Subsequent progression was usually followed by regression and resolution, the appearance returned in most cases to normal at age 8 months. At 5 months, 20% of the stifles were abnormal, but at 11 months this percentage had decreased to 3%. Normal and abnormal appearances were permanent from age 8 months. Osteochondrosis of the main predilection sites in the hock and stifle develops very early in life. The majority of the lesions were temporary, the ‘age of no return’ was 5 months for the hock and 8 months for the stifle.","container-title":"Equine Veterinary Journal","DOI":"10.1111/j.2042-3306.1999.tb05308.x","ISSN":"2042-3306","issue":"S31","language":"en","page":"9-15","source":"Wiley Online Library","title":"Radiographic development of osteochondral abnormalities, in the hock and stifle of Dutch Warmblood foals, from age 1 to 11 months","volume":"31","author":[{"family":"Dik","given":"K. J."},{"family":"Enzerink","given":"E."},{"family":"Weeren","given":"P. R.","dropping-particle":"van"}],"issued":{"date-parts":[["1999"]]}}}],"schema":"https://github.com/citation-style-language/schema/raw/master/csl-citation.json"} </w:instrText>
      </w:r>
      <w:r>
        <w:rPr>
          <w:rFonts w:ascii="Times" w:hAnsi="Times"/>
          <w:color w:val="000000"/>
        </w:rPr>
        <w:fldChar w:fldCharType="separate"/>
      </w:r>
      <w:r>
        <w:rPr>
          <w:rFonts w:ascii="Times" w:hAnsi="Times"/>
          <w:noProof/>
          <w:color w:val="000000"/>
        </w:rPr>
        <w:t>(18)</w:t>
      </w:r>
      <w:r>
        <w:rPr>
          <w:rFonts w:ascii="Times" w:hAnsi="Times"/>
          <w:color w:val="000000"/>
        </w:rPr>
        <w:fldChar w:fldCharType="end"/>
      </w:r>
      <w:r w:rsidRPr="00DD43BB">
        <w:rPr>
          <w:rFonts w:ascii="Times" w:hAnsi="Times"/>
          <w:color w:val="000000"/>
        </w:rPr>
        <w:t xml:space="preserve">. </w:t>
      </w:r>
      <w:r>
        <w:rPr>
          <w:rFonts w:ascii="Times" w:hAnsi="Times"/>
          <w:color w:val="000000"/>
        </w:rPr>
        <w:t xml:space="preserve">OC lesions might influence the gait, that’s why OC status was measured and included in this study on longitudinal development of hoof balance. Hoof balance in foals that were OC positive did not show major differences in their COP pattern. </w:t>
      </w:r>
      <w:r w:rsidR="0099418D">
        <w:rPr>
          <w:rFonts w:ascii="Times" w:hAnsi="Times"/>
          <w:color w:val="000000"/>
        </w:rPr>
        <w:t xml:space="preserve">This was not statistically found, but based on visual findings. </w:t>
      </w:r>
      <w:r>
        <w:rPr>
          <w:rFonts w:ascii="Times" w:hAnsi="Times"/>
          <w:color w:val="000000"/>
        </w:rPr>
        <w:t xml:space="preserve">The most outstanding difference was during midstance. Only in the OC positive group during trot both limbs were loaded medial, while at walk </w:t>
      </w:r>
      <w:r>
        <w:rPr>
          <w:bCs/>
        </w:rPr>
        <w:t>both limbs load</w:t>
      </w:r>
      <w:r w:rsidR="0099418D">
        <w:rPr>
          <w:bCs/>
        </w:rPr>
        <w:t>ed</w:t>
      </w:r>
      <w:r>
        <w:rPr>
          <w:bCs/>
        </w:rPr>
        <w:t xml:space="preserve"> more lateral. </w:t>
      </w:r>
      <w:r>
        <w:rPr>
          <w:highlight w:val="white"/>
        </w:rPr>
        <w:t>Also during walk in the hoof-off phase the front legs of the OC positive group compared to the hind legs loaded more medial.</w:t>
      </w:r>
      <w:r>
        <w:t xml:space="preserve"> An explanation for these differences could be that OC </w:t>
      </w:r>
      <w:r w:rsidR="0099418D">
        <w:t>could lead</w:t>
      </w:r>
      <w:r>
        <w:t xml:space="preserve"> to pain and therefore </w:t>
      </w:r>
      <w:r w:rsidR="0099418D">
        <w:t>can cause a change in loading pattern</w:t>
      </w:r>
      <w:r>
        <w:t xml:space="preserve">. The </w:t>
      </w:r>
      <w:r w:rsidRPr="00420642">
        <w:t xml:space="preserve">radiographs </w:t>
      </w:r>
      <w:r>
        <w:t xml:space="preserve">were </w:t>
      </w:r>
      <w:r w:rsidRPr="00420642">
        <w:t>taken joints at 4-6 weeks of age and after 6 months to determine whether a foal had developed osteochondrosis.</w:t>
      </w:r>
      <w:r>
        <w:t xml:space="preserve"> In 6 out of 1</w:t>
      </w:r>
      <w:r w:rsidR="0099418D">
        <w:t>0</w:t>
      </w:r>
      <w:r>
        <w:t xml:space="preserve"> foals at least one OC lesion was found. </w:t>
      </w:r>
      <w:r w:rsidRPr="00C5305C">
        <w:rPr>
          <w:rFonts w:ascii="Times" w:hAnsi="Times"/>
          <w:color w:val="000000"/>
        </w:rPr>
        <w:t xml:space="preserve">At </w:t>
      </w:r>
      <w:r>
        <w:rPr>
          <w:rFonts w:ascii="Times" w:hAnsi="Times"/>
          <w:color w:val="000000"/>
        </w:rPr>
        <w:t xml:space="preserve">6 months at </w:t>
      </w:r>
      <w:r w:rsidRPr="00C5305C">
        <w:rPr>
          <w:rFonts w:ascii="Times" w:hAnsi="Times"/>
          <w:color w:val="000000"/>
        </w:rPr>
        <w:t>the second screening moment, two out of the five foals were still positive for OC.</w:t>
      </w:r>
      <w:r>
        <w:rPr>
          <w:rFonts w:ascii="Times" w:hAnsi="Times"/>
          <w:color w:val="000000"/>
        </w:rPr>
        <w:t xml:space="preserve"> In between these moments no radiographs were taken, so it is unknown when the foals became OC negative. This could therefor have influenced the results of the OC positive group. </w:t>
      </w:r>
      <w:r w:rsidR="001200DE">
        <w:rPr>
          <w:rFonts w:ascii="Times" w:hAnsi="Times"/>
          <w:color w:val="000000"/>
        </w:rPr>
        <w:t>Since a</w:t>
      </w:r>
      <w:r w:rsidR="001200DE" w:rsidRPr="00C62669">
        <w:t xml:space="preserve">ccurate evaluation of the stifle joints was not possible during the first radiographic examination due to the physiological irregular contour and granular subchondral bone opacity of the femoral trochlear ridges. </w:t>
      </w:r>
      <w:r w:rsidR="001200DE">
        <w:t xml:space="preserve">It can not be said that all the stifles were clear for OC. They were clear at </w:t>
      </w:r>
      <w:r w:rsidR="001200DE" w:rsidRPr="00C62669">
        <w:t>the second examination</w:t>
      </w:r>
      <w:r w:rsidR="001200DE">
        <w:t>, but those could have healed. So the OC negative group could have had some false negatives</w:t>
      </w:r>
      <w:r w:rsidR="00194197">
        <w:t xml:space="preserve">, influencing the results. </w:t>
      </w:r>
    </w:p>
    <w:p w14:paraId="6ADECC83" w14:textId="77777777" w:rsidR="00742326" w:rsidRDefault="00742326" w:rsidP="00742326">
      <w:pPr>
        <w:pBdr>
          <w:top w:val="nil"/>
          <w:left w:val="nil"/>
          <w:bottom w:val="nil"/>
          <w:right w:val="nil"/>
          <w:between w:val="nil"/>
        </w:pBdr>
        <w:shd w:val="clear" w:color="auto" w:fill="FFFFFF"/>
        <w:rPr>
          <w:color w:val="000000"/>
        </w:rPr>
      </w:pPr>
    </w:p>
    <w:p w14:paraId="3B8B9AE6" w14:textId="6FACA549" w:rsidR="00742326" w:rsidRDefault="00742326" w:rsidP="00742326">
      <w:pPr>
        <w:rPr>
          <w:color w:val="000000"/>
        </w:rPr>
      </w:pPr>
      <w:r>
        <w:t xml:space="preserve">The number of animals used for this study is more than usually used for pressure plate studies. For example: </w:t>
      </w:r>
      <w:proofErr w:type="spellStart"/>
      <w:r>
        <w:t>Oosterlinck</w:t>
      </w:r>
      <w:proofErr w:type="spellEnd"/>
      <w:r>
        <w:t xml:space="preserve"> at al. (2014) used five ponies</w:t>
      </w:r>
      <w:r>
        <w:fldChar w:fldCharType="begin"/>
      </w:r>
      <w:r>
        <w:instrText xml:space="preserve"> ADDIN ZOTERO_ITEM CSL_CITATION {"citationID":"bDMEYvKy","properties":{"formattedCitation":"(5)","plainCitation":"(5)","noteIndex":0},"citationItems":[{"id":386,"uris":["http://zotero.org/users/local/SckHqsKI/items/BAN6NY35"],"uri":["http://zotero.org/users/local/SckHqsKI/items/BAN6NY35"],"itemData":{"id":386,"type":"article-journal","abstract":"Reasons for performing study Thus far, pressure-plate analysis has been limited to measurements on a hard surface, whereas equine athletes routinely perform on a deformable substrate. Objectives To explore pressure-plate analysis on arena footing. Study design Nonrandomised crossover study using noninvasive techniques. Methods Five sound, unshod ponies were walked and trotted over a pressure plate in 2 different conditions. In the first session, the plate was covered with only a 5 mm rubber mat, and in the second session, with an additional 50 mm layer of sand and synthetic fibres. Limb loading and timing variables (peak vertical force, vertical impulse, peak vertical pressure, hoof contact area and stance phase duration) were obtained. Toe–heel and mediolateral hoof balance of the vertical force were calculated throughout stance (126 Hz). Results Peak vertical force, vertical impulse, peak vertical pressure and stance phase duration were decreased on the soft substrate, while hoof contact area increased. At impact, there was more even load distribution between the toe and heel region on the soft vs. hard surface. At mid-stance, there was more loading of the toe region on the soft compared with the hard surface. At impact, there was more even load distribution between lateral and medial on the soft vs. hard surface at walk, but not at trot. Conclusions Comparison of observed vs. expected impulse indicated that the main factor involved in the lower loading on the soft surface is the dampening effect of the soft substrate, although definitive conclusions require concurrent force-plate analysis. The pressure plate permitted quantitative evaluation of hoof balance of the vertical force on a deformable surface at the walk and trot and proved that there is more even load distribution on arena footing.","container-title":"Equine Veterinary Journal","DOI":"10.1111/evj.12210","ISSN":"2042-3306","issue":"6","language":"en","page":"751-755","source":"Wiley Online Library","title":"A preliminary study on pressure-plate evaluation of forelimb toe–heel and mediolateral hoof balance on a hard vs. a soft surface in sound ponies at the walk and trot","volume":"46","author":[{"family":"Oosterlinck","given":"M."},{"family":"Royaux","given":"E."},{"family":"Back","given":"W."},{"family":"Pille","given":"F."}],"issued":{"date-parts":[["2014"]]}}}],"schema":"https://github.com/citation-style-language/schema/raw/master/csl-citation.json"} </w:instrText>
      </w:r>
      <w:r>
        <w:fldChar w:fldCharType="separate"/>
      </w:r>
      <w:r>
        <w:rPr>
          <w:noProof/>
        </w:rPr>
        <w:t>(5)</w:t>
      </w:r>
      <w:r>
        <w:fldChar w:fldCharType="end"/>
      </w:r>
      <w:r>
        <w:t xml:space="preserve">, </w:t>
      </w:r>
      <w:proofErr w:type="spellStart"/>
      <w:r>
        <w:t>Oosterlinck</w:t>
      </w:r>
      <w:proofErr w:type="spellEnd"/>
      <w:r>
        <w:t xml:space="preserve"> at al. (2013) used seven Royal Dutch Sport Horses</w:t>
      </w:r>
      <w:r>
        <w:fldChar w:fldCharType="begin"/>
      </w:r>
      <w:r>
        <w:instrText xml:space="preserve"> ADDIN ZOTERO_ITEM CSL_CITATION {"citationID":"9pz6JwT2","properties":{"formattedCitation":"(2)","plainCitation":"(2)","noteIndex":0},"citationItems":[{"id":352,"uris":["http://zotero.org/users/local/SckHqsKI/items/BAGEB7C5"],"uri":["http://zotero.org/users/local/SckHqsKI/items/BAGEB7C5"],"itemData":{"id":352,"type":"article-journal","abstract":"Empirically, equine distal limb lameness is often linked to hoof imbalance. To objectively quantify dynamic toe–heel and medio-lateral hoof balance of the vertical ground reaction force in sound sport horses, seven Royal Dutch Sport Horses were led at the walk and trot over a dynamically calibrated pressure plate. Forelimb hoof prints were divided into a toe and heel region and a medial and lateral zone. Toe–heel and medio-lateral hoof balance of the vertical ground reaction force were calculated throughout the stance. Toe–heel balance was highly symmetrical between contralateral limbs at both gaits. At the walk, medio-lateral balance of both forelimbs presented higher loading in the lateral part of the hoof throughout the stance. However, at the trot, left medio-lateral balance presented higher loading of the medial part of the hoof at impact, whereas the right limb showed higher loading of the lateral part of the hoof in all horses, and both limbs presented increased lateral loading at the end of the stance. This study provides objective data for toe–heel and medio-lateral hoof balance in sound sport horses.","container-title":"The Veterinary Journal","DOI":"10.1016/j.tvjl.2013.09.026","ISSN":"10900233","journalAbbreviation":"The Veterinary Journal","language":"en","page":"e9-e13","source":"DOI.org (Crossref)","title":"Pressure plate analysis of toe–heel and medio-lateral hoof balance at the walk and trot in sound sport horses","volume":"198","author":[{"family":"Oosterlinck","given":"M."},{"family":"Hardeman","given":"L.C."},{"family":"Meij","given":"B.R.","non-dropping-particle":"van der"},{"family":"Veraa","given":"S."},{"family":"Kolk","given":"J.H.","non-dropping-particle":"van der"},{"family":"Wijnberg","given":"I.D."},{"family":"Pille","given":"F."},{"family":"Back","given":"W."}],"issued":{"date-parts":[["2013",12]]}}}],"schema":"https://github.com/citation-style-language/schema/raw/master/csl-citation.json"} </w:instrText>
      </w:r>
      <w:r>
        <w:fldChar w:fldCharType="separate"/>
      </w:r>
      <w:r>
        <w:rPr>
          <w:noProof/>
        </w:rPr>
        <w:t>(2)</w:t>
      </w:r>
      <w:r>
        <w:fldChar w:fldCharType="end"/>
      </w:r>
      <w:r>
        <w:rPr>
          <w:color w:val="000000"/>
        </w:rPr>
        <w:t xml:space="preserve">. The foals used during this study were young and untrained, but learned to walk over the pressure plate along the way. Some foals were difficult to handle and needed to be embraced to walk correctly over the plate, since they did not accept to be lead by a rope. </w:t>
      </w:r>
      <w:r w:rsidR="002C6499">
        <w:rPr>
          <w:color w:val="000000"/>
        </w:rPr>
        <w:t xml:space="preserve">This made it difficult to make them move in the same way for all the trials. </w:t>
      </w:r>
      <w:r>
        <w:rPr>
          <w:color w:val="000000"/>
        </w:rPr>
        <w:t>Measurements in which the foals were very difficult were excluded. The number of valid runs is based on studies in mature horses</w:t>
      </w:r>
      <w:r>
        <w:rPr>
          <w:color w:val="000000"/>
        </w:rPr>
        <w:fldChar w:fldCharType="begin"/>
      </w:r>
      <w:r>
        <w:rPr>
          <w:color w:val="000000"/>
        </w:rPr>
        <w:instrText xml:space="preserve"> ADDIN ZOTERO_ITEM CSL_CITATION {"citationID":"UNJ3HquW","properties":{"formattedCitation":"(2,6)","plainCitation":"(2,6)","noteIndex":0},"citationItems":[{"id":352,"uris":["http://zotero.org/users/local/SckHqsKI/items/BAGEB7C5"],"uri":["http://zotero.org/users/local/SckHqsKI/items/BAGEB7C5"],"itemData":{"id":352,"type":"article-journal","abstract":"Empirically, equine distal limb lameness is often linked to hoof imbalance. To objectively quantify dynamic toe–heel and medio-lateral hoof balance of the vertical ground reaction force in sound sport horses, seven Royal Dutch Sport Horses were led at the walk and trot over a dynamically calibrated pressure plate. Forelimb hoof prints were divided into a toe and heel region and a medial and lateral zone. Toe–heel and medio-lateral hoof balance of the vertical ground reaction force were calculated throughout the stance. Toe–heel balance was highly symmetrical between contralateral limbs at both gaits. At the walk, medio-lateral balance of both forelimbs presented higher loading in the lateral part of the hoof throughout the stance. However, at the trot, left medio-lateral balance presented higher loading of the medial part of the hoof at impact, whereas the right limb showed higher loading of the lateral part of the hoof in all horses, and both limbs presented increased lateral loading at the end of the stance. This study provides objective data for toe–heel and medio-lateral hoof balance in sound sport horses.","container-title":"The Veterinary Journal","DOI":"10.1016/j.tvjl.2013.09.026","ISSN":"10900233","journalAbbreviation":"The Veterinary Journal","language":"en","page":"e9-e13","source":"DOI.org (Crossref)","title":"Pressure plate analysis of toe–heel and medio-lateral hoof balance at the walk and trot in sound sport horses","volume":"198","author":[{"family":"Oosterlinck","given":"M."},{"family":"Hardeman","given":"L.C."},{"family":"Meij","given":"B.R.","non-dropping-particle":"van der"},{"family":"Veraa","given":"S."},{"family":"Kolk","given":"J.H.","non-dropping-particle":"van der"},{"family":"Wijnberg","given":"I.D."},{"family":"Pille","given":"F."},{"family":"Back","given":"W."}],"issued":{"date-parts":[["2013",12]]}}},{"id":389,"uris":["http://zotero.org/users/local/SckHqsKI/items/ZXJCKLQB"],"uri":["http://zotero.org/users/local/SckHqsKI/items/ZXJCKLQB"],"itemData":{"id":389,"type":"article-journal","abstract":"Modern pressure plates (PP) could be an alternative to traditional force plates (FP) for quantitative equine gait analysis, thereby providing the clinician with objective data on the horse’s gait while unravelling the loading of different regions of the hoof during the stance phase. The aim of this study was to determine whether a stand-alone PP allows reliable measurement of gait kinetics, compared to simultaneously recorded FP variables. Six sound Warmblood horses were walked and trotted over a combined PP and FP system for collection of a set of five valid kinetic measurements for each forelimb. A measurement was considered valid if the horse was moving in a straight line at a constant pace while gait velocity was within a preset range and the hoof fully contacted the plate surface. Significant differences between FP and PP data were seen for peak vertical force (PVF), vertical impulse (VI), time at which the PVF occurs (tPVF) and forelimb symmetry ratios (SymPVF and SymVI) (P&lt;0.05), but not for stance phase duration (ST). Nevertheless, mean agreement indices (AIs) of ST, tPVF and SymPVF and SymVI were excellent (</w:instrText>
      </w:r>
      <w:r>
        <w:rPr>
          <w:rFonts w:ascii="Cambria Math" w:hAnsi="Cambria Math" w:cs="Cambria Math"/>
          <w:color w:val="000000"/>
        </w:rPr>
        <w:instrText>⩾</w:instrText>
      </w:r>
      <w:r>
        <w:rPr>
          <w:color w:val="000000"/>
        </w:rPr>
        <w:instrText>0.92), whereas AIs of PVF and VI were moderate (</w:instrText>
      </w:r>
      <w:r>
        <w:rPr>
          <w:rFonts w:ascii="Cambria Math" w:hAnsi="Cambria Math" w:cs="Cambria Math"/>
          <w:color w:val="000000"/>
        </w:rPr>
        <w:instrText>⩾</w:instrText>
      </w:r>
      <w:r>
        <w:rPr>
          <w:color w:val="000000"/>
        </w:rPr>
        <w:instrText xml:space="preserve">0.70). The excellent agreement between PP and FP symmetry ratios confirms that observed differences between PP and FP in symmetry ratios are small (2–7%), especially when compared to the expected decrease in symmetry associated with mild lameness (&gt;20%). The results indicate that a stand-alone pressure plate can be used to measure absolute (ST) and relative (tPVF) temporal variables and loading symmetry ratios and offers equine veterinarians a mobile, cost-efficient and quick gait evaluation method for routine clinical use. However, the system cannot be used interchangeably with a force plate to measure absolute values of limb loading.","container-title":"The Veterinary Journal","DOI":"10.1016/j.tvjl.2009.08.024","ISSN":"1090-0233","issue":"3","journalAbbreviation":"The Veterinary Journal","language":"en","page":"347-351","source":"ScienceDirect","title":"Comparison of pressure plate and force plate gait kinetics in sound Warmbloods at walk and trot","volume":"186","author":[{"family":"Oosterlinck","given":"Maarten"},{"family":"Pille","given":"Frederik"},{"family":"Huppes","given":"Tsjester"},{"family":"Gasthuys","given":"Frank"},{"family":"Back","given":"Willem"}],"issued":{"date-parts":[["2010",12,1]]}}}],"schema":"https://github.com/citation-style-language/schema/raw/master/csl-citation.json"} </w:instrText>
      </w:r>
      <w:r>
        <w:rPr>
          <w:color w:val="000000"/>
        </w:rPr>
        <w:fldChar w:fldCharType="separate"/>
      </w:r>
      <w:r>
        <w:rPr>
          <w:noProof/>
          <w:color w:val="000000"/>
        </w:rPr>
        <w:t>(2,6)</w:t>
      </w:r>
      <w:r>
        <w:rPr>
          <w:color w:val="000000"/>
        </w:rPr>
        <w:fldChar w:fldCharType="end"/>
      </w:r>
      <w:r>
        <w:rPr>
          <w:color w:val="000000"/>
        </w:rPr>
        <w:t xml:space="preserve"> and ponies</w:t>
      </w:r>
      <w:r>
        <w:rPr>
          <w:color w:val="000000"/>
        </w:rPr>
        <w:fldChar w:fldCharType="begin"/>
      </w:r>
      <w:r>
        <w:rPr>
          <w:color w:val="000000"/>
        </w:rPr>
        <w:instrText xml:space="preserve"> ADDIN ZOTERO_ITEM CSL_CITATION {"citationID":"saVu0rAH","properties":{"formattedCitation":"(5,9)","plainCitation":"(5,9)","noteIndex":0},"citationItems":[{"id":386,"uris":["http://zotero.org/users/local/SckHqsKI/items/BAN6NY35"],"uri":["http://zotero.org/users/local/SckHqsKI/items/BAN6NY35"],"itemData":{"id":386,"type":"article-journal","abstract":"Reasons for performing study Thus far, pressure-plate analysis has been limited to measurements on a hard surface, whereas equine athletes routinely perform on a deformable substrate. Objectives To explore pressure-plate analysis on arena footing. Study design Nonrandomised crossover study using noninvasive techniques. Methods Five sound, unshod ponies were walked and trotted over a pressure plate in 2 different conditions. In the first session, the plate was covered with only a 5 mm rubber mat, and in the second session, with an additional 50 mm layer of sand and synthetic fibres. Limb loading and timing variables (peak vertical force, vertical impulse, peak vertical pressure, hoof contact area and stance phase duration) were obtained. Toe–heel and mediolateral hoof balance of the vertical force were calculated throughout stance (126 Hz). Results Peak vertical force, vertical impulse, peak vertical pressure and stance phase duration were decreased on the soft substrate, while hoof contact area increased. At impact, there was more even load distribution between the toe and heel region on the soft vs. hard surface. At mid-stance, there was more loading of the toe region on the soft compared with the hard surface. At impact, there was more even load distribution between lateral and medial on the soft vs. hard surface at walk, but not at trot. Conclusions Comparison of observed vs. expected impulse indicated that the main factor involved in the lower loading on the soft surface is the dampening effect of the soft substrate, although definitive conclusions require concurrent force-plate analysis. The pressure plate permitted quantitative evaluation of hoof balance of the vertical force on a deformable surface at the walk and trot and proved that there is more even load distribution on arena footing.","container-title":"Equine Veterinary Journal","DOI":"10.1111/evj.12210","ISSN":"2042-3306","issue":"6","language":"en","page":"751-755","source":"Wiley Online Library","title":"A preliminary study on pressure-plate evaluation of forelimb toe–heel and mediolateral hoof balance on a hard vs. a soft surface in sound ponies at the walk and trot","volume":"46","author":[{"family":"Oosterlinck","given":"M."},{"family":"Royaux","given":"E."},{"family":"Back","given":"W."},{"family":"Pille","given":"F."}],"issued":{"date-parts":[["2014"]]}}},{"id":403,"uris":["http://zotero.org/users/local/SckHqsKI/items/QD32AJ6H"],"uri":["http://zotero.org/users/local/SckHqsKI/items/QD32AJ6H"],"itemData":{"id":403,"type":"article-journal","container-title":"The Veterinary Journal","DOI":"10.1016/j.tvjl.2008.12.012","ISSN":"10900233","issue":"3","journalAbbreviation":"The Veterinary Journal","language":"en","page":"305-309","source":"DOI.org (Crossref)","title":"Use of a stand-alone pressure plate for the objective evaluation of forelimb symmetry in sound ponies at walk and trot","volume":"183","author":[{"family":"Oosterlinck","given":"Maarten"},{"family":"Pille","given":"Frederik"},{"family":"Back","given":"Willem"},{"family":"Dewulf","given":"Jeroen"},{"family":"Gasthuys","given":"Frank"}],"issued":{"date-parts":[["2010",3]]}}}],"schema":"https://github.com/citation-style-language/schema/raw/master/csl-citation.json"} </w:instrText>
      </w:r>
      <w:r>
        <w:rPr>
          <w:color w:val="000000"/>
        </w:rPr>
        <w:fldChar w:fldCharType="separate"/>
      </w:r>
      <w:r>
        <w:rPr>
          <w:noProof/>
          <w:color w:val="000000"/>
        </w:rPr>
        <w:t>(5,9)</w:t>
      </w:r>
      <w:r>
        <w:rPr>
          <w:color w:val="000000"/>
        </w:rPr>
        <w:fldChar w:fldCharType="end"/>
      </w:r>
      <w:r>
        <w:rPr>
          <w:color w:val="000000"/>
        </w:rPr>
        <w:t xml:space="preserve">, where the same system was used. Measurements took as long as it needed to collect 5 </w:t>
      </w:r>
      <w:r>
        <w:rPr>
          <w:color w:val="000000"/>
          <w:highlight w:val="white"/>
        </w:rPr>
        <w:t>valid measurements for each hoof at each gait</w:t>
      </w:r>
      <w:r w:rsidRPr="00420642">
        <w:rPr>
          <w:color w:val="000000"/>
          <w:highlight w:val="white"/>
        </w:rPr>
        <w:t>.</w:t>
      </w:r>
      <w:r>
        <w:rPr>
          <w:color w:val="000000"/>
        </w:rPr>
        <w:t xml:space="preserve"> Thus, t</w:t>
      </w:r>
      <w:r>
        <w:t>iredness played a role, some foals found it very difficult to trot and instead of trotting they galloped, so more measurements were needed and the foals got more tired. Therefore, and also because the foals were too small, it was decided to let the foals trot over the plate starting at week 2.</w:t>
      </w:r>
    </w:p>
    <w:p w14:paraId="3BDFEFDD" w14:textId="77777777" w:rsidR="00742326" w:rsidRPr="00742326" w:rsidRDefault="00742326" w:rsidP="00742326">
      <w:pPr>
        <w:rPr>
          <w:color w:val="000000"/>
        </w:rPr>
      </w:pPr>
    </w:p>
    <w:p w14:paraId="19649878" w14:textId="4D092470" w:rsidR="00742326" w:rsidRPr="0016499A" w:rsidRDefault="00742326" w:rsidP="00742326">
      <w:pPr>
        <w:rPr>
          <w:rFonts w:ascii="Calibri" w:hAnsi="Calibri"/>
          <w:color w:val="000000"/>
          <w:sz w:val="22"/>
          <w:szCs w:val="22"/>
        </w:rPr>
      </w:pPr>
      <w:r>
        <w:rPr>
          <w:rFonts w:ascii="Times" w:hAnsi="Times"/>
          <w:color w:val="000000"/>
        </w:rPr>
        <w:t>Conformation of the hooves and legs influences the way pressure is distributed over the foot</w:t>
      </w:r>
      <w:r>
        <w:rPr>
          <w:rFonts w:ascii="Times" w:hAnsi="Times"/>
          <w:color w:val="000000"/>
        </w:rPr>
        <w:fldChar w:fldCharType="begin"/>
      </w:r>
      <w:r w:rsidR="003E6D09">
        <w:rPr>
          <w:rFonts w:ascii="Times" w:hAnsi="Times"/>
          <w:color w:val="000000"/>
        </w:rPr>
        <w:instrText xml:space="preserve"> ADDIN ZOTERO_ITEM CSL_CITATION {"citationID":"Z0AwhEwg","properties":{"formattedCitation":"(19)","plainCitation":"(19)","noteIndex":0},"citationItems":[{"id":417,"uris":["http://zotero.org/users/local/SckHqsKI/items/CYUH3SK9"],"uri":["http://zotero.org/users/local/SckHqsKI/items/CYUH3SK9"],"itemData":{"id":417,"type":"article-journal","abstract":"Left-right symmetrical distal limb conformation can be an important prerequisite for a successful performance, and it is often hypothesized that asymmetric or uneven feet are important enhancing factors for the development of lameness. On a population level, it has been demonstrated that uneven footed horses are retiring earlier from elite level competition, but the biomechanical consequences are not yet known. The objectives of this study were to compare the functional locomotor asymmetries of horses with uneven to those with even feet., Hoof kinetics and distal limb kinematics were collected from horses (n = 34) at trot. Dorsal hoof wall angle was used to classify horses as even or uneven (&lt;1.5 and &gt;1.5° difference between forefeet respectively) and individual feet as flat (&lt;50°), medium (between 50° and 55°) or upright (&gt;55°). Functional kinetic parameters were compared between even and uneven forefeet using MANOVA followed by ANOVA. The relative influences of differences in hoof angle between the forefeet and of absolute hoof angle on functional parameters were analysed using multiple regression analysis (P&lt;0.05)., In horses with uneven feet, the side with the flatter foot showed a significantly larger maximal horizontal braking and vertical ground reaction force, a larger vertical fetlock displacement and a suppler fetlock spring. The foot with a steeper hoof angle was linearly correlated with an earlier braking-propulsion transition. , The conformational differences between both forefeet were more important for loading characteristics than the individual foot conformation of each individual horse. The differences in vertical force and braking force between uneven forefeet could imply either an asymmetrical loading pattern without a pathological component or a subclinical lameness as a result of a pathological development in the steeper foot.","container-title":"PLoS ONE","DOI":"10.1371/journal.pone.0114836","ISSN":"1932-6203","issue":"2","journalAbbreviation":"PLoS One","note":"PMID: 25646752\nPMCID: PMC4315574","source":"PubMed Central","title":"Functional Locomotor Consequences of Uneven Forefeet for Trot Symmetry in Individual Riding Horses","URL":"https://www.ncbi.nlm.nih.gov/pmc/articles/PMC4315574/","volume":"10","author":[{"family":"Wiggers","given":"Nathan"},{"family":"Nauwelaerts","given":"Sandra L. P."},{"family":"Hobbs","given":"Sarah Jane"},{"family":"Bool","given":"Sophie"},{"family":"Wolschrijn","given":"Claudia F."},{"family":"Back","given":"Willem"}],"accessed":{"date-parts":[["2020",3,16]]},"issued":{"date-parts":[["2015",2,3]]}}}],"schema":"https://github.com/citation-style-language/schema/raw/master/csl-citation.json"} </w:instrText>
      </w:r>
      <w:r>
        <w:rPr>
          <w:rFonts w:ascii="Times" w:hAnsi="Times"/>
          <w:color w:val="000000"/>
        </w:rPr>
        <w:fldChar w:fldCharType="separate"/>
      </w:r>
      <w:r w:rsidR="003E6D09">
        <w:rPr>
          <w:rFonts w:ascii="Times" w:hAnsi="Times"/>
          <w:noProof/>
          <w:color w:val="000000"/>
        </w:rPr>
        <w:t>(19)</w:t>
      </w:r>
      <w:r>
        <w:rPr>
          <w:rFonts w:ascii="Times" w:hAnsi="Times"/>
          <w:color w:val="000000"/>
        </w:rPr>
        <w:fldChar w:fldCharType="end"/>
      </w:r>
      <w:r>
        <w:rPr>
          <w:rFonts w:ascii="Times" w:hAnsi="Times"/>
          <w:color w:val="000000"/>
        </w:rPr>
        <w:t>. Though prevalence of congenital limb deformities is high most defects improve spontaneously during the first months of life</w:t>
      </w:r>
      <w:r>
        <w:rPr>
          <w:rFonts w:ascii="Times" w:hAnsi="Times"/>
          <w:color w:val="000000"/>
        </w:rPr>
        <w:fldChar w:fldCharType="begin"/>
      </w:r>
      <w:r w:rsidR="003E6D09">
        <w:rPr>
          <w:rFonts w:ascii="Times" w:hAnsi="Times"/>
          <w:color w:val="000000"/>
        </w:rPr>
        <w:instrText xml:space="preserve"> ADDIN ZOTERO_ITEM CSL_CITATION {"citationID":"EgmpNndc","properties":{"formattedCitation":"(20)","plainCitation":"(20)","noteIndex":0},"citationItems":[{"id":397,"uris":["http://zotero.org/users/local/SckHqsKI/items/ZUU8FGD5"],"uri":["http://zotero.org/users/local/SckHqsKI/items/ZUU8FGD5"],"itemData":{"id":397,"type":"article-journal","abstract":"There is limited published data on conformational changes in the forelimbs of growing foals. This study was designed to describe the changes in conformation of the carpus and distal forelimb from birth to weaning in foals of three different breeds. Evaluation of the conformation of the carpus, fetlock, pastern and foot was carried out in 134 Thoroughbreds, 162 French Trotters and 98 Selle Français (French Warmblood) within 1month of age and then at approximately 2month intervals until weaning at approximately 6months of age. The prevalence of limb deviations decreased from birth to weaning. Angular limb deformities were the predominant conditions in the first month (63.6% of all observed limb deviations) and flexural limb deformities were the most common abnormalities at weaning. The most frequent congenital abnormalities were carpal valgus (42.1% of the foals), fetlock valgus (31.2%), over-at-the-knee (30.8%) and dropped fetlocks (13.0%), with French Trotters and Thoroughbred foals being more affected than Selle Français foals. During the study period, the carpal and fetlock conformation became less valgus. The predominant abnormalities at weaning were fetlock valgus (19.1%), club feet (13.0%) and fetlock varus (11.2%). These observations show that carpal, fetlock and foot conformations changed substantially from birth and weaning. There were significant conformational differences between the three breeds, especially in the first months of life. An understanding of the peculiarities of specific breeds may be useful for the evaluation of individual foal conformation.","collection-title":"e-Supplement: 7th International Conference on Canine and Equine Locomotion","container-title":"The Veterinary Journal","DOI":"10.1016/j.tvjl.2013.09.037","ISSN":"1090-0233","journalAbbreviation":"The Veterinary Journal","language":"en","page":"e75-e80","source":"ScienceDirect","title":"Longitudinal development of equine forelimb conformation from birth to weaning in three different horse breeds","volume":"198","author":[{"family":"Robert","given":"C."},{"family":"Valette","given":"J. -P."},{"family":"Denoix","given":"J. -M."}],"issued":{"date-parts":[["2013",12,1]]}}}],"schema":"https://github.com/citation-style-language/schema/raw/master/csl-citation.json"} </w:instrText>
      </w:r>
      <w:r>
        <w:rPr>
          <w:rFonts w:ascii="Times" w:hAnsi="Times"/>
          <w:color w:val="000000"/>
        </w:rPr>
        <w:fldChar w:fldCharType="separate"/>
      </w:r>
      <w:r w:rsidR="003E6D09">
        <w:rPr>
          <w:rFonts w:ascii="Times" w:hAnsi="Times"/>
          <w:noProof/>
          <w:color w:val="000000"/>
        </w:rPr>
        <w:t>(20)</w:t>
      </w:r>
      <w:r>
        <w:rPr>
          <w:rFonts w:ascii="Times" w:hAnsi="Times"/>
          <w:color w:val="000000"/>
        </w:rPr>
        <w:fldChar w:fldCharType="end"/>
      </w:r>
      <w:r>
        <w:rPr>
          <w:rFonts w:ascii="Times" w:hAnsi="Times"/>
          <w:color w:val="000000"/>
        </w:rPr>
        <w:t xml:space="preserve">. This could </w:t>
      </w:r>
      <w:r w:rsidR="00313482">
        <w:rPr>
          <w:rFonts w:ascii="Times" w:hAnsi="Times"/>
          <w:color w:val="000000"/>
        </w:rPr>
        <w:t>affect</w:t>
      </w:r>
      <w:r>
        <w:rPr>
          <w:rFonts w:ascii="Times" w:hAnsi="Times"/>
          <w:color w:val="000000"/>
        </w:rPr>
        <w:t xml:space="preserve"> the development of hoof balance over time and it is even possible there could be a correlation between them, but this needs further investigation. </w:t>
      </w:r>
      <w:r w:rsidR="0016499A">
        <w:rPr>
          <w:rFonts w:ascii="Times" w:hAnsi="Times"/>
          <w:color w:val="000000"/>
        </w:rPr>
        <w:t xml:space="preserve">When the foals where walked straight over the pressure plate, due </w:t>
      </w:r>
      <w:r w:rsidR="0016499A">
        <w:rPr>
          <w:rFonts w:ascii="Times" w:hAnsi="Times"/>
          <w:color w:val="000000"/>
        </w:rPr>
        <w:lastRenderedPageBreak/>
        <w:t xml:space="preserve">to the conformation of the </w:t>
      </w:r>
      <w:r w:rsidR="0016499A" w:rsidRPr="00DD43BB">
        <w:rPr>
          <w:color w:val="000000"/>
        </w:rPr>
        <w:t xml:space="preserve">hoof or limb not all the hooves were placed in the same direction as the pressure plate, resulting in rotated hoofprints. Hoofprints that were extremely rotated were excluded. </w:t>
      </w:r>
      <w:r w:rsidR="0016499A" w:rsidRPr="00973E2F">
        <w:rPr>
          <w:color w:val="000000"/>
        </w:rPr>
        <w:t>Also the cases where the foal didn’t walk over the pressure plate properly were excluded by using the video recordings</w:t>
      </w:r>
      <w:r w:rsidR="0016499A">
        <w:rPr>
          <w:color w:val="000000"/>
        </w:rPr>
        <w:t>.</w:t>
      </w:r>
      <w:r w:rsidR="0016499A" w:rsidRPr="00DD43BB">
        <w:rPr>
          <w:color w:val="000000"/>
        </w:rPr>
        <w:t xml:space="preserve"> One weakness of the </w:t>
      </w:r>
      <w:proofErr w:type="spellStart"/>
      <w:r w:rsidR="0016499A" w:rsidRPr="00973E2F">
        <w:rPr>
          <w:color w:val="000000"/>
        </w:rPr>
        <w:t>Footscan</w:t>
      </w:r>
      <w:proofErr w:type="spellEnd"/>
      <w:r w:rsidR="0016499A" w:rsidRPr="00973E2F">
        <w:rPr>
          <w:color w:val="000000"/>
        </w:rPr>
        <w:t>® software</w:t>
      </w:r>
      <w:r w:rsidR="0016499A" w:rsidRPr="00DD43BB">
        <w:rPr>
          <w:color w:val="000000"/>
        </w:rPr>
        <w:t xml:space="preserve"> is that the rotated hoofprints could not be turned in a correct way. </w:t>
      </w:r>
      <w:r w:rsidR="0016499A" w:rsidRPr="00973E2F">
        <w:rPr>
          <w:color w:val="000000"/>
        </w:rPr>
        <w:t>Whether the hoofprints were too much rotated or not, was estimated by eye and is not measured objectively.</w:t>
      </w:r>
      <w:r w:rsidR="0016499A" w:rsidRPr="00DD43BB">
        <w:rPr>
          <w:color w:val="000000"/>
        </w:rPr>
        <w:t xml:space="preserve"> </w:t>
      </w:r>
      <w:r w:rsidR="0016499A" w:rsidRPr="00973E2F">
        <w:rPr>
          <w:color w:val="000000"/>
        </w:rPr>
        <w:t>Some foals consequently produced this type of hoof prints</w:t>
      </w:r>
      <w:r w:rsidR="0016499A" w:rsidRPr="00DD43BB">
        <w:rPr>
          <w:color w:val="000000"/>
        </w:rPr>
        <w:t xml:space="preserve">, so those could not all be excluded and were therefor still used. </w:t>
      </w:r>
      <w:r w:rsidR="0016499A" w:rsidRPr="00973E2F">
        <w:rPr>
          <w:color w:val="000000"/>
        </w:rPr>
        <w:t>This might influence the results</w:t>
      </w:r>
      <w:r w:rsidR="0016499A">
        <w:rPr>
          <w:color w:val="000000"/>
        </w:rPr>
        <w:t>.</w:t>
      </w:r>
    </w:p>
    <w:p w14:paraId="2F5975D1" w14:textId="77777777" w:rsidR="0016499A" w:rsidRDefault="0016499A" w:rsidP="00742326">
      <w:pPr>
        <w:rPr>
          <w:rFonts w:ascii="Times" w:hAnsi="Times"/>
          <w:color w:val="000000"/>
        </w:rPr>
      </w:pPr>
    </w:p>
    <w:p w14:paraId="10ED3CFD" w14:textId="72C7AC09" w:rsidR="003E6D09" w:rsidRPr="0016499A" w:rsidRDefault="00742326" w:rsidP="0016499A">
      <w:pPr>
        <w:pStyle w:val="NormalWeb"/>
        <w:shd w:val="clear" w:color="auto" w:fill="FFFFFF"/>
        <w:spacing w:before="0" w:beforeAutospacing="0" w:after="0" w:afterAutospacing="0"/>
        <w:rPr>
          <w:color w:val="231F20"/>
        </w:rPr>
      </w:pPr>
      <w:r>
        <w:rPr>
          <w:rFonts w:ascii="Times" w:hAnsi="Times"/>
          <w:color w:val="000000"/>
        </w:rPr>
        <w:t>Trimming of the hooves was not performed during the entire study period</w:t>
      </w:r>
      <w:r w:rsidR="00344A81">
        <w:rPr>
          <w:rFonts w:ascii="Times" w:hAnsi="Times"/>
          <w:color w:val="000000"/>
        </w:rPr>
        <w:t xml:space="preserve"> </w:t>
      </w:r>
      <w:r>
        <w:rPr>
          <w:rFonts w:ascii="Times" w:hAnsi="Times"/>
          <w:color w:val="000000"/>
        </w:rPr>
        <w:t>because this could have induce</w:t>
      </w:r>
      <w:r w:rsidR="00344A81">
        <w:rPr>
          <w:rFonts w:ascii="Times" w:hAnsi="Times"/>
          <w:color w:val="000000"/>
        </w:rPr>
        <w:t>d</w:t>
      </w:r>
      <w:r>
        <w:rPr>
          <w:rFonts w:ascii="Times" w:hAnsi="Times"/>
          <w:color w:val="000000"/>
        </w:rPr>
        <w:t xml:space="preserve"> more variation unrelated to the development</w:t>
      </w:r>
      <w:r>
        <w:rPr>
          <w:rFonts w:ascii="Times" w:hAnsi="Times"/>
          <w:color w:val="000000"/>
        </w:rPr>
        <w:fldChar w:fldCharType="begin"/>
      </w:r>
      <w:r w:rsidR="003E6D09">
        <w:rPr>
          <w:rFonts w:ascii="Times" w:hAnsi="Times"/>
          <w:color w:val="000000"/>
        </w:rPr>
        <w:instrText xml:space="preserve"> ADDIN ZOTERO_ITEM CSL_CITATION {"citationID":"nqDGHLfm","properties":{"formattedCitation":"(12)","plainCitation":"(12)","noteIndex":0},"citationItems":[{"id":364,"uris":["http://zotero.org/users/local/SckHqsKI/items/F3MASENM"],"uri":["http://zotero.org/users/local/SckHqsKI/items/F3MASENM"],"itemData":{"id":364,"type":"article-journal","abstract":"Background Foals can follow the herd within hours of birth, but it has been shown that kinetic gait parameters and static balance still have to mature. However, development of dynamic balance has not been investigated. Objectives To objectively quantify landing and pressure pattern dynamics under the hoof during the first half year of life. Study design Prospective, cohort study performed at a single stud farm. Methods Pressure plate measurements at walk and trot from ten Dutch warmblood foals during the first 24 weeks of life were used to quantify toe-heel and medial-lateral hoof balance asymmetry indexes and to determine preferred landing strategy. Concurrently, radiographs of the tarsocrural and femoropatellar joints were taken at 4–6 weeks and after 6 months to check for osteochondrosis. A linear mixed model was used to determine the effects of time point, limb pair (front/hind), side (left/right) and osteochondrosis status of every foal. Results At 25% of stance duration at walk, front limbs were more loaded in the heel region in weeks 6–20 (P≤0.04), the medial-lateral balance was more to the lateral side from week 6 onwards at both walk and trot (P≤0.04). Landing preference gradually changed in the same directions. Variability in pressure distribution decreased over time. (Subclinical) osteochondrosis did not influence any of the measured parameters. Main limitations This study is limited by the relatively small sample size only containing one breed from a single stud farm. Conclusions Dynamic hoof balance in new-born foals is more variable and less oriented towards the lateral side of the hoof and to the heel than in mature horses. This pattern changes gradually during the first weeks of life. Knowledge of this process is essential for the clinician when considering interventions in this area in early life.","container-title":"Equine Veterinary Journal","DOI":"10.1111/evj.12961","ISSN":"2042-3306","issue":"6","language":"en","page":"809-817","source":"Wiley Online Library","title":"The development of hoof balance and landing preference in the post-natal period","volume":"50","author":[{"family":"Gorissen","given":"B. M. C."},{"family":"Bragança","given":"F. M. Serra"},{"family":"Wolschrijn","given":"C. F."},{"family":"Back","given":"W."},{"family":"Weeren","given":"P. R.","dropping-particle":"van"}],"issued":{"date-parts":[["2018"]]}}}],"schema":"https://github.com/citation-style-language/schema/raw/master/csl-citation.json"} </w:instrText>
      </w:r>
      <w:r>
        <w:rPr>
          <w:rFonts w:ascii="Times" w:hAnsi="Times"/>
          <w:color w:val="000000"/>
        </w:rPr>
        <w:fldChar w:fldCharType="separate"/>
      </w:r>
      <w:r w:rsidR="003E6D09">
        <w:rPr>
          <w:rFonts w:ascii="Times" w:hAnsi="Times"/>
          <w:noProof/>
          <w:color w:val="000000"/>
        </w:rPr>
        <w:t>(12)</w:t>
      </w:r>
      <w:r>
        <w:rPr>
          <w:rFonts w:ascii="Times" w:hAnsi="Times"/>
          <w:color w:val="000000"/>
        </w:rPr>
        <w:fldChar w:fldCharType="end"/>
      </w:r>
      <w:r>
        <w:rPr>
          <w:rFonts w:ascii="Times" w:hAnsi="Times"/>
          <w:color w:val="000000"/>
        </w:rPr>
        <w:t xml:space="preserve">. </w:t>
      </w:r>
      <w:r w:rsidR="00E23FE9" w:rsidRPr="00E23FE9">
        <w:rPr>
          <w:color w:val="231F20"/>
        </w:rPr>
        <w:t>From the first few days of the foal’s life, the hoof adapts</w:t>
      </w:r>
      <w:r w:rsidR="00E23FE9">
        <w:rPr>
          <w:color w:val="231F20"/>
        </w:rPr>
        <w:t xml:space="preserve"> </w:t>
      </w:r>
      <w:r w:rsidR="00E23FE9" w:rsidRPr="00E23FE9">
        <w:rPr>
          <w:color w:val="231F20"/>
        </w:rPr>
        <w:t>to loading, and even slight deviations of the distal limb are</w:t>
      </w:r>
      <w:r w:rsidR="00E23FE9">
        <w:rPr>
          <w:color w:val="231F20"/>
        </w:rPr>
        <w:t xml:space="preserve"> </w:t>
      </w:r>
      <w:r w:rsidR="00E23FE9" w:rsidRPr="00E23FE9">
        <w:rPr>
          <w:color w:val="231F20"/>
        </w:rPr>
        <w:t xml:space="preserve">reflected in the form of the hoof. </w:t>
      </w:r>
      <w:r w:rsidR="00E23FE9">
        <w:rPr>
          <w:color w:val="231F20"/>
        </w:rPr>
        <w:t xml:space="preserve"> </w:t>
      </w:r>
      <w:r w:rsidR="0016499A" w:rsidRPr="0016499A">
        <w:rPr>
          <w:color w:val="231F20"/>
        </w:rPr>
        <w:t xml:space="preserve">Therefor </w:t>
      </w:r>
      <w:r w:rsidRPr="0016499A">
        <w:rPr>
          <w:rFonts w:ascii="Times" w:hAnsi="Times"/>
          <w:color w:val="000000"/>
        </w:rPr>
        <w:t>it would be desirable to start trimming from an early age</w:t>
      </w:r>
      <w:r w:rsidR="00E23FE9" w:rsidRPr="0016499A">
        <w:rPr>
          <w:rFonts w:ascii="Times" w:hAnsi="Times"/>
          <w:color w:val="000000"/>
        </w:rPr>
        <w:t xml:space="preserve">(4 weeks) </w:t>
      </w:r>
      <w:r w:rsidR="00E23FE9" w:rsidRPr="00E23FE9">
        <w:rPr>
          <w:color w:val="231F20"/>
        </w:rPr>
        <w:t>and</w:t>
      </w:r>
      <w:r w:rsidR="00E23FE9" w:rsidRPr="0016499A">
        <w:rPr>
          <w:color w:val="231F20"/>
        </w:rPr>
        <w:t xml:space="preserve"> </w:t>
      </w:r>
      <w:r w:rsidR="00E23FE9" w:rsidRPr="00E23FE9">
        <w:rPr>
          <w:color w:val="231F20"/>
        </w:rPr>
        <w:t>to follow every month to maintain correct conformation</w:t>
      </w:r>
      <w:r w:rsidR="00E23FE9" w:rsidRPr="0016499A">
        <w:rPr>
          <w:color w:val="231F20"/>
        </w:rPr>
        <w:fldChar w:fldCharType="begin"/>
      </w:r>
      <w:r w:rsidR="00E23FE9" w:rsidRPr="0016499A">
        <w:rPr>
          <w:color w:val="231F20"/>
        </w:rPr>
        <w:instrText xml:space="preserve"> ADDIN ZOTERO_ITEM CSL_CITATION {"citationID":"lppuQYkZ","properties":{"formattedCitation":"(1)","plainCitation":"(1)","noteIndex":0},"citationItems":[{"id":329,"uris":["http://zotero.org/users/local/SckHqsKI/items/RIY6IPEQ"],"uri":["http://zotero.org/users/local/SckHqsKI/items/RIY6IPEQ"],"itemData":{"id":329,"type":"article-journal","container-title":"Equine Veterinary Journal","DOI":"10.2746/042516406X158341","ISSN":"2042-3306","issue":"7","language":"en","page":"634-641","source":"Wiley Online Library","title":"Hoof ground interaction: when biomechanical stimuli challenge the tissues of the distal limb","title-short":"Hoof ground interaction","volume":"38","author":[{"family":"Johnston","given":"C."},{"family":"Back","given":"W."}],"issued":{"date-parts":[["2006"]]}}}],"schema":"https://github.com/citation-style-language/schema/raw/master/csl-citation.json"} </w:instrText>
      </w:r>
      <w:r w:rsidR="00E23FE9" w:rsidRPr="0016499A">
        <w:rPr>
          <w:color w:val="231F20"/>
        </w:rPr>
        <w:fldChar w:fldCharType="separate"/>
      </w:r>
      <w:r w:rsidR="00E23FE9" w:rsidRPr="0016499A">
        <w:rPr>
          <w:noProof/>
          <w:color w:val="231F20"/>
        </w:rPr>
        <w:t>(1)</w:t>
      </w:r>
      <w:r w:rsidR="00E23FE9" w:rsidRPr="0016499A">
        <w:rPr>
          <w:color w:val="231F20"/>
        </w:rPr>
        <w:fldChar w:fldCharType="end"/>
      </w:r>
      <w:r w:rsidR="00E23FE9" w:rsidRPr="00E23FE9">
        <w:rPr>
          <w:color w:val="231F20"/>
        </w:rPr>
        <w:t>.</w:t>
      </w:r>
      <w:r w:rsidR="00E23FE9" w:rsidRPr="0016499A">
        <w:rPr>
          <w:rFonts w:ascii="Times" w:hAnsi="Times"/>
          <w:color w:val="000000"/>
        </w:rPr>
        <w:t xml:space="preserve"> </w:t>
      </w:r>
      <w:r w:rsidRPr="0016499A">
        <w:rPr>
          <w:rFonts w:ascii="Times" w:hAnsi="Times"/>
          <w:color w:val="000000"/>
        </w:rPr>
        <w:t xml:space="preserve"> </w:t>
      </w:r>
      <w:r w:rsidR="0016499A" w:rsidRPr="0016499A">
        <w:rPr>
          <w:rFonts w:ascii="Times" w:hAnsi="Times"/>
          <w:color w:val="000000"/>
        </w:rPr>
        <w:t>S</w:t>
      </w:r>
      <w:r w:rsidRPr="0016499A">
        <w:rPr>
          <w:rFonts w:ascii="Times" w:hAnsi="Times"/>
          <w:color w:val="000000"/>
        </w:rPr>
        <w:t xml:space="preserve">o it would be interesting for future studies to </w:t>
      </w:r>
      <w:r w:rsidR="0016499A">
        <w:rPr>
          <w:rFonts w:ascii="Times" w:hAnsi="Times"/>
          <w:color w:val="000000"/>
        </w:rPr>
        <w:t xml:space="preserve">see if there are any differences between trimming and no trimming </w:t>
      </w:r>
      <w:r w:rsidRPr="0016499A">
        <w:rPr>
          <w:rFonts w:ascii="Times" w:hAnsi="Times"/>
          <w:color w:val="000000"/>
        </w:rPr>
        <w:t>in hoof balance development.</w:t>
      </w:r>
      <w:r>
        <w:rPr>
          <w:rFonts w:ascii="Times" w:hAnsi="Times"/>
          <w:color w:val="000000"/>
        </w:rPr>
        <w:t xml:space="preserve"> </w:t>
      </w:r>
    </w:p>
    <w:p w14:paraId="4EF974BF" w14:textId="77777777" w:rsidR="0016499A" w:rsidRPr="002C6499" w:rsidRDefault="0016499A" w:rsidP="002C6499">
      <w:pPr>
        <w:rPr>
          <w:rFonts w:ascii="Calibri" w:hAnsi="Calibri"/>
          <w:color w:val="000000"/>
          <w:sz w:val="22"/>
          <w:szCs w:val="22"/>
        </w:rPr>
      </w:pPr>
    </w:p>
    <w:p w14:paraId="150FE7A2" w14:textId="08D7B254" w:rsidR="00EC2E14" w:rsidRPr="0064683E" w:rsidRDefault="000B3EBA" w:rsidP="000B3EBA">
      <w:pPr>
        <w:spacing w:after="160"/>
        <w:rPr>
          <w:b/>
          <w:bCs/>
          <w:color w:val="000000"/>
          <w:u w:val="single"/>
        </w:rPr>
      </w:pPr>
      <w:r w:rsidRPr="000B3EBA">
        <w:rPr>
          <w:b/>
          <w:bCs/>
          <w:color w:val="000000"/>
          <w:u w:val="single"/>
        </w:rPr>
        <w:t>Conclusion</w:t>
      </w:r>
    </w:p>
    <w:p w14:paraId="4097C4E5" w14:textId="6FC060CA" w:rsidR="00742326" w:rsidRDefault="000B3EBA" w:rsidP="000B3EBA">
      <w:pPr>
        <w:spacing w:after="160"/>
        <w:rPr>
          <w:color w:val="000000"/>
        </w:rPr>
      </w:pPr>
      <w:r>
        <w:rPr>
          <w:color w:val="000000"/>
        </w:rPr>
        <w:t xml:space="preserve">Dynamic hoof balance of foals at birth </w:t>
      </w:r>
      <w:bookmarkStart w:id="4" w:name="_GoBack"/>
      <w:r>
        <w:rPr>
          <w:color w:val="000000"/>
        </w:rPr>
        <w:t>is not the same as the hoof balance of an adult horse</w:t>
      </w:r>
      <w:bookmarkEnd w:id="4"/>
      <w:r>
        <w:rPr>
          <w:color w:val="000000"/>
        </w:rPr>
        <w:t xml:space="preserve">, but some patterns can already be seen from this young age. During the first weeks the landing is already lateral but develops more towards a lateral landing over time. Landing is also a bit more on the toe. COP at midstance variates a bit over time but stays close to the </w:t>
      </w:r>
      <w:r w:rsidR="0016499A">
        <w:rPr>
          <w:color w:val="000000"/>
        </w:rPr>
        <w:t>center</w:t>
      </w:r>
      <w:r>
        <w:rPr>
          <w:color w:val="000000"/>
        </w:rPr>
        <w:t>. Balance during the hoof-off is entirely on the toe and mostly lateral. These findings are consistent with previous studies.</w:t>
      </w:r>
    </w:p>
    <w:p w14:paraId="58F439A3" w14:textId="2CAF9B6D" w:rsidR="001C3751" w:rsidRPr="001C3751" w:rsidRDefault="000B3EBA" w:rsidP="000B3EBA">
      <w:pPr>
        <w:spacing w:after="160"/>
        <w:rPr>
          <w:color w:val="000000"/>
        </w:rPr>
      </w:pPr>
      <w:r>
        <w:rPr>
          <w:color w:val="000000"/>
        </w:rPr>
        <w:t>Additional research is required to confirm these findings. Knowled</w:t>
      </w:r>
      <w:r w:rsidR="00742326">
        <w:rPr>
          <w:color w:val="000000"/>
        </w:rPr>
        <w:t>g</w:t>
      </w:r>
      <w:r>
        <w:rPr>
          <w:color w:val="000000"/>
        </w:rPr>
        <w:t xml:space="preserve">e on development of hoof balance could be helpful for veterinarians to manage any problems and early intervention when needed. </w:t>
      </w:r>
    </w:p>
    <w:p w14:paraId="27CB19D7" w14:textId="77777777" w:rsidR="00742326" w:rsidRDefault="00742326" w:rsidP="00742326">
      <w:pPr>
        <w:spacing w:after="160"/>
        <w:rPr>
          <w:color w:val="000000"/>
          <w:sz w:val="28"/>
          <w:szCs w:val="28"/>
        </w:rPr>
      </w:pPr>
    </w:p>
    <w:p w14:paraId="08860776" w14:textId="67EA6FAC" w:rsidR="00B10CD3" w:rsidRPr="00B10CD3" w:rsidRDefault="00B10CD3" w:rsidP="00742326">
      <w:pPr>
        <w:spacing w:after="160"/>
        <w:ind w:left="3600" w:firstLine="720"/>
      </w:pPr>
      <w:r w:rsidRPr="00B10CD3">
        <w:rPr>
          <w:color w:val="000000"/>
          <w:sz w:val="28"/>
          <w:szCs w:val="28"/>
        </w:rPr>
        <w:t>Acknowledgements</w:t>
      </w:r>
    </w:p>
    <w:p w14:paraId="18D8F8E2" w14:textId="77777777" w:rsidR="00B10CD3" w:rsidRPr="00B10CD3" w:rsidRDefault="00B10CD3" w:rsidP="00B10CD3">
      <w:pPr>
        <w:spacing w:after="160"/>
        <w:jc w:val="center"/>
      </w:pPr>
      <w:r w:rsidRPr="00B10CD3">
        <w:rPr>
          <w:color w:val="000000"/>
        </w:rPr>
        <w:t xml:space="preserve">The author wishes to thank Filipe Serra </w:t>
      </w:r>
      <w:proofErr w:type="spellStart"/>
      <w:r w:rsidRPr="00B10CD3">
        <w:rPr>
          <w:color w:val="000000"/>
        </w:rPr>
        <w:t>Bragança</w:t>
      </w:r>
      <w:proofErr w:type="spellEnd"/>
      <w:r w:rsidRPr="00B10CD3">
        <w:rPr>
          <w:color w:val="000000"/>
        </w:rPr>
        <w:t xml:space="preserve">, Ben </w:t>
      </w:r>
      <w:proofErr w:type="spellStart"/>
      <w:r w:rsidRPr="00B10CD3">
        <w:rPr>
          <w:color w:val="000000"/>
        </w:rPr>
        <w:t>Gorissen</w:t>
      </w:r>
      <w:proofErr w:type="spellEnd"/>
      <w:r w:rsidRPr="00B10CD3">
        <w:rPr>
          <w:color w:val="000000"/>
        </w:rPr>
        <w:t>, Willem Back and for their support. </w:t>
      </w:r>
    </w:p>
    <w:p w14:paraId="56D0C6B9" w14:textId="77777777" w:rsidR="00B10CD3" w:rsidRPr="00B10CD3" w:rsidRDefault="00B10CD3" w:rsidP="00B10CD3"/>
    <w:p w14:paraId="22649222" w14:textId="77777777" w:rsidR="00B10CD3" w:rsidRPr="00B10CD3" w:rsidRDefault="00B10CD3" w:rsidP="00B10CD3">
      <w:pPr>
        <w:spacing w:after="160"/>
        <w:jc w:val="center"/>
      </w:pPr>
      <w:r w:rsidRPr="00B10CD3">
        <w:rPr>
          <w:color w:val="000000"/>
          <w:sz w:val="28"/>
          <w:szCs w:val="28"/>
        </w:rPr>
        <w:t>Manufacturers’ addresses</w:t>
      </w:r>
    </w:p>
    <w:p w14:paraId="63D08F10" w14:textId="79913F74" w:rsidR="00495FB1" w:rsidRDefault="00B10CD3" w:rsidP="00742326">
      <w:pPr>
        <w:spacing w:after="160"/>
        <w:rPr>
          <w:color w:val="000000"/>
          <w:sz w:val="13"/>
          <w:szCs w:val="13"/>
          <w:vertAlign w:val="superscript"/>
        </w:rPr>
      </w:pPr>
      <w:r w:rsidRPr="00B10CD3">
        <w:rPr>
          <w:color w:val="000000"/>
          <w:sz w:val="13"/>
          <w:szCs w:val="13"/>
          <w:vertAlign w:val="superscript"/>
        </w:rPr>
        <w:t xml:space="preserve">a </w:t>
      </w:r>
      <w:proofErr w:type="spellStart"/>
      <w:r w:rsidRPr="00B10CD3">
        <w:rPr>
          <w:color w:val="000000"/>
        </w:rPr>
        <w:t>RsScan</w:t>
      </w:r>
      <w:proofErr w:type="spellEnd"/>
      <w:r w:rsidRPr="00B10CD3">
        <w:rPr>
          <w:color w:val="000000"/>
        </w:rPr>
        <w:t xml:space="preserve"> International N.V., Paal, Belgium.</w:t>
      </w:r>
      <w:r w:rsidRPr="00B10CD3">
        <w:rPr>
          <w:color w:val="000000"/>
        </w:rPr>
        <w:br/>
      </w:r>
      <w:r w:rsidRPr="00B10CD3">
        <w:rPr>
          <w:color w:val="000000"/>
          <w:sz w:val="13"/>
          <w:szCs w:val="13"/>
          <w:vertAlign w:val="superscript"/>
        </w:rPr>
        <w:t xml:space="preserve">b </w:t>
      </w:r>
      <w:r w:rsidR="005107A3">
        <w:rPr>
          <w:color w:val="000000"/>
        </w:rPr>
        <w:t>De Mulder Rubber and Plastics, Gent, Belgium</w:t>
      </w:r>
      <w:r w:rsidRPr="00B10CD3">
        <w:rPr>
          <w:color w:val="000000"/>
        </w:rPr>
        <w:br/>
      </w:r>
      <w:r w:rsidRPr="00B10CD3">
        <w:rPr>
          <w:color w:val="000000"/>
          <w:sz w:val="13"/>
          <w:szCs w:val="13"/>
          <w:vertAlign w:val="superscript"/>
        </w:rPr>
        <w:t xml:space="preserve">c </w:t>
      </w:r>
      <w:r w:rsidRPr="00B10CD3">
        <w:rPr>
          <w:color w:val="000000"/>
        </w:rPr>
        <w:t>MathWorks, Natick, Massachusetts, USA.</w:t>
      </w:r>
      <w:r w:rsidRPr="00B10CD3">
        <w:rPr>
          <w:color w:val="000000"/>
        </w:rPr>
        <w:br/>
      </w:r>
    </w:p>
    <w:p w14:paraId="543C3CCD" w14:textId="77777777" w:rsidR="00742326" w:rsidRPr="00420642" w:rsidRDefault="00742326" w:rsidP="00742326">
      <w:pPr>
        <w:spacing w:after="160"/>
        <w:rPr>
          <w:color w:val="1F497D"/>
          <w:highlight w:val="white"/>
        </w:rPr>
      </w:pPr>
    </w:p>
    <w:p w14:paraId="0858897E" w14:textId="77777777" w:rsidR="000A53AE" w:rsidRDefault="000A53AE">
      <w:pPr>
        <w:spacing w:after="160" w:line="259" w:lineRule="auto"/>
        <w:rPr>
          <w:b/>
          <w:bCs/>
          <w:highlight w:val="white"/>
        </w:rPr>
      </w:pPr>
    </w:p>
    <w:p w14:paraId="46958396" w14:textId="77777777" w:rsidR="000A53AE" w:rsidRDefault="000A53AE">
      <w:pPr>
        <w:spacing w:after="160" w:line="259" w:lineRule="auto"/>
        <w:rPr>
          <w:b/>
          <w:bCs/>
          <w:highlight w:val="white"/>
        </w:rPr>
      </w:pPr>
    </w:p>
    <w:p w14:paraId="40930144" w14:textId="77777777" w:rsidR="000A53AE" w:rsidRDefault="000A53AE">
      <w:pPr>
        <w:spacing w:after="160" w:line="259" w:lineRule="auto"/>
        <w:rPr>
          <w:b/>
          <w:bCs/>
          <w:highlight w:val="white"/>
        </w:rPr>
      </w:pPr>
    </w:p>
    <w:p w14:paraId="56E8DF65" w14:textId="77777777" w:rsidR="000A53AE" w:rsidRDefault="000A53AE">
      <w:pPr>
        <w:spacing w:after="160" w:line="259" w:lineRule="auto"/>
        <w:rPr>
          <w:b/>
          <w:bCs/>
          <w:highlight w:val="white"/>
        </w:rPr>
      </w:pPr>
    </w:p>
    <w:p w14:paraId="7BF779DB" w14:textId="62A45F4C" w:rsidR="00495FB1" w:rsidRPr="00F0003B" w:rsidRDefault="00F75481">
      <w:pPr>
        <w:spacing w:after="160" w:line="259" w:lineRule="auto"/>
        <w:rPr>
          <w:b/>
          <w:bCs/>
          <w:highlight w:val="white"/>
        </w:rPr>
      </w:pPr>
      <w:r w:rsidRPr="00F0003B">
        <w:rPr>
          <w:b/>
          <w:bCs/>
          <w:highlight w:val="white"/>
        </w:rPr>
        <w:lastRenderedPageBreak/>
        <w:t>References</w:t>
      </w:r>
    </w:p>
    <w:p w14:paraId="291ADE8D" w14:textId="77777777" w:rsidR="00E23FE9" w:rsidRPr="00E23FE9" w:rsidRDefault="003814F0" w:rsidP="00E23FE9">
      <w:pPr>
        <w:pStyle w:val="Bibliography"/>
        <w:rPr>
          <w:rFonts w:ascii="Times New Roman" w:hAnsi="Times New Roman" w:cs="Times New Roman"/>
          <w:sz w:val="24"/>
          <w:lang w:val="en-GB"/>
        </w:rPr>
      </w:pPr>
      <w:r w:rsidRPr="00420642">
        <w:rPr>
          <w:rFonts w:eastAsia="Times New Roman"/>
          <w:sz w:val="24"/>
          <w:szCs w:val="24"/>
          <w:highlight w:val="white"/>
        </w:rPr>
        <w:fldChar w:fldCharType="begin"/>
      </w:r>
      <w:r w:rsidRPr="00420642">
        <w:rPr>
          <w:rFonts w:eastAsia="Times New Roman"/>
          <w:sz w:val="24"/>
          <w:szCs w:val="24"/>
          <w:highlight w:val="white"/>
        </w:rPr>
        <w:instrText xml:space="preserve"> ADDIN ZOTERO_BIBL {"uncited":[],"omitted":[],"custom":[]} CSL_BIBLIOGRAPHY </w:instrText>
      </w:r>
      <w:r w:rsidRPr="00420642">
        <w:rPr>
          <w:rFonts w:eastAsia="Times New Roman"/>
          <w:sz w:val="24"/>
          <w:szCs w:val="24"/>
          <w:highlight w:val="white"/>
        </w:rPr>
        <w:fldChar w:fldCharType="separate"/>
      </w:r>
      <w:r w:rsidR="00E23FE9" w:rsidRPr="00E23FE9">
        <w:rPr>
          <w:rFonts w:ascii="Times New Roman" w:hAnsi="Times New Roman" w:cs="Times New Roman"/>
          <w:sz w:val="24"/>
          <w:lang w:val="en-GB"/>
        </w:rPr>
        <w:t xml:space="preserve">1. </w:t>
      </w:r>
      <w:r w:rsidR="00E23FE9" w:rsidRPr="00E23FE9">
        <w:rPr>
          <w:rFonts w:ascii="Times New Roman" w:hAnsi="Times New Roman" w:cs="Times New Roman"/>
          <w:sz w:val="24"/>
          <w:lang w:val="en-GB"/>
        </w:rPr>
        <w:tab/>
        <w:t xml:space="preserve">Johnston C, Back W. Hoof ground interaction: when biomechanical stimuli challenge the tissues of the distal limb. Equine Vet J. 2006;38(7):634–41. </w:t>
      </w:r>
    </w:p>
    <w:p w14:paraId="06D89B86"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2. </w:t>
      </w:r>
      <w:r w:rsidRPr="00E23FE9">
        <w:rPr>
          <w:rFonts w:ascii="Times New Roman" w:hAnsi="Times New Roman" w:cs="Times New Roman"/>
          <w:sz w:val="24"/>
          <w:lang w:val="en-GB"/>
        </w:rPr>
        <w:tab/>
      </w:r>
      <w:proofErr w:type="spellStart"/>
      <w:r w:rsidRPr="00E23FE9">
        <w:rPr>
          <w:rFonts w:ascii="Times New Roman" w:hAnsi="Times New Roman" w:cs="Times New Roman"/>
          <w:sz w:val="24"/>
          <w:lang w:val="en-GB"/>
        </w:rPr>
        <w:t>Oosterlinck</w:t>
      </w:r>
      <w:proofErr w:type="spellEnd"/>
      <w:r w:rsidRPr="00E23FE9">
        <w:rPr>
          <w:rFonts w:ascii="Times New Roman" w:hAnsi="Times New Roman" w:cs="Times New Roman"/>
          <w:sz w:val="24"/>
          <w:lang w:val="en-GB"/>
        </w:rPr>
        <w:t xml:space="preserve"> M, </w:t>
      </w:r>
      <w:proofErr w:type="spellStart"/>
      <w:r w:rsidRPr="00E23FE9">
        <w:rPr>
          <w:rFonts w:ascii="Times New Roman" w:hAnsi="Times New Roman" w:cs="Times New Roman"/>
          <w:sz w:val="24"/>
          <w:lang w:val="en-GB"/>
        </w:rPr>
        <w:t>Hardeman</w:t>
      </w:r>
      <w:proofErr w:type="spellEnd"/>
      <w:r w:rsidRPr="00E23FE9">
        <w:rPr>
          <w:rFonts w:ascii="Times New Roman" w:hAnsi="Times New Roman" w:cs="Times New Roman"/>
          <w:sz w:val="24"/>
          <w:lang w:val="en-GB"/>
        </w:rPr>
        <w:t xml:space="preserve"> LC, van der </w:t>
      </w:r>
      <w:proofErr w:type="spellStart"/>
      <w:r w:rsidRPr="00E23FE9">
        <w:rPr>
          <w:rFonts w:ascii="Times New Roman" w:hAnsi="Times New Roman" w:cs="Times New Roman"/>
          <w:sz w:val="24"/>
          <w:lang w:val="en-GB"/>
        </w:rPr>
        <w:t>Meij</w:t>
      </w:r>
      <w:proofErr w:type="spellEnd"/>
      <w:r w:rsidRPr="00E23FE9">
        <w:rPr>
          <w:rFonts w:ascii="Times New Roman" w:hAnsi="Times New Roman" w:cs="Times New Roman"/>
          <w:sz w:val="24"/>
          <w:lang w:val="en-GB"/>
        </w:rPr>
        <w:t xml:space="preserve"> BR, </w:t>
      </w:r>
      <w:proofErr w:type="spellStart"/>
      <w:r w:rsidRPr="00E23FE9">
        <w:rPr>
          <w:rFonts w:ascii="Times New Roman" w:hAnsi="Times New Roman" w:cs="Times New Roman"/>
          <w:sz w:val="24"/>
          <w:lang w:val="en-GB"/>
        </w:rPr>
        <w:t>Veraa</w:t>
      </w:r>
      <w:proofErr w:type="spellEnd"/>
      <w:r w:rsidRPr="00E23FE9">
        <w:rPr>
          <w:rFonts w:ascii="Times New Roman" w:hAnsi="Times New Roman" w:cs="Times New Roman"/>
          <w:sz w:val="24"/>
          <w:lang w:val="en-GB"/>
        </w:rPr>
        <w:t xml:space="preserve"> S, van der Kolk JH, </w:t>
      </w:r>
      <w:proofErr w:type="spellStart"/>
      <w:r w:rsidRPr="00E23FE9">
        <w:rPr>
          <w:rFonts w:ascii="Times New Roman" w:hAnsi="Times New Roman" w:cs="Times New Roman"/>
          <w:sz w:val="24"/>
          <w:lang w:val="en-GB"/>
        </w:rPr>
        <w:t>Wijnberg</w:t>
      </w:r>
      <w:proofErr w:type="spellEnd"/>
      <w:r w:rsidRPr="00E23FE9">
        <w:rPr>
          <w:rFonts w:ascii="Times New Roman" w:hAnsi="Times New Roman" w:cs="Times New Roman"/>
          <w:sz w:val="24"/>
          <w:lang w:val="en-GB"/>
        </w:rPr>
        <w:t xml:space="preserve"> ID, et al. Pressure plate analysis of toe–heel and medio-lateral hoof balance at the walk and trot in sound sport horses. Vet J. 2013 Dec;198:e9–13. </w:t>
      </w:r>
    </w:p>
    <w:p w14:paraId="3ED3150F"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3. </w:t>
      </w:r>
      <w:r w:rsidRPr="00E23FE9">
        <w:rPr>
          <w:rFonts w:ascii="Times New Roman" w:hAnsi="Times New Roman" w:cs="Times New Roman"/>
          <w:sz w:val="24"/>
          <w:lang w:val="en-GB"/>
        </w:rPr>
        <w:tab/>
        <w:t xml:space="preserve">Trotter GW. Hoof balance in equine lameness. J Equine Vet Sci. 2004 Nov;24(11):494–5. </w:t>
      </w:r>
    </w:p>
    <w:p w14:paraId="42DBAED3"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4. </w:t>
      </w:r>
      <w:r w:rsidRPr="00E23FE9">
        <w:rPr>
          <w:rFonts w:ascii="Times New Roman" w:hAnsi="Times New Roman" w:cs="Times New Roman"/>
          <w:sz w:val="24"/>
          <w:lang w:val="en-GB"/>
        </w:rPr>
        <w:tab/>
      </w:r>
      <w:proofErr w:type="spellStart"/>
      <w:r w:rsidRPr="00E23FE9">
        <w:rPr>
          <w:rFonts w:ascii="Times New Roman" w:hAnsi="Times New Roman" w:cs="Times New Roman"/>
          <w:sz w:val="24"/>
          <w:lang w:val="en-GB"/>
        </w:rPr>
        <w:t>Oosterlinck</w:t>
      </w:r>
      <w:proofErr w:type="spellEnd"/>
      <w:r w:rsidRPr="00E23FE9">
        <w:rPr>
          <w:rFonts w:ascii="Times New Roman" w:hAnsi="Times New Roman" w:cs="Times New Roman"/>
          <w:sz w:val="24"/>
          <w:lang w:val="en-GB"/>
        </w:rPr>
        <w:t xml:space="preserve"> M, </w:t>
      </w:r>
      <w:proofErr w:type="spellStart"/>
      <w:r w:rsidRPr="00E23FE9">
        <w:rPr>
          <w:rFonts w:ascii="Times New Roman" w:hAnsi="Times New Roman" w:cs="Times New Roman"/>
          <w:sz w:val="24"/>
          <w:lang w:val="en-GB"/>
        </w:rPr>
        <w:t>Pille</w:t>
      </w:r>
      <w:proofErr w:type="spellEnd"/>
      <w:r w:rsidRPr="00E23FE9">
        <w:rPr>
          <w:rFonts w:ascii="Times New Roman" w:hAnsi="Times New Roman" w:cs="Times New Roman"/>
          <w:sz w:val="24"/>
          <w:lang w:val="en-GB"/>
        </w:rPr>
        <w:t xml:space="preserve"> F, Back W, </w:t>
      </w:r>
      <w:proofErr w:type="spellStart"/>
      <w:r w:rsidRPr="00E23FE9">
        <w:rPr>
          <w:rFonts w:ascii="Times New Roman" w:hAnsi="Times New Roman" w:cs="Times New Roman"/>
          <w:sz w:val="24"/>
          <w:lang w:val="en-GB"/>
        </w:rPr>
        <w:t>Dewulf</w:t>
      </w:r>
      <w:proofErr w:type="spellEnd"/>
      <w:r w:rsidRPr="00E23FE9">
        <w:rPr>
          <w:rFonts w:ascii="Times New Roman" w:hAnsi="Times New Roman" w:cs="Times New Roman"/>
          <w:sz w:val="24"/>
          <w:lang w:val="en-GB"/>
        </w:rPr>
        <w:t xml:space="preserve"> J, </w:t>
      </w:r>
      <w:proofErr w:type="spellStart"/>
      <w:r w:rsidRPr="00E23FE9">
        <w:rPr>
          <w:rFonts w:ascii="Times New Roman" w:hAnsi="Times New Roman" w:cs="Times New Roman"/>
          <w:sz w:val="24"/>
          <w:lang w:val="en-GB"/>
        </w:rPr>
        <w:t>Gasthuys</w:t>
      </w:r>
      <w:proofErr w:type="spellEnd"/>
      <w:r w:rsidRPr="00E23FE9">
        <w:rPr>
          <w:rFonts w:ascii="Times New Roman" w:hAnsi="Times New Roman" w:cs="Times New Roman"/>
          <w:sz w:val="24"/>
          <w:lang w:val="en-GB"/>
        </w:rPr>
        <w:t xml:space="preserve"> F. A pressure plate study on fore and hindlimb loading and the association with hoof contact area in sound ponies at the walk and trot. Vet J. 2011 Oct 1;190(1):71–6. </w:t>
      </w:r>
    </w:p>
    <w:p w14:paraId="00CEAE58"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5. </w:t>
      </w:r>
      <w:r w:rsidRPr="00E23FE9">
        <w:rPr>
          <w:rFonts w:ascii="Times New Roman" w:hAnsi="Times New Roman" w:cs="Times New Roman"/>
          <w:sz w:val="24"/>
          <w:lang w:val="en-GB"/>
        </w:rPr>
        <w:tab/>
      </w:r>
      <w:proofErr w:type="spellStart"/>
      <w:r w:rsidRPr="00E23FE9">
        <w:rPr>
          <w:rFonts w:ascii="Times New Roman" w:hAnsi="Times New Roman" w:cs="Times New Roman"/>
          <w:sz w:val="24"/>
          <w:lang w:val="en-GB"/>
        </w:rPr>
        <w:t>Oosterlinck</w:t>
      </w:r>
      <w:proofErr w:type="spellEnd"/>
      <w:r w:rsidRPr="00E23FE9">
        <w:rPr>
          <w:rFonts w:ascii="Times New Roman" w:hAnsi="Times New Roman" w:cs="Times New Roman"/>
          <w:sz w:val="24"/>
          <w:lang w:val="en-GB"/>
        </w:rPr>
        <w:t xml:space="preserve"> M, </w:t>
      </w:r>
      <w:proofErr w:type="spellStart"/>
      <w:r w:rsidRPr="00E23FE9">
        <w:rPr>
          <w:rFonts w:ascii="Times New Roman" w:hAnsi="Times New Roman" w:cs="Times New Roman"/>
          <w:sz w:val="24"/>
          <w:lang w:val="en-GB"/>
        </w:rPr>
        <w:t>Royaux</w:t>
      </w:r>
      <w:proofErr w:type="spellEnd"/>
      <w:r w:rsidRPr="00E23FE9">
        <w:rPr>
          <w:rFonts w:ascii="Times New Roman" w:hAnsi="Times New Roman" w:cs="Times New Roman"/>
          <w:sz w:val="24"/>
          <w:lang w:val="en-GB"/>
        </w:rPr>
        <w:t xml:space="preserve"> E, Back W, </w:t>
      </w:r>
      <w:proofErr w:type="spellStart"/>
      <w:r w:rsidRPr="00E23FE9">
        <w:rPr>
          <w:rFonts w:ascii="Times New Roman" w:hAnsi="Times New Roman" w:cs="Times New Roman"/>
          <w:sz w:val="24"/>
          <w:lang w:val="en-GB"/>
        </w:rPr>
        <w:t>Pille</w:t>
      </w:r>
      <w:proofErr w:type="spellEnd"/>
      <w:r w:rsidRPr="00E23FE9">
        <w:rPr>
          <w:rFonts w:ascii="Times New Roman" w:hAnsi="Times New Roman" w:cs="Times New Roman"/>
          <w:sz w:val="24"/>
          <w:lang w:val="en-GB"/>
        </w:rPr>
        <w:t xml:space="preserve"> F. A preliminary study on pressure-plate evaluation of forelimb toe–heel and mediolateral hoof balance on a hard vs. a soft surface in sound ponies at the walk and trot. Equine Vet J. 2014;46(6):751–5. </w:t>
      </w:r>
    </w:p>
    <w:p w14:paraId="140329B5"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6. </w:t>
      </w:r>
      <w:r w:rsidRPr="00E23FE9">
        <w:rPr>
          <w:rFonts w:ascii="Times New Roman" w:hAnsi="Times New Roman" w:cs="Times New Roman"/>
          <w:sz w:val="24"/>
          <w:lang w:val="en-GB"/>
        </w:rPr>
        <w:tab/>
      </w:r>
      <w:proofErr w:type="spellStart"/>
      <w:r w:rsidRPr="00E23FE9">
        <w:rPr>
          <w:rFonts w:ascii="Times New Roman" w:hAnsi="Times New Roman" w:cs="Times New Roman"/>
          <w:sz w:val="24"/>
          <w:lang w:val="en-GB"/>
        </w:rPr>
        <w:t>Oosterlinck</w:t>
      </w:r>
      <w:proofErr w:type="spellEnd"/>
      <w:r w:rsidRPr="00E23FE9">
        <w:rPr>
          <w:rFonts w:ascii="Times New Roman" w:hAnsi="Times New Roman" w:cs="Times New Roman"/>
          <w:sz w:val="24"/>
          <w:lang w:val="en-GB"/>
        </w:rPr>
        <w:t xml:space="preserve"> M, </w:t>
      </w:r>
      <w:proofErr w:type="spellStart"/>
      <w:r w:rsidRPr="00E23FE9">
        <w:rPr>
          <w:rFonts w:ascii="Times New Roman" w:hAnsi="Times New Roman" w:cs="Times New Roman"/>
          <w:sz w:val="24"/>
          <w:lang w:val="en-GB"/>
        </w:rPr>
        <w:t>Pille</w:t>
      </w:r>
      <w:proofErr w:type="spellEnd"/>
      <w:r w:rsidRPr="00E23FE9">
        <w:rPr>
          <w:rFonts w:ascii="Times New Roman" w:hAnsi="Times New Roman" w:cs="Times New Roman"/>
          <w:sz w:val="24"/>
          <w:lang w:val="en-GB"/>
        </w:rPr>
        <w:t xml:space="preserve"> F, </w:t>
      </w:r>
      <w:proofErr w:type="spellStart"/>
      <w:r w:rsidRPr="00E23FE9">
        <w:rPr>
          <w:rFonts w:ascii="Times New Roman" w:hAnsi="Times New Roman" w:cs="Times New Roman"/>
          <w:sz w:val="24"/>
          <w:lang w:val="en-GB"/>
        </w:rPr>
        <w:t>Huppes</w:t>
      </w:r>
      <w:proofErr w:type="spellEnd"/>
      <w:r w:rsidRPr="00E23FE9">
        <w:rPr>
          <w:rFonts w:ascii="Times New Roman" w:hAnsi="Times New Roman" w:cs="Times New Roman"/>
          <w:sz w:val="24"/>
          <w:lang w:val="en-GB"/>
        </w:rPr>
        <w:t xml:space="preserve"> T, </w:t>
      </w:r>
      <w:proofErr w:type="spellStart"/>
      <w:r w:rsidRPr="00E23FE9">
        <w:rPr>
          <w:rFonts w:ascii="Times New Roman" w:hAnsi="Times New Roman" w:cs="Times New Roman"/>
          <w:sz w:val="24"/>
          <w:lang w:val="en-GB"/>
        </w:rPr>
        <w:t>Gasthuys</w:t>
      </w:r>
      <w:proofErr w:type="spellEnd"/>
      <w:r w:rsidRPr="00E23FE9">
        <w:rPr>
          <w:rFonts w:ascii="Times New Roman" w:hAnsi="Times New Roman" w:cs="Times New Roman"/>
          <w:sz w:val="24"/>
          <w:lang w:val="en-GB"/>
        </w:rPr>
        <w:t xml:space="preserve"> F, Back W. Comparison of pressure plate and force plate gait kinetics in sound Warmbloods at walk and trot. Vet J. 2010 Dec 1;186(3):347–51. </w:t>
      </w:r>
    </w:p>
    <w:p w14:paraId="5863C006"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7. </w:t>
      </w:r>
      <w:r w:rsidRPr="00E23FE9">
        <w:rPr>
          <w:rFonts w:ascii="Times New Roman" w:hAnsi="Times New Roman" w:cs="Times New Roman"/>
          <w:sz w:val="24"/>
          <w:lang w:val="en-GB"/>
        </w:rPr>
        <w:tab/>
        <w:t xml:space="preserve">Heel MCV van, </w:t>
      </w:r>
      <w:proofErr w:type="spellStart"/>
      <w:r w:rsidRPr="00E23FE9">
        <w:rPr>
          <w:rFonts w:ascii="Times New Roman" w:hAnsi="Times New Roman" w:cs="Times New Roman"/>
          <w:sz w:val="24"/>
          <w:lang w:val="en-GB"/>
        </w:rPr>
        <w:t>Moleman</w:t>
      </w:r>
      <w:proofErr w:type="spellEnd"/>
      <w:r w:rsidRPr="00E23FE9">
        <w:rPr>
          <w:rFonts w:ascii="Times New Roman" w:hAnsi="Times New Roman" w:cs="Times New Roman"/>
          <w:sz w:val="24"/>
          <w:lang w:val="en-GB"/>
        </w:rPr>
        <w:t xml:space="preserve"> M, Barneveld A, </w:t>
      </w:r>
      <w:proofErr w:type="spellStart"/>
      <w:r w:rsidRPr="00E23FE9">
        <w:rPr>
          <w:rFonts w:ascii="Times New Roman" w:hAnsi="Times New Roman" w:cs="Times New Roman"/>
          <w:sz w:val="24"/>
          <w:lang w:val="en-GB"/>
        </w:rPr>
        <w:t>Weeren</w:t>
      </w:r>
      <w:proofErr w:type="spellEnd"/>
      <w:r w:rsidRPr="00E23FE9">
        <w:rPr>
          <w:rFonts w:ascii="Times New Roman" w:hAnsi="Times New Roman" w:cs="Times New Roman"/>
          <w:sz w:val="24"/>
          <w:lang w:val="en-GB"/>
        </w:rPr>
        <w:t xml:space="preserve"> PR van, Back W. Changes in location of centre of pressure and hoof-</w:t>
      </w:r>
      <w:proofErr w:type="spellStart"/>
      <w:r w:rsidRPr="00E23FE9">
        <w:rPr>
          <w:rFonts w:ascii="Times New Roman" w:hAnsi="Times New Roman" w:cs="Times New Roman"/>
          <w:sz w:val="24"/>
          <w:lang w:val="en-GB"/>
        </w:rPr>
        <w:t>unrollment</w:t>
      </w:r>
      <w:proofErr w:type="spellEnd"/>
      <w:r w:rsidRPr="00E23FE9">
        <w:rPr>
          <w:rFonts w:ascii="Times New Roman" w:hAnsi="Times New Roman" w:cs="Times New Roman"/>
          <w:sz w:val="24"/>
          <w:lang w:val="en-GB"/>
        </w:rPr>
        <w:t xml:space="preserve"> pattern in relation to an 8-week shoeing interval in the horse. Equine Vet J. 2005;37(6):536–40. </w:t>
      </w:r>
    </w:p>
    <w:p w14:paraId="05CA7F29"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8. </w:t>
      </w:r>
      <w:r w:rsidRPr="00E23FE9">
        <w:rPr>
          <w:rFonts w:ascii="Times New Roman" w:hAnsi="Times New Roman" w:cs="Times New Roman"/>
          <w:sz w:val="24"/>
          <w:lang w:val="en-GB"/>
        </w:rPr>
        <w:tab/>
      </w:r>
      <w:proofErr w:type="spellStart"/>
      <w:r w:rsidRPr="00E23FE9">
        <w:rPr>
          <w:rFonts w:ascii="Times New Roman" w:hAnsi="Times New Roman" w:cs="Times New Roman"/>
          <w:sz w:val="24"/>
          <w:lang w:val="en-GB"/>
        </w:rPr>
        <w:t>Nauwelaerts</w:t>
      </w:r>
      <w:proofErr w:type="spellEnd"/>
      <w:r w:rsidRPr="00E23FE9">
        <w:rPr>
          <w:rFonts w:ascii="Times New Roman" w:hAnsi="Times New Roman" w:cs="Times New Roman"/>
          <w:sz w:val="24"/>
          <w:lang w:val="en-GB"/>
        </w:rPr>
        <w:t xml:space="preserve"> S, Hobbs SJ, Back W. A horse’s locomotor signature: COP path determined by the individual limb. </w:t>
      </w:r>
      <w:proofErr w:type="spellStart"/>
      <w:r w:rsidRPr="00E23FE9">
        <w:rPr>
          <w:rFonts w:ascii="Times New Roman" w:hAnsi="Times New Roman" w:cs="Times New Roman"/>
          <w:sz w:val="24"/>
          <w:lang w:val="en-GB"/>
        </w:rPr>
        <w:t>PLoS</w:t>
      </w:r>
      <w:proofErr w:type="spellEnd"/>
      <w:r w:rsidRPr="00E23FE9">
        <w:rPr>
          <w:rFonts w:ascii="Times New Roman" w:hAnsi="Times New Roman" w:cs="Times New Roman"/>
          <w:sz w:val="24"/>
          <w:lang w:val="en-GB"/>
        </w:rPr>
        <w:t xml:space="preserve"> ONE [Internet]. 2017 Feb 14 [cited 2020 Feb 24];12(2). Available from: https://www.ncbi.nlm.nih.gov/pmc/articles/PMC5308775/</w:t>
      </w:r>
    </w:p>
    <w:p w14:paraId="447D02F0"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9. </w:t>
      </w:r>
      <w:r w:rsidRPr="00E23FE9">
        <w:rPr>
          <w:rFonts w:ascii="Times New Roman" w:hAnsi="Times New Roman" w:cs="Times New Roman"/>
          <w:sz w:val="24"/>
          <w:lang w:val="en-GB"/>
        </w:rPr>
        <w:tab/>
      </w:r>
      <w:proofErr w:type="spellStart"/>
      <w:r w:rsidRPr="00E23FE9">
        <w:rPr>
          <w:rFonts w:ascii="Times New Roman" w:hAnsi="Times New Roman" w:cs="Times New Roman"/>
          <w:sz w:val="24"/>
          <w:lang w:val="en-GB"/>
        </w:rPr>
        <w:t>Oosterlinck</w:t>
      </w:r>
      <w:proofErr w:type="spellEnd"/>
      <w:r w:rsidRPr="00E23FE9">
        <w:rPr>
          <w:rFonts w:ascii="Times New Roman" w:hAnsi="Times New Roman" w:cs="Times New Roman"/>
          <w:sz w:val="24"/>
          <w:lang w:val="en-GB"/>
        </w:rPr>
        <w:t xml:space="preserve"> M, </w:t>
      </w:r>
      <w:proofErr w:type="spellStart"/>
      <w:r w:rsidRPr="00E23FE9">
        <w:rPr>
          <w:rFonts w:ascii="Times New Roman" w:hAnsi="Times New Roman" w:cs="Times New Roman"/>
          <w:sz w:val="24"/>
          <w:lang w:val="en-GB"/>
        </w:rPr>
        <w:t>Pille</w:t>
      </w:r>
      <w:proofErr w:type="spellEnd"/>
      <w:r w:rsidRPr="00E23FE9">
        <w:rPr>
          <w:rFonts w:ascii="Times New Roman" w:hAnsi="Times New Roman" w:cs="Times New Roman"/>
          <w:sz w:val="24"/>
          <w:lang w:val="en-GB"/>
        </w:rPr>
        <w:t xml:space="preserve"> F, Back W, </w:t>
      </w:r>
      <w:proofErr w:type="spellStart"/>
      <w:r w:rsidRPr="00E23FE9">
        <w:rPr>
          <w:rFonts w:ascii="Times New Roman" w:hAnsi="Times New Roman" w:cs="Times New Roman"/>
          <w:sz w:val="24"/>
          <w:lang w:val="en-GB"/>
        </w:rPr>
        <w:t>Dewulf</w:t>
      </w:r>
      <w:proofErr w:type="spellEnd"/>
      <w:r w:rsidRPr="00E23FE9">
        <w:rPr>
          <w:rFonts w:ascii="Times New Roman" w:hAnsi="Times New Roman" w:cs="Times New Roman"/>
          <w:sz w:val="24"/>
          <w:lang w:val="en-GB"/>
        </w:rPr>
        <w:t xml:space="preserve"> J, </w:t>
      </w:r>
      <w:proofErr w:type="spellStart"/>
      <w:r w:rsidRPr="00E23FE9">
        <w:rPr>
          <w:rFonts w:ascii="Times New Roman" w:hAnsi="Times New Roman" w:cs="Times New Roman"/>
          <w:sz w:val="24"/>
          <w:lang w:val="en-GB"/>
        </w:rPr>
        <w:t>Gasthuys</w:t>
      </w:r>
      <w:proofErr w:type="spellEnd"/>
      <w:r w:rsidRPr="00E23FE9">
        <w:rPr>
          <w:rFonts w:ascii="Times New Roman" w:hAnsi="Times New Roman" w:cs="Times New Roman"/>
          <w:sz w:val="24"/>
          <w:lang w:val="en-GB"/>
        </w:rPr>
        <w:t xml:space="preserve"> F. Use of a stand-alone pressure plate for the objective evaluation of forelimb symmetry in sound ponies at walk and trot. Vet J. 2010 Mar;183(3):305–9. </w:t>
      </w:r>
    </w:p>
    <w:p w14:paraId="0AE69020"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10. </w:t>
      </w:r>
      <w:r w:rsidRPr="00E23FE9">
        <w:rPr>
          <w:rFonts w:ascii="Times New Roman" w:hAnsi="Times New Roman" w:cs="Times New Roman"/>
          <w:sz w:val="24"/>
          <w:lang w:val="en-GB"/>
        </w:rPr>
        <w:tab/>
      </w:r>
      <w:proofErr w:type="spellStart"/>
      <w:r w:rsidRPr="00E23FE9">
        <w:rPr>
          <w:rFonts w:ascii="Times New Roman" w:hAnsi="Times New Roman" w:cs="Times New Roman"/>
          <w:sz w:val="24"/>
          <w:lang w:val="en-GB"/>
        </w:rPr>
        <w:t>Nauwelaerts</w:t>
      </w:r>
      <w:proofErr w:type="spellEnd"/>
      <w:r w:rsidRPr="00E23FE9">
        <w:rPr>
          <w:rFonts w:ascii="Times New Roman" w:hAnsi="Times New Roman" w:cs="Times New Roman"/>
          <w:sz w:val="24"/>
          <w:lang w:val="en-GB"/>
        </w:rPr>
        <w:t xml:space="preserve"> S, Malone SR, Clayton HM. Development of postural balance in foals. Vet J. 2013 Dec 1;198:e70–4. </w:t>
      </w:r>
    </w:p>
    <w:p w14:paraId="4A33D46C"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11. </w:t>
      </w:r>
      <w:r w:rsidRPr="00E23FE9">
        <w:rPr>
          <w:rFonts w:ascii="Times New Roman" w:hAnsi="Times New Roman" w:cs="Times New Roman"/>
          <w:sz w:val="24"/>
          <w:lang w:val="en-GB"/>
        </w:rPr>
        <w:tab/>
      </w:r>
      <w:proofErr w:type="spellStart"/>
      <w:r w:rsidRPr="00E23FE9">
        <w:rPr>
          <w:rFonts w:ascii="Times New Roman" w:hAnsi="Times New Roman" w:cs="Times New Roman"/>
          <w:sz w:val="24"/>
          <w:lang w:val="en-GB"/>
        </w:rPr>
        <w:t>Gorissen</w:t>
      </w:r>
      <w:proofErr w:type="spellEnd"/>
      <w:r w:rsidRPr="00E23FE9">
        <w:rPr>
          <w:rFonts w:ascii="Times New Roman" w:hAnsi="Times New Roman" w:cs="Times New Roman"/>
          <w:sz w:val="24"/>
          <w:lang w:val="en-GB"/>
        </w:rPr>
        <w:t xml:space="preserve"> BMC, </w:t>
      </w:r>
      <w:proofErr w:type="spellStart"/>
      <w:r w:rsidRPr="00E23FE9">
        <w:rPr>
          <w:rFonts w:ascii="Times New Roman" w:hAnsi="Times New Roman" w:cs="Times New Roman"/>
          <w:sz w:val="24"/>
          <w:lang w:val="en-GB"/>
        </w:rPr>
        <w:t>Wolschrijn</w:t>
      </w:r>
      <w:proofErr w:type="spellEnd"/>
      <w:r w:rsidRPr="00E23FE9">
        <w:rPr>
          <w:rFonts w:ascii="Times New Roman" w:hAnsi="Times New Roman" w:cs="Times New Roman"/>
          <w:sz w:val="24"/>
          <w:lang w:val="en-GB"/>
        </w:rPr>
        <w:t xml:space="preserve"> CF, Serra </w:t>
      </w:r>
      <w:proofErr w:type="spellStart"/>
      <w:r w:rsidRPr="00E23FE9">
        <w:rPr>
          <w:rFonts w:ascii="Times New Roman" w:hAnsi="Times New Roman" w:cs="Times New Roman"/>
          <w:sz w:val="24"/>
          <w:lang w:val="en-GB"/>
        </w:rPr>
        <w:t>Bragança</w:t>
      </w:r>
      <w:proofErr w:type="spellEnd"/>
      <w:r w:rsidRPr="00E23FE9">
        <w:rPr>
          <w:rFonts w:ascii="Times New Roman" w:hAnsi="Times New Roman" w:cs="Times New Roman"/>
          <w:sz w:val="24"/>
          <w:lang w:val="en-GB"/>
        </w:rPr>
        <w:t xml:space="preserve"> FM, </w:t>
      </w:r>
      <w:proofErr w:type="spellStart"/>
      <w:r w:rsidRPr="00E23FE9">
        <w:rPr>
          <w:rFonts w:ascii="Times New Roman" w:hAnsi="Times New Roman" w:cs="Times New Roman"/>
          <w:sz w:val="24"/>
          <w:lang w:val="en-GB"/>
        </w:rPr>
        <w:t>Geerts</w:t>
      </w:r>
      <w:proofErr w:type="spellEnd"/>
      <w:r w:rsidRPr="00E23FE9">
        <w:rPr>
          <w:rFonts w:ascii="Times New Roman" w:hAnsi="Times New Roman" w:cs="Times New Roman"/>
          <w:sz w:val="24"/>
          <w:lang w:val="en-GB"/>
        </w:rPr>
        <w:t xml:space="preserve"> A </w:t>
      </w:r>
      <w:proofErr w:type="spellStart"/>
      <w:r w:rsidRPr="00E23FE9">
        <w:rPr>
          <w:rFonts w:ascii="Times New Roman" w:hAnsi="Times New Roman" w:cs="Times New Roman"/>
          <w:sz w:val="24"/>
          <w:lang w:val="en-GB"/>
        </w:rPr>
        <w:t>a</w:t>
      </w:r>
      <w:proofErr w:type="spellEnd"/>
      <w:r w:rsidRPr="00E23FE9">
        <w:rPr>
          <w:rFonts w:ascii="Times New Roman" w:hAnsi="Times New Roman" w:cs="Times New Roman"/>
          <w:sz w:val="24"/>
          <w:lang w:val="en-GB"/>
        </w:rPr>
        <w:t xml:space="preserve">. J, </w:t>
      </w:r>
      <w:proofErr w:type="spellStart"/>
      <w:r w:rsidRPr="00E23FE9">
        <w:rPr>
          <w:rFonts w:ascii="Times New Roman" w:hAnsi="Times New Roman" w:cs="Times New Roman"/>
          <w:sz w:val="24"/>
          <w:lang w:val="en-GB"/>
        </w:rPr>
        <w:t>Leenders</w:t>
      </w:r>
      <w:proofErr w:type="spellEnd"/>
      <w:r w:rsidRPr="00E23FE9">
        <w:rPr>
          <w:rFonts w:ascii="Times New Roman" w:hAnsi="Times New Roman" w:cs="Times New Roman"/>
          <w:sz w:val="24"/>
          <w:lang w:val="en-GB"/>
        </w:rPr>
        <w:t xml:space="preserve"> WOJL, Back W, et al. The development of locomotor kinetics in the foal and the effect of osteochondrosis. Equine Vet J. 2017 Jul 1;49(4):467–74. </w:t>
      </w:r>
    </w:p>
    <w:p w14:paraId="416900EF"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12. </w:t>
      </w:r>
      <w:r w:rsidRPr="00E23FE9">
        <w:rPr>
          <w:rFonts w:ascii="Times New Roman" w:hAnsi="Times New Roman" w:cs="Times New Roman"/>
          <w:sz w:val="24"/>
          <w:lang w:val="en-GB"/>
        </w:rPr>
        <w:tab/>
      </w:r>
      <w:proofErr w:type="spellStart"/>
      <w:r w:rsidRPr="00E23FE9">
        <w:rPr>
          <w:rFonts w:ascii="Times New Roman" w:hAnsi="Times New Roman" w:cs="Times New Roman"/>
          <w:sz w:val="24"/>
          <w:lang w:val="en-GB"/>
        </w:rPr>
        <w:t>Gorissen</w:t>
      </w:r>
      <w:proofErr w:type="spellEnd"/>
      <w:r w:rsidRPr="00E23FE9">
        <w:rPr>
          <w:rFonts w:ascii="Times New Roman" w:hAnsi="Times New Roman" w:cs="Times New Roman"/>
          <w:sz w:val="24"/>
          <w:lang w:val="en-GB"/>
        </w:rPr>
        <w:t xml:space="preserve"> BMC, </w:t>
      </w:r>
      <w:proofErr w:type="spellStart"/>
      <w:r w:rsidRPr="00E23FE9">
        <w:rPr>
          <w:rFonts w:ascii="Times New Roman" w:hAnsi="Times New Roman" w:cs="Times New Roman"/>
          <w:sz w:val="24"/>
          <w:lang w:val="en-GB"/>
        </w:rPr>
        <w:t>Bragança</w:t>
      </w:r>
      <w:proofErr w:type="spellEnd"/>
      <w:r w:rsidRPr="00E23FE9">
        <w:rPr>
          <w:rFonts w:ascii="Times New Roman" w:hAnsi="Times New Roman" w:cs="Times New Roman"/>
          <w:sz w:val="24"/>
          <w:lang w:val="en-GB"/>
        </w:rPr>
        <w:t xml:space="preserve"> FMS, </w:t>
      </w:r>
      <w:proofErr w:type="spellStart"/>
      <w:r w:rsidRPr="00E23FE9">
        <w:rPr>
          <w:rFonts w:ascii="Times New Roman" w:hAnsi="Times New Roman" w:cs="Times New Roman"/>
          <w:sz w:val="24"/>
          <w:lang w:val="en-GB"/>
        </w:rPr>
        <w:t>Wolschrijn</w:t>
      </w:r>
      <w:proofErr w:type="spellEnd"/>
      <w:r w:rsidRPr="00E23FE9">
        <w:rPr>
          <w:rFonts w:ascii="Times New Roman" w:hAnsi="Times New Roman" w:cs="Times New Roman"/>
          <w:sz w:val="24"/>
          <w:lang w:val="en-GB"/>
        </w:rPr>
        <w:t xml:space="preserve"> CF, Back W, </w:t>
      </w:r>
      <w:proofErr w:type="spellStart"/>
      <w:r w:rsidRPr="00E23FE9">
        <w:rPr>
          <w:rFonts w:ascii="Times New Roman" w:hAnsi="Times New Roman" w:cs="Times New Roman"/>
          <w:sz w:val="24"/>
          <w:lang w:val="en-GB"/>
        </w:rPr>
        <w:t>Weeren</w:t>
      </w:r>
      <w:proofErr w:type="spellEnd"/>
      <w:r w:rsidRPr="00E23FE9">
        <w:rPr>
          <w:rFonts w:ascii="Times New Roman" w:hAnsi="Times New Roman" w:cs="Times New Roman"/>
          <w:sz w:val="24"/>
          <w:lang w:val="en-GB"/>
        </w:rPr>
        <w:t xml:space="preserve"> PR van. The development of hoof balance and landing preference in the post-natal period. Equine Vet J. 2018;50(6):809–17. </w:t>
      </w:r>
    </w:p>
    <w:p w14:paraId="7455B886"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13. </w:t>
      </w:r>
      <w:r w:rsidRPr="00E23FE9">
        <w:rPr>
          <w:rFonts w:ascii="Times New Roman" w:hAnsi="Times New Roman" w:cs="Times New Roman"/>
          <w:sz w:val="24"/>
          <w:lang w:val="en-GB"/>
        </w:rPr>
        <w:tab/>
        <w:t xml:space="preserve">Back W, Barneveld A, </w:t>
      </w:r>
      <w:proofErr w:type="spellStart"/>
      <w:r w:rsidRPr="00E23FE9">
        <w:rPr>
          <w:rFonts w:ascii="Times New Roman" w:hAnsi="Times New Roman" w:cs="Times New Roman"/>
          <w:sz w:val="24"/>
          <w:lang w:val="en-GB"/>
        </w:rPr>
        <w:t>Schamhardt</w:t>
      </w:r>
      <w:proofErr w:type="spellEnd"/>
      <w:r w:rsidRPr="00E23FE9">
        <w:rPr>
          <w:rFonts w:ascii="Times New Roman" w:hAnsi="Times New Roman" w:cs="Times New Roman"/>
          <w:sz w:val="24"/>
          <w:lang w:val="en-GB"/>
        </w:rPr>
        <w:t xml:space="preserve"> HC, Bruin G, Hartman W. Longitudinal development of the kinematics of 4-, 10-, 18- and 26-month-old Dutch Warmblood horses. Equine Vet J. 1994;26(S17):3–6. </w:t>
      </w:r>
    </w:p>
    <w:p w14:paraId="1794D582"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14. </w:t>
      </w:r>
      <w:r w:rsidRPr="00E23FE9">
        <w:rPr>
          <w:rFonts w:ascii="Times New Roman" w:hAnsi="Times New Roman" w:cs="Times New Roman"/>
          <w:sz w:val="24"/>
          <w:lang w:val="en-GB"/>
        </w:rPr>
        <w:tab/>
        <w:t xml:space="preserve">Denham SF, </w:t>
      </w:r>
      <w:proofErr w:type="spellStart"/>
      <w:r w:rsidRPr="00E23FE9">
        <w:rPr>
          <w:rFonts w:ascii="Times New Roman" w:hAnsi="Times New Roman" w:cs="Times New Roman"/>
          <w:sz w:val="24"/>
          <w:lang w:val="en-GB"/>
        </w:rPr>
        <w:t>Staniar</w:t>
      </w:r>
      <w:proofErr w:type="spellEnd"/>
      <w:r w:rsidRPr="00E23FE9">
        <w:rPr>
          <w:rFonts w:ascii="Times New Roman" w:hAnsi="Times New Roman" w:cs="Times New Roman"/>
          <w:sz w:val="24"/>
          <w:lang w:val="en-GB"/>
        </w:rPr>
        <w:t xml:space="preserve"> WB, </w:t>
      </w:r>
      <w:proofErr w:type="spellStart"/>
      <w:r w:rsidRPr="00E23FE9">
        <w:rPr>
          <w:rFonts w:ascii="Times New Roman" w:hAnsi="Times New Roman" w:cs="Times New Roman"/>
          <w:sz w:val="24"/>
          <w:lang w:val="en-GB"/>
        </w:rPr>
        <w:t>Dascanio</w:t>
      </w:r>
      <w:proofErr w:type="spellEnd"/>
      <w:r w:rsidRPr="00E23FE9">
        <w:rPr>
          <w:rFonts w:ascii="Times New Roman" w:hAnsi="Times New Roman" w:cs="Times New Roman"/>
          <w:sz w:val="24"/>
          <w:lang w:val="en-GB"/>
        </w:rPr>
        <w:t xml:space="preserve"> JJ, Phillips AB, </w:t>
      </w:r>
      <w:proofErr w:type="spellStart"/>
      <w:r w:rsidRPr="00E23FE9">
        <w:rPr>
          <w:rFonts w:ascii="Times New Roman" w:hAnsi="Times New Roman" w:cs="Times New Roman"/>
          <w:sz w:val="24"/>
          <w:lang w:val="en-GB"/>
        </w:rPr>
        <w:t>Splan</w:t>
      </w:r>
      <w:proofErr w:type="spellEnd"/>
      <w:r w:rsidRPr="00E23FE9">
        <w:rPr>
          <w:rFonts w:ascii="Times New Roman" w:hAnsi="Times New Roman" w:cs="Times New Roman"/>
          <w:sz w:val="24"/>
          <w:lang w:val="en-GB"/>
        </w:rPr>
        <w:t xml:space="preserve"> RK. Linear and Temporal Kinematics of the Walk in Warmblood Foals. J Equine Vet Sci. 2012 Feb;32(2):112–5. </w:t>
      </w:r>
    </w:p>
    <w:p w14:paraId="43CF9433"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lastRenderedPageBreak/>
        <w:t xml:space="preserve">15. </w:t>
      </w:r>
      <w:r w:rsidRPr="00E23FE9">
        <w:rPr>
          <w:rFonts w:ascii="Times New Roman" w:hAnsi="Times New Roman" w:cs="Times New Roman"/>
          <w:sz w:val="24"/>
          <w:lang w:val="en-GB"/>
        </w:rPr>
        <w:tab/>
      </w:r>
      <w:proofErr w:type="spellStart"/>
      <w:r w:rsidRPr="00E23FE9">
        <w:rPr>
          <w:rFonts w:ascii="Times New Roman" w:hAnsi="Times New Roman" w:cs="Times New Roman"/>
          <w:sz w:val="24"/>
          <w:lang w:val="en-GB"/>
        </w:rPr>
        <w:t>Drevemo</w:t>
      </w:r>
      <w:proofErr w:type="spellEnd"/>
      <w:r w:rsidRPr="00E23FE9">
        <w:rPr>
          <w:rFonts w:ascii="Times New Roman" w:hAnsi="Times New Roman" w:cs="Times New Roman"/>
          <w:sz w:val="24"/>
          <w:lang w:val="en-GB"/>
        </w:rPr>
        <w:t xml:space="preserve"> S, </w:t>
      </w:r>
      <w:proofErr w:type="spellStart"/>
      <w:r w:rsidRPr="00E23FE9">
        <w:rPr>
          <w:rFonts w:ascii="Times New Roman" w:hAnsi="Times New Roman" w:cs="Times New Roman"/>
          <w:sz w:val="24"/>
          <w:lang w:val="en-GB"/>
        </w:rPr>
        <w:t>Fredricson</w:t>
      </w:r>
      <w:proofErr w:type="spellEnd"/>
      <w:r w:rsidRPr="00E23FE9">
        <w:rPr>
          <w:rFonts w:ascii="Times New Roman" w:hAnsi="Times New Roman" w:cs="Times New Roman"/>
          <w:sz w:val="24"/>
          <w:lang w:val="en-GB"/>
        </w:rPr>
        <w:t xml:space="preserve"> I, </w:t>
      </w:r>
      <w:proofErr w:type="spellStart"/>
      <w:r w:rsidRPr="00E23FE9">
        <w:rPr>
          <w:rFonts w:ascii="Times New Roman" w:hAnsi="Times New Roman" w:cs="Times New Roman"/>
          <w:sz w:val="24"/>
          <w:lang w:val="en-GB"/>
        </w:rPr>
        <w:t>Hjertén</w:t>
      </w:r>
      <w:proofErr w:type="spellEnd"/>
      <w:r w:rsidRPr="00E23FE9">
        <w:rPr>
          <w:rFonts w:ascii="Times New Roman" w:hAnsi="Times New Roman" w:cs="Times New Roman"/>
          <w:sz w:val="24"/>
          <w:lang w:val="en-GB"/>
        </w:rPr>
        <w:t xml:space="preserve"> G, </w:t>
      </w:r>
      <w:proofErr w:type="spellStart"/>
      <w:r w:rsidRPr="00E23FE9">
        <w:rPr>
          <w:rFonts w:ascii="Times New Roman" w:hAnsi="Times New Roman" w:cs="Times New Roman"/>
          <w:sz w:val="24"/>
          <w:lang w:val="en-GB"/>
        </w:rPr>
        <w:t>McMIKEN</w:t>
      </w:r>
      <w:proofErr w:type="spellEnd"/>
      <w:r w:rsidRPr="00E23FE9">
        <w:rPr>
          <w:rFonts w:ascii="Times New Roman" w:hAnsi="Times New Roman" w:cs="Times New Roman"/>
          <w:sz w:val="24"/>
          <w:lang w:val="en-GB"/>
        </w:rPr>
        <w:t xml:space="preserve"> D. Early development of gait asymmetries in trotting Standardbred colts. Equine Vet J. 1987;19(3):189–91. </w:t>
      </w:r>
    </w:p>
    <w:p w14:paraId="0D75364E"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16. </w:t>
      </w:r>
      <w:r w:rsidRPr="00E23FE9">
        <w:rPr>
          <w:rFonts w:ascii="Times New Roman" w:hAnsi="Times New Roman" w:cs="Times New Roman"/>
          <w:sz w:val="24"/>
          <w:lang w:val="en-GB"/>
        </w:rPr>
        <w:tab/>
      </w:r>
      <w:proofErr w:type="spellStart"/>
      <w:r w:rsidRPr="00E23FE9">
        <w:rPr>
          <w:rFonts w:ascii="Times New Roman" w:hAnsi="Times New Roman" w:cs="Times New Roman"/>
          <w:sz w:val="24"/>
          <w:lang w:val="en-GB"/>
        </w:rPr>
        <w:t>Grevenhof</w:t>
      </w:r>
      <w:proofErr w:type="spellEnd"/>
      <w:r w:rsidRPr="00E23FE9">
        <w:rPr>
          <w:rFonts w:ascii="Times New Roman" w:hAnsi="Times New Roman" w:cs="Times New Roman"/>
          <w:sz w:val="24"/>
          <w:lang w:val="en-GB"/>
        </w:rPr>
        <w:t xml:space="preserve"> EMV, </w:t>
      </w:r>
      <w:proofErr w:type="spellStart"/>
      <w:r w:rsidRPr="00E23FE9">
        <w:rPr>
          <w:rFonts w:ascii="Times New Roman" w:hAnsi="Times New Roman" w:cs="Times New Roman"/>
          <w:sz w:val="24"/>
          <w:lang w:val="en-GB"/>
        </w:rPr>
        <w:t>Ducro</w:t>
      </w:r>
      <w:proofErr w:type="spellEnd"/>
      <w:r w:rsidRPr="00E23FE9">
        <w:rPr>
          <w:rFonts w:ascii="Times New Roman" w:hAnsi="Times New Roman" w:cs="Times New Roman"/>
          <w:sz w:val="24"/>
          <w:lang w:val="en-GB"/>
        </w:rPr>
        <w:t xml:space="preserve"> BJ, </w:t>
      </w:r>
      <w:proofErr w:type="spellStart"/>
      <w:r w:rsidRPr="00E23FE9">
        <w:rPr>
          <w:rFonts w:ascii="Times New Roman" w:hAnsi="Times New Roman" w:cs="Times New Roman"/>
          <w:sz w:val="24"/>
          <w:lang w:val="en-GB"/>
        </w:rPr>
        <w:t>Weeren</w:t>
      </w:r>
      <w:proofErr w:type="spellEnd"/>
      <w:r w:rsidRPr="00E23FE9">
        <w:rPr>
          <w:rFonts w:ascii="Times New Roman" w:hAnsi="Times New Roman" w:cs="Times New Roman"/>
          <w:sz w:val="24"/>
          <w:lang w:val="en-GB"/>
        </w:rPr>
        <w:t xml:space="preserve"> PRV, </w:t>
      </w:r>
      <w:proofErr w:type="spellStart"/>
      <w:r w:rsidRPr="00E23FE9">
        <w:rPr>
          <w:rFonts w:ascii="Times New Roman" w:hAnsi="Times New Roman" w:cs="Times New Roman"/>
          <w:sz w:val="24"/>
          <w:lang w:val="en-GB"/>
        </w:rPr>
        <w:t>Tartwijk</w:t>
      </w:r>
      <w:proofErr w:type="spellEnd"/>
      <w:r w:rsidRPr="00E23FE9">
        <w:rPr>
          <w:rFonts w:ascii="Times New Roman" w:hAnsi="Times New Roman" w:cs="Times New Roman"/>
          <w:sz w:val="24"/>
          <w:lang w:val="en-GB"/>
        </w:rPr>
        <w:t xml:space="preserve"> JMFMV, Belt AJVD, </w:t>
      </w:r>
      <w:proofErr w:type="spellStart"/>
      <w:r w:rsidRPr="00E23FE9">
        <w:rPr>
          <w:rFonts w:ascii="Times New Roman" w:hAnsi="Times New Roman" w:cs="Times New Roman"/>
          <w:sz w:val="24"/>
          <w:lang w:val="en-GB"/>
        </w:rPr>
        <w:t>Bijma</w:t>
      </w:r>
      <w:proofErr w:type="spellEnd"/>
      <w:r w:rsidRPr="00E23FE9">
        <w:rPr>
          <w:rFonts w:ascii="Times New Roman" w:hAnsi="Times New Roman" w:cs="Times New Roman"/>
          <w:sz w:val="24"/>
          <w:lang w:val="en-GB"/>
        </w:rPr>
        <w:t xml:space="preserve"> P. Prevalence of various radiographic manifestations of osteochondrosis and their correlations between and within joints in Dutch Warmblood horses. Equine Vet J. 2009;41(1):11–6. </w:t>
      </w:r>
    </w:p>
    <w:p w14:paraId="64B116A4"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17. </w:t>
      </w:r>
      <w:r w:rsidRPr="00E23FE9">
        <w:rPr>
          <w:rFonts w:ascii="Times New Roman" w:hAnsi="Times New Roman" w:cs="Times New Roman"/>
          <w:sz w:val="24"/>
          <w:lang w:val="en-GB"/>
        </w:rPr>
        <w:tab/>
      </w:r>
      <w:proofErr w:type="spellStart"/>
      <w:r w:rsidRPr="00E23FE9">
        <w:rPr>
          <w:rFonts w:ascii="Times New Roman" w:hAnsi="Times New Roman" w:cs="Times New Roman"/>
          <w:sz w:val="24"/>
          <w:lang w:val="en-GB"/>
        </w:rPr>
        <w:t>Weeren</w:t>
      </w:r>
      <w:proofErr w:type="spellEnd"/>
      <w:r w:rsidRPr="00E23FE9">
        <w:rPr>
          <w:rFonts w:ascii="Times New Roman" w:hAnsi="Times New Roman" w:cs="Times New Roman"/>
          <w:sz w:val="24"/>
          <w:lang w:val="en-GB"/>
        </w:rPr>
        <w:t xml:space="preserve"> PR van, </w:t>
      </w:r>
      <w:proofErr w:type="spellStart"/>
      <w:r w:rsidRPr="00E23FE9">
        <w:rPr>
          <w:rFonts w:ascii="Times New Roman" w:hAnsi="Times New Roman" w:cs="Times New Roman"/>
          <w:sz w:val="24"/>
          <w:lang w:val="en-GB"/>
        </w:rPr>
        <w:t>Olstad</w:t>
      </w:r>
      <w:proofErr w:type="spellEnd"/>
      <w:r w:rsidRPr="00E23FE9">
        <w:rPr>
          <w:rFonts w:ascii="Times New Roman" w:hAnsi="Times New Roman" w:cs="Times New Roman"/>
          <w:sz w:val="24"/>
          <w:lang w:val="en-GB"/>
        </w:rPr>
        <w:t xml:space="preserve"> K. Pathogenesis of osteochondrosis dissecans: How does this translate to management of the clinical case? Equine Vet Educ. 2016;28(3):155–66. </w:t>
      </w:r>
    </w:p>
    <w:p w14:paraId="78BE7647"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18. </w:t>
      </w:r>
      <w:r w:rsidRPr="00E23FE9">
        <w:rPr>
          <w:rFonts w:ascii="Times New Roman" w:hAnsi="Times New Roman" w:cs="Times New Roman"/>
          <w:sz w:val="24"/>
          <w:lang w:val="en-GB"/>
        </w:rPr>
        <w:tab/>
      </w:r>
      <w:proofErr w:type="spellStart"/>
      <w:r w:rsidRPr="00E23FE9">
        <w:rPr>
          <w:rFonts w:ascii="Times New Roman" w:hAnsi="Times New Roman" w:cs="Times New Roman"/>
          <w:sz w:val="24"/>
          <w:lang w:val="en-GB"/>
        </w:rPr>
        <w:t>Dik</w:t>
      </w:r>
      <w:proofErr w:type="spellEnd"/>
      <w:r w:rsidRPr="00E23FE9">
        <w:rPr>
          <w:rFonts w:ascii="Times New Roman" w:hAnsi="Times New Roman" w:cs="Times New Roman"/>
          <w:sz w:val="24"/>
          <w:lang w:val="en-GB"/>
        </w:rPr>
        <w:t xml:space="preserve"> KJ, </w:t>
      </w:r>
      <w:proofErr w:type="spellStart"/>
      <w:r w:rsidRPr="00E23FE9">
        <w:rPr>
          <w:rFonts w:ascii="Times New Roman" w:hAnsi="Times New Roman" w:cs="Times New Roman"/>
          <w:sz w:val="24"/>
          <w:lang w:val="en-GB"/>
        </w:rPr>
        <w:t>Enzerink</w:t>
      </w:r>
      <w:proofErr w:type="spellEnd"/>
      <w:r w:rsidRPr="00E23FE9">
        <w:rPr>
          <w:rFonts w:ascii="Times New Roman" w:hAnsi="Times New Roman" w:cs="Times New Roman"/>
          <w:sz w:val="24"/>
          <w:lang w:val="en-GB"/>
        </w:rPr>
        <w:t xml:space="preserve"> E, </w:t>
      </w:r>
      <w:proofErr w:type="spellStart"/>
      <w:r w:rsidRPr="00E23FE9">
        <w:rPr>
          <w:rFonts w:ascii="Times New Roman" w:hAnsi="Times New Roman" w:cs="Times New Roman"/>
          <w:sz w:val="24"/>
          <w:lang w:val="en-GB"/>
        </w:rPr>
        <w:t>Weeren</w:t>
      </w:r>
      <w:proofErr w:type="spellEnd"/>
      <w:r w:rsidRPr="00E23FE9">
        <w:rPr>
          <w:rFonts w:ascii="Times New Roman" w:hAnsi="Times New Roman" w:cs="Times New Roman"/>
          <w:sz w:val="24"/>
          <w:lang w:val="en-GB"/>
        </w:rPr>
        <w:t xml:space="preserve"> PR van. Radiographic development of osteochondral abnormalities, in the hock and stifle of Dutch Warmblood foals, from age 1 to 11 months. Equine Vet J. 1999;31(S31):9–15. </w:t>
      </w:r>
    </w:p>
    <w:p w14:paraId="3DCC86CB"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19. </w:t>
      </w:r>
      <w:r w:rsidRPr="00E23FE9">
        <w:rPr>
          <w:rFonts w:ascii="Times New Roman" w:hAnsi="Times New Roman" w:cs="Times New Roman"/>
          <w:sz w:val="24"/>
          <w:lang w:val="en-GB"/>
        </w:rPr>
        <w:tab/>
      </w:r>
      <w:proofErr w:type="spellStart"/>
      <w:r w:rsidRPr="00E23FE9">
        <w:rPr>
          <w:rFonts w:ascii="Times New Roman" w:hAnsi="Times New Roman" w:cs="Times New Roman"/>
          <w:sz w:val="24"/>
          <w:lang w:val="en-GB"/>
        </w:rPr>
        <w:t>Wiggers</w:t>
      </w:r>
      <w:proofErr w:type="spellEnd"/>
      <w:r w:rsidRPr="00E23FE9">
        <w:rPr>
          <w:rFonts w:ascii="Times New Roman" w:hAnsi="Times New Roman" w:cs="Times New Roman"/>
          <w:sz w:val="24"/>
          <w:lang w:val="en-GB"/>
        </w:rPr>
        <w:t xml:space="preserve"> N, </w:t>
      </w:r>
      <w:proofErr w:type="spellStart"/>
      <w:r w:rsidRPr="00E23FE9">
        <w:rPr>
          <w:rFonts w:ascii="Times New Roman" w:hAnsi="Times New Roman" w:cs="Times New Roman"/>
          <w:sz w:val="24"/>
          <w:lang w:val="en-GB"/>
        </w:rPr>
        <w:t>Nauwelaerts</w:t>
      </w:r>
      <w:proofErr w:type="spellEnd"/>
      <w:r w:rsidRPr="00E23FE9">
        <w:rPr>
          <w:rFonts w:ascii="Times New Roman" w:hAnsi="Times New Roman" w:cs="Times New Roman"/>
          <w:sz w:val="24"/>
          <w:lang w:val="en-GB"/>
        </w:rPr>
        <w:t xml:space="preserve"> SLP, Hobbs SJ, Bool S, </w:t>
      </w:r>
      <w:proofErr w:type="spellStart"/>
      <w:r w:rsidRPr="00E23FE9">
        <w:rPr>
          <w:rFonts w:ascii="Times New Roman" w:hAnsi="Times New Roman" w:cs="Times New Roman"/>
          <w:sz w:val="24"/>
          <w:lang w:val="en-GB"/>
        </w:rPr>
        <w:t>Wolschrijn</w:t>
      </w:r>
      <w:proofErr w:type="spellEnd"/>
      <w:r w:rsidRPr="00E23FE9">
        <w:rPr>
          <w:rFonts w:ascii="Times New Roman" w:hAnsi="Times New Roman" w:cs="Times New Roman"/>
          <w:sz w:val="24"/>
          <w:lang w:val="en-GB"/>
        </w:rPr>
        <w:t xml:space="preserve"> CF, Back W. Functional Locomotor Consequences of Uneven Forefeet for Trot Symmetry in Individual Riding Horses. </w:t>
      </w:r>
      <w:proofErr w:type="spellStart"/>
      <w:r w:rsidRPr="00E23FE9">
        <w:rPr>
          <w:rFonts w:ascii="Times New Roman" w:hAnsi="Times New Roman" w:cs="Times New Roman"/>
          <w:sz w:val="24"/>
          <w:lang w:val="en-GB"/>
        </w:rPr>
        <w:t>PLoS</w:t>
      </w:r>
      <w:proofErr w:type="spellEnd"/>
      <w:r w:rsidRPr="00E23FE9">
        <w:rPr>
          <w:rFonts w:ascii="Times New Roman" w:hAnsi="Times New Roman" w:cs="Times New Roman"/>
          <w:sz w:val="24"/>
          <w:lang w:val="en-GB"/>
        </w:rPr>
        <w:t xml:space="preserve"> ONE [Internet]. 2015 Feb 3 [cited 2020 Mar 16];10(2). Available from: https://www.ncbi.nlm.nih.gov/pmc/articles/PMC4315574/</w:t>
      </w:r>
    </w:p>
    <w:p w14:paraId="6A5BDD1B" w14:textId="77777777" w:rsidR="00E23FE9" w:rsidRPr="00E23FE9" w:rsidRDefault="00E23FE9" w:rsidP="00E23FE9">
      <w:pPr>
        <w:pStyle w:val="Bibliography"/>
        <w:rPr>
          <w:rFonts w:ascii="Times New Roman" w:hAnsi="Times New Roman" w:cs="Times New Roman"/>
          <w:sz w:val="24"/>
          <w:lang w:val="en-GB"/>
        </w:rPr>
      </w:pPr>
      <w:r w:rsidRPr="00E23FE9">
        <w:rPr>
          <w:rFonts w:ascii="Times New Roman" w:hAnsi="Times New Roman" w:cs="Times New Roman"/>
          <w:sz w:val="24"/>
          <w:lang w:val="en-GB"/>
        </w:rPr>
        <w:t xml:space="preserve">20. </w:t>
      </w:r>
      <w:r w:rsidRPr="00E23FE9">
        <w:rPr>
          <w:rFonts w:ascii="Times New Roman" w:hAnsi="Times New Roman" w:cs="Times New Roman"/>
          <w:sz w:val="24"/>
          <w:lang w:val="en-GB"/>
        </w:rPr>
        <w:tab/>
        <w:t xml:space="preserve">Robert C, Valette J-P, </w:t>
      </w:r>
      <w:proofErr w:type="spellStart"/>
      <w:r w:rsidRPr="00E23FE9">
        <w:rPr>
          <w:rFonts w:ascii="Times New Roman" w:hAnsi="Times New Roman" w:cs="Times New Roman"/>
          <w:sz w:val="24"/>
          <w:lang w:val="en-GB"/>
        </w:rPr>
        <w:t>Denoix</w:t>
      </w:r>
      <w:proofErr w:type="spellEnd"/>
      <w:r w:rsidRPr="00E23FE9">
        <w:rPr>
          <w:rFonts w:ascii="Times New Roman" w:hAnsi="Times New Roman" w:cs="Times New Roman"/>
          <w:sz w:val="24"/>
          <w:lang w:val="en-GB"/>
        </w:rPr>
        <w:t xml:space="preserve"> J-M. Longitudinal development of equine forelimb conformation from birth to weaning in three different horse breeds. Vet J. 2013 Dec 1;198:e75–80. </w:t>
      </w:r>
    </w:p>
    <w:p w14:paraId="250E6303" w14:textId="77777777" w:rsidR="000A53AE" w:rsidRDefault="003814F0" w:rsidP="00742326">
      <w:pPr>
        <w:spacing w:after="160" w:line="259" w:lineRule="auto"/>
      </w:pPr>
      <w:r w:rsidRPr="00420642">
        <w:rPr>
          <w:highlight w:val="white"/>
        </w:rPr>
        <w:fldChar w:fldCharType="end"/>
      </w:r>
    </w:p>
    <w:p w14:paraId="7B2324FA" w14:textId="77777777" w:rsidR="000A53AE" w:rsidRDefault="000A53AE" w:rsidP="00742326">
      <w:pPr>
        <w:spacing w:after="160" w:line="259" w:lineRule="auto"/>
      </w:pPr>
    </w:p>
    <w:p w14:paraId="75244357" w14:textId="77777777" w:rsidR="000A53AE" w:rsidRDefault="000A53AE" w:rsidP="00742326">
      <w:pPr>
        <w:spacing w:after="160" w:line="259" w:lineRule="auto"/>
      </w:pPr>
    </w:p>
    <w:p w14:paraId="09ECF94C" w14:textId="77777777" w:rsidR="000A53AE" w:rsidRDefault="000A53AE" w:rsidP="00742326">
      <w:pPr>
        <w:spacing w:after="160" w:line="259" w:lineRule="auto"/>
      </w:pPr>
    </w:p>
    <w:p w14:paraId="0B13A5B2" w14:textId="77777777" w:rsidR="000A53AE" w:rsidRDefault="000A53AE" w:rsidP="00742326">
      <w:pPr>
        <w:spacing w:after="160" w:line="259" w:lineRule="auto"/>
      </w:pPr>
    </w:p>
    <w:p w14:paraId="1EBE052D" w14:textId="77777777" w:rsidR="000A53AE" w:rsidRDefault="000A53AE" w:rsidP="00742326">
      <w:pPr>
        <w:spacing w:after="160" w:line="259" w:lineRule="auto"/>
      </w:pPr>
    </w:p>
    <w:p w14:paraId="7CDF7F12" w14:textId="77777777" w:rsidR="000A53AE" w:rsidRDefault="000A53AE" w:rsidP="00742326">
      <w:pPr>
        <w:spacing w:after="160" w:line="259" w:lineRule="auto"/>
      </w:pPr>
    </w:p>
    <w:p w14:paraId="0F7B8350" w14:textId="77777777" w:rsidR="000A53AE" w:rsidRDefault="000A53AE" w:rsidP="00742326">
      <w:pPr>
        <w:spacing w:after="160" w:line="259" w:lineRule="auto"/>
      </w:pPr>
    </w:p>
    <w:p w14:paraId="304F3D4D" w14:textId="77777777" w:rsidR="000A53AE" w:rsidRDefault="000A53AE" w:rsidP="00742326">
      <w:pPr>
        <w:spacing w:after="160" w:line="259" w:lineRule="auto"/>
      </w:pPr>
    </w:p>
    <w:p w14:paraId="7F3CA44C" w14:textId="77777777" w:rsidR="000A53AE" w:rsidRDefault="000A53AE" w:rsidP="00742326">
      <w:pPr>
        <w:spacing w:after="160" w:line="259" w:lineRule="auto"/>
      </w:pPr>
    </w:p>
    <w:p w14:paraId="180C0817" w14:textId="77777777" w:rsidR="000A53AE" w:rsidRDefault="000A53AE" w:rsidP="00742326">
      <w:pPr>
        <w:spacing w:after="160" w:line="259" w:lineRule="auto"/>
      </w:pPr>
    </w:p>
    <w:p w14:paraId="1277C3D2" w14:textId="77777777" w:rsidR="000A53AE" w:rsidRDefault="000A53AE" w:rsidP="00742326">
      <w:pPr>
        <w:spacing w:after="160" w:line="259" w:lineRule="auto"/>
      </w:pPr>
    </w:p>
    <w:p w14:paraId="6FAE1559" w14:textId="77777777" w:rsidR="000A53AE" w:rsidRDefault="000A53AE" w:rsidP="00742326">
      <w:pPr>
        <w:spacing w:after="160" w:line="259" w:lineRule="auto"/>
      </w:pPr>
    </w:p>
    <w:p w14:paraId="3ADD0901" w14:textId="77777777" w:rsidR="000A53AE" w:rsidRDefault="000A53AE" w:rsidP="00742326">
      <w:pPr>
        <w:spacing w:after="160" w:line="259" w:lineRule="auto"/>
      </w:pPr>
    </w:p>
    <w:p w14:paraId="7B634908" w14:textId="77777777" w:rsidR="000A53AE" w:rsidRDefault="000A53AE" w:rsidP="00742326">
      <w:pPr>
        <w:spacing w:after="160" w:line="259" w:lineRule="auto"/>
      </w:pPr>
    </w:p>
    <w:p w14:paraId="30F52CB7" w14:textId="77777777" w:rsidR="000A53AE" w:rsidRDefault="000A53AE" w:rsidP="00742326">
      <w:pPr>
        <w:spacing w:after="160" w:line="259" w:lineRule="auto"/>
      </w:pPr>
    </w:p>
    <w:p w14:paraId="2523BE65" w14:textId="2AF5C0E0" w:rsidR="006B75A9" w:rsidRPr="00742326" w:rsidRDefault="006B75A9" w:rsidP="00742326">
      <w:pPr>
        <w:spacing w:after="160" w:line="259" w:lineRule="auto"/>
        <w:rPr>
          <w:highlight w:val="white"/>
        </w:rPr>
      </w:pPr>
      <w:r>
        <w:rPr>
          <w:b/>
          <w:bCs/>
          <w:color w:val="000000"/>
        </w:rPr>
        <w:lastRenderedPageBreak/>
        <w:t>Appendix 1.</w:t>
      </w:r>
    </w:p>
    <w:p w14:paraId="79216921" w14:textId="77777777" w:rsidR="006B75A9" w:rsidRPr="00D34C10" w:rsidRDefault="006B75A9" w:rsidP="006B75A9">
      <w:r w:rsidRPr="00D34C10">
        <w:rPr>
          <w:i/>
          <w:iCs/>
          <w:sz w:val="18"/>
          <w:szCs w:val="18"/>
        </w:rPr>
        <w:t xml:space="preserve">Table 1 Mean force distribution ASI for the toe-heel (TH) and medio-lateral (ML) balance over time (weeks) for the </w:t>
      </w:r>
      <w:r w:rsidRPr="00D34C10">
        <w:rPr>
          <w:b/>
          <w:bCs/>
          <w:i/>
          <w:iCs/>
          <w:sz w:val="18"/>
          <w:szCs w:val="18"/>
        </w:rPr>
        <w:t>hoof-on at walk</w:t>
      </w:r>
      <w:r w:rsidRPr="00D34C10">
        <w:rPr>
          <w:i/>
          <w:iCs/>
          <w:sz w:val="18"/>
          <w:szCs w:val="18"/>
        </w:rPr>
        <w:t>.</w:t>
      </w:r>
    </w:p>
    <w:p w14:paraId="11CB000A" w14:textId="66392699" w:rsidR="006B75A9" w:rsidRDefault="00D34C10" w:rsidP="006B75A9">
      <w:pPr>
        <w:pStyle w:val="Heading2"/>
        <w:shd w:val="clear" w:color="auto" w:fill="FFFFFF"/>
        <w:spacing w:after="144"/>
        <w:rPr>
          <w:color w:val="00A185"/>
          <w:sz w:val="24"/>
          <w:szCs w:val="24"/>
        </w:rPr>
      </w:pPr>
      <w:r w:rsidRPr="00D34C10">
        <w:rPr>
          <w:noProof/>
          <w:color w:val="00A185"/>
          <w:sz w:val="24"/>
          <w:szCs w:val="24"/>
        </w:rPr>
        <w:drawing>
          <wp:inline distT="0" distB="0" distL="0" distR="0" wp14:anchorId="1413B5E6" wp14:editId="24E05215">
            <wp:extent cx="5760720" cy="201168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011680"/>
                    </a:xfrm>
                    <a:prstGeom prst="rect">
                      <a:avLst/>
                    </a:prstGeom>
                  </pic:spPr>
                </pic:pic>
              </a:graphicData>
            </a:graphic>
          </wp:inline>
        </w:drawing>
      </w:r>
    </w:p>
    <w:p w14:paraId="33CD4C96" w14:textId="398AA322" w:rsidR="006B75A9" w:rsidRPr="00D34C10" w:rsidRDefault="006B75A9" w:rsidP="006B75A9">
      <w:pPr>
        <w:rPr>
          <w:i/>
          <w:iCs/>
          <w:sz w:val="18"/>
          <w:szCs w:val="18"/>
        </w:rPr>
      </w:pPr>
      <w:r w:rsidRPr="00D34C10">
        <w:rPr>
          <w:i/>
          <w:iCs/>
          <w:sz w:val="18"/>
          <w:szCs w:val="18"/>
        </w:rPr>
        <w:t xml:space="preserve">Table 2 Mean force distribution ASI for the toe-heel (TH) and medio-lateral (ML) balance over time (weeks) for the </w:t>
      </w:r>
      <w:r w:rsidRPr="00D34C10">
        <w:rPr>
          <w:b/>
          <w:bCs/>
          <w:i/>
          <w:iCs/>
          <w:sz w:val="18"/>
          <w:szCs w:val="18"/>
        </w:rPr>
        <w:t>hoof-on at trot</w:t>
      </w:r>
      <w:r w:rsidRPr="00D34C10">
        <w:rPr>
          <w:i/>
          <w:iCs/>
          <w:sz w:val="18"/>
          <w:szCs w:val="18"/>
        </w:rPr>
        <w:t>.</w:t>
      </w:r>
    </w:p>
    <w:p w14:paraId="3DE088DF" w14:textId="77777777" w:rsidR="00D34C10" w:rsidRDefault="00D34C10" w:rsidP="006B75A9">
      <w:r w:rsidRPr="00D34C10">
        <w:drawing>
          <wp:inline distT="0" distB="0" distL="0" distR="0" wp14:anchorId="45E34591" wp14:editId="25EC682D">
            <wp:extent cx="5760720" cy="201168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011680"/>
                    </a:xfrm>
                    <a:prstGeom prst="rect">
                      <a:avLst/>
                    </a:prstGeom>
                  </pic:spPr>
                </pic:pic>
              </a:graphicData>
            </a:graphic>
          </wp:inline>
        </w:drawing>
      </w:r>
    </w:p>
    <w:p w14:paraId="16A12A3E" w14:textId="69EFBAA3" w:rsidR="00D34C10" w:rsidRPr="00AE0806" w:rsidRDefault="00D34C10" w:rsidP="006B75A9"/>
    <w:p w14:paraId="1B759965" w14:textId="77777777" w:rsidR="00D34C10" w:rsidRPr="00D34C10" w:rsidRDefault="00D34C10" w:rsidP="00D34C10"/>
    <w:p w14:paraId="2415FCB0" w14:textId="77777777" w:rsidR="006B75A9" w:rsidRPr="00D34C10" w:rsidRDefault="006B75A9" w:rsidP="006B75A9">
      <w:r w:rsidRPr="00D34C10">
        <w:rPr>
          <w:i/>
          <w:iCs/>
          <w:sz w:val="18"/>
          <w:szCs w:val="18"/>
        </w:rPr>
        <w:t xml:space="preserve">Table 3 Mean force distribution ASI for the toe-heel (TH) and medio-lateral (ML) balance over time (weeks) for the </w:t>
      </w:r>
      <w:r w:rsidRPr="00D34C10">
        <w:rPr>
          <w:b/>
          <w:bCs/>
          <w:i/>
          <w:iCs/>
          <w:sz w:val="18"/>
          <w:szCs w:val="18"/>
        </w:rPr>
        <w:t>midstance at walk</w:t>
      </w:r>
      <w:r w:rsidRPr="00D34C10">
        <w:rPr>
          <w:i/>
          <w:iCs/>
          <w:sz w:val="18"/>
          <w:szCs w:val="18"/>
        </w:rPr>
        <w:t>.</w:t>
      </w:r>
    </w:p>
    <w:p w14:paraId="7A8BA016" w14:textId="755C1761" w:rsidR="006B75A9" w:rsidRDefault="00D34C10" w:rsidP="006B75A9">
      <w:r w:rsidRPr="00D34C10">
        <w:drawing>
          <wp:inline distT="0" distB="0" distL="0" distR="0" wp14:anchorId="68F9CF3C" wp14:editId="6A133099">
            <wp:extent cx="5760720" cy="220345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203450"/>
                    </a:xfrm>
                    <a:prstGeom prst="rect">
                      <a:avLst/>
                    </a:prstGeom>
                  </pic:spPr>
                </pic:pic>
              </a:graphicData>
            </a:graphic>
          </wp:inline>
        </w:drawing>
      </w:r>
    </w:p>
    <w:p w14:paraId="59895604" w14:textId="77777777" w:rsidR="006B75A9" w:rsidRDefault="006B75A9" w:rsidP="006B75A9">
      <w:pPr>
        <w:rPr>
          <w:i/>
          <w:iCs/>
          <w:color w:val="44546A"/>
          <w:sz w:val="18"/>
          <w:szCs w:val="18"/>
        </w:rPr>
      </w:pPr>
    </w:p>
    <w:p w14:paraId="35C45BDF" w14:textId="77777777" w:rsidR="000A53AE" w:rsidRDefault="000A53AE" w:rsidP="006B75A9">
      <w:pPr>
        <w:rPr>
          <w:i/>
          <w:iCs/>
          <w:sz w:val="18"/>
          <w:szCs w:val="18"/>
        </w:rPr>
      </w:pPr>
    </w:p>
    <w:p w14:paraId="6BD08AFA" w14:textId="77777777" w:rsidR="000A53AE" w:rsidRDefault="000A53AE" w:rsidP="006B75A9">
      <w:pPr>
        <w:rPr>
          <w:i/>
          <w:iCs/>
          <w:sz w:val="18"/>
          <w:szCs w:val="18"/>
        </w:rPr>
      </w:pPr>
    </w:p>
    <w:p w14:paraId="0C12F3DC" w14:textId="77777777" w:rsidR="000A53AE" w:rsidRDefault="000A53AE" w:rsidP="006B75A9">
      <w:pPr>
        <w:rPr>
          <w:i/>
          <w:iCs/>
          <w:sz w:val="18"/>
          <w:szCs w:val="18"/>
        </w:rPr>
      </w:pPr>
    </w:p>
    <w:p w14:paraId="079F21C1" w14:textId="77777777" w:rsidR="000A53AE" w:rsidRDefault="000A53AE" w:rsidP="006B75A9">
      <w:pPr>
        <w:rPr>
          <w:i/>
          <w:iCs/>
          <w:sz w:val="18"/>
          <w:szCs w:val="18"/>
        </w:rPr>
      </w:pPr>
    </w:p>
    <w:p w14:paraId="4023DC42" w14:textId="77777777" w:rsidR="000A53AE" w:rsidRDefault="000A53AE" w:rsidP="006B75A9">
      <w:pPr>
        <w:rPr>
          <w:i/>
          <w:iCs/>
          <w:sz w:val="18"/>
          <w:szCs w:val="18"/>
        </w:rPr>
      </w:pPr>
    </w:p>
    <w:p w14:paraId="49532827" w14:textId="77777777" w:rsidR="000A53AE" w:rsidRDefault="000A53AE" w:rsidP="006B75A9">
      <w:pPr>
        <w:rPr>
          <w:i/>
          <w:iCs/>
          <w:sz w:val="18"/>
          <w:szCs w:val="18"/>
        </w:rPr>
      </w:pPr>
    </w:p>
    <w:p w14:paraId="0D7027F1" w14:textId="3AC59789" w:rsidR="006B75A9" w:rsidRPr="00D34C10" w:rsidRDefault="006B75A9" w:rsidP="006B75A9">
      <w:r w:rsidRPr="00D34C10">
        <w:rPr>
          <w:i/>
          <w:iCs/>
          <w:sz w:val="18"/>
          <w:szCs w:val="18"/>
        </w:rPr>
        <w:lastRenderedPageBreak/>
        <w:t xml:space="preserve">Table 4 Mean force distribution ASI for the toe-heel (TH) and medio-lateral (ML) balance over time (weeks) for the </w:t>
      </w:r>
      <w:r w:rsidRPr="00D34C10">
        <w:rPr>
          <w:b/>
          <w:bCs/>
          <w:i/>
          <w:iCs/>
          <w:sz w:val="18"/>
          <w:szCs w:val="18"/>
        </w:rPr>
        <w:t>midstance at trot</w:t>
      </w:r>
      <w:r w:rsidRPr="00D34C10">
        <w:rPr>
          <w:i/>
          <w:iCs/>
          <w:sz w:val="18"/>
          <w:szCs w:val="18"/>
        </w:rPr>
        <w:t>.</w:t>
      </w:r>
    </w:p>
    <w:p w14:paraId="22B9004D" w14:textId="6F08B288" w:rsidR="006B75A9" w:rsidRDefault="00D34C10" w:rsidP="006B75A9">
      <w:r w:rsidRPr="00D34C10">
        <w:drawing>
          <wp:inline distT="0" distB="0" distL="0" distR="0" wp14:anchorId="3BB5FCA0" wp14:editId="55C39B76">
            <wp:extent cx="5760720" cy="199644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996440"/>
                    </a:xfrm>
                    <a:prstGeom prst="rect">
                      <a:avLst/>
                    </a:prstGeom>
                  </pic:spPr>
                </pic:pic>
              </a:graphicData>
            </a:graphic>
          </wp:inline>
        </w:drawing>
      </w:r>
    </w:p>
    <w:p w14:paraId="2E4D42D8" w14:textId="77777777" w:rsidR="006B75A9" w:rsidRDefault="006B75A9" w:rsidP="006B75A9">
      <w:pPr>
        <w:rPr>
          <w:i/>
          <w:iCs/>
          <w:color w:val="44546A"/>
          <w:sz w:val="18"/>
          <w:szCs w:val="18"/>
        </w:rPr>
      </w:pPr>
    </w:p>
    <w:p w14:paraId="650A2D23" w14:textId="77777777" w:rsidR="006B75A9" w:rsidRPr="00D34C10" w:rsidRDefault="006B75A9" w:rsidP="006B75A9">
      <w:r w:rsidRPr="00D34C10">
        <w:rPr>
          <w:i/>
          <w:iCs/>
          <w:sz w:val="18"/>
          <w:szCs w:val="18"/>
        </w:rPr>
        <w:t xml:space="preserve">Table 5 Mean force distribution ASI for the toe-heel (TH) and medio-lateral (ML) balance over time (weeks) for the </w:t>
      </w:r>
      <w:r w:rsidRPr="00D34C10">
        <w:rPr>
          <w:b/>
          <w:bCs/>
          <w:i/>
          <w:iCs/>
          <w:sz w:val="18"/>
          <w:szCs w:val="18"/>
        </w:rPr>
        <w:t>hoof-off at walk</w:t>
      </w:r>
      <w:r w:rsidRPr="00D34C10">
        <w:rPr>
          <w:i/>
          <w:iCs/>
          <w:sz w:val="18"/>
          <w:szCs w:val="18"/>
        </w:rPr>
        <w:t>.</w:t>
      </w:r>
    </w:p>
    <w:p w14:paraId="52727B4B" w14:textId="6C7EA9DE" w:rsidR="006B75A9" w:rsidRDefault="00D34C10" w:rsidP="006B75A9">
      <w:r w:rsidRPr="00D34C10">
        <w:drawing>
          <wp:inline distT="0" distB="0" distL="0" distR="0" wp14:anchorId="52478D3A" wp14:editId="59B7A0EB">
            <wp:extent cx="5760720" cy="1993265"/>
            <wp:effectExtent l="0" t="0" r="508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993265"/>
                    </a:xfrm>
                    <a:prstGeom prst="rect">
                      <a:avLst/>
                    </a:prstGeom>
                  </pic:spPr>
                </pic:pic>
              </a:graphicData>
            </a:graphic>
          </wp:inline>
        </w:drawing>
      </w:r>
    </w:p>
    <w:p w14:paraId="0CF0D573" w14:textId="77777777" w:rsidR="006B75A9" w:rsidRDefault="006B75A9" w:rsidP="006B75A9">
      <w:pPr>
        <w:rPr>
          <w:i/>
          <w:iCs/>
          <w:color w:val="44546A"/>
          <w:sz w:val="18"/>
          <w:szCs w:val="18"/>
        </w:rPr>
      </w:pPr>
    </w:p>
    <w:p w14:paraId="691749AB" w14:textId="77777777" w:rsidR="00D34C10" w:rsidRDefault="00D34C10" w:rsidP="006B75A9">
      <w:pPr>
        <w:rPr>
          <w:i/>
          <w:iCs/>
          <w:sz w:val="18"/>
          <w:szCs w:val="18"/>
        </w:rPr>
      </w:pPr>
    </w:p>
    <w:p w14:paraId="0E395128" w14:textId="7FC20DEC" w:rsidR="006B75A9" w:rsidRPr="00D34C10" w:rsidRDefault="006B75A9" w:rsidP="006B75A9">
      <w:r w:rsidRPr="00D34C10">
        <w:rPr>
          <w:i/>
          <w:iCs/>
          <w:sz w:val="18"/>
          <w:szCs w:val="18"/>
        </w:rPr>
        <w:t xml:space="preserve">Table 6 Mean force distribution ASI for the toe-heel (TH) and medio-lateral (ML) balance over time (weeks) for the </w:t>
      </w:r>
      <w:r w:rsidRPr="00D34C10">
        <w:rPr>
          <w:b/>
          <w:bCs/>
          <w:i/>
          <w:iCs/>
          <w:sz w:val="18"/>
          <w:szCs w:val="18"/>
        </w:rPr>
        <w:t>hoof-off at trot</w:t>
      </w:r>
      <w:r w:rsidRPr="00D34C10">
        <w:rPr>
          <w:i/>
          <w:iCs/>
          <w:sz w:val="18"/>
          <w:szCs w:val="18"/>
        </w:rPr>
        <w:t>.</w:t>
      </w:r>
    </w:p>
    <w:p w14:paraId="47EB1DBC" w14:textId="05C55DD7" w:rsidR="006B75A9" w:rsidRDefault="00D34C10" w:rsidP="006B75A9">
      <w:r w:rsidRPr="00D34C10">
        <w:drawing>
          <wp:inline distT="0" distB="0" distL="0" distR="0" wp14:anchorId="7FADB075" wp14:editId="17A4D3F1">
            <wp:extent cx="5760720" cy="199644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996440"/>
                    </a:xfrm>
                    <a:prstGeom prst="rect">
                      <a:avLst/>
                    </a:prstGeom>
                  </pic:spPr>
                </pic:pic>
              </a:graphicData>
            </a:graphic>
          </wp:inline>
        </w:drawing>
      </w:r>
    </w:p>
    <w:p w14:paraId="21E08399" w14:textId="77777777" w:rsidR="006B75A9" w:rsidRDefault="006B75A9" w:rsidP="006B75A9"/>
    <w:p w14:paraId="22D28E45" w14:textId="77777777" w:rsidR="00E64109" w:rsidRPr="00420642" w:rsidRDefault="00E64109">
      <w:pPr>
        <w:spacing w:after="160" w:line="259" w:lineRule="auto"/>
        <w:rPr>
          <w:highlight w:val="white"/>
        </w:rPr>
      </w:pPr>
    </w:p>
    <w:sectPr w:rsidR="00E64109" w:rsidRPr="00420642">
      <w:pgSz w:w="11906" w:h="16838"/>
      <w:pgMar w:top="1417" w:right="1417" w:bottom="1417" w:left="1417"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46E8A" w16cex:dateUtc="2020-03-24T10:33:00Z"/>
  <w16cex:commentExtensible w16cex:durableId="22246E65" w16cex:dateUtc="2020-03-24T10:32:00Z"/>
  <w16cex:commentExtensible w16cex:durableId="22246F4D" w16cex:dateUtc="2020-03-24T10:36:00Z"/>
  <w16cex:commentExtensible w16cex:durableId="22247002" w16cex:dateUtc="2020-03-24T10:39:00Z"/>
  <w16cex:commentExtensible w16cex:durableId="22247056" w16cex:dateUtc="2020-03-24T10:41:00Z"/>
  <w16cex:commentExtensible w16cex:durableId="2224707D" w16cex:dateUtc="2020-03-24T10:41:00Z"/>
  <w16cex:commentExtensible w16cex:durableId="222471EA" w16cex:dateUtc="2020-03-24T10:47:00Z"/>
  <w16cex:commentExtensible w16cex:durableId="22247211" w16cex:dateUtc="2020-03-24T10:48:00Z"/>
  <w16cex:commentExtensible w16cex:durableId="2224727E" w16cex:dateUtc="2020-03-24T10:50:00Z"/>
  <w16cex:commentExtensible w16cex:durableId="22247378" w16cex:dateUtc="2020-03-24T10:54:00Z"/>
  <w16cex:commentExtensible w16cex:durableId="22247408" w16cex:dateUtc="2020-03-24T10:56:00Z"/>
  <w16cex:commentExtensible w16cex:durableId="2224803B" w16cex:dateUtc="2020-03-24T11:48:00Z"/>
  <w16cex:commentExtensible w16cex:durableId="22247F78" w16cex:dateUtc="2020-03-24T11:45:00Z"/>
  <w16cex:commentExtensible w16cex:durableId="2224805A" w16cex:dateUtc="2020-03-24T11:49:00Z"/>
  <w16cex:commentExtensible w16cex:durableId="22247FC8" w16cex:dateUtc="2020-03-24T11:47:00Z"/>
  <w16cex:commentExtensible w16cex:durableId="22247FE4" w16cex:dateUtc="2020-03-24T11:47:00Z"/>
  <w16cex:commentExtensible w16cex:durableId="22247FF2" w16cex:dateUtc="2020-03-24T11:47:00Z"/>
  <w16cex:commentExtensible w16cex:durableId="22248063" w16cex:dateUtc="2020-03-24T11:49:00Z"/>
  <w16cex:commentExtensible w16cex:durableId="222480BD" w16cex:dateUtc="2020-03-24T11:51:00Z"/>
  <w16cex:commentExtensible w16cex:durableId="222480DB" w16cex:dateUtc="2020-03-24T11:51:00Z"/>
  <w16cex:commentExtensible w16cex:durableId="22248135" w16cex:dateUtc="2020-03-24T11:53:00Z"/>
  <w16cex:commentExtensible w16cex:durableId="2224818F" w16cex:dateUtc="2020-03-24T11:54:00Z"/>
  <w16cex:commentExtensible w16cex:durableId="222481CA" w16cex:dateUtc="2020-03-24T11:55:00Z"/>
  <w16cex:commentExtensible w16cex:durableId="22248215" w16cex:dateUtc="2020-03-24T11:56:00Z"/>
  <w16cex:commentExtensible w16cex:durableId="2224828F" w16cex:dateUtc="2020-03-24T11:58:00Z"/>
  <w16cex:commentExtensible w16cex:durableId="222482AA" w16cex:dateUtc="2020-03-24T11:59:00Z"/>
  <w16cex:commentExtensible w16cex:durableId="222482D8" w16cex:dateUtc="2020-03-24T12: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CEB8A" w14:textId="77777777" w:rsidR="00F414EF" w:rsidRDefault="00F414EF" w:rsidP="006B75A9">
      <w:r>
        <w:separator/>
      </w:r>
    </w:p>
  </w:endnote>
  <w:endnote w:type="continuationSeparator" w:id="0">
    <w:p w14:paraId="103CA0AB" w14:textId="77777777" w:rsidR="00F414EF" w:rsidRDefault="00F414EF" w:rsidP="006B7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465DEB" w14:textId="77777777" w:rsidR="00F414EF" w:rsidRDefault="00F414EF" w:rsidP="006B75A9">
      <w:r>
        <w:separator/>
      </w:r>
    </w:p>
  </w:footnote>
  <w:footnote w:type="continuationSeparator" w:id="0">
    <w:p w14:paraId="79E80792" w14:textId="77777777" w:rsidR="00F414EF" w:rsidRDefault="00F414EF" w:rsidP="006B75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0137C"/>
    <w:multiLevelType w:val="multilevel"/>
    <w:tmpl w:val="774C0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A142BA"/>
    <w:multiLevelType w:val="multilevel"/>
    <w:tmpl w:val="3E8C11EA"/>
    <w:lvl w:ilvl="0">
      <w:start w:val="6"/>
      <w:numFmt w:val="bullet"/>
      <w:lvlText w:val="-"/>
      <w:lvlJc w:val="left"/>
      <w:pPr>
        <w:ind w:left="720" w:hanging="360"/>
      </w:pPr>
      <w:rPr>
        <w:rFonts w:ascii="Times New Roman" w:eastAsia="Times New Roman" w:hAnsi="Times New Roman" w:cs="Times New Roman"/>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FB1"/>
    <w:rsid w:val="00014746"/>
    <w:rsid w:val="00020E92"/>
    <w:rsid w:val="0004000D"/>
    <w:rsid w:val="000464C4"/>
    <w:rsid w:val="00052D5C"/>
    <w:rsid w:val="00061439"/>
    <w:rsid w:val="000903C8"/>
    <w:rsid w:val="000A07BF"/>
    <w:rsid w:val="000A2475"/>
    <w:rsid w:val="000A53AE"/>
    <w:rsid w:val="000B3EBA"/>
    <w:rsid w:val="000C298E"/>
    <w:rsid w:val="000D7B85"/>
    <w:rsid w:val="000E1D74"/>
    <w:rsid w:val="000F208E"/>
    <w:rsid w:val="000F427A"/>
    <w:rsid w:val="00102293"/>
    <w:rsid w:val="0010707E"/>
    <w:rsid w:val="001200DE"/>
    <w:rsid w:val="00145FAB"/>
    <w:rsid w:val="0016499A"/>
    <w:rsid w:val="00194197"/>
    <w:rsid w:val="001C3751"/>
    <w:rsid w:val="001D18A0"/>
    <w:rsid w:val="001D48DB"/>
    <w:rsid w:val="001E483B"/>
    <w:rsid w:val="0022201B"/>
    <w:rsid w:val="00265622"/>
    <w:rsid w:val="00285846"/>
    <w:rsid w:val="002B44A4"/>
    <w:rsid w:val="002B7B20"/>
    <w:rsid w:val="002C098B"/>
    <w:rsid w:val="002C0ADC"/>
    <w:rsid w:val="002C6499"/>
    <w:rsid w:val="002D38CD"/>
    <w:rsid w:val="00313482"/>
    <w:rsid w:val="00344A81"/>
    <w:rsid w:val="00347307"/>
    <w:rsid w:val="00380610"/>
    <w:rsid w:val="003814F0"/>
    <w:rsid w:val="0039391F"/>
    <w:rsid w:val="003C6234"/>
    <w:rsid w:val="003E6D09"/>
    <w:rsid w:val="003F1F9B"/>
    <w:rsid w:val="00412962"/>
    <w:rsid w:val="00420642"/>
    <w:rsid w:val="004331B2"/>
    <w:rsid w:val="00453DE6"/>
    <w:rsid w:val="00477819"/>
    <w:rsid w:val="00495FB1"/>
    <w:rsid w:val="004B0A17"/>
    <w:rsid w:val="004D32FA"/>
    <w:rsid w:val="005107A3"/>
    <w:rsid w:val="005226D9"/>
    <w:rsid w:val="005363E7"/>
    <w:rsid w:val="005368FA"/>
    <w:rsid w:val="00545676"/>
    <w:rsid w:val="005563FD"/>
    <w:rsid w:val="005870FB"/>
    <w:rsid w:val="00595D95"/>
    <w:rsid w:val="005B4267"/>
    <w:rsid w:val="00615001"/>
    <w:rsid w:val="0061794F"/>
    <w:rsid w:val="006272AB"/>
    <w:rsid w:val="00634B24"/>
    <w:rsid w:val="0064683E"/>
    <w:rsid w:val="0068202A"/>
    <w:rsid w:val="006972D0"/>
    <w:rsid w:val="006A4C53"/>
    <w:rsid w:val="006B75A9"/>
    <w:rsid w:val="006C0974"/>
    <w:rsid w:val="006D6D9C"/>
    <w:rsid w:val="006F6A69"/>
    <w:rsid w:val="00730189"/>
    <w:rsid w:val="00734849"/>
    <w:rsid w:val="00737A3E"/>
    <w:rsid w:val="00742326"/>
    <w:rsid w:val="00744566"/>
    <w:rsid w:val="00753B8C"/>
    <w:rsid w:val="00790EF8"/>
    <w:rsid w:val="007B221D"/>
    <w:rsid w:val="007B25AB"/>
    <w:rsid w:val="007C38F2"/>
    <w:rsid w:val="007D3A30"/>
    <w:rsid w:val="007D425A"/>
    <w:rsid w:val="007D4FC9"/>
    <w:rsid w:val="007D61FC"/>
    <w:rsid w:val="007E3983"/>
    <w:rsid w:val="007E3A48"/>
    <w:rsid w:val="00874FE6"/>
    <w:rsid w:val="00882E81"/>
    <w:rsid w:val="008A1675"/>
    <w:rsid w:val="008B33AA"/>
    <w:rsid w:val="008D015E"/>
    <w:rsid w:val="009029C0"/>
    <w:rsid w:val="009148D3"/>
    <w:rsid w:val="0093200D"/>
    <w:rsid w:val="00953AA7"/>
    <w:rsid w:val="0096741E"/>
    <w:rsid w:val="00982E28"/>
    <w:rsid w:val="0099418D"/>
    <w:rsid w:val="009B562D"/>
    <w:rsid w:val="009C76FC"/>
    <w:rsid w:val="009F3DEE"/>
    <w:rsid w:val="00A02E25"/>
    <w:rsid w:val="00A36A6E"/>
    <w:rsid w:val="00A37860"/>
    <w:rsid w:val="00A613EF"/>
    <w:rsid w:val="00A62AC2"/>
    <w:rsid w:val="00A75645"/>
    <w:rsid w:val="00A858A8"/>
    <w:rsid w:val="00A862BE"/>
    <w:rsid w:val="00A941A5"/>
    <w:rsid w:val="00AB4084"/>
    <w:rsid w:val="00AC6A2F"/>
    <w:rsid w:val="00AD6D85"/>
    <w:rsid w:val="00AE0806"/>
    <w:rsid w:val="00AF5F5D"/>
    <w:rsid w:val="00B079EC"/>
    <w:rsid w:val="00B10CD3"/>
    <w:rsid w:val="00B558EE"/>
    <w:rsid w:val="00BE2CC2"/>
    <w:rsid w:val="00C06AC5"/>
    <w:rsid w:val="00C319CA"/>
    <w:rsid w:val="00C5305C"/>
    <w:rsid w:val="00C55318"/>
    <w:rsid w:val="00C62669"/>
    <w:rsid w:val="00C72D20"/>
    <w:rsid w:val="00C75E1F"/>
    <w:rsid w:val="00C869A7"/>
    <w:rsid w:val="00C96C6C"/>
    <w:rsid w:val="00CA08DF"/>
    <w:rsid w:val="00CB28F5"/>
    <w:rsid w:val="00CD1003"/>
    <w:rsid w:val="00CE4617"/>
    <w:rsid w:val="00CE789F"/>
    <w:rsid w:val="00CF6C02"/>
    <w:rsid w:val="00D231B5"/>
    <w:rsid w:val="00D34C10"/>
    <w:rsid w:val="00D36083"/>
    <w:rsid w:val="00D4798A"/>
    <w:rsid w:val="00D71165"/>
    <w:rsid w:val="00DB6098"/>
    <w:rsid w:val="00E04C84"/>
    <w:rsid w:val="00E23FE9"/>
    <w:rsid w:val="00E53427"/>
    <w:rsid w:val="00E64109"/>
    <w:rsid w:val="00E72A9C"/>
    <w:rsid w:val="00E73CA1"/>
    <w:rsid w:val="00EB1AAD"/>
    <w:rsid w:val="00EB2B43"/>
    <w:rsid w:val="00EC2E14"/>
    <w:rsid w:val="00EC6D81"/>
    <w:rsid w:val="00ED309B"/>
    <w:rsid w:val="00EE0504"/>
    <w:rsid w:val="00EE3D81"/>
    <w:rsid w:val="00F0003B"/>
    <w:rsid w:val="00F07560"/>
    <w:rsid w:val="00F33F05"/>
    <w:rsid w:val="00F34590"/>
    <w:rsid w:val="00F414EF"/>
    <w:rsid w:val="00F75481"/>
    <w:rsid w:val="00F94DD5"/>
    <w:rsid w:val="00FA1B65"/>
    <w:rsid w:val="00FD28F0"/>
    <w:rsid w:val="00FD7360"/>
    <w:rsid w:val="00FF01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789E"/>
  <w15:docId w15:val="{D1F2A49C-1F22-A347-8EB4-152FA496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B44A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80" w:after="120" w:line="276" w:lineRule="auto"/>
      <w:outlineLvl w:val="0"/>
    </w:pPr>
    <w:rPr>
      <w:rFonts w:ascii="Calibri" w:eastAsia="Calibri" w:hAnsi="Calibri" w:cs="Calibri"/>
      <w:b/>
      <w:sz w:val="48"/>
      <w:szCs w:val="48"/>
    </w:rPr>
  </w:style>
  <w:style w:type="paragraph" w:styleId="Heading2">
    <w:name w:val="heading 2"/>
    <w:basedOn w:val="Normal"/>
    <w:next w:val="Normal"/>
    <w:uiPriority w:val="9"/>
    <w:unhideWhenUsed/>
    <w:qFormat/>
    <w:pPr>
      <w:spacing w:after="200"/>
      <w:outlineLvl w:val="1"/>
    </w:pPr>
    <w:rPr>
      <w:b/>
      <w:sz w:val="36"/>
      <w:szCs w:val="36"/>
    </w:rPr>
  </w:style>
  <w:style w:type="paragraph" w:styleId="Heading3">
    <w:name w:val="heading 3"/>
    <w:basedOn w:val="Normal"/>
    <w:next w:val="Normal"/>
    <w:uiPriority w:val="9"/>
    <w:semiHidden/>
    <w:unhideWhenUsed/>
    <w:qFormat/>
    <w:pPr>
      <w:spacing w:after="200"/>
      <w:outlineLvl w:val="2"/>
    </w:pPr>
    <w:rPr>
      <w:b/>
      <w:sz w:val="27"/>
      <w:szCs w:val="27"/>
    </w:rPr>
  </w:style>
  <w:style w:type="paragraph" w:styleId="Heading4">
    <w:name w:val="heading 4"/>
    <w:basedOn w:val="Normal"/>
    <w:next w:val="Normal"/>
    <w:uiPriority w:val="9"/>
    <w:semiHidden/>
    <w:unhideWhenUsed/>
    <w:qFormat/>
    <w:pPr>
      <w:keepNext/>
      <w:keepLines/>
      <w:spacing w:before="240" w:after="40" w:line="276" w:lineRule="auto"/>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line="276"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76" w:lineRule="auto"/>
      <w:outlineLvl w:val="5"/>
    </w:pPr>
    <w:rPr>
      <w:rFonts w:ascii="Calibri" w:eastAsia="Calibri" w:hAnsi="Calibri" w:cs="Calibri"/>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pPr>
    <w:rPr>
      <w:rFonts w:ascii="Calibri" w:eastAsia="Calibri" w:hAnsi="Calibri" w:cs="Calibri"/>
      <w:b/>
      <w:sz w:val="72"/>
      <w:szCs w:val="72"/>
    </w:r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after="20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61439"/>
    <w:rPr>
      <w:rFonts w:eastAsia="Calibri"/>
      <w:sz w:val="18"/>
      <w:szCs w:val="18"/>
    </w:rPr>
  </w:style>
  <w:style w:type="character" w:customStyle="1" w:styleId="BalloonTextChar">
    <w:name w:val="Balloon Text Char"/>
    <w:basedOn w:val="DefaultParagraphFont"/>
    <w:link w:val="BalloonText"/>
    <w:uiPriority w:val="99"/>
    <w:semiHidden/>
    <w:rsid w:val="00061439"/>
    <w:rPr>
      <w:rFonts w:ascii="Times New Roman" w:hAnsi="Times New Roman" w:cs="Times New Roman"/>
      <w:sz w:val="18"/>
      <w:szCs w:val="18"/>
    </w:rPr>
  </w:style>
  <w:style w:type="paragraph" w:styleId="Bibliography">
    <w:name w:val="Bibliography"/>
    <w:basedOn w:val="Normal"/>
    <w:next w:val="Normal"/>
    <w:uiPriority w:val="37"/>
    <w:unhideWhenUsed/>
    <w:rsid w:val="003814F0"/>
    <w:pPr>
      <w:tabs>
        <w:tab w:val="left" w:pos="380"/>
      </w:tabs>
      <w:spacing w:after="240"/>
      <w:ind w:left="384" w:hanging="384"/>
    </w:pPr>
    <w:rPr>
      <w:rFonts w:ascii="Calibri" w:eastAsia="Calibri" w:hAnsi="Calibri" w:cs="Calibri"/>
      <w:sz w:val="22"/>
      <w:szCs w:val="22"/>
    </w:rPr>
  </w:style>
  <w:style w:type="paragraph" w:styleId="CommentSubject">
    <w:name w:val="annotation subject"/>
    <w:basedOn w:val="CommentText"/>
    <w:next w:val="CommentText"/>
    <w:link w:val="CommentSubjectChar"/>
    <w:uiPriority w:val="99"/>
    <w:semiHidden/>
    <w:unhideWhenUsed/>
    <w:rsid w:val="007E3A48"/>
    <w:rPr>
      <w:b/>
      <w:bCs/>
    </w:rPr>
  </w:style>
  <w:style w:type="character" w:customStyle="1" w:styleId="CommentSubjectChar">
    <w:name w:val="Comment Subject Char"/>
    <w:basedOn w:val="CommentTextChar"/>
    <w:link w:val="CommentSubject"/>
    <w:uiPriority w:val="99"/>
    <w:semiHidden/>
    <w:rsid w:val="007E3A48"/>
    <w:rPr>
      <w:b/>
      <w:bCs/>
      <w:sz w:val="20"/>
      <w:szCs w:val="20"/>
    </w:rPr>
  </w:style>
  <w:style w:type="paragraph" w:styleId="Revision">
    <w:name w:val="Revision"/>
    <w:hidden/>
    <w:uiPriority w:val="99"/>
    <w:semiHidden/>
    <w:rsid w:val="007E3A48"/>
    <w:pPr>
      <w:spacing w:after="0" w:line="240" w:lineRule="auto"/>
    </w:pPr>
  </w:style>
  <w:style w:type="paragraph" w:styleId="NormalWeb">
    <w:name w:val="Normal (Web)"/>
    <w:basedOn w:val="Normal"/>
    <w:uiPriority w:val="99"/>
    <w:unhideWhenUsed/>
    <w:rsid w:val="00420642"/>
    <w:pPr>
      <w:spacing w:before="100" w:beforeAutospacing="1" w:after="100" w:afterAutospacing="1"/>
    </w:pPr>
  </w:style>
  <w:style w:type="character" w:styleId="Hyperlink">
    <w:name w:val="Hyperlink"/>
    <w:basedOn w:val="DefaultParagraphFont"/>
    <w:uiPriority w:val="99"/>
    <w:semiHidden/>
    <w:unhideWhenUsed/>
    <w:rsid w:val="00420642"/>
    <w:rPr>
      <w:color w:val="0000FF"/>
      <w:u w:val="single"/>
    </w:rPr>
  </w:style>
  <w:style w:type="character" w:styleId="Strong">
    <w:name w:val="Strong"/>
    <w:basedOn w:val="DefaultParagraphFont"/>
    <w:uiPriority w:val="22"/>
    <w:qFormat/>
    <w:rsid w:val="00420642"/>
    <w:rPr>
      <w:b/>
      <w:bCs/>
    </w:rPr>
  </w:style>
  <w:style w:type="character" w:customStyle="1" w:styleId="table-captionlabel">
    <w:name w:val="table-caption__label"/>
    <w:basedOn w:val="DefaultParagraphFont"/>
    <w:rsid w:val="00420642"/>
  </w:style>
  <w:style w:type="character" w:customStyle="1" w:styleId="bullet">
    <w:name w:val="bullet"/>
    <w:basedOn w:val="DefaultParagraphFont"/>
    <w:rsid w:val="00AB4084"/>
  </w:style>
  <w:style w:type="character" w:customStyle="1" w:styleId="author">
    <w:name w:val="author"/>
    <w:basedOn w:val="DefaultParagraphFont"/>
    <w:rsid w:val="00AB4084"/>
  </w:style>
  <w:style w:type="character" w:customStyle="1" w:styleId="pubyear">
    <w:name w:val="pubyear"/>
    <w:basedOn w:val="DefaultParagraphFont"/>
    <w:rsid w:val="00AB4084"/>
  </w:style>
  <w:style w:type="character" w:customStyle="1" w:styleId="articletitle">
    <w:name w:val="articletitle"/>
    <w:basedOn w:val="DefaultParagraphFont"/>
    <w:rsid w:val="00AB4084"/>
  </w:style>
  <w:style w:type="character" w:customStyle="1" w:styleId="vol">
    <w:name w:val="vol"/>
    <w:basedOn w:val="DefaultParagraphFont"/>
    <w:rsid w:val="00AB4084"/>
  </w:style>
  <w:style w:type="character" w:customStyle="1" w:styleId="pagefirst">
    <w:name w:val="pagefirst"/>
    <w:basedOn w:val="DefaultParagraphFont"/>
    <w:rsid w:val="00AB4084"/>
  </w:style>
  <w:style w:type="character" w:customStyle="1" w:styleId="pagelast">
    <w:name w:val="pagelast"/>
    <w:basedOn w:val="DefaultParagraphFont"/>
    <w:rsid w:val="00AB4084"/>
  </w:style>
  <w:style w:type="table" w:styleId="TableGrid">
    <w:name w:val="Table Grid"/>
    <w:basedOn w:val="TableNormal"/>
    <w:uiPriority w:val="39"/>
    <w:rsid w:val="000A0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0A07B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0A07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A07B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0A07B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0A07B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0A07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B75A9"/>
    <w:pPr>
      <w:tabs>
        <w:tab w:val="center" w:pos="4680"/>
        <w:tab w:val="right" w:pos="9360"/>
      </w:tabs>
    </w:pPr>
  </w:style>
  <w:style w:type="character" w:customStyle="1" w:styleId="HeaderChar">
    <w:name w:val="Header Char"/>
    <w:basedOn w:val="DefaultParagraphFont"/>
    <w:link w:val="Header"/>
    <w:uiPriority w:val="99"/>
    <w:rsid w:val="006B75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B75A9"/>
    <w:pPr>
      <w:tabs>
        <w:tab w:val="center" w:pos="4680"/>
        <w:tab w:val="right" w:pos="9360"/>
      </w:tabs>
    </w:pPr>
  </w:style>
  <w:style w:type="character" w:customStyle="1" w:styleId="FooterChar">
    <w:name w:val="Footer Char"/>
    <w:basedOn w:val="DefaultParagraphFont"/>
    <w:link w:val="Footer"/>
    <w:uiPriority w:val="99"/>
    <w:rsid w:val="006B75A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6748">
      <w:bodyDiv w:val="1"/>
      <w:marLeft w:val="0"/>
      <w:marRight w:val="0"/>
      <w:marTop w:val="0"/>
      <w:marBottom w:val="0"/>
      <w:divBdr>
        <w:top w:val="none" w:sz="0" w:space="0" w:color="auto"/>
        <w:left w:val="none" w:sz="0" w:space="0" w:color="auto"/>
        <w:bottom w:val="none" w:sz="0" w:space="0" w:color="auto"/>
        <w:right w:val="none" w:sz="0" w:space="0" w:color="auto"/>
      </w:divBdr>
    </w:div>
    <w:div w:id="17774782">
      <w:bodyDiv w:val="1"/>
      <w:marLeft w:val="0"/>
      <w:marRight w:val="0"/>
      <w:marTop w:val="0"/>
      <w:marBottom w:val="0"/>
      <w:divBdr>
        <w:top w:val="none" w:sz="0" w:space="0" w:color="auto"/>
        <w:left w:val="none" w:sz="0" w:space="0" w:color="auto"/>
        <w:bottom w:val="none" w:sz="0" w:space="0" w:color="auto"/>
        <w:right w:val="none" w:sz="0" w:space="0" w:color="auto"/>
      </w:divBdr>
    </w:div>
    <w:div w:id="54664690">
      <w:bodyDiv w:val="1"/>
      <w:marLeft w:val="0"/>
      <w:marRight w:val="0"/>
      <w:marTop w:val="0"/>
      <w:marBottom w:val="0"/>
      <w:divBdr>
        <w:top w:val="none" w:sz="0" w:space="0" w:color="auto"/>
        <w:left w:val="none" w:sz="0" w:space="0" w:color="auto"/>
        <w:bottom w:val="none" w:sz="0" w:space="0" w:color="auto"/>
        <w:right w:val="none" w:sz="0" w:space="0" w:color="auto"/>
      </w:divBdr>
      <w:divsChild>
        <w:div w:id="78648545">
          <w:marLeft w:val="0"/>
          <w:marRight w:val="0"/>
          <w:marTop w:val="0"/>
          <w:marBottom w:val="0"/>
          <w:divBdr>
            <w:top w:val="none" w:sz="0" w:space="0" w:color="auto"/>
            <w:left w:val="none" w:sz="0" w:space="0" w:color="auto"/>
            <w:bottom w:val="none" w:sz="0" w:space="0" w:color="auto"/>
            <w:right w:val="none" w:sz="0" w:space="0" w:color="auto"/>
          </w:divBdr>
        </w:div>
        <w:div w:id="321350983">
          <w:marLeft w:val="0"/>
          <w:marRight w:val="0"/>
          <w:marTop w:val="0"/>
          <w:marBottom w:val="0"/>
          <w:divBdr>
            <w:top w:val="none" w:sz="0" w:space="0" w:color="auto"/>
            <w:left w:val="none" w:sz="0" w:space="0" w:color="auto"/>
            <w:bottom w:val="none" w:sz="0" w:space="0" w:color="auto"/>
            <w:right w:val="none" w:sz="0" w:space="0" w:color="auto"/>
          </w:divBdr>
        </w:div>
        <w:div w:id="1896575838">
          <w:marLeft w:val="0"/>
          <w:marRight w:val="0"/>
          <w:marTop w:val="0"/>
          <w:marBottom w:val="0"/>
          <w:divBdr>
            <w:top w:val="none" w:sz="0" w:space="0" w:color="auto"/>
            <w:left w:val="none" w:sz="0" w:space="0" w:color="auto"/>
            <w:bottom w:val="none" w:sz="0" w:space="0" w:color="auto"/>
            <w:right w:val="none" w:sz="0" w:space="0" w:color="auto"/>
          </w:divBdr>
        </w:div>
      </w:divsChild>
    </w:div>
    <w:div w:id="85343181">
      <w:bodyDiv w:val="1"/>
      <w:marLeft w:val="0"/>
      <w:marRight w:val="0"/>
      <w:marTop w:val="0"/>
      <w:marBottom w:val="0"/>
      <w:divBdr>
        <w:top w:val="none" w:sz="0" w:space="0" w:color="auto"/>
        <w:left w:val="none" w:sz="0" w:space="0" w:color="auto"/>
        <w:bottom w:val="none" w:sz="0" w:space="0" w:color="auto"/>
        <w:right w:val="none" w:sz="0" w:space="0" w:color="auto"/>
      </w:divBdr>
    </w:div>
    <w:div w:id="136845501">
      <w:bodyDiv w:val="1"/>
      <w:marLeft w:val="0"/>
      <w:marRight w:val="0"/>
      <w:marTop w:val="0"/>
      <w:marBottom w:val="0"/>
      <w:divBdr>
        <w:top w:val="none" w:sz="0" w:space="0" w:color="auto"/>
        <w:left w:val="none" w:sz="0" w:space="0" w:color="auto"/>
        <w:bottom w:val="none" w:sz="0" w:space="0" w:color="auto"/>
        <w:right w:val="none" w:sz="0" w:space="0" w:color="auto"/>
      </w:divBdr>
    </w:div>
    <w:div w:id="138697091">
      <w:bodyDiv w:val="1"/>
      <w:marLeft w:val="0"/>
      <w:marRight w:val="0"/>
      <w:marTop w:val="0"/>
      <w:marBottom w:val="0"/>
      <w:divBdr>
        <w:top w:val="none" w:sz="0" w:space="0" w:color="auto"/>
        <w:left w:val="none" w:sz="0" w:space="0" w:color="auto"/>
        <w:bottom w:val="none" w:sz="0" w:space="0" w:color="auto"/>
        <w:right w:val="none" w:sz="0" w:space="0" w:color="auto"/>
      </w:divBdr>
    </w:div>
    <w:div w:id="151601869">
      <w:bodyDiv w:val="1"/>
      <w:marLeft w:val="0"/>
      <w:marRight w:val="0"/>
      <w:marTop w:val="0"/>
      <w:marBottom w:val="0"/>
      <w:divBdr>
        <w:top w:val="none" w:sz="0" w:space="0" w:color="auto"/>
        <w:left w:val="none" w:sz="0" w:space="0" w:color="auto"/>
        <w:bottom w:val="none" w:sz="0" w:space="0" w:color="auto"/>
        <w:right w:val="none" w:sz="0" w:space="0" w:color="auto"/>
      </w:divBdr>
    </w:div>
    <w:div w:id="159279569">
      <w:bodyDiv w:val="1"/>
      <w:marLeft w:val="0"/>
      <w:marRight w:val="0"/>
      <w:marTop w:val="0"/>
      <w:marBottom w:val="0"/>
      <w:divBdr>
        <w:top w:val="none" w:sz="0" w:space="0" w:color="auto"/>
        <w:left w:val="none" w:sz="0" w:space="0" w:color="auto"/>
        <w:bottom w:val="none" w:sz="0" w:space="0" w:color="auto"/>
        <w:right w:val="none" w:sz="0" w:space="0" w:color="auto"/>
      </w:divBdr>
    </w:div>
    <w:div w:id="224874735">
      <w:bodyDiv w:val="1"/>
      <w:marLeft w:val="0"/>
      <w:marRight w:val="0"/>
      <w:marTop w:val="0"/>
      <w:marBottom w:val="0"/>
      <w:divBdr>
        <w:top w:val="none" w:sz="0" w:space="0" w:color="auto"/>
        <w:left w:val="none" w:sz="0" w:space="0" w:color="auto"/>
        <w:bottom w:val="none" w:sz="0" w:space="0" w:color="auto"/>
        <w:right w:val="none" w:sz="0" w:space="0" w:color="auto"/>
      </w:divBdr>
    </w:div>
    <w:div w:id="302392165">
      <w:bodyDiv w:val="1"/>
      <w:marLeft w:val="0"/>
      <w:marRight w:val="0"/>
      <w:marTop w:val="0"/>
      <w:marBottom w:val="0"/>
      <w:divBdr>
        <w:top w:val="none" w:sz="0" w:space="0" w:color="auto"/>
        <w:left w:val="none" w:sz="0" w:space="0" w:color="auto"/>
        <w:bottom w:val="none" w:sz="0" w:space="0" w:color="auto"/>
        <w:right w:val="none" w:sz="0" w:space="0" w:color="auto"/>
      </w:divBdr>
    </w:div>
    <w:div w:id="304163167">
      <w:bodyDiv w:val="1"/>
      <w:marLeft w:val="0"/>
      <w:marRight w:val="0"/>
      <w:marTop w:val="0"/>
      <w:marBottom w:val="0"/>
      <w:divBdr>
        <w:top w:val="none" w:sz="0" w:space="0" w:color="auto"/>
        <w:left w:val="none" w:sz="0" w:space="0" w:color="auto"/>
        <w:bottom w:val="none" w:sz="0" w:space="0" w:color="auto"/>
        <w:right w:val="none" w:sz="0" w:space="0" w:color="auto"/>
      </w:divBdr>
    </w:div>
    <w:div w:id="315034042">
      <w:bodyDiv w:val="1"/>
      <w:marLeft w:val="0"/>
      <w:marRight w:val="0"/>
      <w:marTop w:val="0"/>
      <w:marBottom w:val="0"/>
      <w:divBdr>
        <w:top w:val="none" w:sz="0" w:space="0" w:color="auto"/>
        <w:left w:val="none" w:sz="0" w:space="0" w:color="auto"/>
        <w:bottom w:val="none" w:sz="0" w:space="0" w:color="auto"/>
        <w:right w:val="none" w:sz="0" w:space="0" w:color="auto"/>
      </w:divBdr>
    </w:div>
    <w:div w:id="329649362">
      <w:bodyDiv w:val="1"/>
      <w:marLeft w:val="0"/>
      <w:marRight w:val="0"/>
      <w:marTop w:val="0"/>
      <w:marBottom w:val="0"/>
      <w:divBdr>
        <w:top w:val="none" w:sz="0" w:space="0" w:color="auto"/>
        <w:left w:val="none" w:sz="0" w:space="0" w:color="auto"/>
        <w:bottom w:val="none" w:sz="0" w:space="0" w:color="auto"/>
        <w:right w:val="none" w:sz="0" w:space="0" w:color="auto"/>
      </w:divBdr>
    </w:div>
    <w:div w:id="334767396">
      <w:bodyDiv w:val="1"/>
      <w:marLeft w:val="0"/>
      <w:marRight w:val="0"/>
      <w:marTop w:val="0"/>
      <w:marBottom w:val="0"/>
      <w:divBdr>
        <w:top w:val="none" w:sz="0" w:space="0" w:color="auto"/>
        <w:left w:val="none" w:sz="0" w:space="0" w:color="auto"/>
        <w:bottom w:val="none" w:sz="0" w:space="0" w:color="auto"/>
        <w:right w:val="none" w:sz="0" w:space="0" w:color="auto"/>
      </w:divBdr>
    </w:div>
    <w:div w:id="390037044">
      <w:bodyDiv w:val="1"/>
      <w:marLeft w:val="0"/>
      <w:marRight w:val="0"/>
      <w:marTop w:val="0"/>
      <w:marBottom w:val="0"/>
      <w:divBdr>
        <w:top w:val="none" w:sz="0" w:space="0" w:color="auto"/>
        <w:left w:val="none" w:sz="0" w:space="0" w:color="auto"/>
        <w:bottom w:val="none" w:sz="0" w:space="0" w:color="auto"/>
        <w:right w:val="none" w:sz="0" w:space="0" w:color="auto"/>
      </w:divBdr>
    </w:div>
    <w:div w:id="404692117">
      <w:bodyDiv w:val="1"/>
      <w:marLeft w:val="0"/>
      <w:marRight w:val="0"/>
      <w:marTop w:val="0"/>
      <w:marBottom w:val="0"/>
      <w:divBdr>
        <w:top w:val="none" w:sz="0" w:space="0" w:color="auto"/>
        <w:left w:val="none" w:sz="0" w:space="0" w:color="auto"/>
        <w:bottom w:val="none" w:sz="0" w:space="0" w:color="auto"/>
        <w:right w:val="none" w:sz="0" w:space="0" w:color="auto"/>
      </w:divBdr>
      <w:divsChild>
        <w:div w:id="647786863">
          <w:marLeft w:val="0"/>
          <w:marRight w:val="0"/>
          <w:marTop w:val="0"/>
          <w:marBottom w:val="0"/>
          <w:divBdr>
            <w:top w:val="none" w:sz="0" w:space="0" w:color="auto"/>
            <w:left w:val="none" w:sz="0" w:space="0" w:color="auto"/>
            <w:bottom w:val="none" w:sz="0" w:space="0" w:color="auto"/>
            <w:right w:val="none" w:sz="0" w:space="0" w:color="auto"/>
          </w:divBdr>
          <w:divsChild>
            <w:div w:id="1095131197">
              <w:marLeft w:val="0"/>
              <w:marRight w:val="0"/>
              <w:marTop w:val="0"/>
              <w:marBottom w:val="0"/>
              <w:divBdr>
                <w:top w:val="none" w:sz="0" w:space="0" w:color="auto"/>
                <w:left w:val="none" w:sz="0" w:space="0" w:color="auto"/>
                <w:bottom w:val="none" w:sz="0" w:space="0" w:color="auto"/>
                <w:right w:val="none" w:sz="0" w:space="0" w:color="auto"/>
              </w:divBdr>
            </w:div>
          </w:divsChild>
        </w:div>
        <w:div w:id="1193769284">
          <w:marLeft w:val="0"/>
          <w:marRight w:val="0"/>
          <w:marTop w:val="0"/>
          <w:marBottom w:val="0"/>
          <w:divBdr>
            <w:top w:val="none" w:sz="0" w:space="0" w:color="auto"/>
            <w:left w:val="none" w:sz="0" w:space="0" w:color="auto"/>
            <w:bottom w:val="none" w:sz="0" w:space="0" w:color="auto"/>
            <w:right w:val="none" w:sz="0" w:space="0" w:color="auto"/>
          </w:divBdr>
        </w:div>
        <w:div w:id="912661927">
          <w:marLeft w:val="0"/>
          <w:marRight w:val="0"/>
          <w:marTop w:val="0"/>
          <w:marBottom w:val="450"/>
          <w:divBdr>
            <w:top w:val="none" w:sz="0" w:space="0" w:color="auto"/>
            <w:left w:val="none" w:sz="0" w:space="0" w:color="auto"/>
            <w:bottom w:val="none" w:sz="0" w:space="0" w:color="auto"/>
            <w:right w:val="none" w:sz="0" w:space="0" w:color="auto"/>
          </w:divBdr>
          <w:divsChild>
            <w:div w:id="165020679">
              <w:marLeft w:val="0"/>
              <w:marRight w:val="0"/>
              <w:marTop w:val="225"/>
              <w:marBottom w:val="0"/>
              <w:divBdr>
                <w:top w:val="single" w:sz="6" w:space="0" w:color="9E9D99"/>
                <w:left w:val="single" w:sz="6" w:space="0" w:color="9E9D99"/>
                <w:bottom w:val="single" w:sz="6" w:space="0" w:color="9E9D99"/>
                <w:right w:val="single" w:sz="6" w:space="0" w:color="9E9D99"/>
              </w:divBdr>
            </w:div>
            <w:div w:id="181914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9115">
      <w:bodyDiv w:val="1"/>
      <w:marLeft w:val="0"/>
      <w:marRight w:val="0"/>
      <w:marTop w:val="0"/>
      <w:marBottom w:val="0"/>
      <w:divBdr>
        <w:top w:val="none" w:sz="0" w:space="0" w:color="auto"/>
        <w:left w:val="none" w:sz="0" w:space="0" w:color="auto"/>
        <w:bottom w:val="none" w:sz="0" w:space="0" w:color="auto"/>
        <w:right w:val="none" w:sz="0" w:space="0" w:color="auto"/>
      </w:divBdr>
    </w:div>
    <w:div w:id="603852246">
      <w:bodyDiv w:val="1"/>
      <w:marLeft w:val="0"/>
      <w:marRight w:val="0"/>
      <w:marTop w:val="0"/>
      <w:marBottom w:val="0"/>
      <w:divBdr>
        <w:top w:val="none" w:sz="0" w:space="0" w:color="auto"/>
        <w:left w:val="none" w:sz="0" w:space="0" w:color="auto"/>
        <w:bottom w:val="none" w:sz="0" w:space="0" w:color="auto"/>
        <w:right w:val="none" w:sz="0" w:space="0" w:color="auto"/>
      </w:divBdr>
    </w:div>
    <w:div w:id="626668756">
      <w:bodyDiv w:val="1"/>
      <w:marLeft w:val="0"/>
      <w:marRight w:val="0"/>
      <w:marTop w:val="0"/>
      <w:marBottom w:val="0"/>
      <w:divBdr>
        <w:top w:val="none" w:sz="0" w:space="0" w:color="auto"/>
        <w:left w:val="none" w:sz="0" w:space="0" w:color="auto"/>
        <w:bottom w:val="none" w:sz="0" w:space="0" w:color="auto"/>
        <w:right w:val="none" w:sz="0" w:space="0" w:color="auto"/>
      </w:divBdr>
    </w:div>
    <w:div w:id="634722440">
      <w:bodyDiv w:val="1"/>
      <w:marLeft w:val="0"/>
      <w:marRight w:val="0"/>
      <w:marTop w:val="0"/>
      <w:marBottom w:val="0"/>
      <w:divBdr>
        <w:top w:val="none" w:sz="0" w:space="0" w:color="auto"/>
        <w:left w:val="none" w:sz="0" w:space="0" w:color="auto"/>
        <w:bottom w:val="none" w:sz="0" w:space="0" w:color="auto"/>
        <w:right w:val="none" w:sz="0" w:space="0" w:color="auto"/>
      </w:divBdr>
    </w:div>
    <w:div w:id="654143550">
      <w:bodyDiv w:val="1"/>
      <w:marLeft w:val="0"/>
      <w:marRight w:val="0"/>
      <w:marTop w:val="0"/>
      <w:marBottom w:val="0"/>
      <w:divBdr>
        <w:top w:val="none" w:sz="0" w:space="0" w:color="auto"/>
        <w:left w:val="none" w:sz="0" w:space="0" w:color="auto"/>
        <w:bottom w:val="none" w:sz="0" w:space="0" w:color="auto"/>
        <w:right w:val="none" w:sz="0" w:space="0" w:color="auto"/>
      </w:divBdr>
    </w:div>
    <w:div w:id="662197570">
      <w:bodyDiv w:val="1"/>
      <w:marLeft w:val="0"/>
      <w:marRight w:val="0"/>
      <w:marTop w:val="0"/>
      <w:marBottom w:val="0"/>
      <w:divBdr>
        <w:top w:val="none" w:sz="0" w:space="0" w:color="auto"/>
        <w:left w:val="none" w:sz="0" w:space="0" w:color="auto"/>
        <w:bottom w:val="none" w:sz="0" w:space="0" w:color="auto"/>
        <w:right w:val="none" w:sz="0" w:space="0" w:color="auto"/>
      </w:divBdr>
    </w:div>
    <w:div w:id="697238133">
      <w:bodyDiv w:val="1"/>
      <w:marLeft w:val="0"/>
      <w:marRight w:val="0"/>
      <w:marTop w:val="0"/>
      <w:marBottom w:val="0"/>
      <w:divBdr>
        <w:top w:val="none" w:sz="0" w:space="0" w:color="auto"/>
        <w:left w:val="none" w:sz="0" w:space="0" w:color="auto"/>
        <w:bottom w:val="none" w:sz="0" w:space="0" w:color="auto"/>
        <w:right w:val="none" w:sz="0" w:space="0" w:color="auto"/>
      </w:divBdr>
    </w:div>
    <w:div w:id="730083981">
      <w:bodyDiv w:val="1"/>
      <w:marLeft w:val="0"/>
      <w:marRight w:val="0"/>
      <w:marTop w:val="0"/>
      <w:marBottom w:val="0"/>
      <w:divBdr>
        <w:top w:val="none" w:sz="0" w:space="0" w:color="auto"/>
        <w:left w:val="none" w:sz="0" w:space="0" w:color="auto"/>
        <w:bottom w:val="none" w:sz="0" w:space="0" w:color="auto"/>
        <w:right w:val="none" w:sz="0" w:space="0" w:color="auto"/>
      </w:divBdr>
    </w:div>
    <w:div w:id="783692470">
      <w:bodyDiv w:val="1"/>
      <w:marLeft w:val="0"/>
      <w:marRight w:val="0"/>
      <w:marTop w:val="0"/>
      <w:marBottom w:val="0"/>
      <w:divBdr>
        <w:top w:val="none" w:sz="0" w:space="0" w:color="auto"/>
        <w:left w:val="none" w:sz="0" w:space="0" w:color="auto"/>
        <w:bottom w:val="none" w:sz="0" w:space="0" w:color="auto"/>
        <w:right w:val="none" w:sz="0" w:space="0" w:color="auto"/>
      </w:divBdr>
    </w:div>
    <w:div w:id="792554629">
      <w:bodyDiv w:val="1"/>
      <w:marLeft w:val="0"/>
      <w:marRight w:val="0"/>
      <w:marTop w:val="0"/>
      <w:marBottom w:val="0"/>
      <w:divBdr>
        <w:top w:val="none" w:sz="0" w:space="0" w:color="auto"/>
        <w:left w:val="none" w:sz="0" w:space="0" w:color="auto"/>
        <w:bottom w:val="none" w:sz="0" w:space="0" w:color="auto"/>
        <w:right w:val="none" w:sz="0" w:space="0" w:color="auto"/>
      </w:divBdr>
    </w:div>
    <w:div w:id="801460635">
      <w:bodyDiv w:val="1"/>
      <w:marLeft w:val="0"/>
      <w:marRight w:val="0"/>
      <w:marTop w:val="0"/>
      <w:marBottom w:val="0"/>
      <w:divBdr>
        <w:top w:val="none" w:sz="0" w:space="0" w:color="auto"/>
        <w:left w:val="none" w:sz="0" w:space="0" w:color="auto"/>
        <w:bottom w:val="none" w:sz="0" w:space="0" w:color="auto"/>
        <w:right w:val="none" w:sz="0" w:space="0" w:color="auto"/>
      </w:divBdr>
    </w:div>
    <w:div w:id="855002996">
      <w:bodyDiv w:val="1"/>
      <w:marLeft w:val="0"/>
      <w:marRight w:val="0"/>
      <w:marTop w:val="0"/>
      <w:marBottom w:val="0"/>
      <w:divBdr>
        <w:top w:val="none" w:sz="0" w:space="0" w:color="auto"/>
        <w:left w:val="none" w:sz="0" w:space="0" w:color="auto"/>
        <w:bottom w:val="none" w:sz="0" w:space="0" w:color="auto"/>
        <w:right w:val="none" w:sz="0" w:space="0" w:color="auto"/>
      </w:divBdr>
    </w:div>
    <w:div w:id="868370232">
      <w:bodyDiv w:val="1"/>
      <w:marLeft w:val="0"/>
      <w:marRight w:val="0"/>
      <w:marTop w:val="0"/>
      <w:marBottom w:val="0"/>
      <w:divBdr>
        <w:top w:val="none" w:sz="0" w:space="0" w:color="auto"/>
        <w:left w:val="none" w:sz="0" w:space="0" w:color="auto"/>
        <w:bottom w:val="none" w:sz="0" w:space="0" w:color="auto"/>
        <w:right w:val="none" w:sz="0" w:space="0" w:color="auto"/>
      </w:divBdr>
    </w:div>
    <w:div w:id="878662710">
      <w:bodyDiv w:val="1"/>
      <w:marLeft w:val="0"/>
      <w:marRight w:val="0"/>
      <w:marTop w:val="0"/>
      <w:marBottom w:val="0"/>
      <w:divBdr>
        <w:top w:val="none" w:sz="0" w:space="0" w:color="auto"/>
        <w:left w:val="none" w:sz="0" w:space="0" w:color="auto"/>
        <w:bottom w:val="none" w:sz="0" w:space="0" w:color="auto"/>
        <w:right w:val="none" w:sz="0" w:space="0" w:color="auto"/>
      </w:divBdr>
    </w:div>
    <w:div w:id="882207725">
      <w:bodyDiv w:val="1"/>
      <w:marLeft w:val="0"/>
      <w:marRight w:val="0"/>
      <w:marTop w:val="0"/>
      <w:marBottom w:val="0"/>
      <w:divBdr>
        <w:top w:val="none" w:sz="0" w:space="0" w:color="auto"/>
        <w:left w:val="none" w:sz="0" w:space="0" w:color="auto"/>
        <w:bottom w:val="none" w:sz="0" w:space="0" w:color="auto"/>
        <w:right w:val="none" w:sz="0" w:space="0" w:color="auto"/>
      </w:divBdr>
    </w:div>
    <w:div w:id="1072586579">
      <w:bodyDiv w:val="1"/>
      <w:marLeft w:val="0"/>
      <w:marRight w:val="0"/>
      <w:marTop w:val="0"/>
      <w:marBottom w:val="0"/>
      <w:divBdr>
        <w:top w:val="none" w:sz="0" w:space="0" w:color="auto"/>
        <w:left w:val="none" w:sz="0" w:space="0" w:color="auto"/>
        <w:bottom w:val="none" w:sz="0" w:space="0" w:color="auto"/>
        <w:right w:val="none" w:sz="0" w:space="0" w:color="auto"/>
      </w:divBdr>
    </w:div>
    <w:div w:id="1105265586">
      <w:bodyDiv w:val="1"/>
      <w:marLeft w:val="0"/>
      <w:marRight w:val="0"/>
      <w:marTop w:val="0"/>
      <w:marBottom w:val="0"/>
      <w:divBdr>
        <w:top w:val="none" w:sz="0" w:space="0" w:color="auto"/>
        <w:left w:val="none" w:sz="0" w:space="0" w:color="auto"/>
        <w:bottom w:val="none" w:sz="0" w:space="0" w:color="auto"/>
        <w:right w:val="none" w:sz="0" w:space="0" w:color="auto"/>
      </w:divBdr>
    </w:div>
    <w:div w:id="1106464903">
      <w:bodyDiv w:val="1"/>
      <w:marLeft w:val="0"/>
      <w:marRight w:val="0"/>
      <w:marTop w:val="0"/>
      <w:marBottom w:val="0"/>
      <w:divBdr>
        <w:top w:val="none" w:sz="0" w:space="0" w:color="auto"/>
        <w:left w:val="none" w:sz="0" w:space="0" w:color="auto"/>
        <w:bottom w:val="none" w:sz="0" w:space="0" w:color="auto"/>
        <w:right w:val="none" w:sz="0" w:space="0" w:color="auto"/>
      </w:divBdr>
    </w:div>
    <w:div w:id="1115296777">
      <w:bodyDiv w:val="1"/>
      <w:marLeft w:val="0"/>
      <w:marRight w:val="0"/>
      <w:marTop w:val="0"/>
      <w:marBottom w:val="0"/>
      <w:divBdr>
        <w:top w:val="none" w:sz="0" w:space="0" w:color="auto"/>
        <w:left w:val="none" w:sz="0" w:space="0" w:color="auto"/>
        <w:bottom w:val="none" w:sz="0" w:space="0" w:color="auto"/>
        <w:right w:val="none" w:sz="0" w:space="0" w:color="auto"/>
      </w:divBdr>
    </w:div>
    <w:div w:id="1134450810">
      <w:bodyDiv w:val="1"/>
      <w:marLeft w:val="0"/>
      <w:marRight w:val="0"/>
      <w:marTop w:val="0"/>
      <w:marBottom w:val="0"/>
      <w:divBdr>
        <w:top w:val="none" w:sz="0" w:space="0" w:color="auto"/>
        <w:left w:val="none" w:sz="0" w:space="0" w:color="auto"/>
        <w:bottom w:val="none" w:sz="0" w:space="0" w:color="auto"/>
        <w:right w:val="none" w:sz="0" w:space="0" w:color="auto"/>
      </w:divBdr>
    </w:div>
    <w:div w:id="1151749380">
      <w:bodyDiv w:val="1"/>
      <w:marLeft w:val="0"/>
      <w:marRight w:val="0"/>
      <w:marTop w:val="0"/>
      <w:marBottom w:val="0"/>
      <w:divBdr>
        <w:top w:val="none" w:sz="0" w:space="0" w:color="auto"/>
        <w:left w:val="none" w:sz="0" w:space="0" w:color="auto"/>
        <w:bottom w:val="none" w:sz="0" w:space="0" w:color="auto"/>
        <w:right w:val="none" w:sz="0" w:space="0" w:color="auto"/>
      </w:divBdr>
    </w:div>
    <w:div w:id="1188182078">
      <w:bodyDiv w:val="1"/>
      <w:marLeft w:val="0"/>
      <w:marRight w:val="0"/>
      <w:marTop w:val="0"/>
      <w:marBottom w:val="0"/>
      <w:divBdr>
        <w:top w:val="none" w:sz="0" w:space="0" w:color="auto"/>
        <w:left w:val="none" w:sz="0" w:space="0" w:color="auto"/>
        <w:bottom w:val="none" w:sz="0" w:space="0" w:color="auto"/>
        <w:right w:val="none" w:sz="0" w:space="0" w:color="auto"/>
      </w:divBdr>
    </w:div>
    <w:div w:id="1188328025">
      <w:bodyDiv w:val="1"/>
      <w:marLeft w:val="0"/>
      <w:marRight w:val="0"/>
      <w:marTop w:val="0"/>
      <w:marBottom w:val="0"/>
      <w:divBdr>
        <w:top w:val="none" w:sz="0" w:space="0" w:color="auto"/>
        <w:left w:val="none" w:sz="0" w:space="0" w:color="auto"/>
        <w:bottom w:val="none" w:sz="0" w:space="0" w:color="auto"/>
        <w:right w:val="none" w:sz="0" w:space="0" w:color="auto"/>
      </w:divBdr>
    </w:div>
    <w:div w:id="1205823376">
      <w:bodyDiv w:val="1"/>
      <w:marLeft w:val="0"/>
      <w:marRight w:val="0"/>
      <w:marTop w:val="0"/>
      <w:marBottom w:val="0"/>
      <w:divBdr>
        <w:top w:val="none" w:sz="0" w:space="0" w:color="auto"/>
        <w:left w:val="none" w:sz="0" w:space="0" w:color="auto"/>
        <w:bottom w:val="none" w:sz="0" w:space="0" w:color="auto"/>
        <w:right w:val="none" w:sz="0" w:space="0" w:color="auto"/>
      </w:divBdr>
    </w:div>
    <w:div w:id="1278677168">
      <w:bodyDiv w:val="1"/>
      <w:marLeft w:val="0"/>
      <w:marRight w:val="0"/>
      <w:marTop w:val="0"/>
      <w:marBottom w:val="0"/>
      <w:divBdr>
        <w:top w:val="none" w:sz="0" w:space="0" w:color="auto"/>
        <w:left w:val="none" w:sz="0" w:space="0" w:color="auto"/>
        <w:bottom w:val="none" w:sz="0" w:space="0" w:color="auto"/>
        <w:right w:val="none" w:sz="0" w:space="0" w:color="auto"/>
      </w:divBdr>
    </w:div>
    <w:div w:id="1281763508">
      <w:bodyDiv w:val="1"/>
      <w:marLeft w:val="0"/>
      <w:marRight w:val="0"/>
      <w:marTop w:val="0"/>
      <w:marBottom w:val="0"/>
      <w:divBdr>
        <w:top w:val="none" w:sz="0" w:space="0" w:color="auto"/>
        <w:left w:val="none" w:sz="0" w:space="0" w:color="auto"/>
        <w:bottom w:val="none" w:sz="0" w:space="0" w:color="auto"/>
        <w:right w:val="none" w:sz="0" w:space="0" w:color="auto"/>
      </w:divBdr>
    </w:div>
    <w:div w:id="1288076045">
      <w:bodyDiv w:val="1"/>
      <w:marLeft w:val="0"/>
      <w:marRight w:val="0"/>
      <w:marTop w:val="0"/>
      <w:marBottom w:val="0"/>
      <w:divBdr>
        <w:top w:val="none" w:sz="0" w:space="0" w:color="auto"/>
        <w:left w:val="none" w:sz="0" w:space="0" w:color="auto"/>
        <w:bottom w:val="none" w:sz="0" w:space="0" w:color="auto"/>
        <w:right w:val="none" w:sz="0" w:space="0" w:color="auto"/>
      </w:divBdr>
    </w:div>
    <w:div w:id="1306426640">
      <w:bodyDiv w:val="1"/>
      <w:marLeft w:val="0"/>
      <w:marRight w:val="0"/>
      <w:marTop w:val="0"/>
      <w:marBottom w:val="0"/>
      <w:divBdr>
        <w:top w:val="none" w:sz="0" w:space="0" w:color="auto"/>
        <w:left w:val="none" w:sz="0" w:space="0" w:color="auto"/>
        <w:bottom w:val="none" w:sz="0" w:space="0" w:color="auto"/>
        <w:right w:val="none" w:sz="0" w:space="0" w:color="auto"/>
      </w:divBdr>
    </w:div>
    <w:div w:id="1312520906">
      <w:bodyDiv w:val="1"/>
      <w:marLeft w:val="0"/>
      <w:marRight w:val="0"/>
      <w:marTop w:val="0"/>
      <w:marBottom w:val="0"/>
      <w:divBdr>
        <w:top w:val="none" w:sz="0" w:space="0" w:color="auto"/>
        <w:left w:val="none" w:sz="0" w:space="0" w:color="auto"/>
        <w:bottom w:val="none" w:sz="0" w:space="0" w:color="auto"/>
        <w:right w:val="none" w:sz="0" w:space="0" w:color="auto"/>
      </w:divBdr>
    </w:div>
    <w:div w:id="1320038528">
      <w:bodyDiv w:val="1"/>
      <w:marLeft w:val="0"/>
      <w:marRight w:val="0"/>
      <w:marTop w:val="0"/>
      <w:marBottom w:val="0"/>
      <w:divBdr>
        <w:top w:val="none" w:sz="0" w:space="0" w:color="auto"/>
        <w:left w:val="none" w:sz="0" w:space="0" w:color="auto"/>
        <w:bottom w:val="none" w:sz="0" w:space="0" w:color="auto"/>
        <w:right w:val="none" w:sz="0" w:space="0" w:color="auto"/>
      </w:divBdr>
    </w:div>
    <w:div w:id="1349714034">
      <w:bodyDiv w:val="1"/>
      <w:marLeft w:val="0"/>
      <w:marRight w:val="0"/>
      <w:marTop w:val="0"/>
      <w:marBottom w:val="0"/>
      <w:divBdr>
        <w:top w:val="none" w:sz="0" w:space="0" w:color="auto"/>
        <w:left w:val="none" w:sz="0" w:space="0" w:color="auto"/>
        <w:bottom w:val="none" w:sz="0" w:space="0" w:color="auto"/>
        <w:right w:val="none" w:sz="0" w:space="0" w:color="auto"/>
      </w:divBdr>
    </w:div>
    <w:div w:id="1356350349">
      <w:bodyDiv w:val="1"/>
      <w:marLeft w:val="0"/>
      <w:marRight w:val="0"/>
      <w:marTop w:val="0"/>
      <w:marBottom w:val="0"/>
      <w:divBdr>
        <w:top w:val="none" w:sz="0" w:space="0" w:color="auto"/>
        <w:left w:val="none" w:sz="0" w:space="0" w:color="auto"/>
        <w:bottom w:val="none" w:sz="0" w:space="0" w:color="auto"/>
        <w:right w:val="none" w:sz="0" w:space="0" w:color="auto"/>
      </w:divBdr>
    </w:div>
    <w:div w:id="1387342458">
      <w:bodyDiv w:val="1"/>
      <w:marLeft w:val="0"/>
      <w:marRight w:val="0"/>
      <w:marTop w:val="0"/>
      <w:marBottom w:val="0"/>
      <w:divBdr>
        <w:top w:val="none" w:sz="0" w:space="0" w:color="auto"/>
        <w:left w:val="none" w:sz="0" w:space="0" w:color="auto"/>
        <w:bottom w:val="none" w:sz="0" w:space="0" w:color="auto"/>
        <w:right w:val="none" w:sz="0" w:space="0" w:color="auto"/>
      </w:divBdr>
    </w:div>
    <w:div w:id="1470435092">
      <w:bodyDiv w:val="1"/>
      <w:marLeft w:val="0"/>
      <w:marRight w:val="0"/>
      <w:marTop w:val="0"/>
      <w:marBottom w:val="0"/>
      <w:divBdr>
        <w:top w:val="none" w:sz="0" w:space="0" w:color="auto"/>
        <w:left w:val="none" w:sz="0" w:space="0" w:color="auto"/>
        <w:bottom w:val="none" w:sz="0" w:space="0" w:color="auto"/>
        <w:right w:val="none" w:sz="0" w:space="0" w:color="auto"/>
      </w:divBdr>
    </w:div>
    <w:div w:id="1520896622">
      <w:bodyDiv w:val="1"/>
      <w:marLeft w:val="0"/>
      <w:marRight w:val="0"/>
      <w:marTop w:val="0"/>
      <w:marBottom w:val="0"/>
      <w:divBdr>
        <w:top w:val="none" w:sz="0" w:space="0" w:color="auto"/>
        <w:left w:val="none" w:sz="0" w:space="0" w:color="auto"/>
        <w:bottom w:val="none" w:sz="0" w:space="0" w:color="auto"/>
        <w:right w:val="none" w:sz="0" w:space="0" w:color="auto"/>
      </w:divBdr>
    </w:div>
    <w:div w:id="1600676472">
      <w:bodyDiv w:val="1"/>
      <w:marLeft w:val="0"/>
      <w:marRight w:val="0"/>
      <w:marTop w:val="0"/>
      <w:marBottom w:val="0"/>
      <w:divBdr>
        <w:top w:val="none" w:sz="0" w:space="0" w:color="auto"/>
        <w:left w:val="none" w:sz="0" w:space="0" w:color="auto"/>
        <w:bottom w:val="none" w:sz="0" w:space="0" w:color="auto"/>
        <w:right w:val="none" w:sz="0" w:space="0" w:color="auto"/>
      </w:divBdr>
    </w:div>
    <w:div w:id="1604728792">
      <w:bodyDiv w:val="1"/>
      <w:marLeft w:val="0"/>
      <w:marRight w:val="0"/>
      <w:marTop w:val="0"/>
      <w:marBottom w:val="0"/>
      <w:divBdr>
        <w:top w:val="none" w:sz="0" w:space="0" w:color="auto"/>
        <w:left w:val="none" w:sz="0" w:space="0" w:color="auto"/>
        <w:bottom w:val="none" w:sz="0" w:space="0" w:color="auto"/>
        <w:right w:val="none" w:sz="0" w:space="0" w:color="auto"/>
      </w:divBdr>
    </w:div>
    <w:div w:id="1606109140">
      <w:bodyDiv w:val="1"/>
      <w:marLeft w:val="0"/>
      <w:marRight w:val="0"/>
      <w:marTop w:val="0"/>
      <w:marBottom w:val="0"/>
      <w:divBdr>
        <w:top w:val="none" w:sz="0" w:space="0" w:color="auto"/>
        <w:left w:val="none" w:sz="0" w:space="0" w:color="auto"/>
        <w:bottom w:val="none" w:sz="0" w:space="0" w:color="auto"/>
        <w:right w:val="none" w:sz="0" w:space="0" w:color="auto"/>
      </w:divBdr>
    </w:div>
    <w:div w:id="1610551619">
      <w:bodyDiv w:val="1"/>
      <w:marLeft w:val="0"/>
      <w:marRight w:val="0"/>
      <w:marTop w:val="0"/>
      <w:marBottom w:val="0"/>
      <w:divBdr>
        <w:top w:val="none" w:sz="0" w:space="0" w:color="auto"/>
        <w:left w:val="none" w:sz="0" w:space="0" w:color="auto"/>
        <w:bottom w:val="none" w:sz="0" w:space="0" w:color="auto"/>
        <w:right w:val="none" w:sz="0" w:space="0" w:color="auto"/>
      </w:divBdr>
    </w:div>
    <w:div w:id="1645157622">
      <w:bodyDiv w:val="1"/>
      <w:marLeft w:val="0"/>
      <w:marRight w:val="0"/>
      <w:marTop w:val="0"/>
      <w:marBottom w:val="0"/>
      <w:divBdr>
        <w:top w:val="none" w:sz="0" w:space="0" w:color="auto"/>
        <w:left w:val="none" w:sz="0" w:space="0" w:color="auto"/>
        <w:bottom w:val="none" w:sz="0" w:space="0" w:color="auto"/>
        <w:right w:val="none" w:sz="0" w:space="0" w:color="auto"/>
      </w:divBdr>
    </w:div>
    <w:div w:id="1648244086">
      <w:bodyDiv w:val="1"/>
      <w:marLeft w:val="0"/>
      <w:marRight w:val="0"/>
      <w:marTop w:val="0"/>
      <w:marBottom w:val="0"/>
      <w:divBdr>
        <w:top w:val="none" w:sz="0" w:space="0" w:color="auto"/>
        <w:left w:val="none" w:sz="0" w:space="0" w:color="auto"/>
        <w:bottom w:val="none" w:sz="0" w:space="0" w:color="auto"/>
        <w:right w:val="none" w:sz="0" w:space="0" w:color="auto"/>
      </w:divBdr>
    </w:div>
    <w:div w:id="1653678050">
      <w:bodyDiv w:val="1"/>
      <w:marLeft w:val="0"/>
      <w:marRight w:val="0"/>
      <w:marTop w:val="0"/>
      <w:marBottom w:val="0"/>
      <w:divBdr>
        <w:top w:val="none" w:sz="0" w:space="0" w:color="auto"/>
        <w:left w:val="none" w:sz="0" w:space="0" w:color="auto"/>
        <w:bottom w:val="none" w:sz="0" w:space="0" w:color="auto"/>
        <w:right w:val="none" w:sz="0" w:space="0" w:color="auto"/>
      </w:divBdr>
    </w:div>
    <w:div w:id="1661230372">
      <w:bodyDiv w:val="1"/>
      <w:marLeft w:val="0"/>
      <w:marRight w:val="0"/>
      <w:marTop w:val="0"/>
      <w:marBottom w:val="0"/>
      <w:divBdr>
        <w:top w:val="none" w:sz="0" w:space="0" w:color="auto"/>
        <w:left w:val="none" w:sz="0" w:space="0" w:color="auto"/>
        <w:bottom w:val="none" w:sz="0" w:space="0" w:color="auto"/>
        <w:right w:val="none" w:sz="0" w:space="0" w:color="auto"/>
      </w:divBdr>
    </w:div>
    <w:div w:id="1667393464">
      <w:bodyDiv w:val="1"/>
      <w:marLeft w:val="0"/>
      <w:marRight w:val="0"/>
      <w:marTop w:val="0"/>
      <w:marBottom w:val="0"/>
      <w:divBdr>
        <w:top w:val="none" w:sz="0" w:space="0" w:color="auto"/>
        <w:left w:val="none" w:sz="0" w:space="0" w:color="auto"/>
        <w:bottom w:val="none" w:sz="0" w:space="0" w:color="auto"/>
        <w:right w:val="none" w:sz="0" w:space="0" w:color="auto"/>
      </w:divBdr>
    </w:div>
    <w:div w:id="1676690598">
      <w:bodyDiv w:val="1"/>
      <w:marLeft w:val="0"/>
      <w:marRight w:val="0"/>
      <w:marTop w:val="0"/>
      <w:marBottom w:val="0"/>
      <w:divBdr>
        <w:top w:val="none" w:sz="0" w:space="0" w:color="auto"/>
        <w:left w:val="none" w:sz="0" w:space="0" w:color="auto"/>
        <w:bottom w:val="none" w:sz="0" w:space="0" w:color="auto"/>
        <w:right w:val="none" w:sz="0" w:space="0" w:color="auto"/>
      </w:divBdr>
    </w:div>
    <w:div w:id="1678770421">
      <w:bodyDiv w:val="1"/>
      <w:marLeft w:val="0"/>
      <w:marRight w:val="0"/>
      <w:marTop w:val="0"/>
      <w:marBottom w:val="0"/>
      <w:divBdr>
        <w:top w:val="none" w:sz="0" w:space="0" w:color="auto"/>
        <w:left w:val="none" w:sz="0" w:space="0" w:color="auto"/>
        <w:bottom w:val="none" w:sz="0" w:space="0" w:color="auto"/>
        <w:right w:val="none" w:sz="0" w:space="0" w:color="auto"/>
      </w:divBdr>
    </w:div>
    <w:div w:id="1713337088">
      <w:bodyDiv w:val="1"/>
      <w:marLeft w:val="0"/>
      <w:marRight w:val="0"/>
      <w:marTop w:val="0"/>
      <w:marBottom w:val="0"/>
      <w:divBdr>
        <w:top w:val="none" w:sz="0" w:space="0" w:color="auto"/>
        <w:left w:val="none" w:sz="0" w:space="0" w:color="auto"/>
        <w:bottom w:val="none" w:sz="0" w:space="0" w:color="auto"/>
        <w:right w:val="none" w:sz="0" w:space="0" w:color="auto"/>
      </w:divBdr>
    </w:div>
    <w:div w:id="1715234034">
      <w:bodyDiv w:val="1"/>
      <w:marLeft w:val="0"/>
      <w:marRight w:val="0"/>
      <w:marTop w:val="0"/>
      <w:marBottom w:val="0"/>
      <w:divBdr>
        <w:top w:val="none" w:sz="0" w:space="0" w:color="auto"/>
        <w:left w:val="none" w:sz="0" w:space="0" w:color="auto"/>
        <w:bottom w:val="none" w:sz="0" w:space="0" w:color="auto"/>
        <w:right w:val="none" w:sz="0" w:space="0" w:color="auto"/>
      </w:divBdr>
    </w:div>
    <w:div w:id="1757164171">
      <w:bodyDiv w:val="1"/>
      <w:marLeft w:val="0"/>
      <w:marRight w:val="0"/>
      <w:marTop w:val="0"/>
      <w:marBottom w:val="0"/>
      <w:divBdr>
        <w:top w:val="none" w:sz="0" w:space="0" w:color="auto"/>
        <w:left w:val="none" w:sz="0" w:space="0" w:color="auto"/>
        <w:bottom w:val="none" w:sz="0" w:space="0" w:color="auto"/>
        <w:right w:val="none" w:sz="0" w:space="0" w:color="auto"/>
      </w:divBdr>
    </w:div>
    <w:div w:id="1792943078">
      <w:bodyDiv w:val="1"/>
      <w:marLeft w:val="0"/>
      <w:marRight w:val="0"/>
      <w:marTop w:val="0"/>
      <w:marBottom w:val="0"/>
      <w:divBdr>
        <w:top w:val="none" w:sz="0" w:space="0" w:color="auto"/>
        <w:left w:val="none" w:sz="0" w:space="0" w:color="auto"/>
        <w:bottom w:val="none" w:sz="0" w:space="0" w:color="auto"/>
        <w:right w:val="none" w:sz="0" w:space="0" w:color="auto"/>
      </w:divBdr>
    </w:div>
    <w:div w:id="1794792001">
      <w:bodyDiv w:val="1"/>
      <w:marLeft w:val="0"/>
      <w:marRight w:val="0"/>
      <w:marTop w:val="0"/>
      <w:marBottom w:val="0"/>
      <w:divBdr>
        <w:top w:val="none" w:sz="0" w:space="0" w:color="auto"/>
        <w:left w:val="none" w:sz="0" w:space="0" w:color="auto"/>
        <w:bottom w:val="none" w:sz="0" w:space="0" w:color="auto"/>
        <w:right w:val="none" w:sz="0" w:space="0" w:color="auto"/>
      </w:divBdr>
    </w:div>
    <w:div w:id="1808890290">
      <w:bodyDiv w:val="1"/>
      <w:marLeft w:val="0"/>
      <w:marRight w:val="0"/>
      <w:marTop w:val="0"/>
      <w:marBottom w:val="0"/>
      <w:divBdr>
        <w:top w:val="none" w:sz="0" w:space="0" w:color="auto"/>
        <w:left w:val="none" w:sz="0" w:space="0" w:color="auto"/>
        <w:bottom w:val="none" w:sz="0" w:space="0" w:color="auto"/>
        <w:right w:val="none" w:sz="0" w:space="0" w:color="auto"/>
      </w:divBdr>
    </w:div>
    <w:div w:id="1846282003">
      <w:bodyDiv w:val="1"/>
      <w:marLeft w:val="0"/>
      <w:marRight w:val="0"/>
      <w:marTop w:val="0"/>
      <w:marBottom w:val="0"/>
      <w:divBdr>
        <w:top w:val="none" w:sz="0" w:space="0" w:color="auto"/>
        <w:left w:val="none" w:sz="0" w:space="0" w:color="auto"/>
        <w:bottom w:val="none" w:sz="0" w:space="0" w:color="auto"/>
        <w:right w:val="none" w:sz="0" w:space="0" w:color="auto"/>
      </w:divBdr>
    </w:div>
    <w:div w:id="1847205854">
      <w:bodyDiv w:val="1"/>
      <w:marLeft w:val="0"/>
      <w:marRight w:val="0"/>
      <w:marTop w:val="0"/>
      <w:marBottom w:val="0"/>
      <w:divBdr>
        <w:top w:val="none" w:sz="0" w:space="0" w:color="auto"/>
        <w:left w:val="none" w:sz="0" w:space="0" w:color="auto"/>
        <w:bottom w:val="none" w:sz="0" w:space="0" w:color="auto"/>
        <w:right w:val="none" w:sz="0" w:space="0" w:color="auto"/>
      </w:divBdr>
    </w:div>
    <w:div w:id="1902934634">
      <w:bodyDiv w:val="1"/>
      <w:marLeft w:val="0"/>
      <w:marRight w:val="0"/>
      <w:marTop w:val="0"/>
      <w:marBottom w:val="0"/>
      <w:divBdr>
        <w:top w:val="none" w:sz="0" w:space="0" w:color="auto"/>
        <w:left w:val="none" w:sz="0" w:space="0" w:color="auto"/>
        <w:bottom w:val="none" w:sz="0" w:space="0" w:color="auto"/>
        <w:right w:val="none" w:sz="0" w:space="0" w:color="auto"/>
      </w:divBdr>
    </w:div>
    <w:div w:id="1918395923">
      <w:bodyDiv w:val="1"/>
      <w:marLeft w:val="0"/>
      <w:marRight w:val="0"/>
      <w:marTop w:val="0"/>
      <w:marBottom w:val="0"/>
      <w:divBdr>
        <w:top w:val="none" w:sz="0" w:space="0" w:color="auto"/>
        <w:left w:val="none" w:sz="0" w:space="0" w:color="auto"/>
        <w:bottom w:val="none" w:sz="0" w:space="0" w:color="auto"/>
        <w:right w:val="none" w:sz="0" w:space="0" w:color="auto"/>
      </w:divBdr>
    </w:div>
    <w:div w:id="2102795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beva.onlinelibrary.wiley.com/doi/full/10.1111/evj.12649" TargetMode="External"/><Relationship Id="rId14" Type="http://schemas.openxmlformats.org/officeDocument/2006/relationships/image" Target="media/image6.png"/><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Rick/Documents/sandra%20onderzoek.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ysClr val="windowText" lastClr="000000"/>
                </a:solidFill>
              </a:rPr>
              <a:t>Longitudinal development of Hoof</a:t>
            </a:r>
            <a:r>
              <a:rPr lang="en-GB" baseline="0">
                <a:solidFill>
                  <a:sysClr val="windowText" lastClr="000000"/>
                </a:solidFill>
              </a:rPr>
              <a:t>-On Walk Front OC-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0649781348067142E-2"/>
          <c:y val="0.1099941690276964"/>
          <c:w val="0.83913312624523395"/>
          <c:h val="0.62383059008083352"/>
        </c:manualLayout>
      </c:layout>
      <c:scatterChart>
        <c:scatterStyle val="lineMarker"/>
        <c:varyColors val="0"/>
        <c:ser>
          <c:idx val="0"/>
          <c:order val="0"/>
          <c:spPr>
            <a:ln w="19050" cap="rnd">
              <a:solidFill>
                <a:schemeClr val="accent1"/>
              </a:solidFill>
              <a:round/>
              <a:headEnd type="oval" w="lg" len="lg"/>
            </a:ln>
            <a:effectLst/>
          </c:spPr>
          <c:marker>
            <c:symbol val="circle"/>
            <c:size val="5"/>
            <c:spPr>
              <a:solidFill>
                <a:schemeClr val="accent1"/>
              </a:solidFill>
              <a:ln w="9525">
                <a:solidFill>
                  <a:schemeClr val="accent1"/>
                </a:solidFill>
              </a:ln>
              <a:effectLst/>
            </c:spPr>
          </c:marker>
          <c:dPt>
            <c:idx val="0"/>
            <c:marker>
              <c:symbol val="circle"/>
              <c:size val="5"/>
              <c:spPr>
                <a:solidFill>
                  <a:srgbClr val="FF0000"/>
                </a:solidFill>
                <a:ln w="9525">
                  <a:solidFill>
                    <a:srgbClr val="FF0000"/>
                  </a:solidFill>
                </a:ln>
                <a:effectLst/>
              </c:spPr>
            </c:marker>
            <c:bubble3D val="0"/>
            <c:spPr>
              <a:ln w="19050" cap="rnd">
                <a:solidFill>
                  <a:srgbClr val="FF0000"/>
                </a:solidFill>
                <a:round/>
                <a:headEnd type="oval" w="lg" len="lg"/>
              </a:ln>
              <a:effectLst/>
            </c:spPr>
            <c:extLst>
              <c:ext xmlns:c16="http://schemas.microsoft.com/office/drawing/2014/chart" uri="{C3380CC4-5D6E-409C-BE32-E72D297353CC}">
                <c16:uniqueId val="{00000001-C11F-0B40-9CC7-918095EF6160}"/>
              </c:ext>
            </c:extLst>
          </c:dPt>
          <c:xVal>
            <c:numRef>
              <c:f>Sheet1!$B$15:$B$25</c:f>
              <c:numCache>
                <c:formatCode>General</c:formatCode>
                <c:ptCount val="11"/>
                <c:pt idx="0">
                  <c:v>-80</c:v>
                </c:pt>
                <c:pt idx="1">
                  <c:v>-60</c:v>
                </c:pt>
                <c:pt idx="2">
                  <c:v>-55</c:v>
                </c:pt>
                <c:pt idx="3">
                  <c:v>-85</c:v>
                </c:pt>
                <c:pt idx="4">
                  <c:v>-105</c:v>
                </c:pt>
                <c:pt idx="5">
                  <c:v>-122</c:v>
                </c:pt>
                <c:pt idx="6">
                  <c:v>-130</c:v>
                </c:pt>
                <c:pt idx="7">
                  <c:v>-130</c:v>
                </c:pt>
                <c:pt idx="8">
                  <c:v>-115</c:v>
                </c:pt>
                <c:pt idx="9">
                  <c:v>-95</c:v>
                </c:pt>
                <c:pt idx="10">
                  <c:v>-165</c:v>
                </c:pt>
              </c:numCache>
            </c:numRef>
          </c:xVal>
          <c:yVal>
            <c:numRef>
              <c:f>Sheet1!$C$15:$C$25</c:f>
              <c:numCache>
                <c:formatCode>General</c:formatCode>
                <c:ptCount val="11"/>
                <c:pt idx="0">
                  <c:v>60</c:v>
                </c:pt>
                <c:pt idx="1">
                  <c:v>5</c:v>
                </c:pt>
                <c:pt idx="2">
                  <c:v>30</c:v>
                </c:pt>
                <c:pt idx="3">
                  <c:v>-30</c:v>
                </c:pt>
                <c:pt idx="4">
                  <c:v>-5</c:v>
                </c:pt>
                <c:pt idx="5">
                  <c:v>-5</c:v>
                </c:pt>
                <c:pt idx="6">
                  <c:v>-5</c:v>
                </c:pt>
                <c:pt idx="7">
                  <c:v>-25</c:v>
                </c:pt>
                <c:pt idx="8">
                  <c:v>35</c:v>
                </c:pt>
                <c:pt idx="9">
                  <c:v>60</c:v>
                </c:pt>
                <c:pt idx="10">
                  <c:v>-3</c:v>
                </c:pt>
              </c:numCache>
            </c:numRef>
          </c:yVal>
          <c:smooth val="0"/>
          <c:extLst>
            <c:ext xmlns:c16="http://schemas.microsoft.com/office/drawing/2014/chart" uri="{C3380CC4-5D6E-409C-BE32-E72D297353CC}">
              <c16:uniqueId val="{00000002-C11F-0B40-9CC7-918095EF6160}"/>
            </c:ext>
          </c:extLst>
        </c:ser>
        <c:dLbls>
          <c:showLegendKey val="0"/>
          <c:showVal val="0"/>
          <c:showCatName val="0"/>
          <c:showSerName val="0"/>
          <c:showPercent val="0"/>
          <c:showBubbleSize val="0"/>
        </c:dLbls>
        <c:axId val="1252837152"/>
        <c:axId val="1254708784"/>
      </c:scatterChart>
      <c:valAx>
        <c:axId val="1252837152"/>
        <c:scaling>
          <c:orientation val="minMax"/>
          <c:max val="200"/>
          <c:min val="-2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4708784"/>
        <c:crosses val="autoZero"/>
        <c:crossBetween val="midCat"/>
      </c:valAx>
      <c:valAx>
        <c:axId val="1254708784"/>
        <c:scaling>
          <c:orientation val="minMax"/>
          <c:max val="200"/>
          <c:min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t"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2837152"/>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ln>
                  <a:gradFill flip="none" rotWithShape="1">
                    <a:gsLst>
                      <a:gs pos="0">
                        <a:schemeClr val="bg1"/>
                      </a:gs>
                      <a:gs pos="0">
                        <a:schemeClr val="bg1">
                          <a:lumMod val="0"/>
                          <a:lumOff val="100000"/>
                        </a:schemeClr>
                      </a:gs>
                    </a:gsLst>
                    <a:lin ang="2700000" scaled="1"/>
                    <a:tileRect/>
                  </a:gradFill>
                </a:ln>
                <a:solidFill>
                  <a:schemeClr val="bg1"/>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ln>
                  <a:gradFill>
                    <a:gsLst>
                      <a:gs pos="0">
                        <a:schemeClr val="bg1">
                          <a:lumMod val="0"/>
                          <a:lumOff val="100000"/>
                        </a:schemeClr>
                      </a:gs>
                      <a:gs pos="100000">
                        <a:schemeClr val="accent1">
                          <a:lumMod val="30000"/>
                          <a:lumOff val="70000"/>
                        </a:schemeClr>
                      </a:gs>
                    </a:gsLst>
                    <a:lin ang="5400000" scaled="1"/>
                  </a:gradFill>
                </a:ln>
                <a:solidFill>
                  <a:schemeClr val="bg1"/>
                </a:solidFill>
                <a:latin typeface="+mn-lt"/>
                <a:ea typeface="+mn-ea"/>
                <a:cs typeface="+mn-cs"/>
              </a:defRPr>
            </a:pPr>
            <a:endParaRPr lang="en-US"/>
          </a:p>
        </c:txPr>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ayout>
        <c:manualLayout>
          <c:xMode val="edge"/>
          <c:yMode val="edge"/>
          <c:x val="4.0517126143387268E-2"/>
          <c:y val="0.83696984873357261"/>
          <c:w val="0.56730835333133889"/>
          <c:h val="7.21669508625909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0.55015</cdr:x>
      <cdr:y>0.17534</cdr:y>
    </cdr:from>
    <cdr:to>
      <cdr:x>0.74979</cdr:x>
      <cdr:y>0.30159</cdr:y>
    </cdr:to>
    <cdr:sp macro="" textlink="">
      <cdr:nvSpPr>
        <cdr:cNvPr id="2" name="TextBox 1">
          <a:extLst xmlns:a="http://schemas.openxmlformats.org/drawingml/2006/main">
            <a:ext uri="{FF2B5EF4-FFF2-40B4-BE49-F238E27FC236}">
              <a16:creationId xmlns:a16="http://schemas.microsoft.com/office/drawing/2014/main" id="{AA4EA00C-4E9D-5443-90B5-FCF061FED1DE}"/>
            </a:ext>
          </a:extLst>
        </cdr:cNvPr>
        <cdr:cNvSpPr txBox="1"/>
      </cdr:nvSpPr>
      <cdr:spPr>
        <a:xfrm xmlns:a="http://schemas.openxmlformats.org/drawingml/2006/main">
          <a:off x="3457091" y="661699"/>
          <a:ext cx="1254529" cy="4764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Toe Medial</a:t>
          </a:r>
        </a:p>
      </cdr:txBody>
    </cdr:sp>
  </cdr:relSizeAnchor>
  <cdr:relSizeAnchor xmlns:cdr="http://schemas.openxmlformats.org/drawingml/2006/chartDrawing">
    <cdr:from>
      <cdr:x>0.12406</cdr:x>
      <cdr:y>0.17018</cdr:y>
    </cdr:from>
    <cdr:to>
      <cdr:x>0.3237</cdr:x>
      <cdr:y>0.31448</cdr:y>
    </cdr:to>
    <cdr:sp macro="" textlink="">
      <cdr:nvSpPr>
        <cdr:cNvPr id="3" name="TextBox 2">
          <a:extLst xmlns:a="http://schemas.openxmlformats.org/drawingml/2006/main">
            <a:ext uri="{FF2B5EF4-FFF2-40B4-BE49-F238E27FC236}">
              <a16:creationId xmlns:a16="http://schemas.microsoft.com/office/drawing/2014/main" id="{EC1EFA5F-5438-6149-91A9-B4CD3DFD7520}"/>
            </a:ext>
          </a:extLst>
        </cdr:cNvPr>
        <cdr:cNvSpPr txBox="1"/>
      </cdr:nvSpPr>
      <cdr:spPr>
        <a:xfrm xmlns:a="http://schemas.openxmlformats.org/drawingml/2006/main">
          <a:off x="779561" y="642244"/>
          <a:ext cx="1254530" cy="54453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Toe</a:t>
          </a:r>
          <a:r>
            <a:rPr lang="en-GB" sz="1100" baseline="0"/>
            <a:t> Lateral</a:t>
          </a:r>
        </a:p>
        <a:p xmlns:a="http://schemas.openxmlformats.org/drawingml/2006/main">
          <a:endParaRPr lang="en-GB" sz="1100"/>
        </a:p>
      </cdr:txBody>
    </cdr:sp>
  </cdr:relSizeAnchor>
  <cdr:relSizeAnchor xmlns:cdr="http://schemas.openxmlformats.org/drawingml/2006/chartDrawing">
    <cdr:from>
      <cdr:x>0.12715</cdr:x>
      <cdr:y>0.5175</cdr:y>
    </cdr:from>
    <cdr:to>
      <cdr:x>0.32679</cdr:x>
      <cdr:y>0.61864</cdr:y>
    </cdr:to>
    <cdr:sp macro="" textlink="">
      <cdr:nvSpPr>
        <cdr:cNvPr id="4" name="TextBox 3">
          <a:extLst xmlns:a="http://schemas.openxmlformats.org/drawingml/2006/main">
            <a:ext uri="{FF2B5EF4-FFF2-40B4-BE49-F238E27FC236}">
              <a16:creationId xmlns:a16="http://schemas.microsoft.com/office/drawing/2014/main" id="{E4F45872-1A9F-1745-BDEA-74E590B3E1B2}"/>
            </a:ext>
          </a:extLst>
        </cdr:cNvPr>
        <cdr:cNvSpPr txBox="1"/>
      </cdr:nvSpPr>
      <cdr:spPr>
        <a:xfrm xmlns:a="http://schemas.openxmlformats.org/drawingml/2006/main">
          <a:off x="799016" y="1952934"/>
          <a:ext cx="1254530" cy="3817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Heel Lateral</a:t>
          </a:r>
        </a:p>
      </cdr:txBody>
    </cdr:sp>
  </cdr:relSizeAnchor>
  <cdr:relSizeAnchor xmlns:cdr="http://schemas.openxmlformats.org/drawingml/2006/chartDrawing">
    <cdr:from>
      <cdr:x>0.54641</cdr:x>
      <cdr:y>0.52008</cdr:y>
    </cdr:from>
    <cdr:to>
      <cdr:x>0.74605</cdr:x>
      <cdr:y>0.66951</cdr:y>
    </cdr:to>
    <cdr:sp macro="" textlink="">
      <cdr:nvSpPr>
        <cdr:cNvPr id="5" name="TextBox 4">
          <a:extLst xmlns:a="http://schemas.openxmlformats.org/drawingml/2006/main">
            <a:ext uri="{FF2B5EF4-FFF2-40B4-BE49-F238E27FC236}">
              <a16:creationId xmlns:a16="http://schemas.microsoft.com/office/drawing/2014/main" id="{FAF1E740-C541-AF4C-B4C7-11B23AB885B4}"/>
            </a:ext>
          </a:extLst>
        </cdr:cNvPr>
        <cdr:cNvSpPr txBox="1"/>
      </cdr:nvSpPr>
      <cdr:spPr>
        <a:xfrm xmlns:a="http://schemas.openxmlformats.org/drawingml/2006/main">
          <a:off x="3433601" y="1962662"/>
          <a:ext cx="1254529" cy="5639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100"/>
            <a:t>Heel Medial</a:t>
          </a:r>
        </a:p>
      </cdr:txBody>
    </cdr:sp>
  </cdr:relSizeAnchor>
  <cdr:relSizeAnchor xmlns:cdr="http://schemas.openxmlformats.org/drawingml/2006/chartDrawing">
    <cdr:from>
      <cdr:x>0.61226</cdr:x>
      <cdr:y>0.94028</cdr:y>
    </cdr:from>
    <cdr:to>
      <cdr:x>0.97316</cdr:x>
      <cdr:y>1</cdr:y>
    </cdr:to>
    <cdr:sp macro="" textlink="">
      <cdr:nvSpPr>
        <cdr:cNvPr id="6" name="Text Box 5"/>
        <cdr:cNvSpPr txBox="1"/>
      </cdr:nvSpPr>
      <cdr:spPr>
        <a:xfrm xmlns:a="http://schemas.openxmlformats.org/drawingml/2006/main">
          <a:off x="3317132" y="2597285"/>
          <a:ext cx="1955259" cy="1649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0.24096</cdr:x>
      <cdr:y>0.74512</cdr:y>
    </cdr:from>
    <cdr:to>
      <cdr:x>0.80539</cdr:x>
      <cdr:y>0.80785</cdr:y>
    </cdr:to>
    <cdr:sp macro="" textlink="">
      <cdr:nvSpPr>
        <cdr:cNvPr id="7" name="Text Box 6"/>
        <cdr:cNvSpPr txBox="1"/>
      </cdr:nvSpPr>
      <cdr:spPr>
        <a:xfrm xmlns:a="http://schemas.openxmlformats.org/drawingml/2006/main">
          <a:off x="1514200" y="2811931"/>
          <a:ext cx="3546865" cy="2367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Medial-lateral</a:t>
          </a:r>
          <a:r>
            <a:rPr lang="en-GB" sz="1100" baseline="0"/>
            <a:t> force distribution ASI</a:t>
          </a:r>
        </a:p>
        <a:p xmlns:a="http://schemas.openxmlformats.org/drawingml/2006/main">
          <a:r>
            <a:rPr lang="en-GB" sz="1100" baseline="0"/>
            <a:t>kscnascn</a:t>
          </a:r>
          <a:endParaRPr lang="en-GB" sz="1100"/>
        </a:p>
      </cdr:txBody>
    </cdr:sp>
  </cdr:relSizeAnchor>
  <cdr:relSizeAnchor xmlns:cdr="http://schemas.openxmlformats.org/drawingml/2006/chartDrawing">
    <cdr:from>
      <cdr:x>0.00795</cdr:x>
      <cdr:y>0.16002</cdr:y>
    </cdr:from>
    <cdr:to>
      <cdr:x>0.04452</cdr:x>
      <cdr:y>0.92298</cdr:y>
    </cdr:to>
    <cdr:sp macro="" textlink="">
      <cdr:nvSpPr>
        <cdr:cNvPr id="8" name="Text Box 7"/>
        <cdr:cNvSpPr txBox="1"/>
      </cdr:nvSpPr>
      <cdr:spPr>
        <a:xfrm xmlns:a="http://schemas.openxmlformats.org/drawingml/2006/main">
          <a:off x="48638" y="544749"/>
          <a:ext cx="223736" cy="2597285"/>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0.91673</cdr:x>
      <cdr:y>0.14891</cdr:y>
    </cdr:from>
    <cdr:to>
      <cdr:x>0.95697</cdr:x>
      <cdr:y>0.78043</cdr:y>
    </cdr:to>
    <cdr:sp macro="" textlink="">
      <cdr:nvSpPr>
        <cdr:cNvPr id="9" name="Text Box 8"/>
        <cdr:cNvSpPr txBox="1"/>
      </cdr:nvSpPr>
      <cdr:spPr>
        <a:xfrm xmlns:a="http://schemas.openxmlformats.org/drawingml/2006/main">
          <a:off x="5760720" y="561973"/>
          <a:ext cx="252811" cy="2383200"/>
        </a:xfrm>
        <a:prstGeom xmlns:a="http://schemas.openxmlformats.org/drawingml/2006/main" prst="rect">
          <a:avLst/>
        </a:prstGeom>
      </cdr:spPr>
      <cdr:txBody>
        <a:bodyPr xmlns:a="http://schemas.openxmlformats.org/drawingml/2006/main" vertOverflow="clip" vert="eaVert" wrap="square" rtlCol="0"/>
        <a:lstStyle xmlns:a="http://schemas.openxmlformats.org/drawingml/2006/main"/>
        <a:p xmlns:a="http://schemas.openxmlformats.org/drawingml/2006/main">
          <a:r>
            <a:rPr lang="en-GB" sz="1100"/>
            <a:t>Toe-heel</a:t>
          </a:r>
          <a:r>
            <a:rPr lang="en-GB" sz="1100" baseline="0"/>
            <a:t> force distribution ASI</a:t>
          </a:r>
          <a:endParaRPr lang="en-GB" sz="1100"/>
        </a:p>
      </cdr:txBody>
    </cdr:sp>
  </cdr:relSizeAnchor>
  <cdr:relSizeAnchor xmlns:cdr="http://schemas.openxmlformats.org/drawingml/2006/chartDrawing">
    <cdr:from>
      <cdr:x>0.21982</cdr:x>
      <cdr:y>0.83775</cdr:y>
    </cdr:from>
    <cdr:to>
      <cdr:x>0.36224</cdr:x>
      <cdr:y>0.92796</cdr:y>
    </cdr:to>
    <cdr:sp macro="" textlink="">
      <cdr:nvSpPr>
        <cdr:cNvPr id="10" name="Text Box 9"/>
        <cdr:cNvSpPr txBox="1"/>
      </cdr:nvSpPr>
      <cdr:spPr>
        <a:xfrm xmlns:a="http://schemas.openxmlformats.org/drawingml/2006/main">
          <a:off x="1381327" y="3161489"/>
          <a:ext cx="894945" cy="3404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T0</a:t>
          </a:r>
        </a:p>
      </cdr:txBody>
    </cdr:sp>
  </cdr:relSizeAnchor>
  <cdr:relSizeAnchor xmlns:cdr="http://schemas.openxmlformats.org/drawingml/2006/chartDrawing">
    <cdr:from>
      <cdr:x>0.43035</cdr:x>
      <cdr:y>0.83259</cdr:y>
    </cdr:from>
    <cdr:to>
      <cdr:x>0.59289</cdr:x>
      <cdr:y>0.92539</cdr:y>
    </cdr:to>
    <cdr:sp macro="" textlink="">
      <cdr:nvSpPr>
        <cdr:cNvPr id="11" name="Text Box 10"/>
        <cdr:cNvSpPr txBox="1"/>
      </cdr:nvSpPr>
      <cdr:spPr>
        <a:xfrm xmlns:a="http://schemas.openxmlformats.org/drawingml/2006/main">
          <a:off x="2704289" y="3142034"/>
          <a:ext cx="1021404" cy="3501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T1-T24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382</TotalTime>
  <Pages>15</Pages>
  <Words>26133</Words>
  <Characters>148962</Characters>
  <Application>Microsoft Office Word</Application>
  <DocSecurity>0</DocSecurity>
  <Lines>1241</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55</cp:revision>
  <dcterms:created xsi:type="dcterms:W3CDTF">2020-03-24T10:32:00Z</dcterms:created>
  <dcterms:modified xsi:type="dcterms:W3CDTF">2020-03-30T14:36:00Z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zotero-version="5.0.83"&gt;&lt;session id="vcp1L7m6"/&gt;&lt;style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