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F0C" w:rsidRPr="00701342" w:rsidRDefault="00456F0C" w:rsidP="007A6ABE">
      <w:pPr>
        <w:spacing w:line="276" w:lineRule="auto"/>
        <w:rPr>
          <w:rFonts w:ascii="Cambria" w:hAnsi="Cambria"/>
          <w:sz w:val="24"/>
          <w:szCs w:val="24"/>
        </w:rPr>
      </w:pPr>
      <w:r w:rsidRPr="00701342">
        <w:rPr>
          <w:rFonts w:ascii="Cambria" w:hAnsi="Cambria"/>
          <w:noProof/>
          <w:sz w:val="24"/>
          <w:szCs w:val="24"/>
        </w:rPr>
        <w:drawing>
          <wp:anchor distT="0" distB="0" distL="114300" distR="114300" simplePos="0" relativeHeight="251659264" behindDoc="1" locked="0" layoutInCell="1" allowOverlap="1" wp14:anchorId="33A3BEFA" wp14:editId="2BE24907">
            <wp:simplePos x="0" y="0"/>
            <wp:positionH relativeFrom="page">
              <wp:posOffset>0</wp:posOffset>
            </wp:positionH>
            <wp:positionV relativeFrom="page">
              <wp:posOffset>3829</wp:posOffset>
            </wp:positionV>
            <wp:extent cx="7559641" cy="10690185"/>
            <wp:effectExtent l="0" t="0" r="381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_MasterPattern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41" cy="1069018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2" w:rightFromText="142" w:vertAnchor="page" w:horzAnchor="page" w:tblpX="596" w:tblpY="3403"/>
        <w:tblOverlap w:val="never"/>
        <w:tblW w:w="8789" w:type="dxa"/>
        <w:tblLayout w:type="fixed"/>
        <w:tblCellMar>
          <w:left w:w="0" w:type="dxa"/>
          <w:right w:w="0" w:type="dxa"/>
        </w:tblCellMar>
        <w:tblLook w:val="0000" w:firstRow="0" w:lastRow="0" w:firstColumn="0" w:lastColumn="0" w:noHBand="0" w:noVBand="0"/>
      </w:tblPr>
      <w:tblGrid>
        <w:gridCol w:w="8789"/>
      </w:tblGrid>
      <w:tr w:rsidR="00456F0C" w:rsidRPr="00701342" w:rsidTr="00E14135">
        <w:tc>
          <w:tcPr>
            <w:tcW w:w="8789" w:type="dxa"/>
          </w:tcPr>
          <w:p w:rsidR="00456F0C" w:rsidRPr="00701342" w:rsidRDefault="00456F0C" w:rsidP="007A6ABE">
            <w:pPr>
              <w:spacing w:line="276" w:lineRule="auto"/>
              <w:ind w:left="567"/>
              <w:rPr>
                <w:rFonts w:ascii="Cambria" w:hAnsi="Cambria"/>
                <w:sz w:val="24"/>
                <w:szCs w:val="24"/>
              </w:rPr>
            </w:pPr>
            <w:r w:rsidRPr="00701342">
              <w:rPr>
                <w:rFonts w:ascii="Cambria" w:hAnsi="Cambria" w:cstheme="minorHAnsi"/>
                <w:sz w:val="24"/>
                <w:szCs w:val="24"/>
              </w:rPr>
              <w:fldChar w:fldCharType="begin"/>
            </w:r>
            <w:r w:rsidRPr="00701342">
              <w:rPr>
                <w:rFonts w:ascii="Cambria" w:hAnsi="Cambria" w:cstheme="minorHAnsi"/>
                <w:sz w:val="24"/>
                <w:szCs w:val="24"/>
              </w:rPr>
              <w:instrText xml:space="preserve"> if </w:instrText>
            </w:r>
            <w:r w:rsidRPr="00701342">
              <w:rPr>
                <w:rFonts w:ascii="Cambria" w:hAnsi="Cambria" w:cstheme="minorHAnsi"/>
                <w:sz w:val="24"/>
                <w:szCs w:val="24"/>
              </w:rPr>
              <w:fldChar w:fldCharType="begin"/>
            </w:r>
            <w:r w:rsidRPr="00701342">
              <w:rPr>
                <w:rFonts w:ascii="Cambria" w:hAnsi="Cambria" w:cstheme="minorHAnsi"/>
                <w:sz w:val="24"/>
                <w:szCs w:val="24"/>
              </w:rPr>
              <w:instrText xml:space="preserve"> docproperty ClassificatieNr </w:instrText>
            </w:r>
            <w:r w:rsidRPr="00701342">
              <w:rPr>
                <w:rFonts w:ascii="Cambria" w:hAnsi="Cambria" w:cstheme="minorHAnsi"/>
                <w:sz w:val="24"/>
                <w:szCs w:val="24"/>
              </w:rPr>
              <w:fldChar w:fldCharType="separate"/>
            </w:r>
            <w:r w:rsidRPr="00701342">
              <w:rPr>
                <w:rFonts w:ascii="Cambria" w:hAnsi="Cambria" w:cstheme="minorHAnsi"/>
                <w:sz w:val="24"/>
                <w:szCs w:val="24"/>
              </w:rPr>
              <w:instrText>2</w:instrText>
            </w:r>
            <w:r w:rsidRPr="00701342">
              <w:rPr>
                <w:rFonts w:ascii="Cambria" w:hAnsi="Cambria" w:cstheme="minorHAnsi"/>
                <w:sz w:val="24"/>
                <w:szCs w:val="24"/>
              </w:rPr>
              <w:fldChar w:fldCharType="end"/>
            </w:r>
            <w:r w:rsidRPr="00701342">
              <w:rPr>
                <w:rFonts w:ascii="Cambria" w:hAnsi="Cambria" w:cstheme="minorHAnsi"/>
                <w:sz w:val="24"/>
                <w:szCs w:val="24"/>
              </w:rPr>
              <w:instrText xml:space="preserve"> &lt;&gt; 0 "</w:instrText>
            </w:r>
            <w:r w:rsidRPr="00701342">
              <w:rPr>
                <w:rFonts w:ascii="Cambria" w:hAnsi="Cambria" w:cstheme="minorHAnsi"/>
                <w:sz w:val="24"/>
                <w:szCs w:val="24"/>
              </w:rPr>
              <w:fldChar w:fldCharType="begin"/>
            </w:r>
            <w:r w:rsidRPr="00701342">
              <w:rPr>
                <w:rFonts w:ascii="Cambria" w:hAnsi="Cambria" w:cstheme="minorHAnsi"/>
                <w:sz w:val="24"/>
                <w:szCs w:val="24"/>
              </w:rPr>
              <w:instrText xml:space="preserve"> docproperty lblClassificatie </w:instrText>
            </w:r>
            <w:r w:rsidRPr="00701342">
              <w:rPr>
                <w:rFonts w:ascii="Cambria" w:hAnsi="Cambria" w:cstheme="minorHAnsi"/>
                <w:sz w:val="24"/>
                <w:szCs w:val="24"/>
              </w:rPr>
              <w:fldChar w:fldCharType="separate"/>
            </w:r>
            <w:r w:rsidRPr="00701342">
              <w:rPr>
                <w:rFonts w:ascii="Cambria" w:hAnsi="Cambria" w:cstheme="minorHAnsi"/>
                <w:sz w:val="24"/>
                <w:szCs w:val="24"/>
              </w:rPr>
              <w:instrText>Classificatie</w:instrText>
            </w:r>
            <w:r w:rsidRPr="00701342">
              <w:rPr>
                <w:rFonts w:ascii="Cambria" w:hAnsi="Cambria" w:cstheme="minorHAnsi"/>
                <w:sz w:val="24"/>
                <w:szCs w:val="24"/>
              </w:rPr>
              <w:fldChar w:fldCharType="end"/>
            </w:r>
            <w:r w:rsidRPr="00701342">
              <w:rPr>
                <w:rFonts w:ascii="Cambria" w:hAnsi="Cambria" w:cstheme="minorHAnsi"/>
                <w:sz w:val="24"/>
                <w:szCs w:val="24"/>
              </w:rPr>
              <w:instrText xml:space="preserve">: " "" </w:instrText>
            </w:r>
            <w:r w:rsidRPr="00701342">
              <w:rPr>
                <w:rFonts w:ascii="Cambria" w:hAnsi="Cambria" w:cstheme="minorHAnsi"/>
                <w:sz w:val="24"/>
                <w:szCs w:val="24"/>
              </w:rPr>
              <w:fldChar w:fldCharType="separate"/>
            </w:r>
            <w:r w:rsidRPr="00701342">
              <w:rPr>
                <w:rFonts w:ascii="Cambria" w:hAnsi="Cambria" w:cstheme="minorHAnsi"/>
                <w:noProof/>
                <w:sz w:val="24"/>
                <w:szCs w:val="24"/>
              </w:rPr>
              <w:t xml:space="preserve">Classificatie: </w:t>
            </w:r>
            <w:r w:rsidRPr="00701342">
              <w:rPr>
                <w:rFonts w:ascii="Cambria" w:hAnsi="Cambria" w:cstheme="minorHAnsi"/>
                <w:sz w:val="24"/>
                <w:szCs w:val="24"/>
              </w:rPr>
              <w:fldChar w:fldCharType="end"/>
            </w:r>
            <w:r w:rsidRPr="00701342">
              <w:rPr>
                <w:rFonts w:ascii="Cambria" w:hAnsi="Cambria" w:cstheme="minorHAnsi"/>
                <w:b/>
                <w:sz w:val="24"/>
                <w:szCs w:val="24"/>
              </w:rPr>
              <w:fldChar w:fldCharType="begin"/>
            </w:r>
            <w:r w:rsidRPr="00701342">
              <w:rPr>
                <w:rFonts w:ascii="Cambria" w:hAnsi="Cambria" w:cstheme="minorHAnsi"/>
                <w:b/>
                <w:sz w:val="24"/>
                <w:szCs w:val="24"/>
              </w:rPr>
              <w:instrText xml:space="preserve"> if </w:instrText>
            </w:r>
            <w:r w:rsidRPr="00701342">
              <w:rPr>
                <w:rFonts w:ascii="Cambria" w:hAnsi="Cambria" w:cstheme="minorHAnsi"/>
                <w:b/>
                <w:sz w:val="24"/>
                <w:szCs w:val="24"/>
              </w:rPr>
              <w:fldChar w:fldCharType="begin"/>
            </w:r>
            <w:r w:rsidRPr="00701342">
              <w:rPr>
                <w:rFonts w:ascii="Cambria" w:hAnsi="Cambria" w:cstheme="minorHAnsi"/>
                <w:b/>
                <w:sz w:val="24"/>
                <w:szCs w:val="24"/>
              </w:rPr>
              <w:instrText xml:space="preserve"> docproperty ClassificatieNr </w:instrText>
            </w:r>
            <w:r w:rsidRPr="00701342">
              <w:rPr>
                <w:rFonts w:ascii="Cambria" w:hAnsi="Cambria" w:cstheme="minorHAnsi"/>
                <w:b/>
                <w:sz w:val="24"/>
                <w:szCs w:val="24"/>
              </w:rPr>
              <w:fldChar w:fldCharType="separate"/>
            </w:r>
            <w:r w:rsidRPr="00701342">
              <w:rPr>
                <w:rFonts w:ascii="Cambria" w:hAnsi="Cambria" w:cstheme="minorHAnsi"/>
                <w:b/>
                <w:sz w:val="24"/>
                <w:szCs w:val="24"/>
              </w:rPr>
              <w:instrText>2</w:instrText>
            </w:r>
            <w:r w:rsidRPr="00701342">
              <w:rPr>
                <w:rFonts w:ascii="Cambria" w:hAnsi="Cambria" w:cstheme="minorHAnsi"/>
                <w:b/>
                <w:sz w:val="24"/>
                <w:szCs w:val="24"/>
              </w:rPr>
              <w:fldChar w:fldCharType="end"/>
            </w:r>
            <w:r w:rsidRPr="00701342">
              <w:rPr>
                <w:rFonts w:ascii="Cambria" w:hAnsi="Cambria" w:cstheme="minorHAnsi"/>
                <w:b/>
                <w:sz w:val="24"/>
                <w:szCs w:val="24"/>
              </w:rPr>
              <w:instrText xml:space="preserve"> &lt;&gt; 0 "</w:instrText>
            </w:r>
            <w:r w:rsidRPr="00701342">
              <w:rPr>
                <w:rFonts w:ascii="Cambria" w:hAnsi="Cambria" w:cstheme="minorHAnsi"/>
                <w:b/>
                <w:sz w:val="24"/>
                <w:szCs w:val="24"/>
              </w:rPr>
              <w:fldChar w:fldCharType="begin"/>
            </w:r>
            <w:r w:rsidRPr="00701342">
              <w:rPr>
                <w:rFonts w:ascii="Cambria" w:hAnsi="Cambria" w:cstheme="minorHAnsi"/>
                <w:b/>
                <w:sz w:val="24"/>
                <w:szCs w:val="24"/>
              </w:rPr>
              <w:instrText xml:space="preserve"> docproperty Classificatie </w:instrText>
            </w:r>
            <w:r w:rsidRPr="00701342">
              <w:rPr>
                <w:rFonts w:ascii="Cambria" w:hAnsi="Cambria" w:cstheme="minorHAnsi"/>
                <w:b/>
                <w:sz w:val="24"/>
                <w:szCs w:val="24"/>
              </w:rPr>
              <w:fldChar w:fldCharType="separate"/>
            </w:r>
            <w:r w:rsidRPr="00701342">
              <w:rPr>
                <w:rFonts w:ascii="Cambria" w:hAnsi="Cambria" w:cstheme="minorHAnsi"/>
                <w:b/>
                <w:sz w:val="24"/>
                <w:szCs w:val="24"/>
              </w:rPr>
              <w:instrText>Vertrouwelijk</w:instrText>
            </w:r>
            <w:r w:rsidRPr="00701342">
              <w:rPr>
                <w:rFonts w:ascii="Cambria" w:hAnsi="Cambria" w:cstheme="minorHAnsi"/>
                <w:b/>
                <w:sz w:val="24"/>
                <w:szCs w:val="24"/>
              </w:rPr>
              <w:fldChar w:fldCharType="end"/>
            </w:r>
            <w:r w:rsidRPr="00701342">
              <w:rPr>
                <w:rFonts w:ascii="Cambria" w:hAnsi="Cambria" w:cstheme="minorHAnsi"/>
                <w:b/>
                <w:sz w:val="24"/>
                <w:szCs w:val="24"/>
              </w:rPr>
              <w:instrText xml:space="preserve">" "" </w:instrText>
            </w:r>
            <w:r w:rsidRPr="00701342">
              <w:rPr>
                <w:rFonts w:ascii="Cambria" w:hAnsi="Cambria" w:cstheme="minorHAnsi"/>
                <w:b/>
                <w:sz w:val="24"/>
                <w:szCs w:val="24"/>
              </w:rPr>
              <w:fldChar w:fldCharType="separate"/>
            </w:r>
            <w:r w:rsidRPr="00701342">
              <w:rPr>
                <w:rFonts w:ascii="Cambria" w:hAnsi="Cambria" w:cstheme="minorHAnsi"/>
                <w:b/>
                <w:noProof/>
                <w:sz w:val="24"/>
                <w:szCs w:val="24"/>
              </w:rPr>
              <w:t>Vertrouwelijk</w:t>
            </w:r>
            <w:r w:rsidRPr="00701342">
              <w:rPr>
                <w:rFonts w:ascii="Cambria" w:hAnsi="Cambria" w:cstheme="minorHAnsi"/>
                <w:b/>
                <w:sz w:val="24"/>
                <w:szCs w:val="24"/>
              </w:rPr>
              <w:fldChar w:fldCharType="end"/>
            </w:r>
          </w:p>
        </w:tc>
      </w:tr>
      <w:tr w:rsidR="00456F0C" w:rsidRPr="00701342" w:rsidTr="00E14135">
        <w:tc>
          <w:tcPr>
            <w:tcW w:w="8789" w:type="dxa"/>
          </w:tcPr>
          <w:p w:rsidR="00456F0C" w:rsidRPr="00701342" w:rsidRDefault="00456F0C" w:rsidP="007A6ABE">
            <w:pPr>
              <w:pStyle w:val="Ondertitel"/>
              <w:spacing w:line="276" w:lineRule="auto"/>
              <w:ind w:left="567"/>
              <w:rPr>
                <w:rFonts w:ascii="Cambria" w:hAnsi="Cambria"/>
                <w:color w:val="auto"/>
              </w:rPr>
            </w:pPr>
          </w:p>
        </w:tc>
      </w:tr>
      <w:tr w:rsidR="00456F0C" w:rsidRPr="00701342" w:rsidTr="00E14135">
        <w:tc>
          <w:tcPr>
            <w:tcW w:w="8789" w:type="dxa"/>
          </w:tcPr>
          <w:sdt>
            <w:sdtPr>
              <w:rPr>
                <w:rFonts w:ascii="Cambria" w:hAnsi="Cambria"/>
                <w:sz w:val="24"/>
                <w:szCs w:val="24"/>
              </w:rPr>
              <w:alias w:val="Titel van het rapport"/>
              <w:tag w:val="ccTitel"/>
              <w:id w:val="-1948686954"/>
              <w:placeholder>
                <w:docPart w:val="2E04A731C8BC4F669BCF4E550EFCCB1E"/>
              </w:placeholder>
            </w:sdtPr>
            <w:sdtContent>
              <w:p w:rsidR="00456F0C" w:rsidRPr="00701342" w:rsidRDefault="00456F0C" w:rsidP="007A6ABE">
                <w:pPr>
                  <w:pStyle w:val="Projnaam"/>
                  <w:spacing w:line="276" w:lineRule="auto"/>
                  <w:ind w:left="567"/>
                  <w:rPr>
                    <w:rFonts w:ascii="Cambria" w:hAnsi="Cambria"/>
                    <w:sz w:val="24"/>
                    <w:szCs w:val="24"/>
                  </w:rPr>
                </w:pPr>
                <w:r w:rsidRPr="00701342">
                  <w:rPr>
                    <w:rFonts w:ascii="Cambria" w:hAnsi="Cambria"/>
                    <w:b w:val="0"/>
                    <w:sz w:val="24"/>
                    <w:szCs w:val="24"/>
                  </w:rPr>
                  <w:t>Zelfsturende teams en beoordeling binnen V&amp;O bank</w:t>
                </w:r>
                <w:r w:rsidRPr="00701342">
                  <w:rPr>
                    <w:rFonts w:ascii="Cambria" w:hAnsi="Cambria"/>
                    <w:sz w:val="24"/>
                    <w:szCs w:val="24"/>
                  </w:rPr>
                  <w:t xml:space="preserve"> </w:t>
                </w:r>
              </w:p>
            </w:sdtContent>
          </w:sdt>
          <w:p w:rsidR="00456F0C" w:rsidRPr="00701342" w:rsidRDefault="00456F0C" w:rsidP="007A6ABE">
            <w:pPr>
              <w:pStyle w:val="Projnaam"/>
              <w:spacing w:line="276" w:lineRule="auto"/>
              <w:ind w:left="567"/>
              <w:rPr>
                <w:rFonts w:ascii="Cambria" w:hAnsi="Cambria"/>
                <w:sz w:val="24"/>
                <w:szCs w:val="24"/>
              </w:rPr>
            </w:pPr>
          </w:p>
          <w:sdt>
            <w:sdtPr>
              <w:rPr>
                <w:rFonts w:ascii="Cambria" w:hAnsi="Cambria"/>
                <w:color w:val="auto"/>
              </w:rPr>
              <w:alias w:val="Subtitel van het rapport"/>
              <w:tag w:val="ccsubtitel"/>
              <w:id w:val="-1859192039"/>
              <w:placeholder>
                <w:docPart w:val="EFF83643B2174191A8EAEC777A91D713"/>
              </w:placeholder>
            </w:sdtPr>
            <w:sdtContent>
              <w:p w:rsidR="00FB7B48" w:rsidRPr="00701342" w:rsidRDefault="00456F0C" w:rsidP="007A6ABE">
                <w:pPr>
                  <w:pStyle w:val="Ondertitel"/>
                  <w:spacing w:line="276" w:lineRule="auto"/>
                  <w:ind w:left="567"/>
                  <w:rPr>
                    <w:rFonts w:ascii="Cambria" w:hAnsi="Cambria"/>
                    <w:color w:val="auto"/>
                  </w:rPr>
                </w:pPr>
                <w:r w:rsidRPr="00701342">
                  <w:rPr>
                    <w:rFonts w:ascii="Cambria" w:hAnsi="Cambria"/>
                    <w:color w:val="auto"/>
                  </w:rPr>
                  <w:t>Afstudeeronderzoek</w:t>
                </w:r>
              </w:p>
              <w:p w:rsidR="00FB7B48" w:rsidRPr="00701342" w:rsidRDefault="00FB7B48" w:rsidP="007A6ABE">
                <w:pPr>
                  <w:pStyle w:val="Ondertitel"/>
                  <w:spacing w:line="276" w:lineRule="auto"/>
                  <w:ind w:left="567"/>
                  <w:rPr>
                    <w:rFonts w:ascii="Cambria" w:hAnsi="Cambria"/>
                    <w:color w:val="auto"/>
                  </w:rPr>
                </w:pPr>
              </w:p>
              <w:p w:rsidR="00FB7B48" w:rsidRPr="00701342" w:rsidRDefault="00FB7B48" w:rsidP="007A6ABE">
                <w:pPr>
                  <w:pStyle w:val="Ondertitel"/>
                  <w:spacing w:line="276" w:lineRule="auto"/>
                  <w:ind w:left="567"/>
                  <w:rPr>
                    <w:rFonts w:ascii="Cambria" w:hAnsi="Cambria"/>
                    <w:color w:val="auto"/>
                  </w:rPr>
                </w:pPr>
                <w:r w:rsidRPr="00701342">
                  <w:rPr>
                    <w:rFonts w:ascii="Cambria" w:hAnsi="Cambria"/>
                    <w:color w:val="auto"/>
                  </w:rPr>
                  <w:t>Student: Andreas Welz</w:t>
                </w:r>
              </w:p>
              <w:p w:rsidR="00FB7B48" w:rsidRPr="00701342" w:rsidRDefault="00FB7B48" w:rsidP="007A6ABE">
                <w:pPr>
                  <w:pStyle w:val="Ondertitel"/>
                  <w:spacing w:line="276" w:lineRule="auto"/>
                  <w:ind w:left="567"/>
                  <w:rPr>
                    <w:rFonts w:ascii="Cambria" w:hAnsi="Cambria"/>
                    <w:color w:val="auto"/>
                  </w:rPr>
                </w:pPr>
                <w:r w:rsidRPr="00701342">
                  <w:rPr>
                    <w:rFonts w:ascii="Cambria" w:hAnsi="Cambria"/>
                    <w:color w:val="auto"/>
                  </w:rPr>
                  <w:t>Studentnummer: 3347133</w:t>
                </w:r>
              </w:p>
              <w:p w:rsidR="00FB7B48" w:rsidRPr="00701342" w:rsidRDefault="00FB7B48" w:rsidP="007A6ABE">
                <w:pPr>
                  <w:pStyle w:val="Ondertitel"/>
                  <w:spacing w:line="276" w:lineRule="auto"/>
                  <w:ind w:left="567"/>
                  <w:rPr>
                    <w:rFonts w:ascii="Cambria" w:hAnsi="Cambria"/>
                    <w:color w:val="auto"/>
                  </w:rPr>
                </w:pPr>
                <w:r w:rsidRPr="00701342">
                  <w:rPr>
                    <w:rFonts w:ascii="Cambria" w:hAnsi="Cambria"/>
                    <w:color w:val="auto"/>
                  </w:rPr>
                  <w:t>Master: Strategisch HRM</w:t>
                </w:r>
              </w:p>
              <w:p w:rsidR="00FB7B48" w:rsidRPr="00701342" w:rsidRDefault="00FB7B48" w:rsidP="007A6ABE">
                <w:pPr>
                  <w:pStyle w:val="Ondertitel"/>
                  <w:spacing w:line="276" w:lineRule="auto"/>
                  <w:ind w:left="567"/>
                  <w:rPr>
                    <w:rFonts w:ascii="Cambria" w:hAnsi="Cambria"/>
                    <w:color w:val="auto"/>
                  </w:rPr>
                </w:pPr>
                <w:r w:rsidRPr="00701342">
                  <w:rPr>
                    <w:rFonts w:ascii="Cambria" w:hAnsi="Cambria"/>
                    <w:color w:val="auto"/>
                  </w:rPr>
                  <w:t>School: Universiteit Utrecht</w:t>
                </w:r>
              </w:p>
              <w:p w:rsidR="00FB7B48" w:rsidRPr="00701342" w:rsidRDefault="00FB7B48" w:rsidP="007A6ABE">
                <w:pPr>
                  <w:pStyle w:val="Ondertitel"/>
                  <w:spacing w:line="276" w:lineRule="auto"/>
                  <w:ind w:left="567"/>
                  <w:rPr>
                    <w:rFonts w:ascii="Cambria" w:hAnsi="Cambria"/>
                    <w:color w:val="auto"/>
                  </w:rPr>
                </w:pPr>
                <w:r w:rsidRPr="00701342">
                  <w:rPr>
                    <w:rFonts w:ascii="Cambria" w:hAnsi="Cambria"/>
                    <w:color w:val="auto"/>
                  </w:rPr>
                  <w:t>Begeleider: Rik van Berkel</w:t>
                </w:r>
              </w:p>
              <w:p w:rsidR="00456F0C" w:rsidRPr="00701342" w:rsidRDefault="006D13D8" w:rsidP="007A6ABE">
                <w:pPr>
                  <w:pStyle w:val="Ondertitel"/>
                  <w:spacing w:line="276" w:lineRule="auto"/>
                  <w:ind w:left="567"/>
                  <w:rPr>
                    <w:rFonts w:ascii="Cambria" w:hAnsi="Cambria"/>
                    <w:color w:val="auto"/>
                  </w:rPr>
                </w:pPr>
                <w:r w:rsidRPr="00701342">
                  <w:rPr>
                    <w:rFonts w:ascii="Cambria" w:hAnsi="Cambria"/>
                    <w:color w:val="auto"/>
                  </w:rPr>
                  <w:t>Datum: 27</w:t>
                </w:r>
                <w:r w:rsidR="00FB7B48" w:rsidRPr="00701342">
                  <w:rPr>
                    <w:rFonts w:ascii="Cambria" w:hAnsi="Cambria"/>
                    <w:color w:val="auto"/>
                  </w:rPr>
                  <w:t>-07-2015</w:t>
                </w:r>
              </w:p>
            </w:sdtContent>
          </w:sdt>
        </w:tc>
      </w:tr>
      <w:tr w:rsidR="00456F0C" w:rsidRPr="00701342" w:rsidTr="00E14135">
        <w:tc>
          <w:tcPr>
            <w:tcW w:w="8789" w:type="dxa"/>
          </w:tcPr>
          <w:p w:rsidR="00456F0C" w:rsidRPr="00701342" w:rsidRDefault="00456F0C" w:rsidP="007A6ABE">
            <w:pPr>
              <w:spacing w:line="276" w:lineRule="auto"/>
              <w:ind w:left="567"/>
              <w:rPr>
                <w:rFonts w:ascii="Cambria" w:hAnsi="Cambria"/>
                <w:sz w:val="24"/>
                <w:szCs w:val="24"/>
              </w:rPr>
            </w:pPr>
            <w:bookmarkStart w:id="0" w:name="SubTitle"/>
            <w:bookmarkEnd w:id="0"/>
          </w:p>
        </w:tc>
      </w:tr>
    </w:tbl>
    <w:p w:rsidR="004F556A" w:rsidRPr="00701342" w:rsidRDefault="004F556A" w:rsidP="007A6ABE">
      <w:pPr>
        <w:spacing w:line="276" w:lineRule="auto"/>
        <w:rPr>
          <w:rFonts w:ascii="Cambria" w:hAnsi="Cambria"/>
          <w:sz w:val="24"/>
          <w:szCs w:val="24"/>
        </w:rPr>
      </w:pPr>
    </w:p>
    <w:p w:rsidR="00A16491" w:rsidRPr="00701342" w:rsidRDefault="004623FB" w:rsidP="007A6ABE">
      <w:pPr>
        <w:pStyle w:val="PreHeading"/>
        <w:spacing w:line="276" w:lineRule="auto"/>
        <w:rPr>
          <w:rFonts w:ascii="Cambria" w:hAnsi="Cambria"/>
          <w:sz w:val="24"/>
          <w:szCs w:val="24"/>
        </w:rPr>
      </w:pPr>
      <w:r w:rsidRPr="00701342">
        <w:rPr>
          <w:rFonts w:ascii="Cambria" w:hAnsi="Cambria"/>
          <w:noProof/>
          <w:sz w:val="24"/>
          <w:szCs w:val="24"/>
        </w:rPr>
        <w:drawing>
          <wp:anchor distT="0" distB="0" distL="114300" distR="114300" simplePos="0" relativeHeight="251680768" behindDoc="0" locked="0" layoutInCell="1" allowOverlap="1" wp14:anchorId="7F3E8BD1" wp14:editId="1D86C19F">
            <wp:simplePos x="0" y="0"/>
            <wp:positionH relativeFrom="column">
              <wp:posOffset>55245</wp:posOffset>
            </wp:positionH>
            <wp:positionV relativeFrom="paragraph">
              <wp:posOffset>3345815</wp:posOffset>
            </wp:positionV>
            <wp:extent cx="5592445" cy="5592445"/>
            <wp:effectExtent l="0" t="0" r="8255" b="8255"/>
            <wp:wrapSquare wrapText="bothSides"/>
            <wp:docPr id="13" name="Afbeelding 13" descr="H:\Mijn Documenten\Mijn Afbeeldingen\Werkgerelateerd\SNSBank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ijn Documenten\Mijn Afbeeldingen\Werkgerelateerd\SNSBankD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2445" cy="559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BDE" w:rsidRPr="00701342">
        <w:rPr>
          <w:rFonts w:ascii="Cambria" w:hAnsi="Cambria"/>
          <w:sz w:val="24"/>
          <w:szCs w:val="24"/>
        </w:rPr>
        <w:br w:type="page"/>
      </w:r>
      <w:bookmarkStart w:id="1" w:name="_Toc371844882"/>
      <w:bookmarkStart w:id="2" w:name="_Toc371845137"/>
      <w:bookmarkStart w:id="3" w:name="_Toc371926550"/>
      <w:bookmarkStart w:id="4" w:name="_Toc371928149"/>
      <w:r w:rsidR="00A16491" w:rsidRPr="00701342">
        <w:rPr>
          <w:rFonts w:ascii="Cambria" w:hAnsi="Cambria"/>
          <w:sz w:val="24"/>
          <w:szCs w:val="24"/>
        </w:rPr>
        <w:lastRenderedPageBreak/>
        <w:t>i</w:t>
      </w:r>
      <w:bookmarkEnd w:id="1"/>
      <w:bookmarkEnd w:id="2"/>
      <w:bookmarkEnd w:id="3"/>
      <w:bookmarkEnd w:id="4"/>
      <w:r w:rsidR="000D4925" w:rsidRPr="00701342">
        <w:rPr>
          <w:rFonts w:ascii="Cambria" w:hAnsi="Cambria"/>
          <w:caps w:val="0"/>
          <w:sz w:val="24"/>
          <w:szCs w:val="24"/>
        </w:rPr>
        <w:t>nhoudsopgave</w:t>
      </w:r>
    </w:p>
    <w:p w:rsidR="00523CB1" w:rsidRDefault="0037588C">
      <w:pPr>
        <w:pStyle w:val="Inhopg1"/>
        <w:rPr>
          <w:rFonts w:eastAsiaTheme="minorEastAsia" w:cstheme="minorBidi"/>
          <w:caps w:val="0"/>
          <w:sz w:val="22"/>
          <w:szCs w:val="22"/>
        </w:rPr>
      </w:pPr>
      <w:r w:rsidRPr="00701342">
        <w:rPr>
          <w:rFonts w:ascii="Cambria" w:hAnsi="Cambria"/>
          <w:sz w:val="24"/>
          <w:szCs w:val="24"/>
        </w:rPr>
        <w:fldChar w:fldCharType="begin"/>
      </w:r>
      <w:r w:rsidRPr="00701342">
        <w:rPr>
          <w:rFonts w:ascii="Cambria" w:hAnsi="Cambria"/>
          <w:sz w:val="24"/>
          <w:szCs w:val="24"/>
        </w:rPr>
        <w:instrText xml:space="preserve"> TOC \o "1-5" </w:instrText>
      </w:r>
      <w:r w:rsidRPr="00701342">
        <w:rPr>
          <w:rFonts w:ascii="Cambria" w:hAnsi="Cambria"/>
          <w:sz w:val="24"/>
          <w:szCs w:val="24"/>
        </w:rPr>
        <w:fldChar w:fldCharType="separate"/>
      </w:r>
      <w:r w:rsidR="00523CB1" w:rsidRPr="00240C55">
        <w:rPr>
          <w:bCs/>
        </w:rPr>
        <w:t>Management samenvatting</w:t>
      </w:r>
      <w:r w:rsidR="00523CB1">
        <w:tab/>
      </w:r>
      <w:r w:rsidR="00523CB1">
        <w:fldChar w:fldCharType="begin"/>
      </w:r>
      <w:r w:rsidR="00523CB1">
        <w:instrText xml:space="preserve"> PAGEREF _Toc426357036 \h </w:instrText>
      </w:r>
      <w:r w:rsidR="00523CB1">
        <w:fldChar w:fldCharType="separate"/>
      </w:r>
      <w:r w:rsidR="00523CB1">
        <w:t>5</w:t>
      </w:r>
      <w:r w:rsidR="00523CB1">
        <w:fldChar w:fldCharType="end"/>
      </w:r>
    </w:p>
    <w:p w:rsidR="00523CB1" w:rsidRDefault="00523CB1">
      <w:pPr>
        <w:pStyle w:val="Inhopg1"/>
        <w:rPr>
          <w:rFonts w:eastAsiaTheme="minorEastAsia" w:cstheme="minorBidi"/>
          <w:caps w:val="0"/>
          <w:sz w:val="22"/>
          <w:szCs w:val="22"/>
        </w:rPr>
      </w:pPr>
      <w:r w:rsidRPr="00240C55">
        <w:rPr>
          <w:bCs/>
        </w:rPr>
        <w:t>Voorwoord</w:t>
      </w:r>
      <w:r>
        <w:tab/>
      </w:r>
      <w:r>
        <w:fldChar w:fldCharType="begin"/>
      </w:r>
      <w:r>
        <w:instrText xml:space="preserve"> PAGEREF _Toc426357037 \h </w:instrText>
      </w:r>
      <w:r>
        <w:fldChar w:fldCharType="separate"/>
      </w:r>
      <w:r>
        <w:t>6</w:t>
      </w:r>
      <w:r>
        <w:fldChar w:fldCharType="end"/>
      </w:r>
    </w:p>
    <w:p w:rsidR="00523CB1" w:rsidRDefault="00523CB1">
      <w:pPr>
        <w:pStyle w:val="Inhopg1"/>
        <w:rPr>
          <w:rFonts w:eastAsiaTheme="minorEastAsia" w:cstheme="minorBidi"/>
          <w:caps w:val="0"/>
          <w:sz w:val="22"/>
          <w:szCs w:val="22"/>
        </w:rPr>
      </w:pPr>
      <w:r w:rsidRPr="00240C55">
        <w:rPr>
          <w:bCs/>
        </w:rPr>
        <w:t>Introductie</w:t>
      </w:r>
      <w:r>
        <w:tab/>
      </w:r>
      <w:r>
        <w:fldChar w:fldCharType="begin"/>
      </w:r>
      <w:r>
        <w:instrText xml:space="preserve"> PAGEREF _Toc426357038 \h </w:instrText>
      </w:r>
      <w:r>
        <w:fldChar w:fldCharType="separate"/>
      </w:r>
      <w:r>
        <w:t>7</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1.1.</w:t>
      </w:r>
      <w:r>
        <w:rPr>
          <w:rFonts w:eastAsiaTheme="minorEastAsia" w:cstheme="minorBidi"/>
          <w:sz w:val="22"/>
          <w:szCs w:val="22"/>
        </w:rPr>
        <w:tab/>
      </w:r>
      <w:r w:rsidRPr="00240C55">
        <w:rPr>
          <w:iCs/>
        </w:rPr>
        <w:t>Probleemstelling</w:t>
      </w:r>
      <w:r>
        <w:tab/>
      </w:r>
      <w:r>
        <w:fldChar w:fldCharType="begin"/>
      </w:r>
      <w:r>
        <w:instrText xml:space="preserve"> PAGEREF _Toc426357039 \h </w:instrText>
      </w:r>
      <w:r>
        <w:fldChar w:fldCharType="separate"/>
      </w:r>
      <w:r>
        <w:t>11</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1.2.</w:t>
      </w:r>
      <w:r>
        <w:rPr>
          <w:rFonts w:eastAsiaTheme="minorEastAsia" w:cstheme="minorBidi"/>
          <w:sz w:val="22"/>
          <w:szCs w:val="22"/>
        </w:rPr>
        <w:tab/>
      </w:r>
      <w:r w:rsidRPr="00240C55">
        <w:rPr>
          <w:iCs/>
        </w:rPr>
        <w:t>Vraagstelling</w:t>
      </w:r>
      <w:r>
        <w:tab/>
      </w:r>
      <w:r>
        <w:fldChar w:fldCharType="begin"/>
      </w:r>
      <w:r>
        <w:instrText xml:space="preserve"> PAGEREF _Toc426357040 \h </w:instrText>
      </w:r>
      <w:r>
        <w:fldChar w:fldCharType="separate"/>
      </w:r>
      <w:r>
        <w:t>12</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1.3.</w:t>
      </w:r>
      <w:r>
        <w:rPr>
          <w:rFonts w:eastAsiaTheme="minorEastAsia" w:cstheme="minorBidi"/>
          <w:sz w:val="22"/>
          <w:szCs w:val="22"/>
        </w:rPr>
        <w:tab/>
      </w:r>
      <w:r w:rsidRPr="00240C55">
        <w:rPr>
          <w:iCs/>
        </w:rPr>
        <w:t>Doelen van het onderzoek</w:t>
      </w:r>
      <w:r>
        <w:tab/>
      </w:r>
      <w:r>
        <w:fldChar w:fldCharType="begin"/>
      </w:r>
      <w:r>
        <w:instrText xml:space="preserve"> PAGEREF _Toc426357041 \h </w:instrText>
      </w:r>
      <w:r>
        <w:fldChar w:fldCharType="separate"/>
      </w:r>
      <w:r>
        <w:t>13</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1.4.</w:t>
      </w:r>
      <w:r>
        <w:rPr>
          <w:rFonts w:eastAsiaTheme="minorEastAsia" w:cstheme="minorBidi"/>
          <w:sz w:val="22"/>
          <w:szCs w:val="22"/>
        </w:rPr>
        <w:tab/>
      </w:r>
      <w:r w:rsidRPr="00240C55">
        <w:rPr>
          <w:iCs/>
        </w:rPr>
        <w:t>De organisatie SNS ReaaL</w:t>
      </w:r>
      <w:r>
        <w:tab/>
      </w:r>
      <w:r>
        <w:fldChar w:fldCharType="begin"/>
      </w:r>
      <w:r>
        <w:instrText xml:space="preserve"> PAGEREF _Toc426357042 \h </w:instrText>
      </w:r>
      <w:r>
        <w:fldChar w:fldCharType="separate"/>
      </w:r>
      <w:r>
        <w:t>14</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1.5.</w:t>
      </w:r>
      <w:r>
        <w:rPr>
          <w:rFonts w:eastAsiaTheme="minorEastAsia" w:cstheme="minorBidi"/>
          <w:sz w:val="22"/>
          <w:szCs w:val="22"/>
        </w:rPr>
        <w:tab/>
      </w:r>
      <w:r w:rsidRPr="00240C55">
        <w:rPr>
          <w:iCs/>
        </w:rPr>
        <w:t>Relevantie van het onderzoek</w:t>
      </w:r>
      <w:r>
        <w:tab/>
      </w:r>
      <w:r>
        <w:fldChar w:fldCharType="begin"/>
      </w:r>
      <w:r>
        <w:instrText xml:space="preserve"> PAGEREF _Toc426357043 \h </w:instrText>
      </w:r>
      <w:r>
        <w:fldChar w:fldCharType="separate"/>
      </w:r>
      <w:r>
        <w:t>15</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1.5.1</w:t>
      </w:r>
      <w:r>
        <w:rPr>
          <w:rFonts w:eastAsiaTheme="minorEastAsia" w:cstheme="minorBidi"/>
          <w:sz w:val="22"/>
          <w:szCs w:val="22"/>
        </w:rPr>
        <w:tab/>
      </w:r>
      <w:r>
        <w:t>Wetenschappelijke relevantie</w:t>
      </w:r>
      <w:r>
        <w:tab/>
      </w:r>
      <w:r>
        <w:fldChar w:fldCharType="begin"/>
      </w:r>
      <w:r>
        <w:instrText xml:space="preserve"> PAGEREF _Toc426357044 \h </w:instrText>
      </w:r>
      <w:r>
        <w:fldChar w:fldCharType="separate"/>
      </w:r>
      <w:r>
        <w:t>15</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1.5.2</w:t>
      </w:r>
      <w:r>
        <w:rPr>
          <w:rFonts w:eastAsiaTheme="minorEastAsia" w:cstheme="minorBidi"/>
          <w:sz w:val="22"/>
          <w:szCs w:val="22"/>
        </w:rPr>
        <w:tab/>
      </w:r>
      <w:r>
        <w:t>Maatschappelijke relevantie</w:t>
      </w:r>
      <w:r>
        <w:tab/>
      </w:r>
      <w:r>
        <w:fldChar w:fldCharType="begin"/>
      </w:r>
      <w:r>
        <w:instrText xml:space="preserve"> PAGEREF _Toc426357045 \h </w:instrText>
      </w:r>
      <w:r>
        <w:fldChar w:fldCharType="separate"/>
      </w:r>
      <w:r>
        <w:t>15</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1.6.</w:t>
      </w:r>
      <w:r>
        <w:rPr>
          <w:rFonts w:eastAsiaTheme="minorEastAsia" w:cstheme="minorBidi"/>
          <w:sz w:val="22"/>
          <w:szCs w:val="22"/>
        </w:rPr>
        <w:tab/>
      </w:r>
      <w:r w:rsidRPr="00240C55">
        <w:rPr>
          <w:iCs/>
        </w:rPr>
        <w:t>Leeswijzer</w:t>
      </w:r>
      <w:r>
        <w:tab/>
      </w:r>
      <w:r>
        <w:fldChar w:fldCharType="begin"/>
      </w:r>
      <w:r>
        <w:instrText xml:space="preserve"> PAGEREF _Toc426357046 \h </w:instrText>
      </w:r>
      <w:r>
        <w:fldChar w:fldCharType="separate"/>
      </w:r>
      <w:r>
        <w:t>16</w:t>
      </w:r>
      <w:r>
        <w:fldChar w:fldCharType="end"/>
      </w:r>
    </w:p>
    <w:p w:rsidR="00523CB1" w:rsidRDefault="00523CB1">
      <w:pPr>
        <w:pStyle w:val="Inhopg1"/>
        <w:tabs>
          <w:tab w:val="left" w:pos="397"/>
        </w:tabs>
        <w:rPr>
          <w:rFonts w:eastAsiaTheme="minorEastAsia" w:cstheme="minorBidi"/>
          <w:caps w:val="0"/>
          <w:sz w:val="22"/>
          <w:szCs w:val="22"/>
        </w:rPr>
      </w:pPr>
      <w:r w:rsidRPr="00240C55">
        <w:rPr>
          <w:rFonts w:asciiTheme="majorHAnsi" w:hAnsiTheme="majorHAnsi"/>
          <w:bCs/>
          <w:i/>
        </w:rPr>
        <w:t>2.</w:t>
      </w:r>
      <w:r>
        <w:rPr>
          <w:rFonts w:eastAsiaTheme="minorEastAsia" w:cstheme="minorBidi"/>
          <w:caps w:val="0"/>
          <w:sz w:val="22"/>
          <w:szCs w:val="22"/>
        </w:rPr>
        <w:tab/>
      </w:r>
      <w:r w:rsidRPr="00240C55">
        <w:rPr>
          <w:bCs/>
        </w:rPr>
        <w:t>Theoretisch kader</w:t>
      </w:r>
      <w:r>
        <w:tab/>
      </w:r>
      <w:r>
        <w:fldChar w:fldCharType="begin"/>
      </w:r>
      <w:r>
        <w:instrText xml:space="preserve"> PAGEREF _Toc426357047 \h </w:instrText>
      </w:r>
      <w:r>
        <w:fldChar w:fldCharType="separate"/>
      </w:r>
      <w:r>
        <w:t>17</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2.1.</w:t>
      </w:r>
      <w:r>
        <w:rPr>
          <w:rFonts w:eastAsiaTheme="minorEastAsia" w:cstheme="minorBidi"/>
          <w:sz w:val="22"/>
          <w:szCs w:val="22"/>
        </w:rPr>
        <w:tab/>
      </w:r>
      <w:r w:rsidRPr="00240C55">
        <w:rPr>
          <w:iCs/>
        </w:rPr>
        <w:t>Functie theoretisch kader</w:t>
      </w:r>
      <w:r>
        <w:tab/>
      </w:r>
      <w:r>
        <w:fldChar w:fldCharType="begin"/>
      </w:r>
      <w:r>
        <w:instrText xml:space="preserve"> PAGEREF _Toc426357048 \h </w:instrText>
      </w:r>
      <w:r>
        <w:fldChar w:fldCharType="separate"/>
      </w:r>
      <w:r>
        <w:t>17</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2.2.</w:t>
      </w:r>
      <w:r>
        <w:rPr>
          <w:rFonts w:eastAsiaTheme="minorEastAsia" w:cstheme="minorBidi"/>
          <w:sz w:val="22"/>
          <w:szCs w:val="22"/>
        </w:rPr>
        <w:tab/>
      </w:r>
      <w:r w:rsidRPr="00240C55">
        <w:rPr>
          <w:iCs/>
        </w:rPr>
        <w:t>Belangrijke bergippen</w:t>
      </w:r>
      <w:r>
        <w:tab/>
      </w:r>
      <w:r>
        <w:fldChar w:fldCharType="begin"/>
      </w:r>
      <w:r>
        <w:instrText xml:space="preserve"> PAGEREF _Toc426357049 \h </w:instrText>
      </w:r>
      <w:r>
        <w:fldChar w:fldCharType="separate"/>
      </w:r>
      <w:r>
        <w:t>18</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2.3.</w:t>
      </w:r>
      <w:r>
        <w:rPr>
          <w:rFonts w:eastAsiaTheme="minorEastAsia" w:cstheme="minorBidi"/>
          <w:sz w:val="22"/>
          <w:szCs w:val="22"/>
        </w:rPr>
        <w:tab/>
      </w:r>
      <w:r w:rsidRPr="00240C55">
        <w:rPr>
          <w:iCs/>
        </w:rPr>
        <w:t>Functie theoretisch kader</w:t>
      </w:r>
      <w:r>
        <w:tab/>
      </w:r>
      <w:r>
        <w:fldChar w:fldCharType="begin"/>
      </w:r>
      <w:r>
        <w:instrText xml:space="preserve"> PAGEREF _Toc426357050 \h </w:instrText>
      </w:r>
      <w:r>
        <w:fldChar w:fldCharType="separate"/>
      </w:r>
      <w:r>
        <w:t>18</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2.4.</w:t>
      </w:r>
      <w:r>
        <w:rPr>
          <w:rFonts w:eastAsiaTheme="minorEastAsia" w:cstheme="minorBidi"/>
          <w:sz w:val="22"/>
          <w:szCs w:val="22"/>
        </w:rPr>
        <w:tab/>
      </w:r>
      <w:r w:rsidRPr="00240C55">
        <w:rPr>
          <w:iCs/>
        </w:rPr>
        <w:t>Zelfsturende teams</w:t>
      </w:r>
      <w:r>
        <w:tab/>
      </w:r>
      <w:r>
        <w:fldChar w:fldCharType="begin"/>
      </w:r>
      <w:r>
        <w:instrText xml:space="preserve"> PAGEREF _Toc426357051 \h </w:instrText>
      </w:r>
      <w:r>
        <w:fldChar w:fldCharType="separate"/>
      </w:r>
      <w:r>
        <w:t>19</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2.4.1</w:t>
      </w:r>
      <w:r>
        <w:rPr>
          <w:rFonts w:eastAsiaTheme="minorEastAsia" w:cstheme="minorBidi"/>
          <w:sz w:val="22"/>
          <w:szCs w:val="22"/>
        </w:rPr>
        <w:tab/>
      </w:r>
      <w:r>
        <w:t>Intrede zelfsturende teams</w:t>
      </w:r>
      <w:r>
        <w:tab/>
      </w:r>
      <w:r>
        <w:fldChar w:fldCharType="begin"/>
      </w:r>
      <w:r>
        <w:instrText xml:space="preserve"> PAGEREF _Toc426357052 \h </w:instrText>
      </w:r>
      <w:r>
        <w:fldChar w:fldCharType="separate"/>
      </w:r>
      <w:r>
        <w:t>19</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2.4.2</w:t>
      </w:r>
      <w:r>
        <w:rPr>
          <w:rFonts w:eastAsiaTheme="minorEastAsia" w:cstheme="minorBidi"/>
          <w:sz w:val="22"/>
          <w:szCs w:val="22"/>
        </w:rPr>
        <w:tab/>
      </w:r>
      <w:r>
        <w:t>Definiëring zelfsturende teams</w:t>
      </w:r>
      <w:r>
        <w:tab/>
      </w:r>
      <w:r>
        <w:fldChar w:fldCharType="begin"/>
      </w:r>
      <w:r>
        <w:instrText xml:space="preserve"> PAGEREF _Toc426357053 \h </w:instrText>
      </w:r>
      <w:r>
        <w:fldChar w:fldCharType="separate"/>
      </w:r>
      <w:r>
        <w:t>21</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2.4.3</w:t>
      </w:r>
      <w:r>
        <w:rPr>
          <w:rFonts w:eastAsiaTheme="minorEastAsia" w:cstheme="minorBidi"/>
          <w:sz w:val="22"/>
          <w:szCs w:val="22"/>
        </w:rPr>
        <w:tab/>
      </w:r>
      <w:r>
        <w:t>Kenmerken zelfsturende teams</w:t>
      </w:r>
      <w:r>
        <w:tab/>
      </w:r>
      <w:r>
        <w:fldChar w:fldCharType="begin"/>
      </w:r>
      <w:r>
        <w:instrText xml:space="preserve"> PAGEREF _Toc426357054 \h </w:instrText>
      </w:r>
      <w:r>
        <w:fldChar w:fldCharType="separate"/>
      </w:r>
      <w:r>
        <w:t>22</w:t>
      </w:r>
      <w:r>
        <w:fldChar w:fldCharType="end"/>
      </w:r>
    </w:p>
    <w:p w:rsidR="00523CB1" w:rsidRPr="00523CB1" w:rsidRDefault="00523CB1">
      <w:pPr>
        <w:pStyle w:val="Inhopg2"/>
        <w:tabs>
          <w:tab w:val="left" w:pos="921"/>
        </w:tabs>
        <w:rPr>
          <w:rFonts w:eastAsiaTheme="minorEastAsia" w:cstheme="minorBidi"/>
          <w:sz w:val="22"/>
          <w:szCs w:val="22"/>
          <w:lang w:val="en-US"/>
        </w:rPr>
      </w:pPr>
      <w:r w:rsidRPr="00523CB1">
        <w:rPr>
          <w:rFonts w:asciiTheme="majorHAnsi" w:hAnsiTheme="majorHAnsi"/>
          <w:iCs/>
          <w:lang w:val="en-US"/>
        </w:rPr>
        <w:t>2.5.</w:t>
      </w:r>
      <w:r w:rsidRPr="00523CB1">
        <w:rPr>
          <w:rFonts w:eastAsiaTheme="minorEastAsia" w:cstheme="minorBidi"/>
          <w:sz w:val="22"/>
          <w:szCs w:val="22"/>
          <w:lang w:val="en-US"/>
        </w:rPr>
        <w:tab/>
      </w:r>
      <w:r w:rsidRPr="00523CB1">
        <w:rPr>
          <w:iCs/>
          <w:lang w:val="en-US"/>
        </w:rPr>
        <w:t>Beoordelingssystematiek</w:t>
      </w:r>
      <w:r w:rsidRPr="00523CB1">
        <w:rPr>
          <w:lang w:val="en-US"/>
        </w:rPr>
        <w:tab/>
      </w:r>
      <w:r>
        <w:fldChar w:fldCharType="begin"/>
      </w:r>
      <w:r w:rsidRPr="00523CB1">
        <w:rPr>
          <w:lang w:val="en-US"/>
        </w:rPr>
        <w:instrText xml:space="preserve"> PAGEREF _Toc426357055 \h </w:instrText>
      </w:r>
      <w:r>
        <w:fldChar w:fldCharType="separate"/>
      </w:r>
      <w:r w:rsidRPr="00523CB1">
        <w:rPr>
          <w:lang w:val="en-US"/>
        </w:rPr>
        <w:t>27</w:t>
      </w:r>
      <w:r>
        <w:fldChar w:fldCharType="end"/>
      </w:r>
    </w:p>
    <w:p w:rsidR="00523CB1" w:rsidRPr="00523CB1" w:rsidRDefault="00523CB1">
      <w:pPr>
        <w:pStyle w:val="Inhopg3"/>
        <w:tabs>
          <w:tab w:val="left" w:pos="1031"/>
        </w:tabs>
        <w:rPr>
          <w:rFonts w:eastAsiaTheme="minorEastAsia" w:cstheme="minorBidi"/>
          <w:sz w:val="22"/>
          <w:szCs w:val="22"/>
          <w:lang w:val="en-US"/>
        </w:rPr>
      </w:pPr>
      <w:r w:rsidRPr="00523CB1">
        <w:rPr>
          <w:rFonts w:asciiTheme="majorHAnsi" w:hAnsiTheme="majorHAnsi"/>
          <w:lang w:val="en-US"/>
        </w:rPr>
        <w:t>2.5.1</w:t>
      </w:r>
      <w:r w:rsidRPr="00523CB1">
        <w:rPr>
          <w:rFonts w:eastAsiaTheme="minorEastAsia" w:cstheme="minorBidi"/>
          <w:sz w:val="22"/>
          <w:szCs w:val="22"/>
          <w:lang w:val="en-US"/>
        </w:rPr>
        <w:tab/>
      </w:r>
      <w:r w:rsidRPr="00523CB1">
        <w:rPr>
          <w:lang w:val="en-US"/>
        </w:rPr>
        <w:t>Performance appraisal</w:t>
      </w:r>
      <w:r w:rsidRPr="00523CB1">
        <w:rPr>
          <w:lang w:val="en-US"/>
        </w:rPr>
        <w:tab/>
      </w:r>
      <w:r>
        <w:fldChar w:fldCharType="begin"/>
      </w:r>
      <w:r w:rsidRPr="00523CB1">
        <w:rPr>
          <w:lang w:val="en-US"/>
        </w:rPr>
        <w:instrText xml:space="preserve"> PAGEREF _Toc426357056 \h </w:instrText>
      </w:r>
      <w:r>
        <w:fldChar w:fldCharType="separate"/>
      </w:r>
      <w:r w:rsidRPr="00523CB1">
        <w:rPr>
          <w:lang w:val="en-US"/>
        </w:rPr>
        <w:t>27</w:t>
      </w:r>
      <w:r>
        <w:fldChar w:fldCharType="end"/>
      </w:r>
    </w:p>
    <w:p w:rsidR="00523CB1" w:rsidRPr="00523CB1" w:rsidRDefault="00523CB1">
      <w:pPr>
        <w:pStyle w:val="Inhopg4"/>
        <w:tabs>
          <w:tab w:val="left" w:pos="1224"/>
        </w:tabs>
        <w:rPr>
          <w:rFonts w:eastAsiaTheme="minorEastAsia" w:cstheme="minorBidi"/>
          <w:sz w:val="22"/>
          <w:szCs w:val="22"/>
          <w:lang w:val="en-US"/>
        </w:rPr>
      </w:pPr>
      <w:r w:rsidRPr="00523CB1">
        <w:rPr>
          <w:lang w:val="en-US"/>
        </w:rPr>
        <w:t>2.5.1.1.</w:t>
      </w:r>
      <w:r w:rsidRPr="00523CB1">
        <w:rPr>
          <w:rFonts w:eastAsiaTheme="minorEastAsia" w:cstheme="minorBidi"/>
          <w:sz w:val="22"/>
          <w:szCs w:val="22"/>
          <w:lang w:val="en-US"/>
        </w:rPr>
        <w:tab/>
      </w:r>
      <w:r w:rsidRPr="00523CB1">
        <w:rPr>
          <w:lang w:val="en-US"/>
        </w:rPr>
        <w:t>Historie performance appraisal</w:t>
      </w:r>
      <w:r w:rsidRPr="00523CB1">
        <w:rPr>
          <w:lang w:val="en-US"/>
        </w:rPr>
        <w:tab/>
      </w:r>
      <w:r>
        <w:fldChar w:fldCharType="begin"/>
      </w:r>
      <w:r w:rsidRPr="00523CB1">
        <w:rPr>
          <w:lang w:val="en-US"/>
        </w:rPr>
        <w:instrText xml:space="preserve"> PAGEREF _Toc426357057 \h </w:instrText>
      </w:r>
      <w:r>
        <w:fldChar w:fldCharType="separate"/>
      </w:r>
      <w:r w:rsidRPr="00523CB1">
        <w:rPr>
          <w:lang w:val="en-US"/>
        </w:rPr>
        <w:t>27</w:t>
      </w:r>
      <w:r>
        <w:fldChar w:fldCharType="end"/>
      </w:r>
    </w:p>
    <w:p w:rsidR="00523CB1" w:rsidRPr="00523CB1" w:rsidRDefault="00523CB1">
      <w:pPr>
        <w:pStyle w:val="Inhopg4"/>
        <w:tabs>
          <w:tab w:val="left" w:pos="1224"/>
        </w:tabs>
        <w:rPr>
          <w:rFonts w:eastAsiaTheme="minorEastAsia" w:cstheme="minorBidi"/>
          <w:sz w:val="22"/>
          <w:szCs w:val="22"/>
          <w:lang w:val="en-US"/>
        </w:rPr>
      </w:pPr>
      <w:r w:rsidRPr="00240C55">
        <w:rPr>
          <w:lang w:val="en-US"/>
        </w:rPr>
        <w:t>2.5.1.2.</w:t>
      </w:r>
      <w:r w:rsidRPr="00523CB1">
        <w:rPr>
          <w:rFonts w:eastAsiaTheme="minorEastAsia" w:cstheme="minorBidi"/>
          <w:sz w:val="22"/>
          <w:szCs w:val="22"/>
          <w:lang w:val="en-US"/>
        </w:rPr>
        <w:tab/>
      </w:r>
      <w:r w:rsidRPr="00240C55">
        <w:rPr>
          <w:lang w:val="en-US"/>
        </w:rPr>
        <w:t>Definiëring van performance appraisal</w:t>
      </w:r>
      <w:r w:rsidRPr="00523CB1">
        <w:rPr>
          <w:lang w:val="en-US"/>
        </w:rPr>
        <w:tab/>
      </w:r>
      <w:r>
        <w:fldChar w:fldCharType="begin"/>
      </w:r>
      <w:r w:rsidRPr="00523CB1">
        <w:rPr>
          <w:lang w:val="en-US"/>
        </w:rPr>
        <w:instrText xml:space="preserve"> PAGEREF _Toc426357058 \h </w:instrText>
      </w:r>
      <w:r>
        <w:fldChar w:fldCharType="separate"/>
      </w:r>
      <w:r w:rsidRPr="00523CB1">
        <w:rPr>
          <w:lang w:val="en-US"/>
        </w:rPr>
        <w:t>28</w:t>
      </w:r>
      <w:r>
        <w:fldChar w:fldCharType="end"/>
      </w:r>
    </w:p>
    <w:p w:rsidR="00523CB1" w:rsidRPr="00523CB1" w:rsidRDefault="00523CB1">
      <w:pPr>
        <w:pStyle w:val="Inhopg4"/>
        <w:tabs>
          <w:tab w:val="left" w:pos="1224"/>
        </w:tabs>
        <w:rPr>
          <w:rFonts w:eastAsiaTheme="minorEastAsia" w:cstheme="minorBidi"/>
          <w:sz w:val="22"/>
          <w:szCs w:val="22"/>
          <w:lang w:val="en-US"/>
        </w:rPr>
      </w:pPr>
      <w:r w:rsidRPr="00523CB1">
        <w:rPr>
          <w:lang w:val="en-US"/>
        </w:rPr>
        <w:t>2.5.1.3.</w:t>
      </w:r>
      <w:r w:rsidRPr="00523CB1">
        <w:rPr>
          <w:rFonts w:eastAsiaTheme="minorEastAsia" w:cstheme="minorBidi"/>
          <w:sz w:val="22"/>
          <w:szCs w:val="22"/>
          <w:lang w:val="en-US"/>
        </w:rPr>
        <w:tab/>
      </w:r>
      <w:r w:rsidRPr="00523CB1">
        <w:rPr>
          <w:lang w:val="en-US"/>
        </w:rPr>
        <w:t>Doel van performance appraisal</w:t>
      </w:r>
      <w:r w:rsidRPr="00523CB1">
        <w:rPr>
          <w:lang w:val="en-US"/>
        </w:rPr>
        <w:tab/>
      </w:r>
      <w:r>
        <w:fldChar w:fldCharType="begin"/>
      </w:r>
      <w:r w:rsidRPr="00523CB1">
        <w:rPr>
          <w:lang w:val="en-US"/>
        </w:rPr>
        <w:instrText xml:space="preserve"> PAGEREF _Toc426357059 \h </w:instrText>
      </w:r>
      <w:r>
        <w:fldChar w:fldCharType="separate"/>
      </w:r>
      <w:r w:rsidRPr="00523CB1">
        <w:rPr>
          <w:lang w:val="en-US"/>
        </w:rPr>
        <w:t>29</w:t>
      </w:r>
      <w:r>
        <w:fldChar w:fldCharType="end"/>
      </w:r>
    </w:p>
    <w:p w:rsidR="00523CB1" w:rsidRPr="00523CB1" w:rsidRDefault="00523CB1">
      <w:pPr>
        <w:pStyle w:val="Inhopg4"/>
        <w:tabs>
          <w:tab w:val="left" w:pos="1224"/>
        </w:tabs>
        <w:rPr>
          <w:rFonts w:eastAsiaTheme="minorEastAsia" w:cstheme="minorBidi"/>
          <w:sz w:val="22"/>
          <w:szCs w:val="22"/>
          <w:lang w:val="en-US"/>
        </w:rPr>
      </w:pPr>
      <w:r w:rsidRPr="00523CB1">
        <w:rPr>
          <w:lang w:val="en-US"/>
        </w:rPr>
        <w:t>2.5.1.4.</w:t>
      </w:r>
      <w:r w:rsidRPr="00523CB1">
        <w:rPr>
          <w:rFonts w:eastAsiaTheme="minorEastAsia" w:cstheme="minorBidi"/>
          <w:sz w:val="22"/>
          <w:szCs w:val="22"/>
          <w:lang w:val="en-US"/>
        </w:rPr>
        <w:tab/>
      </w:r>
      <w:r w:rsidRPr="00523CB1">
        <w:rPr>
          <w:lang w:val="en-US"/>
        </w:rPr>
        <w:t>Performance appraisal</w:t>
      </w:r>
      <w:r w:rsidRPr="00523CB1">
        <w:rPr>
          <w:lang w:val="en-US"/>
        </w:rPr>
        <w:tab/>
      </w:r>
      <w:r>
        <w:fldChar w:fldCharType="begin"/>
      </w:r>
      <w:r w:rsidRPr="00523CB1">
        <w:rPr>
          <w:lang w:val="en-US"/>
        </w:rPr>
        <w:instrText xml:space="preserve"> PAGEREF _Toc426357060 \h </w:instrText>
      </w:r>
      <w:r>
        <w:fldChar w:fldCharType="separate"/>
      </w:r>
      <w:r w:rsidRPr="00523CB1">
        <w:rPr>
          <w:lang w:val="en-US"/>
        </w:rPr>
        <w:t>29</w:t>
      </w:r>
      <w:r>
        <w:fldChar w:fldCharType="end"/>
      </w:r>
    </w:p>
    <w:p w:rsidR="00523CB1" w:rsidRPr="00523CB1" w:rsidRDefault="00523CB1">
      <w:pPr>
        <w:pStyle w:val="Inhopg2"/>
        <w:tabs>
          <w:tab w:val="left" w:pos="921"/>
        </w:tabs>
        <w:rPr>
          <w:rFonts w:eastAsiaTheme="minorEastAsia" w:cstheme="minorBidi"/>
          <w:sz w:val="22"/>
          <w:szCs w:val="22"/>
          <w:lang w:val="en-US"/>
        </w:rPr>
      </w:pPr>
      <w:r w:rsidRPr="00523CB1">
        <w:rPr>
          <w:rFonts w:asciiTheme="majorHAnsi" w:hAnsiTheme="majorHAnsi"/>
          <w:iCs/>
          <w:lang w:val="en-US"/>
        </w:rPr>
        <w:t>2.6.</w:t>
      </w:r>
      <w:r w:rsidRPr="00523CB1">
        <w:rPr>
          <w:rFonts w:eastAsiaTheme="minorEastAsia" w:cstheme="minorBidi"/>
          <w:sz w:val="22"/>
          <w:szCs w:val="22"/>
          <w:lang w:val="en-US"/>
        </w:rPr>
        <w:tab/>
      </w:r>
      <w:r w:rsidRPr="00523CB1">
        <w:rPr>
          <w:iCs/>
          <w:lang w:val="en-US"/>
        </w:rPr>
        <w:t>Team appraisal</w:t>
      </w:r>
      <w:r w:rsidRPr="00523CB1">
        <w:rPr>
          <w:lang w:val="en-US"/>
        </w:rPr>
        <w:tab/>
      </w:r>
      <w:r>
        <w:fldChar w:fldCharType="begin"/>
      </w:r>
      <w:r w:rsidRPr="00523CB1">
        <w:rPr>
          <w:lang w:val="en-US"/>
        </w:rPr>
        <w:instrText xml:space="preserve"> PAGEREF _Toc426357061 \h </w:instrText>
      </w:r>
      <w:r>
        <w:fldChar w:fldCharType="separate"/>
      </w:r>
      <w:r w:rsidRPr="00523CB1">
        <w:rPr>
          <w:lang w:val="en-US"/>
        </w:rPr>
        <w:t>30</w:t>
      </w:r>
      <w:r>
        <w:fldChar w:fldCharType="end"/>
      </w:r>
    </w:p>
    <w:p w:rsidR="00523CB1" w:rsidRPr="00523CB1" w:rsidRDefault="00523CB1">
      <w:pPr>
        <w:pStyle w:val="Inhopg2"/>
        <w:tabs>
          <w:tab w:val="left" w:pos="921"/>
        </w:tabs>
        <w:rPr>
          <w:rFonts w:eastAsiaTheme="minorEastAsia" w:cstheme="minorBidi"/>
          <w:sz w:val="22"/>
          <w:szCs w:val="22"/>
          <w:lang w:val="en-US"/>
        </w:rPr>
      </w:pPr>
      <w:r w:rsidRPr="00523CB1">
        <w:rPr>
          <w:rFonts w:asciiTheme="majorHAnsi" w:hAnsiTheme="majorHAnsi"/>
          <w:lang w:val="en-US"/>
        </w:rPr>
        <w:t>2.7.</w:t>
      </w:r>
      <w:r w:rsidRPr="00523CB1">
        <w:rPr>
          <w:rFonts w:eastAsiaTheme="minorEastAsia" w:cstheme="minorBidi"/>
          <w:sz w:val="22"/>
          <w:szCs w:val="22"/>
          <w:lang w:val="en-US"/>
        </w:rPr>
        <w:tab/>
      </w:r>
      <w:r w:rsidRPr="00523CB1">
        <w:rPr>
          <w:lang w:val="en-US"/>
        </w:rPr>
        <w:t>Waarop beoordeling</w:t>
      </w:r>
      <w:r w:rsidRPr="00523CB1">
        <w:rPr>
          <w:lang w:val="en-US"/>
        </w:rPr>
        <w:tab/>
      </w:r>
      <w:r>
        <w:fldChar w:fldCharType="begin"/>
      </w:r>
      <w:r w:rsidRPr="00523CB1">
        <w:rPr>
          <w:lang w:val="en-US"/>
        </w:rPr>
        <w:instrText xml:space="preserve"> PAGEREF _Toc426357062 \h </w:instrText>
      </w:r>
      <w:r>
        <w:fldChar w:fldCharType="separate"/>
      </w:r>
      <w:r w:rsidRPr="00523CB1">
        <w:rPr>
          <w:lang w:val="en-US"/>
        </w:rPr>
        <w:t>34</w:t>
      </w:r>
      <w:r>
        <w:fldChar w:fldCharType="end"/>
      </w:r>
    </w:p>
    <w:p w:rsidR="00523CB1" w:rsidRPr="00523CB1" w:rsidRDefault="00523CB1">
      <w:pPr>
        <w:pStyle w:val="Inhopg3"/>
        <w:tabs>
          <w:tab w:val="left" w:pos="1031"/>
        </w:tabs>
        <w:rPr>
          <w:rFonts w:eastAsiaTheme="minorEastAsia" w:cstheme="minorBidi"/>
          <w:sz w:val="22"/>
          <w:szCs w:val="22"/>
          <w:lang w:val="en-US"/>
        </w:rPr>
      </w:pPr>
      <w:r w:rsidRPr="00523CB1">
        <w:rPr>
          <w:rFonts w:asciiTheme="majorHAnsi" w:hAnsiTheme="majorHAnsi"/>
          <w:lang w:val="en-US"/>
        </w:rPr>
        <w:t>2.7.1</w:t>
      </w:r>
      <w:r w:rsidRPr="00523CB1">
        <w:rPr>
          <w:rFonts w:eastAsiaTheme="minorEastAsia" w:cstheme="minorBidi"/>
          <w:sz w:val="22"/>
          <w:szCs w:val="22"/>
          <w:lang w:val="en-US"/>
        </w:rPr>
        <w:tab/>
      </w:r>
      <w:r w:rsidRPr="00523CB1">
        <w:rPr>
          <w:lang w:val="en-US"/>
        </w:rPr>
        <w:t>Contextual performance</w:t>
      </w:r>
      <w:r w:rsidRPr="00523CB1">
        <w:rPr>
          <w:lang w:val="en-US"/>
        </w:rPr>
        <w:tab/>
      </w:r>
      <w:r>
        <w:fldChar w:fldCharType="begin"/>
      </w:r>
      <w:r w:rsidRPr="00523CB1">
        <w:rPr>
          <w:lang w:val="en-US"/>
        </w:rPr>
        <w:instrText xml:space="preserve"> PAGEREF _Toc426357063 \h </w:instrText>
      </w:r>
      <w:r>
        <w:fldChar w:fldCharType="separate"/>
      </w:r>
      <w:r w:rsidRPr="00523CB1">
        <w:rPr>
          <w:lang w:val="en-US"/>
        </w:rPr>
        <w:t>34</w:t>
      </w:r>
      <w:r>
        <w:fldChar w:fldCharType="end"/>
      </w:r>
    </w:p>
    <w:p w:rsidR="00523CB1" w:rsidRPr="00523CB1" w:rsidRDefault="00523CB1">
      <w:pPr>
        <w:pStyle w:val="Inhopg3"/>
        <w:tabs>
          <w:tab w:val="left" w:pos="1031"/>
        </w:tabs>
        <w:rPr>
          <w:rFonts w:eastAsiaTheme="minorEastAsia" w:cstheme="minorBidi"/>
          <w:sz w:val="22"/>
          <w:szCs w:val="22"/>
          <w:lang w:val="en-US"/>
        </w:rPr>
      </w:pPr>
      <w:r w:rsidRPr="00523CB1">
        <w:rPr>
          <w:rFonts w:asciiTheme="majorHAnsi" w:hAnsiTheme="majorHAnsi"/>
          <w:lang w:val="en-US"/>
        </w:rPr>
        <w:t>2.7.2</w:t>
      </w:r>
      <w:r w:rsidRPr="00523CB1">
        <w:rPr>
          <w:rFonts w:eastAsiaTheme="minorEastAsia" w:cstheme="minorBidi"/>
          <w:sz w:val="22"/>
          <w:szCs w:val="22"/>
          <w:lang w:val="en-US"/>
        </w:rPr>
        <w:tab/>
      </w:r>
      <w:r w:rsidRPr="00523CB1">
        <w:rPr>
          <w:lang w:val="en-US"/>
        </w:rPr>
        <w:t>Task performance</w:t>
      </w:r>
      <w:r w:rsidRPr="00523CB1">
        <w:rPr>
          <w:lang w:val="en-US"/>
        </w:rPr>
        <w:tab/>
      </w:r>
      <w:r>
        <w:fldChar w:fldCharType="begin"/>
      </w:r>
      <w:r w:rsidRPr="00523CB1">
        <w:rPr>
          <w:lang w:val="en-US"/>
        </w:rPr>
        <w:instrText xml:space="preserve"> PAGEREF _Toc426357064 \h </w:instrText>
      </w:r>
      <w:r>
        <w:fldChar w:fldCharType="separate"/>
      </w:r>
      <w:r w:rsidRPr="00523CB1">
        <w:rPr>
          <w:lang w:val="en-US"/>
        </w:rPr>
        <w:t>35</w:t>
      </w:r>
      <w:r>
        <w:fldChar w:fldCharType="end"/>
      </w:r>
    </w:p>
    <w:p w:rsidR="00523CB1" w:rsidRPr="00523CB1" w:rsidRDefault="00523CB1">
      <w:pPr>
        <w:pStyle w:val="Inhopg2"/>
        <w:tabs>
          <w:tab w:val="left" w:pos="921"/>
        </w:tabs>
        <w:rPr>
          <w:rFonts w:eastAsiaTheme="minorEastAsia" w:cstheme="minorBidi"/>
          <w:sz w:val="22"/>
          <w:szCs w:val="22"/>
          <w:lang w:val="en-US"/>
        </w:rPr>
      </w:pPr>
      <w:r w:rsidRPr="00523CB1">
        <w:rPr>
          <w:rFonts w:asciiTheme="majorHAnsi" w:hAnsiTheme="majorHAnsi"/>
          <w:iCs/>
          <w:lang w:val="en-US"/>
        </w:rPr>
        <w:t>2.8.</w:t>
      </w:r>
      <w:r w:rsidRPr="00523CB1">
        <w:rPr>
          <w:rFonts w:eastAsiaTheme="minorEastAsia" w:cstheme="minorBidi"/>
          <w:sz w:val="22"/>
          <w:szCs w:val="22"/>
          <w:lang w:val="en-US"/>
        </w:rPr>
        <w:tab/>
      </w:r>
      <w:r w:rsidRPr="00523CB1">
        <w:rPr>
          <w:iCs/>
          <w:lang w:val="en-US"/>
        </w:rPr>
        <w:t>Belangrijke thema’s</w:t>
      </w:r>
      <w:r w:rsidRPr="00523CB1">
        <w:rPr>
          <w:lang w:val="en-US"/>
        </w:rPr>
        <w:tab/>
      </w:r>
      <w:r>
        <w:fldChar w:fldCharType="begin"/>
      </w:r>
      <w:r w:rsidRPr="00523CB1">
        <w:rPr>
          <w:lang w:val="en-US"/>
        </w:rPr>
        <w:instrText xml:space="preserve"> PAGEREF _Toc426357065 \h </w:instrText>
      </w:r>
      <w:r>
        <w:fldChar w:fldCharType="separate"/>
      </w:r>
      <w:r w:rsidRPr="00523CB1">
        <w:rPr>
          <w:lang w:val="en-US"/>
        </w:rPr>
        <w:t>36</w:t>
      </w:r>
      <w:r>
        <w:fldChar w:fldCharType="end"/>
      </w:r>
    </w:p>
    <w:p w:rsidR="00523CB1" w:rsidRDefault="00523CB1">
      <w:pPr>
        <w:pStyle w:val="Inhopg1"/>
        <w:tabs>
          <w:tab w:val="left" w:pos="397"/>
        </w:tabs>
        <w:rPr>
          <w:rFonts w:eastAsiaTheme="minorEastAsia" w:cstheme="minorBidi"/>
          <w:caps w:val="0"/>
          <w:sz w:val="22"/>
          <w:szCs w:val="22"/>
        </w:rPr>
      </w:pPr>
      <w:r w:rsidRPr="00240C55">
        <w:rPr>
          <w:rFonts w:asciiTheme="majorHAnsi" w:hAnsiTheme="majorHAnsi"/>
          <w:i/>
        </w:rPr>
        <w:t>3.</w:t>
      </w:r>
      <w:r>
        <w:rPr>
          <w:rFonts w:eastAsiaTheme="minorEastAsia" w:cstheme="minorBidi"/>
          <w:caps w:val="0"/>
          <w:sz w:val="22"/>
          <w:szCs w:val="22"/>
        </w:rPr>
        <w:tab/>
      </w:r>
      <w:r>
        <w:t>Methoden en Technieken</w:t>
      </w:r>
      <w:r>
        <w:tab/>
      </w:r>
      <w:r>
        <w:fldChar w:fldCharType="begin"/>
      </w:r>
      <w:r>
        <w:instrText xml:space="preserve"> PAGEREF _Toc426357066 \h </w:instrText>
      </w:r>
      <w:r>
        <w:fldChar w:fldCharType="separate"/>
      </w:r>
      <w:r>
        <w:t>38</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3.1.</w:t>
      </w:r>
      <w:r>
        <w:rPr>
          <w:rFonts w:eastAsiaTheme="minorEastAsia" w:cstheme="minorBidi"/>
          <w:sz w:val="22"/>
          <w:szCs w:val="22"/>
        </w:rPr>
        <w:tab/>
      </w:r>
      <w:r>
        <w:t>Onderzoeksdoel</w:t>
      </w:r>
      <w:r>
        <w:tab/>
      </w:r>
      <w:r>
        <w:fldChar w:fldCharType="begin"/>
      </w:r>
      <w:r>
        <w:instrText xml:space="preserve"> PAGEREF _Toc426357067 \h </w:instrText>
      </w:r>
      <w:r>
        <w:fldChar w:fldCharType="separate"/>
      </w:r>
      <w:r>
        <w:t>38</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3.2.</w:t>
      </w:r>
      <w:r>
        <w:rPr>
          <w:rFonts w:eastAsiaTheme="minorEastAsia" w:cstheme="minorBidi"/>
          <w:sz w:val="22"/>
          <w:szCs w:val="22"/>
        </w:rPr>
        <w:tab/>
      </w:r>
      <w:r>
        <w:t>Onderzoekstype</w:t>
      </w:r>
      <w:r>
        <w:tab/>
      </w:r>
      <w:r>
        <w:fldChar w:fldCharType="begin"/>
      </w:r>
      <w:r>
        <w:instrText xml:space="preserve"> PAGEREF _Toc426357068 \h </w:instrText>
      </w:r>
      <w:r>
        <w:fldChar w:fldCharType="separate"/>
      </w:r>
      <w:r>
        <w:t>38</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3.3.</w:t>
      </w:r>
      <w:r>
        <w:rPr>
          <w:rFonts w:eastAsiaTheme="minorEastAsia" w:cstheme="minorBidi"/>
          <w:sz w:val="22"/>
          <w:szCs w:val="22"/>
        </w:rPr>
        <w:tab/>
      </w:r>
      <w:r w:rsidRPr="00240C55">
        <w:rPr>
          <w:iCs/>
        </w:rPr>
        <w:t>Data verzameling</w:t>
      </w:r>
      <w:r>
        <w:tab/>
      </w:r>
      <w:r>
        <w:fldChar w:fldCharType="begin"/>
      </w:r>
      <w:r>
        <w:instrText xml:space="preserve"> PAGEREF _Toc426357069 \h </w:instrText>
      </w:r>
      <w:r>
        <w:fldChar w:fldCharType="separate"/>
      </w:r>
      <w:r>
        <w:t>40</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3.3.1</w:t>
      </w:r>
      <w:r>
        <w:rPr>
          <w:rFonts w:eastAsiaTheme="minorEastAsia" w:cstheme="minorBidi"/>
          <w:sz w:val="22"/>
          <w:szCs w:val="22"/>
        </w:rPr>
        <w:tab/>
      </w:r>
      <w:r>
        <w:t>Documentanalyse</w:t>
      </w:r>
      <w:r>
        <w:tab/>
      </w:r>
      <w:r>
        <w:fldChar w:fldCharType="begin"/>
      </w:r>
      <w:r>
        <w:instrText xml:space="preserve"> PAGEREF _Toc426357070 \h </w:instrText>
      </w:r>
      <w:r>
        <w:fldChar w:fldCharType="separate"/>
      </w:r>
      <w:r>
        <w:t>40</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3.3.2</w:t>
      </w:r>
      <w:r>
        <w:rPr>
          <w:rFonts w:eastAsiaTheme="minorEastAsia" w:cstheme="minorBidi"/>
          <w:sz w:val="22"/>
          <w:szCs w:val="22"/>
        </w:rPr>
        <w:tab/>
      </w:r>
      <w:r>
        <w:t>Interviews</w:t>
      </w:r>
      <w:r>
        <w:tab/>
      </w:r>
      <w:r>
        <w:fldChar w:fldCharType="begin"/>
      </w:r>
      <w:r>
        <w:instrText xml:space="preserve"> PAGEREF _Toc426357071 \h </w:instrText>
      </w:r>
      <w:r>
        <w:fldChar w:fldCharType="separate"/>
      </w:r>
      <w:r>
        <w:t>40</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3.3.3</w:t>
      </w:r>
      <w:r>
        <w:rPr>
          <w:rFonts w:eastAsiaTheme="minorEastAsia" w:cstheme="minorBidi"/>
          <w:sz w:val="22"/>
          <w:szCs w:val="22"/>
        </w:rPr>
        <w:tab/>
      </w:r>
      <w:r>
        <w:t>Selectie van de respondenten</w:t>
      </w:r>
      <w:r>
        <w:tab/>
      </w:r>
      <w:r>
        <w:fldChar w:fldCharType="begin"/>
      </w:r>
      <w:r>
        <w:instrText xml:space="preserve"> PAGEREF _Toc426357072 \h </w:instrText>
      </w:r>
      <w:r>
        <w:fldChar w:fldCharType="separate"/>
      </w:r>
      <w:r>
        <w:t>41</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3.4.</w:t>
      </w:r>
      <w:r>
        <w:rPr>
          <w:rFonts w:eastAsiaTheme="minorEastAsia" w:cstheme="minorBidi"/>
          <w:sz w:val="22"/>
          <w:szCs w:val="22"/>
        </w:rPr>
        <w:tab/>
      </w:r>
      <w:r w:rsidRPr="00240C55">
        <w:rPr>
          <w:iCs/>
        </w:rPr>
        <w:t>Data analyse</w:t>
      </w:r>
      <w:r>
        <w:tab/>
      </w:r>
      <w:r>
        <w:fldChar w:fldCharType="begin"/>
      </w:r>
      <w:r>
        <w:instrText xml:space="preserve"> PAGEREF _Toc426357073 \h </w:instrText>
      </w:r>
      <w:r>
        <w:fldChar w:fldCharType="separate"/>
      </w:r>
      <w:r>
        <w:t>42</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3.5.</w:t>
      </w:r>
      <w:r>
        <w:rPr>
          <w:rFonts w:eastAsiaTheme="minorEastAsia" w:cstheme="minorBidi"/>
          <w:sz w:val="22"/>
          <w:szCs w:val="22"/>
        </w:rPr>
        <w:tab/>
      </w:r>
      <w:r w:rsidRPr="00240C55">
        <w:rPr>
          <w:iCs/>
        </w:rPr>
        <w:t>Betrouwbaarheid</w:t>
      </w:r>
      <w:r>
        <w:tab/>
      </w:r>
      <w:r>
        <w:fldChar w:fldCharType="begin"/>
      </w:r>
      <w:r>
        <w:instrText xml:space="preserve"> PAGEREF _Toc426357074 \h </w:instrText>
      </w:r>
      <w:r>
        <w:fldChar w:fldCharType="separate"/>
      </w:r>
      <w:r>
        <w:t>43</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3.6.</w:t>
      </w:r>
      <w:r>
        <w:rPr>
          <w:rFonts w:eastAsiaTheme="minorEastAsia" w:cstheme="minorBidi"/>
          <w:sz w:val="22"/>
          <w:szCs w:val="22"/>
        </w:rPr>
        <w:tab/>
      </w:r>
      <w:r w:rsidRPr="00240C55">
        <w:rPr>
          <w:iCs/>
        </w:rPr>
        <w:t>Interne validiteit</w:t>
      </w:r>
      <w:r>
        <w:tab/>
      </w:r>
      <w:r>
        <w:fldChar w:fldCharType="begin"/>
      </w:r>
      <w:r>
        <w:instrText xml:space="preserve"> PAGEREF _Toc426357075 \h </w:instrText>
      </w:r>
      <w:r>
        <w:fldChar w:fldCharType="separate"/>
      </w:r>
      <w:r>
        <w:t>43</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3.6.1</w:t>
      </w:r>
      <w:r>
        <w:rPr>
          <w:rFonts w:eastAsiaTheme="minorEastAsia" w:cstheme="minorBidi"/>
          <w:sz w:val="22"/>
          <w:szCs w:val="22"/>
        </w:rPr>
        <w:tab/>
      </w:r>
      <w:r>
        <w:t>Sociaal wenselijke antwoorden</w:t>
      </w:r>
      <w:r>
        <w:tab/>
      </w:r>
      <w:r>
        <w:fldChar w:fldCharType="begin"/>
      </w:r>
      <w:r>
        <w:instrText xml:space="preserve"> PAGEREF _Toc426357076 \h </w:instrText>
      </w:r>
      <w:r>
        <w:fldChar w:fldCharType="separate"/>
      </w:r>
      <w:r>
        <w:t>44</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3.6.2</w:t>
      </w:r>
      <w:r>
        <w:rPr>
          <w:rFonts w:eastAsiaTheme="minorEastAsia" w:cstheme="minorBidi"/>
          <w:sz w:val="22"/>
          <w:szCs w:val="22"/>
        </w:rPr>
        <w:tab/>
      </w:r>
      <w:r>
        <w:t>Invloed van de onderzoeker</w:t>
      </w:r>
      <w:r>
        <w:tab/>
      </w:r>
      <w:r>
        <w:fldChar w:fldCharType="begin"/>
      </w:r>
      <w:r>
        <w:instrText xml:space="preserve"> PAGEREF _Toc426357077 \h </w:instrText>
      </w:r>
      <w:r>
        <w:fldChar w:fldCharType="separate"/>
      </w:r>
      <w:r>
        <w:t>44</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3.6.3</w:t>
      </w:r>
      <w:r>
        <w:rPr>
          <w:rFonts w:eastAsiaTheme="minorEastAsia" w:cstheme="minorBidi"/>
          <w:sz w:val="22"/>
          <w:szCs w:val="22"/>
        </w:rPr>
        <w:tab/>
      </w:r>
      <w:r>
        <w:t>Externe validiteit</w:t>
      </w:r>
      <w:r>
        <w:tab/>
      </w:r>
      <w:r>
        <w:fldChar w:fldCharType="begin"/>
      </w:r>
      <w:r>
        <w:instrText xml:space="preserve"> PAGEREF _Toc426357078 \h </w:instrText>
      </w:r>
      <w:r>
        <w:fldChar w:fldCharType="separate"/>
      </w:r>
      <w:r>
        <w:t>45</w:t>
      </w:r>
      <w:r>
        <w:fldChar w:fldCharType="end"/>
      </w:r>
    </w:p>
    <w:p w:rsidR="00523CB1" w:rsidRDefault="00523CB1">
      <w:pPr>
        <w:pStyle w:val="Inhopg1"/>
        <w:tabs>
          <w:tab w:val="left" w:pos="397"/>
        </w:tabs>
        <w:rPr>
          <w:rFonts w:eastAsiaTheme="minorEastAsia" w:cstheme="minorBidi"/>
          <w:caps w:val="0"/>
          <w:sz w:val="22"/>
          <w:szCs w:val="22"/>
        </w:rPr>
      </w:pPr>
      <w:r w:rsidRPr="00240C55">
        <w:rPr>
          <w:rFonts w:asciiTheme="majorHAnsi" w:hAnsiTheme="majorHAnsi"/>
          <w:bCs/>
          <w:i/>
        </w:rPr>
        <w:t>4.</w:t>
      </w:r>
      <w:r>
        <w:rPr>
          <w:rFonts w:eastAsiaTheme="minorEastAsia" w:cstheme="minorBidi"/>
          <w:caps w:val="0"/>
          <w:sz w:val="22"/>
          <w:szCs w:val="22"/>
        </w:rPr>
        <w:tab/>
      </w:r>
      <w:r w:rsidRPr="00240C55">
        <w:rPr>
          <w:bCs/>
        </w:rPr>
        <w:t>Resultaten</w:t>
      </w:r>
      <w:r>
        <w:tab/>
      </w:r>
      <w:r>
        <w:fldChar w:fldCharType="begin"/>
      </w:r>
      <w:r>
        <w:instrText xml:space="preserve"> PAGEREF _Toc426357079 \h </w:instrText>
      </w:r>
      <w:r>
        <w:fldChar w:fldCharType="separate"/>
      </w:r>
      <w:r>
        <w:t>46</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4.1.</w:t>
      </w:r>
      <w:r>
        <w:rPr>
          <w:rFonts w:eastAsiaTheme="minorEastAsia" w:cstheme="minorBidi"/>
          <w:sz w:val="22"/>
          <w:szCs w:val="22"/>
        </w:rPr>
        <w:tab/>
      </w:r>
      <w:r>
        <w:t>Definiering zelfsturende teams binnen V&amp;O bank</w:t>
      </w:r>
      <w:r>
        <w:tab/>
      </w:r>
      <w:r>
        <w:fldChar w:fldCharType="begin"/>
      </w:r>
      <w:r>
        <w:instrText xml:space="preserve"> PAGEREF _Toc426357080 \h </w:instrText>
      </w:r>
      <w:r>
        <w:fldChar w:fldCharType="separate"/>
      </w:r>
      <w:r>
        <w:t>46</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lastRenderedPageBreak/>
        <w:t>4.1.1</w:t>
      </w:r>
      <w:r>
        <w:rPr>
          <w:rFonts w:eastAsiaTheme="minorEastAsia" w:cstheme="minorBidi"/>
          <w:sz w:val="22"/>
          <w:szCs w:val="22"/>
        </w:rPr>
        <w:tab/>
      </w:r>
      <w:r>
        <w:t>Multidisciplinariteit</w:t>
      </w:r>
      <w:r>
        <w:tab/>
      </w:r>
      <w:r>
        <w:fldChar w:fldCharType="begin"/>
      </w:r>
      <w:r>
        <w:instrText xml:space="preserve"> PAGEREF _Toc426357081 \h </w:instrText>
      </w:r>
      <w:r>
        <w:fldChar w:fldCharType="separate"/>
      </w:r>
      <w:r>
        <w:t>46</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4.1.2</w:t>
      </w:r>
      <w:r>
        <w:rPr>
          <w:rFonts w:eastAsiaTheme="minorEastAsia" w:cstheme="minorBidi"/>
          <w:sz w:val="22"/>
          <w:szCs w:val="22"/>
        </w:rPr>
        <w:tab/>
      </w:r>
      <w:r>
        <w:t>Zelfsturing</w:t>
      </w:r>
      <w:r>
        <w:tab/>
      </w:r>
      <w:r>
        <w:fldChar w:fldCharType="begin"/>
      </w:r>
      <w:r>
        <w:instrText xml:space="preserve"> PAGEREF _Toc426357082 \h </w:instrText>
      </w:r>
      <w:r>
        <w:fldChar w:fldCharType="separate"/>
      </w:r>
      <w:r>
        <w:t>48</w:t>
      </w:r>
      <w:r>
        <w:fldChar w:fldCharType="end"/>
      </w:r>
    </w:p>
    <w:p w:rsidR="00523CB1" w:rsidRDefault="00523CB1">
      <w:pPr>
        <w:pStyle w:val="Inhopg4"/>
        <w:tabs>
          <w:tab w:val="left" w:pos="1224"/>
        </w:tabs>
        <w:rPr>
          <w:rFonts w:eastAsiaTheme="minorEastAsia" w:cstheme="minorBidi"/>
          <w:sz w:val="22"/>
          <w:szCs w:val="22"/>
        </w:rPr>
      </w:pPr>
      <w:r>
        <w:t>4.1.2.1.</w:t>
      </w:r>
      <w:r>
        <w:rPr>
          <w:rFonts w:eastAsiaTheme="minorEastAsia" w:cstheme="minorBidi"/>
          <w:sz w:val="22"/>
          <w:szCs w:val="22"/>
        </w:rPr>
        <w:tab/>
      </w:r>
      <w:r>
        <w:t>Verantwoordelijkheid</w:t>
      </w:r>
      <w:r>
        <w:tab/>
      </w:r>
      <w:r>
        <w:fldChar w:fldCharType="begin"/>
      </w:r>
      <w:r>
        <w:instrText xml:space="preserve"> PAGEREF _Toc426357083 \h </w:instrText>
      </w:r>
      <w:r>
        <w:fldChar w:fldCharType="separate"/>
      </w:r>
      <w:r>
        <w:t>48</w:t>
      </w:r>
      <w:r>
        <w:fldChar w:fldCharType="end"/>
      </w:r>
    </w:p>
    <w:p w:rsidR="00523CB1" w:rsidRDefault="00523CB1">
      <w:pPr>
        <w:pStyle w:val="Inhopg4"/>
        <w:tabs>
          <w:tab w:val="left" w:pos="1224"/>
        </w:tabs>
        <w:rPr>
          <w:rFonts w:eastAsiaTheme="minorEastAsia" w:cstheme="minorBidi"/>
          <w:sz w:val="22"/>
          <w:szCs w:val="22"/>
        </w:rPr>
      </w:pPr>
      <w:r>
        <w:t>4.1.2.2.</w:t>
      </w:r>
      <w:r>
        <w:rPr>
          <w:rFonts w:eastAsiaTheme="minorEastAsia" w:cstheme="minorBidi"/>
          <w:sz w:val="22"/>
          <w:szCs w:val="22"/>
        </w:rPr>
        <w:tab/>
      </w:r>
      <w:r>
        <w:t>Rol van de leidinggevende</w:t>
      </w:r>
      <w:r>
        <w:tab/>
      </w:r>
      <w:r>
        <w:fldChar w:fldCharType="begin"/>
      </w:r>
      <w:r>
        <w:instrText xml:space="preserve"> PAGEREF _Toc426357084 \h </w:instrText>
      </w:r>
      <w:r>
        <w:fldChar w:fldCharType="separate"/>
      </w:r>
      <w:r>
        <w:t>48</w:t>
      </w:r>
      <w:r>
        <w:fldChar w:fldCharType="end"/>
      </w:r>
    </w:p>
    <w:p w:rsidR="00523CB1" w:rsidRDefault="00523CB1">
      <w:pPr>
        <w:pStyle w:val="Inhopg4"/>
        <w:tabs>
          <w:tab w:val="left" w:pos="1224"/>
        </w:tabs>
        <w:rPr>
          <w:rFonts w:eastAsiaTheme="minorEastAsia" w:cstheme="minorBidi"/>
          <w:sz w:val="22"/>
          <w:szCs w:val="22"/>
        </w:rPr>
      </w:pPr>
      <w:r>
        <w:t>4.1.2.3.</w:t>
      </w:r>
      <w:r>
        <w:rPr>
          <w:rFonts w:eastAsiaTheme="minorEastAsia" w:cstheme="minorBidi"/>
          <w:sz w:val="22"/>
          <w:szCs w:val="22"/>
        </w:rPr>
        <w:tab/>
      </w:r>
      <w:r>
        <w:t>Duidelijke teamdoelstellingen</w:t>
      </w:r>
      <w:r>
        <w:tab/>
      </w:r>
      <w:r>
        <w:fldChar w:fldCharType="begin"/>
      </w:r>
      <w:r>
        <w:instrText xml:space="preserve"> PAGEREF _Toc426357085 \h </w:instrText>
      </w:r>
      <w:r>
        <w:fldChar w:fldCharType="separate"/>
      </w:r>
      <w:r>
        <w:t>49</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4.2.</w:t>
      </w:r>
      <w:r>
        <w:rPr>
          <w:rFonts w:eastAsiaTheme="minorEastAsia" w:cstheme="minorBidi"/>
          <w:sz w:val="22"/>
          <w:szCs w:val="22"/>
        </w:rPr>
        <w:tab/>
      </w:r>
      <w:r w:rsidRPr="00240C55">
        <w:rPr>
          <w:iCs/>
        </w:rPr>
        <w:t>Beoordeling</w:t>
      </w:r>
      <w:r>
        <w:tab/>
      </w:r>
      <w:r>
        <w:fldChar w:fldCharType="begin"/>
      </w:r>
      <w:r>
        <w:instrText xml:space="preserve"> PAGEREF _Toc426357086 \h </w:instrText>
      </w:r>
      <w:r>
        <w:fldChar w:fldCharType="separate"/>
      </w:r>
      <w:r>
        <w:t>49</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4.2.1</w:t>
      </w:r>
      <w:r>
        <w:rPr>
          <w:rFonts w:eastAsiaTheme="minorEastAsia" w:cstheme="minorBidi"/>
          <w:sz w:val="22"/>
          <w:szCs w:val="22"/>
        </w:rPr>
        <w:tab/>
      </w:r>
      <w:r>
        <w:t>Wie beoordeelt</w:t>
      </w:r>
      <w:r>
        <w:tab/>
      </w:r>
      <w:r>
        <w:fldChar w:fldCharType="begin"/>
      </w:r>
      <w:r>
        <w:instrText xml:space="preserve"> PAGEREF _Toc426357087 \h </w:instrText>
      </w:r>
      <w:r>
        <w:fldChar w:fldCharType="separate"/>
      </w:r>
      <w:r>
        <w:t>49</w:t>
      </w:r>
      <w:r>
        <w:fldChar w:fldCharType="end"/>
      </w:r>
    </w:p>
    <w:p w:rsidR="00523CB1" w:rsidRDefault="00523CB1">
      <w:pPr>
        <w:pStyle w:val="Inhopg4"/>
        <w:tabs>
          <w:tab w:val="left" w:pos="1224"/>
        </w:tabs>
        <w:rPr>
          <w:rFonts w:eastAsiaTheme="minorEastAsia" w:cstheme="minorBidi"/>
          <w:sz w:val="22"/>
          <w:szCs w:val="22"/>
        </w:rPr>
      </w:pPr>
      <w:r>
        <w:t>4.2.1.1.</w:t>
      </w:r>
      <w:r>
        <w:rPr>
          <w:rFonts w:eastAsiaTheme="minorEastAsia" w:cstheme="minorBidi"/>
          <w:sz w:val="22"/>
          <w:szCs w:val="22"/>
        </w:rPr>
        <w:tab/>
      </w:r>
      <w:r>
        <w:t>Informatievergaring voor de beoordeling</w:t>
      </w:r>
      <w:r>
        <w:tab/>
      </w:r>
      <w:r>
        <w:fldChar w:fldCharType="begin"/>
      </w:r>
      <w:r>
        <w:instrText xml:space="preserve"> PAGEREF _Toc426357088 \h </w:instrText>
      </w:r>
      <w:r>
        <w:fldChar w:fldCharType="separate"/>
      </w:r>
      <w:r>
        <w:t>50</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4.2.2</w:t>
      </w:r>
      <w:r>
        <w:rPr>
          <w:rFonts w:eastAsiaTheme="minorEastAsia" w:cstheme="minorBidi"/>
          <w:sz w:val="22"/>
          <w:szCs w:val="22"/>
        </w:rPr>
        <w:tab/>
      </w:r>
      <w:r>
        <w:t>Waar wordt op beoordeeld</w:t>
      </w:r>
      <w:r>
        <w:tab/>
      </w:r>
      <w:r>
        <w:fldChar w:fldCharType="begin"/>
      </w:r>
      <w:r>
        <w:instrText xml:space="preserve"> PAGEREF _Toc426357089 \h </w:instrText>
      </w:r>
      <w:r>
        <w:fldChar w:fldCharType="separate"/>
      </w:r>
      <w:r>
        <w:t>50</w:t>
      </w:r>
      <w:r>
        <w:fldChar w:fldCharType="end"/>
      </w:r>
    </w:p>
    <w:p w:rsidR="00523CB1" w:rsidRDefault="00523CB1">
      <w:pPr>
        <w:pStyle w:val="Inhopg4"/>
        <w:tabs>
          <w:tab w:val="left" w:pos="1224"/>
        </w:tabs>
        <w:rPr>
          <w:rFonts w:eastAsiaTheme="minorEastAsia" w:cstheme="minorBidi"/>
          <w:sz w:val="22"/>
          <w:szCs w:val="22"/>
        </w:rPr>
      </w:pPr>
      <w:r>
        <w:t>4.2.2.1.</w:t>
      </w:r>
      <w:r>
        <w:rPr>
          <w:rFonts w:eastAsiaTheme="minorEastAsia" w:cstheme="minorBidi"/>
          <w:sz w:val="22"/>
          <w:szCs w:val="22"/>
        </w:rPr>
        <w:tab/>
      </w:r>
      <w:r>
        <w:t>Competenties en/of prestaties</w:t>
      </w:r>
      <w:r>
        <w:tab/>
      </w:r>
      <w:r>
        <w:fldChar w:fldCharType="begin"/>
      </w:r>
      <w:r>
        <w:instrText xml:space="preserve"> PAGEREF _Toc426357090 \h </w:instrText>
      </w:r>
      <w:r>
        <w:fldChar w:fldCharType="separate"/>
      </w:r>
      <w:r>
        <w:t>50</w:t>
      </w:r>
      <w:r>
        <w:fldChar w:fldCharType="end"/>
      </w:r>
    </w:p>
    <w:p w:rsidR="00523CB1" w:rsidRDefault="00523CB1">
      <w:pPr>
        <w:pStyle w:val="Inhopg4"/>
        <w:tabs>
          <w:tab w:val="left" w:pos="1224"/>
        </w:tabs>
        <w:rPr>
          <w:rFonts w:eastAsiaTheme="minorEastAsia" w:cstheme="minorBidi"/>
          <w:sz w:val="22"/>
          <w:szCs w:val="22"/>
        </w:rPr>
      </w:pPr>
      <w:r>
        <w:t>4.2.2.2.</w:t>
      </w:r>
      <w:r>
        <w:rPr>
          <w:rFonts w:eastAsiaTheme="minorEastAsia" w:cstheme="minorBidi"/>
          <w:sz w:val="22"/>
          <w:szCs w:val="22"/>
        </w:rPr>
        <w:tab/>
      </w:r>
      <w:r>
        <w:t>Individuele beoordeling aan de hand van functieprofielen</w:t>
      </w:r>
      <w:r>
        <w:tab/>
      </w:r>
      <w:r>
        <w:fldChar w:fldCharType="begin"/>
      </w:r>
      <w:r>
        <w:instrText xml:space="preserve"> PAGEREF _Toc426357091 \h </w:instrText>
      </w:r>
      <w:r>
        <w:fldChar w:fldCharType="separate"/>
      </w:r>
      <w:r>
        <w:t>51</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4.3.</w:t>
      </w:r>
      <w:r>
        <w:rPr>
          <w:rFonts w:eastAsiaTheme="minorEastAsia" w:cstheme="minorBidi"/>
          <w:sz w:val="22"/>
          <w:szCs w:val="22"/>
        </w:rPr>
        <w:tab/>
      </w:r>
      <w:r>
        <w:t>Teambeoordeling binnen V&amp;O bank</w:t>
      </w:r>
      <w:r>
        <w:tab/>
      </w:r>
      <w:r>
        <w:fldChar w:fldCharType="begin"/>
      </w:r>
      <w:r>
        <w:instrText xml:space="preserve"> PAGEREF _Toc426357092 \h </w:instrText>
      </w:r>
      <w:r>
        <w:fldChar w:fldCharType="separate"/>
      </w:r>
      <w:r>
        <w:t>53</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4.4.</w:t>
      </w:r>
      <w:r>
        <w:rPr>
          <w:rFonts w:eastAsiaTheme="minorEastAsia" w:cstheme="minorBidi"/>
          <w:sz w:val="22"/>
          <w:szCs w:val="22"/>
        </w:rPr>
        <w:tab/>
      </w:r>
      <w:r>
        <w:t>Subjectiviteit</w:t>
      </w:r>
      <w:r>
        <w:tab/>
      </w:r>
      <w:r>
        <w:fldChar w:fldCharType="begin"/>
      </w:r>
      <w:r>
        <w:instrText xml:space="preserve"> PAGEREF _Toc426357093 \h </w:instrText>
      </w:r>
      <w:r>
        <w:fldChar w:fldCharType="separate"/>
      </w:r>
      <w:r>
        <w:t>54</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4.5.</w:t>
      </w:r>
      <w:r>
        <w:rPr>
          <w:rFonts w:eastAsiaTheme="minorEastAsia" w:cstheme="minorBidi"/>
          <w:sz w:val="22"/>
          <w:szCs w:val="22"/>
        </w:rPr>
        <w:tab/>
      </w:r>
      <w:r>
        <w:t>Oplossingen</w:t>
      </w:r>
      <w:r>
        <w:tab/>
      </w:r>
      <w:r>
        <w:fldChar w:fldCharType="begin"/>
      </w:r>
      <w:r>
        <w:instrText xml:space="preserve"> PAGEREF _Toc426357094 \h </w:instrText>
      </w:r>
      <w:r>
        <w:fldChar w:fldCharType="separate"/>
      </w:r>
      <w:r>
        <w:t>55</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4.5.1</w:t>
      </w:r>
      <w:r>
        <w:rPr>
          <w:rFonts w:eastAsiaTheme="minorEastAsia" w:cstheme="minorBidi"/>
          <w:sz w:val="22"/>
          <w:szCs w:val="22"/>
        </w:rPr>
        <w:tab/>
      </w:r>
      <w:r>
        <w:t>Team beoordeling</w:t>
      </w:r>
      <w:r>
        <w:tab/>
      </w:r>
      <w:r>
        <w:fldChar w:fldCharType="begin"/>
      </w:r>
      <w:r>
        <w:instrText xml:space="preserve"> PAGEREF _Toc426357095 \h </w:instrText>
      </w:r>
      <w:r>
        <w:fldChar w:fldCharType="separate"/>
      </w:r>
      <w:r>
        <w:t>55</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4.5.2</w:t>
      </w:r>
      <w:r>
        <w:rPr>
          <w:rFonts w:eastAsiaTheme="minorEastAsia" w:cstheme="minorBidi"/>
          <w:sz w:val="22"/>
          <w:szCs w:val="22"/>
        </w:rPr>
        <w:tab/>
      </w:r>
      <w:r>
        <w:t>Beoordeling op basis van functieprofielen</w:t>
      </w:r>
      <w:r>
        <w:tab/>
      </w:r>
      <w:r>
        <w:fldChar w:fldCharType="begin"/>
      </w:r>
      <w:r>
        <w:instrText xml:space="preserve"> PAGEREF _Toc426357096 \h </w:instrText>
      </w:r>
      <w:r>
        <w:fldChar w:fldCharType="separate"/>
      </w:r>
      <w:r>
        <w:t>55</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4.5.3</w:t>
      </w:r>
      <w:r>
        <w:rPr>
          <w:rFonts w:eastAsiaTheme="minorEastAsia" w:cstheme="minorBidi"/>
          <w:sz w:val="22"/>
          <w:szCs w:val="22"/>
        </w:rPr>
        <w:tab/>
      </w:r>
      <w:r>
        <w:t>Competentie/prestatiebeoordeling</w:t>
      </w:r>
      <w:r>
        <w:tab/>
      </w:r>
      <w:r>
        <w:fldChar w:fldCharType="begin"/>
      </w:r>
      <w:r>
        <w:instrText xml:space="preserve"> PAGEREF _Toc426357097 \h </w:instrText>
      </w:r>
      <w:r>
        <w:fldChar w:fldCharType="separate"/>
      </w:r>
      <w:r>
        <w:t>56</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4.5.4</w:t>
      </w:r>
      <w:r>
        <w:rPr>
          <w:rFonts w:eastAsiaTheme="minorEastAsia" w:cstheme="minorBidi"/>
          <w:sz w:val="22"/>
          <w:szCs w:val="22"/>
        </w:rPr>
        <w:tab/>
      </w:r>
      <w:r>
        <w:t>Multidisciplinariteit</w:t>
      </w:r>
      <w:r>
        <w:tab/>
      </w:r>
      <w:r>
        <w:fldChar w:fldCharType="begin"/>
      </w:r>
      <w:r>
        <w:instrText xml:space="preserve"> PAGEREF _Toc426357098 \h </w:instrText>
      </w:r>
      <w:r>
        <w:fldChar w:fldCharType="separate"/>
      </w:r>
      <w:r>
        <w:t>56</w:t>
      </w:r>
      <w:r>
        <w:fldChar w:fldCharType="end"/>
      </w:r>
    </w:p>
    <w:p w:rsidR="00523CB1" w:rsidRDefault="00523CB1">
      <w:pPr>
        <w:pStyle w:val="Inhopg1"/>
        <w:tabs>
          <w:tab w:val="left" w:pos="397"/>
        </w:tabs>
        <w:rPr>
          <w:rFonts w:eastAsiaTheme="minorEastAsia" w:cstheme="minorBidi"/>
          <w:caps w:val="0"/>
          <w:sz w:val="22"/>
          <w:szCs w:val="22"/>
        </w:rPr>
      </w:pPr>
      <w:r w:rsidRPr="00240C55">
        <w:rPr>
          <w:rFonts w:asciiTheme="majorHAnsi" w:hAnsiTheme="majorHAnsi"/>
          <w:i/>
        </w:rPr>
        <w:t>5.</w:t>
      </w:r>
      <w:r>
        <w:rPr>
          <w:rFonts w:eastAsiaTheme="minorEastAsia" w:cstheme="minorBidi"/>
          <w:caps w:val="0"/>
          <w:sz w:val="22"/>
          <w:szCs w:val="22"/>
        </w:rPr>
        <w:tab/>
      </w:r>
      <w:r>
        <w:t>Conclusie</w:t>
      </w:r>
      <w:r>
        <w:tab/>
      </w:r>
      <w:r>
        <w:fldChar w:fldCharType="begin"/>
      </w:r>
      <w:r>
        <w:instrText xml:space="preserve"> PAGEREF _Toc426357099 \h </w:instrText>
      </w:r>
      <w:r>
        <w:fldChar w:fldCharType="separate"/>
      </w:r>
      <w:r>
        <w:t>57</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5.1.</w:t>
      </w:r>
      <w:r>
        <w:rPr>
          <w:rFonts w:eastAsiaTheme="minorEastAsia" w:cstheme="minorBidi"/>
          <w:sz w:val="22"/>
          <w:szCs w:val="22"/>
        </w:rPr>
        <w:tab/>
      </w:r>
      <w:r>
        <w:t>Deelvragen</w:t>
      </w:r>
      <w:r>
        <w:tab/>
      </w:r>
      <w:r>
        <w:fldChar w:fldCharType="begin"/>
      </w:r>
      <w:r>
        <w:instrText xml:space="preserve"> PAGEREF _Toc426357100 \h </w:instrText>
      </w:r>
      <w:r>
        <w:fldChar w:fldCharType="separate"/>
      </w:r>
      <w:r>
        <w:t>57</w:t>
      </w:r>
      <w:r>
        <w:fldChar w:fldCharType="end"/>
      </w:r>
    </w:p>
    <w:p w:rsidR="00523CB1" w:rsidRDefault="00523CB1">
      <w:pPr>
        <w:pStyle w:val="Inhopg3"/>
        <w:tabs>
          <w:tab w:val="left" w:pos="1031"/>
        </w:tabs>
      </w:pPr>
      <w:r w:rsidRPr="00240C55">
        <w:rPr>
          <w:rFonts w:asciiTheme="majorHAnsi" w:hAnsiTheme="majorHAnsi"/>
        </w:rPr>
        <w:t>5.1.1</w:t>
      </w:r>
      <w:r>
        <w:rPr>
          <w:rFonts w:eastAsiaTheme="minorEastAsia" w:cstheme="minorBidi"/>
          <w:sz w:val="22"/>
          <w:szCs w:val="22"/>
        </w:rPr>
        <w:tab/>
      </w:r>
      <w:r>
        <w:t>Op welke wijze worden zelfsturende teams gedefinieerd binnen</w:t>
      </w:r>
    </w:p>
    <w:p w:rsidR="00523CB1" w:rsidRDefault="00523CB1">
      <w:pPr>
        <w:pStyle w:val="Inhopg3"/>
        <w:tabs>
          <w:tab w:val="left" w:pos="1031"/>
        </w:tabs>
        <w:rPr>
          <w:rFonts w:eastAsiaTheme="minorEastAsia" w:cstheme="minorBidi"/>
          <w:sz w:val="22"/>
          <w:szCs w:val="22"/>
        </w:rPr>
      </w:pPr>
      <w:r>
        <w:t xml:space="preserve"> de afdeling V&amp;O bank en werken de teams ook op deze wijze?</w:t>
      </w:r>
      <w:r>
        <w:tab/>
      </w:r>
      <w:r>
        <w:fldChar w:fldCharType="begin"/>
      </w:r>
      <w:r>
        <w:instrText xml:space="preserve"> PAGEREF _Toc426357101 \h </w:instrText>
      </w:r>
      <w:r>
        <w:fldChar w:fldCharType="separate"/>
      </w:r>
      <w:r>
        <w:t>57</w:t>
      </w:r>
      <w:r>
        <w:fldChar w:fldCharType="end"/>
      </w:r>
    </w:p>
    <w:p w:rsidR="00523CB1" w:rsidRDefault="00523CB1">
      <w:pPr>
        <w:pStyle w:val="Inhopg4"/>
        <w:tabs>
          <w:tab w:val="left" w:pos="1224"/>
        </w:tabs>
        <w:rPr>
          <w:rFonts w:eastAsiaTheme="minorEastAsia" w:cstheme="minorBidi"/>
          <w:sz w:val="22"/>
          <w:szCs w:val="22"/>
        </w:rPr>
      </w:pPr>
      <w:r>
        <w:t>5.1.1.1.</w:t>
      </w:r>
      <w:r>
        <w:rPr>
          <w:rFonts w:eastAsiaTheme="minorEastAsia" w:cstheme="minorBidi"/>
          <w:sz w:val="22"/>
          <w:szCs w:val="22"/>
        </w:rPr>
        <w:tab/>
      </w:r>
      <w:r>
        <w:t>Multidisciplinariteit</w:t>
      </w:r>
      <w:r>
        <w:tab/>
      </w:r>
      <w:r>
        <w:fldChar w:fldCharType="begin"/>
      </w:r>
      <w:r>
        <w:instrText xml:space="preserve"> PAGEREF _Toc426357102 \h </w:instrText>
      </w:r>
      <w:r>
        <w:fldChar w:fldCharType="separate"/>
      </w:r>
      <w:r>
        <w:t>57</w:t>
      </w:r>
      <w:r>
        <w:fldChar w:fldCharType="end"/>
      </w:r>
    </w:p>
    <w:p w:rsidR="00523CB1" w:rsidRDefault="00523CB1">
      <w:pPr>
        <w:pStyle w:val="Inhopg4"/>
        <w:tabs>
          <w:tab w:val="left" w:pos="1224"/>
        </w:tabs>
        <w:rPr>
          <w:rFonts w:eastAsiaTheme="minorEastAsia" w:cstheme="minorBidi"/>
          <w:sz w:val="22"/>
          <w:szCs w:val="22"/>
        </w:rPr>
      </w:pPr>
      <w:r>
        <w:t>5.1.1.2.</w:t>
      </w:r>
      <w:r>
        <w:rPr>
          <w:rFonts w:eastAsiaTheme="minorEastAsia" w:cstheme="minorBidi"/>
          <w:sz w:val="22"/>
          <w:szCs w:val="22"/>
        </w:rPr>
        <w:tab/>
      </w:r>
      <w:r>
        <w:t>Zelfsturing</w:t>
      </w:r>
      <w:r>
        <w:tab/>
      </w:r>
      <w:r>
        <w:fldChar w:fldCharType="begin"/>
      </w:r>
      <w:r>
        <w:instrText xml:space="preserve"> PAGEREF _Toc426357103 \h </w:instrText>
      </w:r>
      <w:r>
        <w:fldChar w:fldCharType="separate"/>
      </w:r>
      <w:r>
        <w:t>57</w:t>
      </w:r>
      <w:r>
        <w:fldChar w:fldCharType="end"/>
      </w:r>
    </w:p>
    <w:p w:rsidR="00523CB1" w:rsidRDefault="00523CB1">
      <w:pPr>
        <w:pStyle w:val="Inhopg3"/>
        <w:tabs>
          <w:tab w:val="left" w:pos="1031"/>
        </w:tabs>
      </w:pPr>
      <w:r w:rsidRPr="00240C55">
        <w:rPr>
          <w:rFonts w:asciiTheme="majorHAnsi" w:hAnsiTheme="majorHAnsi"/>
        </w:rPr>
        <w:t>5.1.2</w:t>
      </w:r>
      <w:r>
        <w:rPr>
          <w:rFonts w:eastAsiaTheme="minorEastAsia" w:cstheme="minorBidi"/>
          <w:sz w:val="22"/>
          <w:szCs w:val="22"/>
        </w:rPr>
        <w:tab/>
      </w:r>
      <w:r>
        <w:t>Hoe geschiedt momenteel de beoordeling van medewerkers</w:t>
      </w:r>
    </w:p>
    <w:p w:rsidR="00523CB1" w:rsidRDefault="00523CB1">
      <w:pPr>
        <w:pStyle w:val="Inhopg3"/>
        <w:tabs>
          <w:tab w:val="left" w:pos="1031"/>
        </w:tabs>
        <w:rPr>
          <w:rFonts w:eastAsiaTheme="minorEastAsia" w:cstheme="minorBidi"/>
          <w:sz w:val="22"/>
          <w:szCs w:val="22"/>
        </w:rPr>
      </w:pPr>
      <w:r>
        <w:t xml:space="preserve"> binnen V&amp;O bank?</w:t>
      </w:r>
      <w:r>
        <w:tab/>
      </w:r>
      <w:r>
        <w:fldChar w:fldCharType="begin"/>
      </w:r>
      <w:r>
        <w:instrText xml:space="preserve"> PAGEREF _Toc426357104 \h </w:instrText>
      </w:r>
      <w:r>
        <w:fldChar w:fldCharType="separate"/>
      </w:r>
      <w:r>
        <w:t>58</w:t>
      </w:r>
      <w:r>
        <w:fldChar w:fldCharType="end"/>
      </w:r>
    </w:p>
    <w:p w:rsidR="00523CB1" w:rsidRDefault="00523CB1">
      <w:pPr>
        <w:pStyle w:val="Inhopg4"/>
        <w:tabs>
          <w:tab w:val="left" w:pos="1224"/>
        </w:tabs>
        <w:rPr>
          <w:rFonts w:eastAsiaTheme="minorEastAsia" w:cstheme="minorBidi"/>
          <w:sz w:val="22"/>
          <w:szCs w:val="22"/>
        </w:rPr>
      </w:pPr>
      <w:r>
        <w:t>5.1.2.1.</w:t>
      </w:r>
      <w:r>
        <w:rPr>
          <w:rFonts w:eastAsiaTheme="minorEastAsia" w:cstheme="minorBidi"/>
          <w:sz w:val="22"/>
          <w:szCs w:val="22"/>
        </w:rPr>
        <w:tab/>
      </w:r>
      <w:r>
        <w:t>Wie beoordeelt de medewerkers en op basis van welke informatie.</w:t>
      </w:r>
      <w:r>
        <w:tab/>
      </w:r>
      <w:r>
        <w:fldChar w:fldCharType="begin"/>
      </w:r>
      <w:r>
        <w:instrText xml:space="preserve"> PAGEREF _Toc426357105 \h </w:instrText>
      </w:r>
      <w:r>
        <w:fldChar w:fldCharType="separate"/>
      </w:r>
      <w:r>
        <w:t>58</w:t>
      </w:r>
      <w:r>
        <w:fldChar w:fldCharType="end"/>
      </w:r>
    </w:p>
    <w:p w:rsidR="00523CB1" w:rsidRDefault="00523CB1">
      <w:pPr>
        <w:pStyle w:val="Inhopg4"/>
        <w:tabs>
          <w:tab w:val="left" w:pos="1224"/>
        </w:tabs>
        <w:rPr>
          <w:rFonts w:eastAsiaTheme="minorEastAsia" w:cstheme="minorBidi"/>
          <w:sz w:val="22"/>
          <w:szCs w:val="22"/>
        </w:rPr>
      </w:pPr>
      <w:r>
        <w:t>5.1.2.2.</w:t>
      </w:r>
      <w:r>
        <w:rPr>
          <w:rFonts w:eastAsiaTheme="minorEastAsia" w:cstheme="minorBidi"/>
          <w:sz w:val="22"/>
          <w:szCs w:val="22"/>
        </w:rPr>
        <w:tab/>
      </w:r>
      <w:r>
        <w:t>Waarop worden medewerkers beoordeeld (competenties/prestaties).</w:t>
      </w:r>
      <w:r>
        <w:tab/>
      </w:r>
      <w:r>
        <w:fldChar w:fldCharType="begin"/>
      </w:r>
      <w:r>
        <w:instrText xml:space="preserve"> PAGEREF _Toc426357106 \h </w:instrText>
      </w:r>
      <w:r>
        <w:fldChar w:fldCharType="separate"/>
      </w:r>
      <w:r>
        <w:t>58</w:t>
      </w:r>
      <w:r>
        <w:fldChar w:fldCharType="end"/>
      </w:r>
    </w:p>
    <w:p w:rsidR="00523CB1" w:rsidRDefault="00523CB1">
      <w:pPr>
        <w:pStyle w:val="Inhopg4"/>
        <w:tabs>
          <w:tab w:val="left" w:pos="1224"/>
        </w:tabs>
        <w:rPr>
          <w:rFonts w:eastAsiaTheme="minorEastAsia" w:cstheme="minorBidi"/>
          <w:sz w:val="22"/>
          <w:szCs w:val="22"/>
        </w:rPr>
      </w:pPr>
      <w:r w:rsidRPr="00240C55">
        <w:t>5.1.2.3.</w:t>
      </w:r>
      <w:r>
        <w:rPr>
          <w:rFonts w:eastAsiaTheme="minorEastAsia" w:cstheme="minorBidi"/>
          <w:sz w:val="22"/>
          <w:szCs w:val="22"/>
        </w:rPr>
        <w:tab/>
      </w:r>
      <w:r>
        <w:t>Beoordeling op basis van traditionele functieprofielen</w:t>
      </w:r>
      <w:r>
        <w:tab/>
      </w:r>
      <w:r>
        <w:fldChar w:fldCharType="begin"/>
      </w:r>
      <w:r>
        <w:instrText xml:space="preserve"> PAGEREF _Toc426357107 \h </w:instrText>
      </w:r>
      <w:r>
        <w:fldChar w:fldCharType="separate"/>
      </w:r>
      <w:r>
        <w:t>59</w:t>
      </w:r>
      <w:r>
        <w:fldChar w:fldCharType="end"/>
      </w:r>
    </w:p>
    <w:p w:rsidR="00523CB1" w:rsidRDefault="00523CB1">
      <w:pPr>
        <w:pStyle w:val="Inhopg4"/>
        <w:tabs>
          <w:tab w:val="left" w:pos="1224"/>
        </w:tabs>
        <w:rPr>
          <w:rFonts w:eastAsiaTheme="minorEastAsia" w:cstheme="minorBidi"/>
          <w:sz w:val="22"/>
          <w:szCs w:val="22"/>
        </w:rPr>
      </w:pPr>
      <w:r>
        <w:t>5.1.2.4.</w:t>
      </w:r>
      <w:r>
        <w:rPr>
          <w:rFonts w:eastAsiaTheme="minorEastAsia" w:cstheme="minorBidi"/>
          <w:sz w:val="22"/>
          <w:szCs w:val="22"/>
        </w:rPr>
        <w:tab/>
      </w:r>
      <w:r>
        <w:t>Teambeoordeling</w:t>
      </w:r>
      <w:r>
        <w:tab/>
      </w:r>
      <w:r>
        <w:fldChar w:fldCharType="begin"/>
      </w:r>
      <w:r>
        <w:instrText xml:space="preserve"> PAGEREF _Toc426357108 \h </w:instrText>
      </w:r>
      <w:r>
        <w:fldChar w:fldCharType="separate"/>
      </w:r>
      <w:r>
        <w:t>59</w:t>
      </w:r>
      <w:r>
        <w:fldChar w:fldCharType="end"/>
      </w:r>
    </w:p>
    <w:p w:rsidR="00523CB1" w:rsidRDefault="00523CB1">
      <w:pPr>
        <w:pStyle w:val="Inhopg3"/>
        <w:tabs>
          <w:tab w:val="left" w:pos="1031"/>
        </w:tabs>
      </w:pPr>
      <w:r w:rsidRPr="00240C55">
        <w:rPr>
          <w:rFonts w:asciiTheme="majorHAnsi" w:hAnsiTheme="majorHAnsi"/>
        </w:rPr>
        <w:t>5.1.3</w:t>
      </w:r>
      <w:r>
        <w:rPr>
          <w:rFonts w:eastAsiaTheme="minorEastAsia" w:cstheme="minorBidi"/>
          <w:sz w:val="22"/>
          <w:szCs w:val="22"/>
        </w:rPr>
        <w:tab/>
      </w:r>
      <w:r>
        <w:t>Welke problemen rondom beoordeling komen naar voren</w:t>
      </w:r>
    </w:p>
    <w:p w:rsidR="00523CB1" w:rsidRDefault="00523CB1">
      <w:pPr>
        <w:pStyle w:val="Inhopg3"/>
        <w:tabs>
          <w:tab w:val="left" w:pos="1031"/>
        </w:tabs>
        <w:rPr>
          <w:rFonts w:eastAsiaTheme="minorEastAsia" w:cstheme="minorBidi"/>
          <w:sz w:val="22"/>
          <w:szCs w:val="22"/>
        </w:rPr>
      </w:pPr>
      <w:r>
        <w:t xml:space="preserve"> in relatie tot de zelfsturende teams binnen V&amp;O Bank?</w:t>
      </w:r>
      <w:r>
        <w:tab/>
      </w:r>
      <w:r>
        <w:fldChar w:fldCharType="begin"/>
      </w:r>
      <w:r>
        <w:instrText xml:space="preserve"> PAGEREF _Toc426357109 \h </w:instrText>
      </w:r>
      <w:r>
        <w:fldChar w:fldCharType="separate"/>
      </w:r>
      <w:r>
        <w:t>59</w:t>
      </w:r>
      <w:r>
        <w:fldChar w:fldCharType="end"/>
      </w:r>
    </w:p>
    <w:p w:rsidR="00523CB1" w:rsidRDefault="00523CB1">
      <w:pPr>
        <w:pStyle w:val="Inhopg4"/>
        <w:tabs>
          <w:tab w:val="left" w:pos="1224"/>
        </w:tabs>
        <w:rPr>
          <w:rFonts w:eastAsiaTheme="minorEastAsia" w:cstheme="minorBidi"/>
          <w:sz w:val="22"/>
          <w:szCs w:val="22"/>
        </w:rPr>
      </w:pPr>
      <w:r>
        <w:t>5.1.3.1.</w:t>
      </w:r>
      <w:r>
        <w:rPr>
          <w:rFonts w:eastAsiaTheme="minorEastAsia" w:cstheme="minorBidi"/>
          <w:sz w:val="22"/>
          <w:szCs w:val="22"/>
        </w:rPr>
        <w:tab/>
      </w:r>
      <w:r>
        <w:t>Functieprofielen/strakke beoordeling</w:t>
      </w:r>
      <w:r>
        <w:tab/>
      </w:r>
      <w:r>
        <w:fldChar w:fldCharType="begin"/>
      </w:r>
      <w:r>
        <w:instrText xml:space="preserve"> PAGEREF _Toc426357110 \h </w:instrText>
      </w:r>
      <w:r>
        <w:fldChar w:fldCharType="separate"/>
      </w:r>
      <w:r>
        <w:t>59</w:t>
      </w:r>
      <w:r>
        <w:fldChar w:fldCharType="end"/>
      </w:r>
    </w:p>
    <w:p w:rsidR="00523CB1" w:rsidRDefault="00523CB1">
      <w:pPr>
        <w:pStyle w:val="Inhopg4"/>
        <w:tabs>
          <w:tab w:val="left" w:pos="1224"/>
        </w:tabs>
        <w:rPr>
          <w:rFonts w:eastAsiaTheme="minorEastAsia" w:cstheme="minorBidi"/>
          <w:sz w:val="22"/>
          <w:szCs w:val="22"/>
        </w:rPr>
      </w:pPr>
      <w:r>
        <w:t>5.1.3.2.</w:t>
      </w:r>
      <w:r>
        <w:rPr>
          <w:rFonts w:eastAsiaTheme="minorEastAsia" w:cstheme="minorBidi"/>
          <w:sz w:val="22"/>
          <w:szCs w:val="22"/>
        </w:rPr>
        <w:tab/>
      </w:r>
      <w:r>
        <w:t>Teambeoordeling</w:t>
      </w:r>
      <w:r>
        <w:tab/>
      </w:r>
      <w:r>
        <w:fldChar w:fldCharType="begin"/>
      </w:r>
      <w:r>
        <w:instrText xml:space="preserve"> PAGEREF _Toc426357111 \h </w:instrText>
      </w:r>
      <w:r>
        <w:fldChar w:fldCharType="separate"/>
      </w:r>
      <w:r>
        <w:t>60</w:t>
      </w:r>
      <w:r>
        <w:fldChar w:fldCharType="end"/>
      </w:r>
    </w:p>
    <w:p w:rsidR="00523CB1" w:rsidRDefault="00523CB1">
      <w:pPr>
        <w:pStyle w:val="Inhopg4"/>
        <w:tabs>
          <w:tab w:val="left" w:pos="1224"/>
        </w:tabs>
        <w:rPr>
          <w:rFonts w:eastAsiaTheme="minorEastAsia" w:cstheme="minorBidi"/>
          <w:sz w:val="22"/>
          <w:szCs w:val="22"/>
        </w:rPr>
      </w:pPr>
      <w:r>
        <w:t>5.1.3.3.</w:t>
      </w:r>
      <w:r>
        <w:rPr>
          <w:rFonts w:eastAsiaTheme="minorEastAsia" w:cstheme="minorBidi"/>
          <w:sz w:val="22"/>
          <w:szCs w:val="22"/>
        </w:rPr>
        <w:tab/>
      </w:r>
      <w:r>
        <w:t>Competentie/prestatiebeoordeling</w:t>
      </w:r>
      <w:r>
        <w:tab/>
      </w:r>
      <w:r>
        <w:fldChar w:fldCharType="begin"/>
      </w:r>
      <w:r>
        <w:instrText xml:space="preserve"> PAGEREF _Toc426357112 \h </w:instrText>
      </w:r>
      <w:r>
        <w:fldChar w:fldCharType="separate"/>
      </w:r>
      <w:r>
        <w:t>60</w:t>
      </w:r>
      <w:r>
        <w:fldChar w:fldCharType="end"/>
      </w:r>
    </w:p>
    <w:p w:rsidR="00523CB1" w:rsidRDefault="00523CB1">
      <w:pPr>
        <w:pStyle w:val="Inhopg4"/>
        <w:tabs>
          <w:tab w:val="left" w:pos="1224"/>
        </w:tabs>
        <w:rPr>
          <w:rFonts w:eastAsiaTheme="minorEastAsia" w:cstheme="minorBidi"/>
          <w:sz w:val="22"/>
          <w:szCs w:val="22"/>
        </w:rPr>
      </w:pPr>
      <w:r>
        <w:t>5.1.3.4.</w:t>
      </w:r>
      <w:r>
        <w:rPr>
          <w:rFonts w:eastAsiaTheme="minorEastAsia" w:cstheme="minorBidi"/>
          <w:sz w:val="22"/>
          <w:szCs w:val="22"/>
        </w:rPr>
        <w:tab/>
      </w:r>
      <w:r>
        <w:t>Multidisciplinariteit</w:t>
      </w:r>
      <w:r>
        <w:tab/>
      </w:r>
      <w:r>
        <w:fldChar w:fldCharType="begin"/>
      </w:r>
      <w:r>
        <w:instrText xml:space="preserve"> PAGEREF _Toc426357113 \h </w:instrText>
      </w:r>
      <w:r>
        <w:fldChar w:fldCharType="separate"/>
      </w:r>
      <w:r>
        <w:t>60</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5.2.</w:t>
      </w:r>
      <w:r>
        <w:rPr>
          <w:rFonts w:eastAsiaTheme="minorEastAsia" w:cstheme="minorBidi"/>
          <w:sz w:val="22"/>
          <w:szCs w:val="22"/>
        </w:rPr>
        <w:tab/>
      </w:r>
      <w:r>
        <w:t>Hoofdvraag</w:t>
      </w:r>
      <w:r>
        <w:tab/>
      </w:r>
      <w:r>
        <w:fldChar w:fldCharType="begin"/>
      </w:r>
      <w:r>
        <w:instrText xml:space="preserve"> PAGEREF _Toc426357114 \h </w:instrText>
      </w:r>
      <w:r>
        <w:fldChar w:fldCharType="separate"/>
      </w:r>
      <w:r>
        <w:t>60</w:t>
      </w:r>
      <w:r>
        <w:fldChar w:fldCharType="end"/>
      </w:r>
    </w:p>
    <w:p w:rsidR="00523CB1" w:rsidRDefault="00523CB1">
      <w:pPr>
        <w:pStyle w:val="Inhopg1"/>
        <w:tabs>
          <w:tab w:val="left" w:pos="397"/>
        </w:tabs>
        <w:rPr>
          <w:rFonts w:eastAsiaTheme="minorEastAsia" w:cstheme="minorBidi"/>
          <w:caps w:val="0"/>
          <w:sz w:val="22"/>
          <w:szCs w:val="22"/>
        </w:rPr>
      </w:pPr>
      <w:r w:rsidRPr="00240C55">
        <w:rPr>
          <w:rFonts w:asciiTheme="majorHAnsi" w:hAnsiTheme="majorHAnsi"/>
          <w:bCs/>
          <w:i/>
        </w:rPr>
        <w:t>6.</w:t>
      </w:r>
      <w:r>
        <w:rPr>
          <w:rFonts w:eastAsiaTheme="minorEastAsia" w:cstheme="minorBidi"/>
          <w:caps w:val="0"/>
          <w:sz w:val="22"/>
          <w:szCs w:val="22"/>
        </w:rPr>
        <w:tab/>
      </w:r>
      <w:r w:rsidRPr="00240C55">
        <w:rPr>
          <w:bCs/>
        </w:rPr>
        <w:t>Discussie</w:t>
      </w:r>
      <w:r>
        <w:tab/>
      </w:r>
      <w:r>
        <w:fldChar w:fldCharType="begin"/>
      </w:r>
      <w:r>
        <w:instrText xml:space="preserve"> PAGEREF _Toc426357115 \h </w:instrText>
      </w:r>
      <w:r>
        <w:fldChar w:fldCharType="separate"/>
      </w:r>
      <w:r>
        <w:t>62</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6.1.</w:t>
      </w:r>
      <w:r>
        <w:rPr>
          <w:rFonts w:eastAsiaTheme="minorEastAsia" w:cstheme="minorBidi"/>
          <w:sz w:val="22"/>
          <w:szCs w:val="22"/>
        </w:rPr>
        <w:tab/>
      </w:r>
      <w:r>
        <w:t>Theoretische relevantie: de resultaten in verhouding tot de       literatuur.</w:t>
      </w:r>
      <w:r>
        <w:tab/>
      </w:r>
      <w:r>
        <w:fldChar w:fldCharType="begin"/>
      </w:r>
      <w:r>
        <w:instrText xml:space="preserve"> PAGEREF _Toc426357116 \h </w:instrText>
      </w:r>
      <w:r>
        <w:fldChar w:fldCharType="separate"/>
      </w:r>
      <w:r>
        <w:t>62</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6.1.1</w:t>
      </w:r>
      <w:r>
        <w:rPr>
          <w:rFonts w:eastAsiaTheme="minorEastAsia" w:cstheme="minorBidi"/>
          <w:sz w:val="22"/>
          <w:szCs w:val="22"/>
        </w:rPr>
        <w:tab/>
      </w:r>
      <w:r>
        <w:t>Multidisciplinariteit</w:t>
      </w:r>
      <w:r>
        <w:tab/>
      </w:r>
      <w:r>
        <w:fldChar w:fldCharType="begin"/>
      </w:r>
      <w:r>
        <w:instrText xml:space="preserve"> PAGEREF _Toc426357117 \h </w:instrText>
      </w:r>
      <w:r>
        <w:fldChar w:fldCharType="separate"/>
      </w:r>
      <w:r>
        <w:t>62</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6.1.2</w:t>
      </w:r>
      <w:r>
        <w:rPr>
          <w:rFonts w:eastAsiaTheme="minorEastAsia" w:cstheme="minorBidi"/>
          <w:sz w:val="22"/>
          <w:szCs w:val="22"/>
        </w:rPr>
        <w:tab/>
      </w:r>
      <w:r>
        <w:t>Zelfsturing</w:t>
      </w:r>
      <w:r>
        <w:tab/>
      </w:r>
      <w:r>
        <w:fldChar w:fldCharType="begin"/>
      </w:r>
      <w:r>
        <w:instrText xml:space="preserve"> PAGEREF _Toc426357118 \h </w:instrText>
      </w:r>
      <w:r>
        <w:fldChar w:fldCharType="separate"/>
      </w:r>
      <w:r>
        <w:t>62</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6.1.3</w:t>
      </w:r>
      <w:r>
        <w:rPr>
          <w:rFonts w:eastAsiaTheme="minorEastAsia" w:cstheme="minorBidi"/>
          <w:sz w:val="22"/>
          <w:szCs w:val="22"/>
        </w:rPr>
        <w:tab/>
      </w:r>
      <w:r>
        <w:t>Functieprofielen/strakke beoordeling</w:t>
      </w:r>
      <w:r>
        <w:tab/>
      </w:r>
      <w:r>
        <w:fldChar w:fldCharType="begin"/>
      </w:r>
      <w:r>
        <w:instrText xml:space="preserve"> PAGEREF _Toc426357119 \h </w:instrText>
      </w:r>
      <w:r>
        <w:fldChar w:fldCharType="separate"/>
      </w:r>
      <w:r>
        <w:t>63</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6.1.4</w:t>
      </w:r>
      <w:r>
        <w:rPr>
          <w:rFonts w:eastAsiaTheme="minorEastAsia" w:cstheme="minorBidi"/>
          <w:sz w:val="22"/>
          <w:szCs w:val="22"/>
        </w:rPr>
        <w:tab/>
      </w:r>
      <w:r>
        <w:t>Teambeoordeling</w:t>
      </w:r>
      <w:r>
        <w:tab/>
      </w:r>
      <w:r>
        <w:fldChar w:fldCharType="begin"/>
      </w:r>
      <w:r>
        <w:instrText xml:space="preserve"> PAGEREF _Toc426357120 \h </w:instrText>
      </w:r>
      <w:r>
        <w:fldChar w:fldCharType="separate"/>
      </w:r>
      <w:r>
        <w:t>64</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6.1.5</w:t>
      </w:r>
      <w:r>
        <w:rPr>
          <w:rFonts w:eastAsiaTheme="minorEastAsia" w:cstheme="minorBidi"/>
          <w:sz w:val="22"/>
          <w:szCs w:val="22"/>
        </w:rPr>
        <w:tab/>
      </w:r>
      <w:r>
        <w:t>Competentie/prestatiebeoordeling</w:t>
      </w:r>
      <w:r>
        <w:tab/>
      </w:r>
      <w:r>
        <w:fldChar w:fldCharType="begin"/>
      </w:r>
      <w:r>
        <w:instrText xml:space="preserve"> PAGEREF _Toc426357121 \h </w:instrText>
      </w:r>
      <w:r>
        <w:fldChar w:fldCharType="separate"/>
      </w:r>
      <w:r>
        <w:t>64</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6.1.6</w:t>
      </w:r>
      <w:r>
        <w:rPr>
          <w:rFonts w:eastAsiaTheme="minorEastAsia" w:cstheme="minorBidi"/>
          <w:sz w:val="22"/>
          <w:szCs w:val="22"/>
        </w:rPr>
        <w:tab/>
      </w:r>
      <w:r>
        <w:t>Wie beoordeelt medewerkers</w:t>
      </w:r>
      <w:r>
        <w:tab/>
      </w:r>
      <w:r>
        <w:fldChar w:fldCharType="begin"/>
      </w:r>
      <w:r>
        <w:instrText xml:space="preserve"> PAGEREF _Toc426357122 \h </w:instrText>
      </w:r>
      <w:r>
        <w:fldChar w:fldCharType="separate"/>
      </w:r>
      <w:r>
        <w:t>64</w:t>
      </w:r>
      <w:r>
        <w:fldChar w:fldCharType="end"/>
      </w:r>
    </w:p>
    <w:p w:rsidR="00523CB1" w:rsidRDefault="00523CB1">
      <w:pPr>
        <w:pStyle w:val="Inhopg3"/>
        <w:tabs>
          <w:tab w:val="left" w:pos="1031"/>
        </w:tabs>
        <w:rPr>
          <w:rFonts w:eastAsiaTheme="minorEastAsia" w:cstheme="minorBidi"/>
          <w:sz w:val="22"/>
          <w:szCs w:val="22"/>
        </w:rPr>
      </w:pPr>
      <w:r w:rsidRPr="00240C55">
        <w:rPr>
          <w:rFonts w:asciiTheme="majorHAnsi" w:hAnsiTheme="majorHAnsi"/>
        </w:rPr>
        <w:t>6.1.7</w:t>
      </w:r>
      <w:r>
        <w:rPr>
          <w:rFonts w:eastAsiaTheme="minorEastAsia" w:cstheme="minorBidi"/>
          <w:sz w:val="22"/>
          <w:szCs w:val="22"/>
        </w:rPr>
        <w:tab/>
      </w:r>
      <w:r>
        <w:t>Verrijking van de wetenschappelijke literatuur</w:t>
      </w:r>
      <w:r>
        <w:tab/>
      </w:r>
      <w:r>
        <w:fldChar w:fldCharType="begin"/>
      </w:r>
      <w:r>
        <w:instrText xml:space="preserve"> PAGEREF _Toc426357123 \h </w:instrText>
      </w:r>
      <w:r>
        <w:fldChar w:fldCharType="separate"/>
      </w:r>
      <w:r>
        <w:t>65</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6.2.</w:t>
      </w:r>
      <w:r>
        <w:rPr>
          <w:rFonts w:eastAsiaTheme="minorEastAsia" w:cstheme="minorBidi"/>
          <w:sz w:val="22"/>
          <w:szCs w:val="22"/>
        </w:rPr>
        <w:tab/>
      </w:r>
      <w:r w:rsidRPr="00240C55">
        <w:rPr>
          <w:iCs/>
        </w:rPr>
        <w:t>Beperkingen van het onderzoek</w:t>
      </w:r>
      <w:r>
        <w:tab/>
      </w:r>
      <w:r>
        <w:fldChar w:fldCharType="begin"/>
      </w:r>
      <w:r>
        <w:instrText xml:space="preserve"> PAGEREF _Toc426357124 \h </w:instrText>
      </w:r>
      <w:r>
        <w:fldChar w:fldCharType="separate"/>
      </w:r>
      <w:r>
        <w:t>65</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iCs/>
        </w:rPr>
        <w:t>6.3.</w:t>
      </w:r>
      <w:r>
        <w:rPr>
          <w:rFonts w:eastAsiaTheme="minorEastAsia" w:cstheme="minorBidi"/>
          <w:sz w:val="22"/>
          <w:szCs w:val="22"/>
        </w:rPr>
        <w:tab/>
      </w:r>
      <w:r w:rsidRPr="00240C55">
        <w:rPr>
          <w:iCs/>
        </w:rPr>
        <w:t>Aanbevelingen voor Vervolg onderzoek</w:t>
      </w:r>
      <w:r>
        <w:tab/>
      </w:r>
      <w:r>
        <w:fldChar w:fldCharType="begin"/>
      </w:r>
      <w:r>
        <w:instrText xml:space="preserve"> PAGEREF _Toc426357125 \h </w:instrText>
      </w:r>
      <w:r>
        <w:fldChar w:fldCharType="separate"/>
      </w:r>
      <w:r>
        <w:t>66</w:t>
      </w:r>
      <w:r>
        <w:fldChar w:fldCharType="end"/>
      </w:r>
    </w:p>
    <w:p w:rsidR="00523CB1" w:rsidRDefault="00523CB1">
      <w:pPr>
        <w:pStyle w:val="Inhopg2"/>
        <w:tabs>
          <w:tab w:val="left" w:pos="921"/>
        </w:tabs>
        <w:rPr>
          <w:rFonts w:eastAsiaTheme="minorEastAsia" w:cstheme="minorBidi"/>
          <w:sz w:val="22"/>
          <w:szCs w:val="22"/>
        </w:rPr>
      </w:pPr>
      <w:r w:rsidRPr="00240C55">
        <w:rPr>
          <w:rFonts w:asciiTheme="majorHAnsi" w:hAnsiTheme="majorHAnsi"/>
        </w:rPr>
        <w:t>6.4.</w:t>
      </w:r>
      <w:r>
        <w:rPr>
          <w:rFonts w:eastAsiaTheme="minorEastAsia" w:cstheme="minorBidi"/>
          <w:sz w:val="22"/>
          <w:szCs w:val="22"/>
        </w:rPr>
        <w:tab/>
      </w:r>
      <w:r>
        <w:t>Praktische aanbevelingen V&amp;O Bank</w:t>
      </w:r>
      <w:r>
        <w:tab/>
      </w:r>
      <w:r>
        <w:fldChar w:fldCharType="begin"/>
      </w:r>
      <w:r>
        <w:instrText xml:space="preserve"> PAGEREF _Toc426357126 \h </w:instrText>
      </w:r>
      <w:r>
        <w:fldChar w:fldCharType="separate"/>
      </w:r>
      <w:r>
        <w:t>67</w:t>
      </w:r>
      <w:r>
        <w:fldChar w:fldCharType="end"/>
      </w:r>
    </w:p>
    <w:p w:rsidR="00523CB1" w:rsidRDefault="00523CB1">
      <w:pPr>
        <w:pStyle w:val="Inhopg1"/>
        <w:rPr>
          <w:rFonts w:eastAsiaTheme="minorEastAsia" w:cstheme="minorBidi"/>
          <w:caps w:val="0"/>
          <w:sz w:val="22"/>
          <w:szCs w:val="22"/>
        </w:rPr>
      </w:pPr>
      <w:r>
        <w:lastRenderedPageBreak/>
        <w:t>BIJLAGE(N)</w:t>
      </w:r>
      <w:r>
        <w:tab/>
      </w:r>
      <w:r>
        <w:fldChar w:fldCharType="begin"/>
      </w:r>
      <w:r>
        <w:instrText xml:space="preserve"> PAGEREF _Toc426357127 \h </w:instrText>
      </w:r>
      <w:r>
        <w:fldChar w:fldCharType="separate"/>
      </w:r>
      <w:r>
        <w:t>1</w:t>
      </w:r>
      <w:r>
        <w:fldChar w:fldCharType="end"/>
      </w:r>
    </w:p>
    <w:p w:rsidR="00523CB1" w:rsidRDefault="00523CB1">
      <w:pPr>
        <w:pStyle w:val="Inhopg2"/>
        <w:rPr>
          <w:rFonts w:eastAsiaTheme="minorEastAsia" w:cstheme="minorBidi"/>
          <w:sz w:val="22"/>
          <w:szCs w:val="22"/>
        </w:rPr>
      </w:pPr>
      <w:r>
        <w:t>Bijlage 1 – Topiclijst</w:t>
      </w:r>
      <w:r>
        <w:tab/>
      </w:r>
      <w:r>
        <w:fldChar w:fldCharType="begin"/>
      </w:r>
      <w:r>
        <w:instrText xml:space="preserve"> PAGEREF _Toc426357128 \h </w:instrText>
      </w:r>
      <w:r>
        <w:fldChar w:fldCharType="separate"/>
      </w:r>
      <w:r>
        <w:t>1</w:t>
      </w:r>
      <w:r>
        <w:fldChar w:fldCharType="end"/>
      </w:r>
    </w:p>
    <w:p w:rsidR="00523CB1" w:rsidRDefault="00523CB1">
      <w:pPr>
        <w:pStyle w:val="Inhopg2"/>
        <w:rPr>
          <w:rFonts w:eastAsiaTheme="minorEastAsia" w:cstheme="minorBidi"/>
          <w:sz w:val="22"/>
          <w:szCs w:val="22"/>
        </w:rPr>
      </w:pPr>
      <w:r>
        <w:t>bijlage 2 – Bibliografie</w:t>
      </w:r>
      <w:r>
        <w:tab/>
      </w:r>
      <w:r>
        <w:fldChar w:fldCharType="begin"/>
      </w:r>
      <w:r>
        <w:instrText xml:space="preserve"> PAGEREF _Toc426357129 \h </w:instrText>
      </w:r>
      <w:r>
        <w:fldChar w:fldCharType="separate"/>
      </w:r>
      <w:r>
        <w:t>2</w:t>
      </w:r>
      <w:r>
        <w:fldChar w:fldCharType="end"/>
      </w:r>
    </w:p>
    <w:p w:rsidR="00523CB1" w:rsidRDefault="00523CB1">
      <w:pPr>
        <w:pStyle w:val="Inhopg2"/>
        <w:rPr>
          <w:rFonts w:eastAsiaTheme="minorEastAsia" w:cstheme="minorBidi"/>
          <w:sz w:val="22"/>
          <w:szCs w:val="22"/>
        </w:rPr>
      </w:pPr>
      <w:r>
        <w:t>bijlage 3 –Publieke dimensie heineken</w:t>
      </w:r>
      <w:r>
        <w:tab/>
      </w:r>
      <w:r>
        <w:fldChar w:fldCharType="begin"/>
      </w:r>
      <w:r>
        <w:instrText xml:space="preserve"> PAGEREF _Toc426357130 \h </w:instrText>
      </w:r>
      <w:r>
        <w:fldChar w:fldCharType="separate"/>
      </w:r>
      <w:r>
        <w:t>5</w:t>
      </w:r>
      <w:r>
        <w:fldChar w:fldCharType="end"/>
      </w:r>
    </w:p>
    <w:p w:rsidR="00A16491" w:rsidRPr="00701342" w:rsidRDefault="0037588C" w:rsidP="007A6ABE">
      <w:pPr>
        <w:pStyle w:val="Inhopg1"/>
        <w:tabs>
          <w:tab w:val="clear" w:pos="7881"/>
          <w:tab w:val="left" w:pos="407"/>
          <w:tab w:val="right" w:leader="dot" w:pos="9072"/>
        </w:tabs>
        <w:spacing w:line="276" w:lineRule="auto"/>
        <w:rPr>
          <w:rFonts w:ascii="Cambria" w:hAnsi="Cambria"/>
          <w:sz w:val="24"/>
          <w:szCs w:val="24"/>
        </w:rPr>
      </w:pPr>
      <w:r w:rsidRPr="00701342">
        <w:rPr>
          <w:rFonts w:ascii="Cambria" w:hAnsi="Cambria"/>
          <w:sz w:val="24"/>
          <w:szCs w:val="24"/>
        </w:rPr>
        <w:fldChar w:fldCharType="end"/>
      </w:r>
    </w:p>
    <w:p w:rsidR="00321310" w:rsidRPr="00701342" w:rsidRDefault="00321310" w:rsidP="007A6ABE">
      <w:pPr>
        <w:overflowPunct/>
        <w:autoSpaceDE/>
        <w:autoSpaceDN/>
        <w:adjustRightInd/>
        <w:spacing w:line="276" w:lineRule="auto"/>
        <w:textAlignment w:val="auto"/>
        <w:rPr>
          <w:rFonts w:ascii="Cambria" w:hAnsi="Cambria"/>
          <w:b/>
          <w:i/>
          <w:kern w:val="28"/>
          <w:sz w:val="24"/>
          <w:szCs w:val="24"/>
        </w:rPr>
      </w:pPr>
      <w:bookmarkStart w:id="5" w:name="_Toc371844884"/>
      <w:bookmarkStart w:id="6" w:name="_Toc371845139"/>
      <w:bookmarkStart w:id="7" w:name="_Toc371926552"/>
      <w:bookmarkStart w:id="8" w:name="_Toc371928151"/>
      <w:bookmarkStart w:id="9" w:name="_Ref415907094"/>
      <w:r w:rsidRPr="00701342">
        <w:rPr>
          <w:rFonts w:ascii="Cambria" w:hAnsi="Cambria"/>
          <w:sz w:val="24"/>
          <w:szCs w:val="24"/>
        </w:rPr>
        <w:br w:type="page"/>
      </w:r>
    </w:p>
    <w:p w:rsidR="00DB3624" w:rsidRPr="00701342" w:rsidRDefault="00456F0C" w:rsidP="00DB3624">
      <w:pPr>
        <w:pStyle w:val="Kop1"/>
        <w:rPr>
          <w:bCs/>
          <w:kern w:val="0"/>
        </w:rPr>
      </w:pPr>
      <w:bookmarkStart w:id="10" w:name="docStart"/>
      <w:bookmarkStart w:id="11" w:name="_Toc426357036"/>
      <w:bookmarkEnd w:id="10"/>
      <w:r w:rsidRPr="00701342">
        <w:rPr>
          <w:bCs/>
          <w:kern w:val="0"/>
        </w:rPr>
        <w:lastRenderedPageBreak/>
        <w:t>Management samenvatting</w:t>
      </w:r>
      <w:bookmarkEnd w:id="11"/>
    </w:p>
    <w:p w:rsidR="00797A32" w:rsidRPr="00701342" w:rsidRDefault="00797A32" w:rsidP="00D01755">
      <w:pPr>
        <w:rPr>
          <w:rFonts w:ascii="Cambria" w:hAnsi="Cambria"/>
          <w:sz w:val="24"/>
          <w:szCs w:val="24"/>
        </w:rPr>
      </w:pPr>
      <w:r w:rsidRPr="00701342">
        <w:rPr>
          <w:rFonts w:ascii="Cambria" w:hAnsi="Cambria"/>
          <w:sz w:val="24"/>
          <w:szCs w:val="24"/>
        </w:rPr>
        <w:t xml:space="preserve">Ter afsluiting van dit de master Strategisch HRM is deze scriptie geschreven. Het onderzoek is uitgevoerd binnen SNS Bank. Specifiek binnen de afdeling V&amp;O bank. </w:t>
      </w:r>
      <w:r w:rsidRPr="00701342">
        <w:rPr>
          <w:rFonts w:ascii="Cambria" w:hAnsi="Cambria"/>
          <w:sz w:val="24"/>
          <w:szCs w:val="24"/>
        </w:rPr>
        <w:br/>
      </w:r>
      <w:r w:rsidRPr="00701342">
        <w:rPr>
          <w:rFonts w:ascii="Cambria" w:hAnsi="Cambria"/>
          <w:sz w:val="24"/>
          <w:szCs w:val="24"/>
        </w:rPr>
        <w:br/>
        <w:t xml:space="preserve">Het onderwerp van dit onderzoek is de beoordeling van medewerkers in een zelfsturend team . Er wordt ingegaan op de kenmerken van een zelfsturend </w:t>
      </w:r>
      <w:r w:rsidR="00B862D6" w:rsidRPr="00701342">
        <w:rPr>
          <w:rFonts w:ascii="Cambria" w:hAnsi="Cambria"/>
          <w:sz w:val="24"/>
          <w:szCs w:val="24"/>
        </w:rPr>
        <w:t xml:space="preserve"> </w:t>
      </w:r>
      <w:r w:rsidRPr="00701342">
        <w:rPr>
          <w:rFonts w:ascii="Cambria" w:hAnsi="Cambria"/>
          <w:sz w:val="24"/>
          <w:szCs w:val="24"/>
        </w:rPr>
        <w:t>team</w:t>
      </w:r>
      <w:r w:rsidR="00B862D6" w:rsidRPr="00701342">
        <w:rPr>
          <w:rFonts w:ascii="Cambria" w:hAnsi="Cambria"/>
          <w:sz w:val="24"/>
          <w:szCs w:val="24"/>
        </w:rPr>
        <w:t xml:space="preserve">, </w:t>
      </w:r>
      <w:r w:rsidRPr="00701342">
        <w:rPr>
          <w:rFonts w:ascii="Cambria" w:hAnsi="Cambria"/>
          <w:sz w:val="24"/>
          <w:szCs w:val="24"/>
        </w:rPr>
        <w:t xml:space="preserve">multidisciplinariteit en zelfsturing. En er wordt ingegaan op beoordeling. Dit zijn de twee hoofdconcepten, de relatie tussen beide en de mogelijke problemen worden bekeken. Het doel van dit onderzoek is het onderzoeken op hoe zelfsturende teams momenteel beoordeeld worden binnen V&amp;O bank en welke problemen daarbij aan het licht komen. </w:t>
      </w:r>
      <w:r w:rsidRPr="00701342">
        <w:rPr>
          <w:rFonts w:ascii="Cambria" w:hAnsi="Cambria"/>
          <w:sz w:val="24"/>
          <w:szCs w:val="24"/>
        </w:rPr>
        <w:br/>
        <w:t>Om dit te onderzoeken is gekozen voor de volgende onderzoeksvraag:</w:t>
      </w:r>
    </w:p>
    <w:p w:rsidR="00797A32" w:rsidRPr="00701342" w:rsidRDefault="00284A7F" w:rsidP="00284A7F">
      <w:pPr>
        <w:jc w:val="center"/>
        <w:rPr>
          <w:rFonts w:ascii="Cambria" w:hAnsi="Cambria"/>
          <w:i/>
          <w:sz w:val="24"/>
          <w:szCs w:val="24"/>
        </w:rPr>
      </w:pPr>
      <w:r w:rsidRPr="00701342">
        <w:rPr>
          <w:rFonts w:ascii="Cambria" w:hAnsi="Cambria"/>
          <w:i/>
          <w:sz w:val="24"/>
          <w:szCs w:val="24"/>
        </w:rPr>
        <w:t>“Welke problemen komt men binnen V&amp;O bank tegen (of verwacht men in de toekomst tegen te komen) bij de beoordeling van  medewerkers in zelfsturende teams en welke oplossingen zijn hiervoor?’’</w:t>
      </w:r>
    </w:p>
    <w:p w:rsidR="00797A32" w:rsidRPr="00701342" w:rsidRDefault="00797A32" w:rsidP="00D01755">
      <w:pPr>
        <w:rPr>
          <w:rFonts w:ascii="Cambria" w:hAnsi="Cambria"/>
          <w:i/>
          <w:sz w:val="24"/>
          <w:szCs w:val="24"/>
        </w:rPr>
      </w:pPr>
    </w:p>
    <w:p w:rsidR="00797A32" w:rsidRPr="00701342" w:rsidRDefault="00797A32" w:rsidP="00D01755">
      <w:pPr>
        <w:rPr>
          <w:rFonts w:ascii="Cambria" w:hAnsi="Cambria"/>
          <w:sz w:val="24"/>
          <w:szCs w:val="24"/>
        </w:rPr>
      </w:pPr>
      <w:r w:rsidRPr="00701342">
        <w:rPr>
          <w:rFonts w:ascii="Cambria" w:hAnsi="Cambria"/>
          <w:sz w:val="24"/>
          <w:szCs w:val="24"/>
        </w:rPr>
        <w:t xml:space="preserve">Voor beantwoording van de onderzoeksvraag is allereerst een literatuur studie uitgevoerd. In de literatuur studie zijn de hoofdconcepten onderzocht. Vanuit het theoretisch kader is een topiclijst opgesteld die is gebruikt bij het interviewen van de respondenten. De data is verkregen door het uitvoeren van vijfentwintig gestructureerde interviews, onder medewerkers van V&amp;O bank.  Waarvan zeven respondenten  leidinggevende zijn en achttien medewerker.  </w:t>
      </w:r>
      <w:r w:rsidRPr="00701342">
        <w:rPr>
          <w:rFonts w:ascii="Cambria" w:hAnsi="Cambria"/>
          <w:sz w:val="24"/>
          <w:szCs w:val="24"/>
        </w:rPr>
        <w:br/>
        <w:t xml:space="preserve">Er is gevraagd hoe medewerkers de zelfsturende teams definiëren, hoe ze momenteel beoordeeld worden. En tot slot of er frictie zit tussen de beoordeling en het werken in de zelfsturende teams. </w:t>
      </w:r>
    </w:p>
    <w:p w:rsidR="00797A32" w:rsidRPr="00701342" w:rsidRDefault="00797A32" w:rsidP="00D01755">
      <w:pPr>
        <w:rPr>
          <w:rFonts w:ascii="Cambria" w:hAnsi="Cambria"/>
          <w:sz w:val="24"/>
          <w:szCs w:val="24"/>
        </w:rPr>
      </w:pPr>
    </w:p>
    <w:p w:rsidR="00153569" w:rsidRPr="00701342" w:rsidRDefault="00797A32" w:rsidP="00D01755">
      <w:pPr>
        <w:rPr>
          <w:rFonts w:ascii="Cambria" w:hAnsi="Cambria"/>
          <w:sz w:val="24"/>
          <w:szCs w:val="24"/>
        </w:rPr>
      </w:pPr>
      <w:r w:rsidRPr="00701342">
        <w:rPr>
          <w:rFonts w:ascii="Cambria" w:hAnsi="Cambria"/>
          <w:sz w:val="24"/>
          <w:szCs w:val="24"/>
        </w:rPr>
        <w:t xml:space="preserve">Uit de data is gebleken dat er een viertal problemen zijn rond de beoordeling van de zelfsturende teams. </w:t>
      </w:r>
    </w:p>
    <w:p w:rsidR="00153569" w:rsidRPr="00701342" w:rsidRDefault="00D01755" w:rsidP="00D9111A">
      <w:pPr>
        <w:pStyle w:val="Lijstalinea"/>
        <w:numPr>
          <w:ilvl w:val="0"/>
          <w:numId w:val="22"/>
        </w:numPr>
        <w:rPr>
          <w:rFonts w:ascii="Cambria" w:hAnsi="Cambria"/>
          <w:sz w:val="24"/>
          <w:szCs w:val="24"/>
        </w:rPr>
      </w:pPr>
      <w:r w:rsidRPr="00701342">
        <w:rPr>
          <w:rFonts w:ascii="Cambria" w:hAnsi="Cambria"/>
          <w:sz w:val="24"/>
          <w:szCs w:val="24"/>
        </w:rPr>
        <w:t xml:space="preserve">Het te strak vasthouden aan vastgelegde functieprofielen en het beoordelen op de daarin vastgelegde prestaties en competenties. Dit zorgt voor een onjuiste beoordeling omdat medewerkers verschillende (vooraf niet voorziene) taken uitvoeren binnen de zelfsturende team. </w:t>
      </w:r>
    </w:p>
    <w:p w:rsidR="00153569" w:rsidRPr="00701342" w:rsidRDefault="00D01755" w:rsidP="00D9111A">
      <w:pPr>
        <w:pStyle w:val="Lijstalinea"/>
        <w:numPr>
          <w:ilvl w:val="0"/>
          <w:numId w:val="22"/>
        </w:numPr>
        <w:rPr>
          <w:rFonts w:ascii="Cambria" w:hAnsi="Cambria"/>
          <w:sz w:val="24"/>
          <w:szCs w:val="24"/>
        </w:rPr>
      </w:pPr>
      <w:r w:rsidRPr="00701342">
        <w:rPr>
          <w:rFonts w:ascii="Cambria" w:hAnsi="Cambria"/>
          <w:sz w:val="24"/>
          <w:szCs w:val="24"/>
        </w:rPr>
        <w:t xml:space="preserve">Er is momenteel geen sprake van teambeoordeling binnen V&amp;O bank. Dit vinden </w:t>
      </w:r>
    </w:p>
    <w:p w:rsidR="00153569" w:rsidRPr="00701342" w:rsidRDefault="00D01755" w:rsidP="00A31B0E">
      <w:pPr>
        <w:ind w:left="720"/>
        <w:rPr>
          <w:rFonts w:ascii="Cambria" w:hAnsi="Cambria"/>
          <w:sz w:val="24"/>
          <w:szCs w:val="24"/>
        </w:rPr>
      </w:pPr>
      <w:r w:rsidRPr="00701342">
        <w:rPr>
          <w:rFonts w:ascii="Cambria" w:hAnsi="Cambria"/>
          <w:sz w:val="24"/>
          <w:szCs w:val="24"/>
        </w:rPr>
        <w:t xml:space="preserve">medewerkers </w:t>
      </w:r>
      <w:r w:rsidR="00983C37" w:rsidRPr="00701342">
        <w:rPr>
          <w:rFonts w:ascii="Cambria" w:hAnsi="Cambria"/>
          <w:sz w:val="24"/>
          <w:szCs w:val="24"/>
        </w:rPr>
        <w:t>onlogisch</w:t>
      </w:r>
      <w:r w:rsidRPr="00701342">
        <w:rPr>
          <w:rFonts w:ascii="Cambria" w:hAnsi="Cambria"/>
          <w:sz w:val="24"/>
          <w:szCs w:val="24"/>
        </w:rPr>
        <w:t xml:space="preserve"> en ongewenst vanwege de grote rol die het team speelt in de context van zelfsturende teams. Hierdoor is de focus van de beoordeling niet gelijk aan de focus tijdens de werkzaamheden.</w:t>
      </w:r>
      <w:r w:rsidR="00153569" w:rsidRPr="00701342">
        <w:rPr>
          <w:rFonts w:ascii="Cambria" w:hAnsi="Cambria"/>
          <w:sz w:val="24"/>
          <w:szCs w:val="24"/>
        </w:rPr>
        <w:t xml:space="preserve"> </w:t>
      </w:r>
    </w:p>
    <w:p w:rsidR="00153569" w:rsidRPr="00701342" w:rsidRDefault="00D01755" w:rsidP="00D9111A">
      <w:pPr>
        <w:pStyle w:val="Lijstalinea"/>
        <w:numPr>
          <w:ilvl w:val="0"/>
          <w:numId w:val="22"/>
        </w:numPr>
        <w:rPr>
          <w:rFonts w:ascii="Cambria" w:hAnsi="Cambria"/>
          <w:sz w:val="24"/>
          <w:szCs w:val="24"/>
        </w:rPr>
      </w:pPr>
      <w:r w:rsidRPr="00701342">
        <w:rPr>
          <w:rFonts w:ascii="Cambria" w:hAnsi="Cambria"/>
          <w:sz w:val="24"/>
          <w:szCs w:val="24"/>
        </w:rPr>
        <w:t>Momenteel wordt een deel van de medewerkers voornamelijk beoordeel</w:t>
      </w:r>
      <w:r w:rsidR="00B862D6" w:rsidRPr="00701342">
        <w:rPr>
          <w:rFonts w:ascii="Cambria" w:hAnsi="Cambria"/>
          <w:sz w:val="24"/>
          <w:szCs w:val="24"/>
        </w:rPr>
        <w:t>d</w:t>
      </w:r>
      <w:r w:rsidR="0063786E" w:rsidRPr="00701342">
        <w:rPr>
          <w:rFonts w:ascii="Cambria" w:hAnsi="Cambria"/>
          <w:sz w:val="24"/>
          <w:szCs w:val="24"/>
        </w:rPr>
        <w:t xml:space="preserve"> </w:t>
      </w:r>
      <w:r w:rsidRPr="00701342">
        <w:rPr>
          <w:rFonts w:ascii="Cambria" w:hAnsi="Cambria"/>
          <w:sz w:val="24"/>
          <w:szCs w:val="24"/>
        </w:rPr>
        <w:t>op prestaties. Terwijl dit juist lastiger is geworden vanwege de wisselende taken binnen het team. Competenties wordt bij sommige medewerkers nog h</w:t>
      </w:r>
      <w:r w:rsidR="00153569" w:rsidRPr="00701342">
        <w:rPr>
          <w:rFonts w:ascii="Cambria" w:hAnsi="Cambria"/>
          <w:sz w:val="24"/>
          <w:szCs w:val="24"/>
        </w:rPr>
        <w:t xml:space="preserve">elemaal niet meegenomen. </w:t>
      </w:r>
    </w:p>
    <w:p w:rsidR="00DB3624" w:rsidRPr="00701342" w:rsidRDefault="00153569" w:rsidP="00D9111A">
      <w:pPr>
        <w:pStyle w:val="Lijstalinea"/>
        <w:numPr>
          <w:ilvl w:val="0"/>
          <w:numId w:val="22"/>
        </w:numPr>
        <w:rPr>
          <w:rFonts w:ascii="Cambria" w:hAnsi="Cambria"/>
          <w:sz w:val="24"/>
          <w:szCs w:val="24"/>
        </w:rPr>
      </w:pPr>
      <w:r w:rsidRPr="00701342">
        <w:rPr>
          <w:rFonts w:ascii="Cambria" w:hAnsi="Cambria"/>
          <w:sz w:val="24"/>
          <w:szCs w:val="24"/>
        </w:rPr>
        <w:t xml:space="preserve">Het multidisciplinair werken wordt nog niet door alle medewerkers gedaan. Daarnaast zorgt </w:t>
      </w:r>
      <w:r w:rsidR="00A31B0E" w:rsidRPr="00701342">
        <w:rPr>
          <w:rFonts w:ascii="Cambria" w:hAnsi="Cambria"/>
          <w:sz w:val="24"/>
          <w:szCs w:val="24"/>
        </w:rPr>
        <w:t>multidisciplinair werken</w:t>
      </w:r>
      <w:r w:rsidRPr="00701342">
        <w:rPr>
          <w:rFonts w:ascii="Cambria" w:hAnsi="Cambria"/>
          <w:sz w:val="24"/>
          <w:szCs w:val="24"/>
        </w:rPr>
        <w:t xml:space="preserve"> ervoor dat vooraf geen vaste afspraken over prestaties/competenties gemaakt kunnen worden. </w:t>
      </w:r>
    </w:p>
    <w:p w:rsidR="00A31B0E" w:rsidRPr="00701342" w:rsidRDefault="00D4309A" w:rsidP="00D4309A">
      <w:pPr>
        <w:ind w:left="360"/>
        <w:rPr>
          <w:rStyle w:val="Kop1Char"/>
          <w:b w:val="0"/>
          <w:kern w:val="0"/>
        </w:rPr>
      </w:pPr>
      <w:r w:rsidRPr="00701342">
        <w:rPr>
          <w:rFonts w:ascii="Cambria" w:hAnsi="Cambria"/>
          <w:sz w:val="24"/>
          <w:szCs w:val="24"/>
        </w:rPr>
        <w:t xml:space="preserve">Oplossingen worden door de respondenten niet tot nauwelijks gegeven, echter meer een oplossingsrichting. Er zijn praktische aanbevelingen gedaan op basis van de oplossingsrichtingen en de theorie. </w:t>
      </w:r>
      <w:r w:rsidR="00A31B0E" w:rsidRPr="00701342">
        <w:rPr>
          <w:rStyle w:val="Kop1Char"/>
          <w:b w:val="0"/>
          <w:kern w:val="0"/>
        </w:rPr>
        <w:br w:type="page"/>
      </w:r>
    </w:p>
    <w:p w:rsidR="004158C7" w:rsidRPr="00701342" w:rsidRDefault="00456F0C" w:rsidP="001811C7">
      <w:pPr>
        <w:pStyle w:val="StijlKop1Cambria11pt"/>
        <w:spacing w:line="276" w:lineRule="auto"/>
        <w:rPr>
          <w:b w:val="0"/>
          <w:sz w:val="24"/>
          <w:szCs w:val="24"/>
        </w:rPr>
      </w:pPr>
      <w:bookmarkStart w:id="12" w:name="_Toc426357037"/>
      <w:r w:rsidRPr="00701342">
        <w:rPr>
          <w:rStyle w:val="Kop1Char"/>
          <w:b/>
          <w:kern w:val="0"/>
        </w:rPr>
        <w:lastRenderedPageBreak/>
        <w:t>Voorwoord</w:t>
      </w:r>
      <w:bookmarkEnd w:id="12"/>
      <w:r w:rsidR="001811C7" w:rsidRPr="00701342">
        <w:rPr>
          <w:sz w:val="24"/>
          <w:szCs w:val="24"/>
        </w:rPr>
        <w:br/>
      </w:r>
      <w:r w:rsidR="001811C7" w:rsidRPr="00701342">
        <w:rPr>
          <w:b w:val="0"/>
          <w:sz w:val="24"/>
          <w:szCs w:val="24"/>
        </w:rPr>
        <w:t xml:space="preserve">Dit voorwoord betekent voor mij het einde van een </w:t>
      </w:r>
      <w:r w:rsidR="007F10BA" w:rsidRPr="00701342">
        <w:rPr>
          <w:b w:val="0"/>
          <w:sz w:val="24"/>
          <w:szCs w:val="24"/>
        </w:rPr>
        <w:t>interessante periode</w:t>
      </w:r>
      <w:r w:rsidR="001811C7" w:rsidRPr="00701342">
        <w:rPr>
          <w:b w:val="0"/>
          <w:sz w:val="24"/>
          <w:szCs w:val="24"/>
        </w:rPr>
        <w:t xml:space="preserve">, evenals het einde van mijn studie tijd. Toch apart na zoveel jaren papers schrijven, naar colleges gaan en tentamens maken. </w:t>
      </w:r>
      <w:r w:rsidR="007F10BA" w:rsidRPr="00701342">
        <w:rPr>
          <w:b w:val="0"/>
          <w:sz w:val="24"/>
          <w:szCs w:val="24"/>
        </w:rPr>
        <w:t>Van het studentenleven heb ik reeds afscheid genomen en dit is daarin de laatste stap.</w:t>
      </w:r>
      <w:r w:rsidR="001811C7" w:rsidRPr="00701342">
        <w:rPr>
          <w:b w:val="0"/>
          <w:sz w:val="24"/>
          <w:szCs w:val="24"/>
        </w:rPr>
        <w:t xml:space="preserve"> </w:t>
      </w:r>
      <w:r w:rsidR="001811C7" w:rsidRPr="00701342">
        <w:rPr>
          <w:b w:val="0"/>
          <w:sz w:val="24"/>
          <w:szCs w:val="24"/>
        </w:rPr>
        <w:br/>
      </w:r>
      <w:r w:rsidR="001811C7" w:rsidRPr="00701342">
        <w:rPr>
          <w:b w:val="0"/>
          <w:sz w:val="24"/>
          <w:szCs w:val="24"/>
        </w:rPr>
        <w:br/>
        <w:t xml:space="preserve">In </w:t>
      </w:r>
      <w:r w:rsidR="007F10BA" w:rsidRPr="00701342">
        <w:rPr>
          <w:b w:val="0"/>
          <w:sz w:val="24"/>
          <w:szCs w:val="24"/>
        </w:rPr>
        <w:t>deze</w:t>
      </w:r>
      <w:r w:rsidR="001811C7" w:rsidRPr="00701342">
        <w:rPr>
          <w:b w:val="0"/>
          <w:sz w:val="24"/>
          <w:szCs w:val="24"/>
        </w:rPr>
        <w:t xml:space="preserve"> scriptie ben ik ingegaan op zelfsturende teams en de beoordeling daarvan, dit heb ik gedaan binnen de context van SNS </w:t>
      </w:r>
      <w:r w:rsidR="004158C7" w:rsidRPr="00701342">
        <w:rPr>
          <w:b w:val="0"/>
          <w:sz w:val="24"/>
          <w:szCs w:val="24"/>
        </w:rPr>
        <w:t>REAAL</w:t>
      </w:r>
      <w:r w:rsidR="001811C7" w:rsidRPr="00701342">
        <w:rPr>
          <w:b w:val="0"/>
          <w:sz w:val="24"/>
          <w:szCs w:val="24"/>
        </w:rPr>
        <w:t>. Het</w:t>
      </w:r>
      <w:r w:rsidR="0063786E" w:rsidRPr="00701342">
        <w:rPr>
          <w:b w:val="0"/>
          <w:sz w:val="24"/>
          <w:szCs w:val="24"/>
        </w:rPr>
        <w:t xml:space="preserve"> </w:t>
      </w:r>
      <w:r w:rsidR="00B862D6" w:rsidRPr="00701342">
        <w:rPr>
          <w:b w:val="0"/>
          <w:sz w:val="24"/>
          <w:szCs w:val="24"/>
        </w:rPr>
        <w:t>achter team: geen ; maar een ,</w:t>
      </w:r>
      <w:r w:rsidR="001811C7" w:rsidRPr="00701342">
        <w:rPr>
          <w:b w:val="0"/>
          <w:sz w:val="24"/>
          <w:szCs w:val="24"/>
        </w:rPr>
        <w:t xml:space="preserve"> onderwerp zelfsturende teams was in de master nog niet naar voren gekomen echter het onderwerp </w:t>
      </w:r>
      <w:r w:rsidR="00B862D6" w:rsidRPr="00701342">
        <w:rPr>
          <w:b w:val="0"/>
          <w:sz w:val="24"/>
          <w:szCs w:val="24"/>
        </w:rPr>
        <w:t>sprak</w:t>
      </w:r>
      <w:r w:rsidR="00523CB1">
        <w:rPr>
          <w:b w:val="0"/>
          <w:sz w:val="24"/>
          <w:szCs w:val="24"/>
        </w:rPr>
        <w:t xml:space="preserve"> </w:t>
      </w:r>
      <w:r w:rsidR="001811C7" w:rsidRPr="00701342">
        <w:rPr>
          <w:b w:val="0"/>
          <w:sz w:val="24"/>
          <w:szCs w:val="24"/>
        </w:rPr>
        <w:t>me enorm aan. Het thema beoordeling is een van de belangrijkste thema’s binnen het HR domein. Dit thema is veelvuldig terug gekomen in de master en ook reeds in de bachelor, het is een onderwerp waarmee iedere werknemer in aanraking ko</w:t>
      </w:r>
      <w:r w:rsidR="004158C7" w:rsidRPr="00701342">
        <w:rPr>
          <w:b w:val="0"/>
          <w:sz w:val="24"/>
          <w:szCs w:val="24"/>
        </w:rPr>
        <w:t xml:space="preserve">mt, dat maakt het zo relevant. </w:t>
      </w:r>
      <w:r w:rsidR="001811C7" w:rsidRPr="00701342">
        <w:rPr>
          <w:b w:val="0"/>
          <w:sz w:val="24"/>
          <w:szCs w:val="24"/>
        </w:rPr>
        <w:t xml:space="preserve">Toen SNS Reaal een opdracht had staan om een onderzoek naar de beoordeling van de zelfsturende teams, hoe dat nu gaat en hoe dat beter zou kunnen, had ik dan ook meteen interesse. </w:t>
      </w:r>
      <w:r w:rsidR="001811C7" w:rsidRPr="00701342">
        <w:rPr>
          <w:b w:val="0"/>
          <w:sz w:val="24"/>
          <w:szCs w:val="24"/>
        </w:rPr>
        <w:br/>
        <w:t xml:space="preserve">Sinds mijn binnenkomst bij SNS </w:t>
      </w:r>
      <w:r w:rsidR="004158C7" w:rsidRPr="00701342">
        <w:rPr>
          <w:b w:val="0"/>
          <w:sz w:val="24"/>
          <w:szCs w:val="24"/>
        </w:rPr>
        <w:t>REAAL</w:t>
      </w:r>
      <w:r w:rsidR="001811C7" w:rsidRPr="00701342">
        <w:rPr>
          <w:b w:val="0"/>
          <w:sz w:val="24"/>
          <w:szCs w:val="24"/>
        </w:rPr>
        <w:t xml:space="preserve">, specifiek bij V&amp;O bank, heb ik van alle collega’s alle hulp ontvangen. Ook stond iedereen open om me te helpen met interviews en maakten mensen tijd om deze met me af te nemen. Als ik informatie nodig had kon ik altijd naar iedereen toe lopen en het vragen, dit heeft me  zeker in de beginfase enorm op weg geholpen. Het relatief krappe tijdsbestek werd daardoor een stuk realistischer. </w:t>
      </w:r>
      <w:r w:rsidR="001811C7" w:rsidRPr="00701342">
        <w:rPr>
          <w:b w:val="0"/>
          <w:sz w:val="24"/>
          <w:szCs w:val="24"/>
        </w:rPr>
        <w:br/>
      </w:r>
      <w:r w:rsidR="001811C7" w:rsidRPr="00701342">
        <w:rPr>
          <w:b w:val="0"/>
          <w:sz w:val="24"/>
          <w:szCs w:val="24"/>
        </w:rPr>
        <w:br/>
        <w:t xml:space="preserve">Daarnaast wil ik graag mijn begeleider bij </w:t>
      </w:r>
      <w:r w:rsidR="004158C7" w:rsidRPr="00701342">
        <w:rPr>
          <w:b w:val="0"/>
          <w:sz w:val="24"/>
          <w:szCs w:val="24"/>
        </w:rPr>
        <w:t>V&amp;O bank</w:t>
      </w:r>
      <w:r w:rsidR="001811C7" w:rsidRPr="00701342">
        <w:rPr>
          <w:b w:val="0"/>
          <w:sz w:val="24"/>
          <w:szCs w:val="24"/>
        </w:rPr>
        <w:t xml:space="preserve">, Peter Notenboom, bedanken voor alle hulp. Hij heeft me vanaf het begin geholpen, niet alleen met het wegwijs maken binnen de organisatie, maar ook met het op poten zetten van mijn onderzoek. Waar ik het soms nog lastig vond hoe bepaalde zaken in elkaar zaten en hoe deze binnen </w:t>
      </w:r>
      <w:r w:rsidR="0018430B" w:rsidRPr="00701342">
        <w:rPr>
          <w:b w:val="0"/>
          <w:sz w:val="24"/>
          <w:szCs w:val="24"/>
        </w:rPr>
        <w:t xml:space="preserve">V&amp;O bank </w:t>
      </w:r>
      <w:r w:rsidR="001811C7" w:rsidRPr="00701342">
        <w:rPr>
          <w:b w:val="0"/>
          <w:sz w:val="24"/>
          <w:szCs w:val="24"/>
        </w:rPr>
        <w:t xml:space="preserve">geregeld waren, heeft Peter dit altijd </w:t>
      </w:r>
      <w:r w:rsidR="00844CDE" w:rsidRPr="00701342">
        <w:rPr>
          <w:b w:val="0"/>
          <w:sz w:val="24"/>
          <w:szCs w:val="24"/>
        </w:rPr>
        <w:t>met me uitgedacht</w:t>
      </w:r>
      <w:r w:rsidR="001811C7" w:rsidRPr="00701342">
        <w:rPr>
          <w:b w:val="0"/>
          <w:sz w:val="24"/>
          <w:szCs w:val="24"/>
        </w:rPr>
        <w:t xml:space="preserve">. </w:t>
      </w:r>
      <w:r w:rsidR="00844CDE" w:rsidRPr="00701342">
        <w:rPr>
          <w:b w:val="0"/>
          <w:sz w:val="24"/>
          <w:szCs w:val="24"/>
        </w:rPr>
        <w:t>H</w:t>
      </w:r>
      <w:r w:rsidR="001811C7" w:rsidRPr="00701342">
        <w:rPr>
          <w:b w:val="0"/>
          <w:sz w:val="24"/>
          <w:szCs w:val="24"/>
        </w:rPr>
        <w:t>artstikke bedankt!</w:t>
      </w:r>
      <w:r w:rsidR="001811C7" w:rsidRPr="00701342">
        <w:rPr>
          <w:b w:val="0"/>
          <w:sz w:val="24"/>
          <w:szCs w:val="24"/>
        </w:rPr>
        <w:br/>
      </w:r>
      <w:r w:rsidR="001811C7" w:rsidRPr="00701342">
        <w:rPr>
          <w:b w:val="0"/>
          <w:sz w:val="24"/>
          <w:szCs w:val="24"/>
        </w:rPr>
        <w:br/>
        <w:t xml:space="preserve">Tot slot wil ik erg graag mijn begeleider vanuit de master bedanken, Rik van Berkel. </w:t>
      </w:r>
      <w:r w:rsidR="004158C7" w:rsidRPr="00701342">
        <w:rPr>
          <w:b w:val="0"/>
          <w:sz w:val="24"/>
          <w:szCs w:val="24"/>
        </w:rPr>
        <w:t>Mijn tijdsschema is volledig anders dan voor andere studenten</w:t>
      </w:r>
      <w:r w:rsidR="001811C7" w:rsidRPr="00701342">
        <w:rPr>
          <w:b w:val="0"/>
          <w:sz w:val="24"/>
          <w:szCs w:val="24"/>
        </w:rPr>
        <w:t xml:space="preserve">, dit maakte het ook lastiger voor Rik kan ik me </w:t>
      </w:r>
      <w:r w:rsidR="004158C7" w:rsidRPr="00701342">
        <w:rPr>
          <w:b w:val="0"/>
          <w:sz w:val="24"/>
          <w:szCs w:val="24"/>
        </w:rPr>
        <w:t>indenken</w:t>
      </w:r>
      <w:r w:rsidR="001811C7" w:rsidRPr="00701342">
        <w:rPr>
          <w:b w:val="0"/>
          <w:sz w:val="24"/>
          <w:szCs w:val="24"/>
        </w:rPr>
        <w:t xml:space="preserve">. Echter heeft </w:t>
      </w:r>
      <w:r w:rsidR="00844CDE" w:rsidRPr="00701342">
        <w:rPr>
          <w:b w:val="0"/>
          <w:sz w:val="24"/>
          <w:szCs w:val="24"/>
        </w:rPr>
        <w:t>hij</w:t>
      </w:r>
      <w:r w:rsidR="001811C7" w:rsidRPr="00701342">
        <w:rPr>
          <w:b w:val="0"/>
          <w:sz w:val="24"/>
          <w:szCs w:val="24"/>
        </w:rPr>
        <w:t xml:space="preserve"> me altijd geholpen en de stukken nagekeken</w:t>
      </w:r>
      <w:r w:rsidR="00844CDE" w:rsidRPr="00701342">
        <w:rPr>
          <w:b w:val="0"/>
          <w:sz w:val="24"/>
          <w:szCs w:val="24"/>
        </w:rPr>
        <w:t xml:space="preserve"> en van </w:t>
      </w:r>
      <w:r w:rsidR="004158C7" w:rsidRPr="00701342">
        <w:rPr>
          <w:b w:val="0"/>
          <w:sz w:val="24"/>
          <w:szCs w:val="24"/>
        </w:rPr>
        <w:t>goede</w:t>
      </w:r>
      <w:r w:rsidR="00844CDE" w:rsidRPr="00701342">
        <w:rPr>
          <w:b w:val="0"/>
          <w:sz w:val="24"/>
          <w:szCs w:val="24"/>
        </w:rPr>
        <w:t xml:space="preserve"> feedback voorzien</w:t>
      </w:r>
      <w:r w:rsidR="001811C7" w:rsidRPr="00701342">
        <w:rPr>
          <w:b w:val="0"/>
          <w:sz w:val="24"/>
          <w:szCs w:val="24"/>
        </w:rPr>
        <w:t xml:space="preserve">. </w:t>
      </w:r>
      <w:r w:rsidR="00571B8F" w:rsidRPr="00701342">
        <w:rPr>
          <w:b w:val="0"/>
          <w:sz w:val="24"/>
          <w:szCs w:val="24"/>
        </w:rPr>
        <w:t>Het was niet altijd leuk om een berg</w:t>
      </w:r>
      <w:r w:rsidR="00844CDE" w:rsidRPr="00701342">
        <w:rPr>
          <w:b w:val="0"/>
          <w:sz w:val="24"/>
          <w:szCs w:val="24"/>
        </w:rPr>
        <w:t xml:space="preserve"> commentaar te </w:t>
      </w:r>
      <w:r w:rsidR="00571B8F" w:rsidRPr="00701342">
        <w:rPr>
          <w:b w:val="0"/>
          <w:sz w:val="24"/>
          <w:szCs w:val="24"/>
        </w:rPr>
        <w:t>ontvangen</w:t>
      </w:r>
      <w:r w:rsidR="00844CDE" w:rsidRPr="00701342">
        <w:rPr>
          <w:b w:val="0"/>
          <w:sz w:val="24"/>
          <w:szCs w:val="24"/>
        </w:rPr>
        <w:t xml:space="preserve"> echter heeft het bijgedragen aan het eindresultaat</w:t>
      </w:r>
      <w:r w:rsidR="001811C7" w:rsidRPr="00701342">
        <w:rPr>
          <w:b w:val="0"/>
          <w:sz w:val="24"/>
          <w:szCs w:val="24"/>
        </w:rPr>
        <w:t>. Ook het meedenken over de invulling van het theoretisch kader heeft me goed o</w:t>
      </w:r>
      <w:r w:rsidR="00844CDE" w:rsidRPr="00701342">
        <w:rPr>
          <w:b w:val="0"/>
          <w:sz w:val="24"/>
          <w:szCs w:val="24"/>
        </w:rPr>
        <w:t xml:space="preserve">p weg geholpen. </w:t>
      </w:r>
      <w:r w:rsidR="004158C7" w:rsidRPr="00701342">
        <w:rPr>
          <w:b w:val="0"/>
          <w:sz w:val="24"/>
          <w:szCs w:val="24"/>
        </w:rPr>
        <w:t>Bedankt daarvoor!</w:t>
      </w:r>
    </w:p>
    <w:p w:rsidR="00212A77" w:rsidRPr="00701342" w:rsidRDefault="00212A77" w:rsidP="001811C7">
      <w:pPr>
        <w:pStyle w:val="StijlKop1Cambria11pt"/>
        <w:spacing w:line="276" w:lineRule="auto"/>
        <w:rPr>
          <w:b w:val="0"/>
          <w:sz w:val="24"/>
          <w:szCs w:val="24"/>
        </w:rPr>
      </w:pPr>
    </w:p>
    <w:p w:rsidR="004158C7" w:rsidRPr="00701342" w:rsidRDefault="00DB3624" w:rsidP="001811C7">
      <w:pPr>
        <w:pStyle w:val="StijlKop1Cambria11pt"/>
        <w:spacing w:line="276" w:lineRule="auto"/>
        <w:rPr>
          <w:b w:val="0"/>
          <w:sz w:val="24"/>
          <w:szCs w:val="24"/>
        </w:rPr>
      </w:pPr>
      <w:r w:rsidRPr="00701342">
        <w:rPr>
          <w:b w:val="0"/>
          <w:sz w:val="24"/>
          <w:szCs w:val="24"/>
        </w:rPr>
        <w:t>Veel leesplezier!</w:t>
      </w:r>
    </w:p>
    <w:p w:rsidR="001811C7" w:rsidRPr="00701342" w:rsidRDefault="00844CDE" w:rsidP="004158C7">
      <w:pPr>
        <w:pStyle w:val="StijlKop1Cambria11pt"/>
        <w:spacing w:line="276" w:lineRule="auto"/>
        <w:rPr>
          <w:b w:val="0"/>
          <w:sz w:val="24"/>
          <w:szCs w:val="24"/>
        </w:rPr>
      </w:pPr>
      <w:r w:rsidRPr="00701342">
        <w:rPr>
          <w:b w:val="0"/>
          <w:sz w:val="24"/>
          <w:szCs w:val="24"/>
        </w:rPr>
        <w:br/>
        <w:t>Andreas Welz, Juli 2015</w:t>
      </w:r>
      <w:r w:rsidR="001811C7" w:rsidRPr="00701342">
        <w:rPr>
          <w:b w:val="0"/>
          <w:sz w:val="24"/>
          <w:szCs w:val="24"/>
        </w:rPr>
        <w:br/>
      </w:r>
    </w:p>
    <w:p w:rsidR="00456F0C" w:rsidRPr="00701342" w:rsidRDefault="00456F0C" w:rsidP="00DB3624">
      <w:pPr>
        <w:pStyle w:val="Kop1"/>
        <w:rPr>
          <w:bCs/>
          <w:kern w:val="0"/>
        </w:rPr>
      </w:pPr>
      <w:bookmarkStart w:id="13" w:name="_Toc426357038"/>
      <w:r w:rsidRPr="00701342">
        <w:rPr>
          <w:bCs/>
          <w:kern w:val="0"/>
        </w:rPr>
        <w:lastRenderedPageBreak/>
        <w:t>Introductie</w:t>
      </w:r>
      <w:bookmarkEnd w:id="13"/>
    </w:p>
    <w:p w:rsidR="00F7015F" w:rsidRPr="00701342" w:rsidRDefault="00456F0C" w:rsidP="007A6ABE">
      <w:pPr>
        <w:spacing w:line="276" w:lineRule="auto"/>
        <w:rPr>
          <w:rFonts w:ascii="Cambria" w:hAnsi="Cambria"/>
          <w:sz w:val="24"/>
          <w:szCs w:val="24"/>
        </w:rPr>
      </w:pPr>
      <w:r w:rsidRPr="00701342">
        <w:rPr>
          <w:rFonts w:ascii="Cambria" w:hAnsi="Cambria"/>
          <w:sz w:val="24"/>
          <w:szCs w:val="24"/>
        </w:rPr>
        <w:t>Nadat de economische markt in de Verenigde Staten in 2007 compleet in elkaar zakte, waren er nog niet direct grote gevolgen te merken in Europa. Economen waren het er echter over eens dat ook Europa dit economisch verval zo</w:t>
      </w:r>
      <w:r w:rsidR="00823D77" w:rsidRPr="00701342">
        <w:rPr>
          <w:rFonts w:ascii="Cambria" w:hAnsi="Cambria"/>
          <w:sz w:val="24"/>
          <w:szCs w:val="24"/>
        </w:rPr>
        <w:t>u</w:t>
      </w:r>
      <w:r w:rsidRPr="00701342">
        <w:rPr>
          <w:rFonts w:ascii="Cambria" w:hAnsi="Cambria"/>
          <w:sz w:val="24"/>
          <w:szCs w:val="24"/>
        </w:rPr>
        <w:t xml:space="preserve"> gaan merken. In 2008 kwam de klap aan in Europa en Azië, daarmee begon in Europa dan ook de zogenaamde ‘’economische crisis’’ </w:t>
      </w:r>
      <w:r w:rsidR="00836443" w:rsidRPr="00701342">
        <w:rPr>
          <w:rFonts w:ascii="Cambria" w:hAnsi="Cambria"/>
          <w:sz w:val="24"/>
          <w:szCs w:val="24"/>
        </w:rPr>
        <w:t>(Europa nu, 2013)</w:t>
      </w:r>
      <w:r w:rsidRPr="00701342">
        <w:rPr>
          <w:rFonts w:ascii="Cambria" w:hAnsi="Cambria"/>
          <w:sz w:val="24"/>
          <w:szCs w:val="24"/>
        </w:rPr>
        <w:t xml:space="preserve"> </w:t>
      </w:r>
      <w:r w:rsidRPr="00701342">
        <w:rPr>
          <w:rFonts w:ascii="Cambria" w:hAnsi="Cambria"/>
          <w:sz w:val="24"/>
          <w:szCs w:val="24"/>
        </w:rPr>
        <w:br/>
        <w:t xml:space="preserve">Ook in Nederland kwam het economisch verval hard aan, de overheidsuitgaven werden per direct teruggeschroefd (Rijksoverheid, 2013), dit terwijl de uitgaven al hard terug gingen door een lager consumenten vertrouwen. Niet alleen de Rijksoverheid gaf minder geld uit </w:t>
      </w:r>
      <w:r w:rsidR="00836443" w:rsidRPr="00701342">
        <w:rPr>
          <w:rFonts w:ascii="Cambria" w:hAnsi="Cambria"/>
          <w:sz w:val="24"/>
          <w:szCs w:val="24"/>
        </w:rPr>
        <w:t>(Volkskrant, 2012)</w:t>
      </w:r>
      <w:r w:rsidRPr="00701342">
        <w:rPr>
          <w:rFonts w:ascii="Cambria" w:hAnsi="Cambria"/>
          <w:sz w:val="24"/>
          <w:szCs w:val="24"/>
        </w:rPr>
        <w:t xml:space="preserve"> maar ook in de private sector werd de hand steeds vaker op de knip gehouden. Dit zorgde ervoor dat er binnen korte tijd een stuk minder vraag was naar veel diensten in Nederland. De grootste klap kwam echter binnen in de bankensector, deze voelde de pijn van de crisis eerder dan welke sector verder.  Om de directe pijn van de banken, die ze in 2008 al voelden te verzachten en daarmee te zorgen voor een stabiel economisch klimaat in Nederland</w:t>
      </w:r>
      <w:r w:rsidR="00AC5691" w:rsidRPr="00701342">
        <w:rPr>
          <w:rFonts w:ascii="Cambria" w:hAnsi="Cambria"/>
          <w:sz w:val="24"/>
          <w:szCs w:val="24"/>
        </w:rPr>
        <w:t>,</w:t>
      </w:r>
      <w:r w:rsidRPr="00701342">
        <w:rPr>
          <w:rFonts w:ascii="Cambria" w:hAnsi="Cambria"/>
          <w:sz w:val="24"/>
          <w:szCs w:val="24"/>
        </w:rPr>
        <w:t xml:space="preserve"> heeft de staat op 9 oktober 2008 20 miljard beschikbaar gesteld aan staatssteun voor banken en verzekeraars.  Drie partijen hebben gebruik gemaakt van deze optie ING (10 miljard), Aegon (3 miljard) en SNS Reaal (750 miljoen) </w:t>
      </w:r>
      <w:r w:rsidR="00836443" w:rsidRPr="00701342">
        <w:rPr>
          <w:rFonts w:ascii="Cambria" w:hAnsi="Cambria"/>
          <w:sz w:val="24"/>
          <w:szCs w:val="24"/>
        </w:rPr>
        <w:t>(NOS,2013).</w:t>
      </w:r>
    </w:p>
    <w:p w:rsidR="00F7015F" w:rsidRPr="00701342" w:rsidRDefault="00F7015F" w:rsidP="007A6ABE">
      <w:pPr>
        <w:spacing w:line="276" w:lineRule="auto"/>
        <w:rPr>
          <w:rFonts w:ascii="Cambria" w:hAnsi="Cambria"/>
          <w:sz w:val="24"/>
          <w:szCs w:val="24"/>
        </w:rPr>
      </w:pPr>
    </w:p>
    <w:p w:rsidR="00F7015F" w:rsidRPr="00701342" w:rsidRDefault="00456F0C" w:rsidP="007A6ABE">
      <w:pPr>
        <w:spacing w:line="276" w:lineRule="auto"/>
        <w:rPr>
          <w:rFonts w:ascii="Cambria" w:hAnsi="Cambria"/>
          <w:sz w:val="24"/>
          <w:szCs w:val="24"/>
        </w:rPr>
      </w:pPr>
      <w:r w:rsidRPr="00701342">
        <w:rPr>
          <w:rFonts w:ascii="Cambria" w:hAnsi="Cambria"/>
          <w:sz w:val="24"/>
          <w:szCs w:val="24"/>
        </w:rPr>
        <w:t>Laatstgenoemde is de organisatie waarbinnen dit onderzoek heeft plaatsgevonden, SNS Reaal. SNS Reaal is op 1 februari 2013 genationaliseerd door de Rijksoverheid. Dit was de enige oplossing volgens de evaluatiecommissie die de opdracht had gekregen de mogelijkheden voor SNS Reaal te onderzoeken vanuit de minister van financiën en de Nederlandsche bank</w:t>
      </w:r>
      <w:r w:rsidR="00836443" w:rsidRPr="00701342">
        <w:rPr>
          <w:rFonts w:ascii="Cambria" w:hAnsi="Cambria"/>
          <w:sz w:val="24"/>
          <w:szCs w:val="24"/>
        </w:rPr>
        <w:t xml:space="preserve"> (Rijksoverheid, 2014)</w:t>
      </w:r>
      <w:r w:rsidRPr="00701342">
        <w:rPr>
          <w:rFonts w:ascii="Cambria" w:hAnsi="Cambria"/>
          <w:sz w:val="24"/>
          <w:szCs w:val="24"/>
        </w:rPr>
        <w:t>. Deze nationalisatie heeft als voornaamste effect dat er meer controle is vanuit het Rijk, echter blijft SNS Reaal het werk uitvoeren zoals voorheen, als een private organisatie gericht op winst. De organisatie moest normaal blijven draaien en weer een gezonde bank worden. Dit betekende dat er effectiever en op een meer verantwoorde manier gewerkt diende te worden. Er moest dan ook gekeken worden naar nieuwe werkvormen die een hogere effectiviteit hadden dan voorheen.</w:t>
      </w:r>
    </w:p>
    <w:p w:rsidR="00F7015F" w:rsidRPr="00701342" w:rsidRDefault="00F7015F" w:rsidP="007A6ABE">
      <w:pPr>
        <w:spacing w:line="276" w:lineRule="auto"/>
        <w:rPr>
          <w:rFonts w:ascii="Cambria" w:hAnsi="Cambria"/>
          <w:sz w:val="24"/>
          <w:szCs w:val="24"/>
        </w:rPr>
      </w:pPr>
    </w:p>
    <w:p w:rsidR="00526BCB" w:rsidRPr="00701342" w:rsidRDefault="00456F0C" w:rsidP="007A6ABE">
      <w:pPr>
        <w:spacing w:line="276" w:lineRule="auto"/>
        <w:rPr>
          <w:rFonts w:ascii="Cambria" w:hAnsi="Cambria"/>
          <w:sz w:val="24"/>
          <w:szCs w:val="24"/>
        </w:rPr>
      </w:pPr>
      <w:r w:rsidRPr="00701342">
        <w:rPr>
          <w:rFonts w:ascii="Cambria" w:hAnsi="Cambria"/>
          <w:sz w:val="24"/>
          <w:szCs w:val="24"/>
        </w:rPr>
        <w:t xml:space="preserve">Een van de divisies waarbinnen relatief weinig veranderd is door de overname van de Rijksoverheid, maar die er mee te maken krijgt in de werkzaamheden is het Verander en Ontwikkel bedrijf bank (V&amp;O bank). Echter natuurlijk </w:t>
      </w:r>
      <w:r w:rsidR="00AC5691" w:rsidRPr="00701342">
        <w:rPr>
          <w:rFonts w:ascii="Cambria" w:hAnsi="Cambria"/>
          <w:sz w:val="24"/>
          <w:szCs w:val="24"/>
        </w:rPr>
        <w:t xml:space="preserve">is </w:t>
      </w:r>
      <w:r w:rsidRPr="00701342">
        <w:rPr>
          <w:rFonts w:ascii="Cambria" w:hAnsi="Cambria"/>
          <w:sz w:val="24"/>
          <w:szCs w:val="24"/>
        </w:rPr>
        <w:t xml:space="preserve">binnen het gehele bedrijf de invloed van de overname aanwezig en moet deze ook onderkend worden. Dit onderzoek heeft plaatsgevonden binnen de divisie V&amp;O Bank binnen SNS Reaal. Binnen deze afdeling wordt </w:t>
      </w:r>
      <w:r w:rsidR="00AC5691" w:rsidRPr="00701342">
        <w:rPr>
          <w:rFonts w:ascii="Cambria" w:hAnsi="Cambria"/>
          <w:sz w:val="24"/>
          <w:szCs w:val="24"/>
        </w:rPr>
        <w:t xml:space="preserve">zorggedragen voor het ontwerpen en implementeren van (IT) veranderingen. Dit is inclusief </w:t>
      </w:r>
      <w:r w:rsidR="001A59E7" w:rsidRPr="00701342">
        <w:rPr>
          <w:rFonts w:ascii="Cambria" w:hAnsi="Cambria"/>
          <w:sz w:val="24"/>
          <w:szCs w:val="24"/>
        </w:rPr>
        <w:t>de realisatie</w:t>
      </w:r>
      <w:r w:rsidR="00AC5691" w:rsidRPr="00701342">
        <w:rPr>
          <w:rFonts w:ascii="Cambria" w:hAnsi="Cambria"/>
          <w:sz w:val="24"/>
          <w:szCs w:val="24"/>
        </w:rPr>
        <w:t xml:space="preserve"> van bancaire toepassingen. Daarnaast beh</w:t>
      </w:r>
      <w:r w:rsidR="001A59E7" w:rsidRPr="00701342">
        <w:rPr>
          <w:rFonts w:ascii="Cambria" w:hAnsi="Cambria"/>
          <w:sz w:val="24"/>
          <w:szCs w:val="24"/>
        </w:rPr>
        <w:t>eert</w:t>
      </w:r>
      <w:r w:rsidR="001A59E7" w:rsidRPr="00701342">
        <w:rPr>
          <w:rFonts w:ascii="Cambria" w:hAnsi="Cambria"/>
          <w:bCs/>
          <w:sz w:val="24"/>
          <w:szCs w:val="24"/>
        </w:rPr>
        <w:t>,</w:t>
      </w:r>
      <w:r w:rsidR="00AC5691" w:rsidRPr="00701342">
        <w:rPr>
          <w:rFonts w:ascii="Cambria" w:hAnsi="Cambria"/>
          <w:sz w:val="24"/>
          <w:szCs w:val="24"/>
        </w:rPr>
        <w:t xml:space="preserve"> </w:t>
      </w:r>
      <w:r w:rsidR="001A59E7" w:rsidRPr="00701342">
        <w:rPr>
          <w:rFonts w:ascii="Cambria" w:hAnsi="Cambria"/>
          <w:sz w:val="24"/>
          <w:szCs w:val="24"/>
        </w:rPr>
        <w:t xml:space="preserve">onderhoudt </w:t>
      </w:r>
      <w:r w:rsidR="001A59E7" w:rsidRPr="00701342">
        <w:rPr>
          <w:rFonts w:ascii="Cambria" w:hAnsi="Cambria"/>
          <w:bCs/>
          <w:sz w:val="24"/>
          <w:szCs w:val="24"/>
        </w:rPr>
        <w:t>en optimaliseert</w:t>
      </w:r>
      <w:r w:rsidR="00AC5691" w:rsidRPr="00701342">
        <w:rPr>
          <w:rFonts w:ascii="Cambria" w:hAnsi="Cambria"/>
          <w:sz w:val="24"/>
          <w:szCs w:val="24"/>
        </w:rPr>
        <w:t xml:space="preserve"> </w:t>
      </w:r>
      <w:r w:rsidR="001A59E7" w:rsidRPr="00701342">
        <w:rPr>
          <w:rFonts w:ascii="Cambria" w:hAnsi="Cambria"/>
          <w:sz w:val="24"/>
          <w:szCs w:val="24"/>
        </w:rPr>
        <w:t>V&amp;O Bank de</w:t>
      </w:r>
      <w:r w:rsidR="00AC5691" w:rsidRPr="00701342">
        <w:rPr>
          <w:rFonts w:ascii="Cambria" w:hAnsi="Cambria"/>
          <w:sz w:val="24"/>
          <w:szCs w:val="24"/>
        </w:rPr>
        <w:t xml:space="preserve"> processen en systemen</w:t>
      </w:r>
      <w:r w:rsidR="001A59E7" w:rsidRPr="00701342">
        <w:rPr>
          <w:rFonts w:ascii="Cambria" w:hAnsi="Cambria"/>
          <w:sz w:val="24"/>
          <w:szCs w:val="24"/>
        </w:rPr>
        <w:t xml:space="preserve"> ten behoev</w:t>
      </w:r>
      <w:r w:rsidR="00A979F5" w:rsidRPr="00701342">
        <w:rPr>
          <w:rFonts w:ascii="Cambria" w:hAnsi="Cambria"/>
          <w:sz w:val="24"/>
          <w:szCs w:val="24"/>
        </w:rPr>
        <w:t>e</w:t>
      </w:r>
      <w:r w:rsidR="001A59E7" w:rsidRPr="00701342">
        <w:rPr>
          <w:rFonts w:ascii="Cambria" w:hAnsi="Cambria"/>
          <w:sz w:val="24"/>
          <w:szCs w:val="24"/>
        </w:rPr>
        <w:t xml:space="preserve"> van SNS Retail Bank</w:t>
      </w:r>
      <w:r w:rsidR="003802D5" w:rsidRPr="00701342">
        <w:rPr>
          <w:rFonts w:ascii="Cambria" w:hAnsi="Cambria"/>
          <w:sz w:val="24"/>
          <w:szCs w:val="24"/>
        </w:rPr>
        <w:t xml:space="preserve"> (ASN, BLG, </w:t>
      </w:r>
      <w:proofErr w:type="spellStart"/>
      <w:r w:rsidR="003802D5" w:rsidRPr="00701342">
        <w:rPr>
          <w:rFonts w:ascii="Cambria" w:hAnsi="Cambria"/>
          <w:sz w:val="24"/>
          <w:szCs w:val="24"/>
        </w:rPr>
        <w:t>RegioBank</w:t>
      </w:r>
      <w:proofErr w:type="spellEnd"/>
      <w:r w:rsidR="003802D5" w:rsidRPr="00701342">
        <w:rPr>
          <w:rFonts w:ascii="Cambria" w:hAnsi="Cambria"/>
          <w:sz w:val="24"/>
          <w:szCs w:val="24"/>
        </w:rPr>
        <w:t xml:space="preserve"> en SNS Bank)</w:t>
      </w:r>
      <w:r w:rsidR="001A59E7" w:rsidRPr="00701342">
        <w:rPr>
          <w:rFonts w:ascii="Cambria" w:hAnsi="Cambria"/>
          <w:sz w:val="24"/>
          <w:szCs w:val="24"/>
        </w:rPr>
        <w:t>.</w:t>
      </w:r>
      <w:r w:rsidRPr="00701342">
        <w:rPr>
          <w:rFonts w:ascii="Cambria" w:hAnsi="Cambria"/>
          <w:sz w:val="24"/>
          <w:szCs w:val="24"/>
        </w:rPr>
        <w:t xml:space="preserve"> </w:t>
      </w:r>
    </w:p>
    <w:p w:rsidR="003802D5" w:rsidRPr="00701342" w:rsidRDefault="001A59E7" w:rsidP="007A6ABE">
      <w:pPr>
        <w:spacing w:line="276" w:lineRule="auto"/>
        <w:rPr>
          <w:rFonts w:ascii="Cambria" w:hAnsi="Cambria"/>
          <w:sz w:val="24"/>
          <w:szCs w:val="24"/>
        </w:rPr>
      </w:pPr>
      <w:r w:rsidRPr="00701342">
        <w:rPr>
          <w:rFonts w:ascii="Cambria" w:hAnsi="Cambria"/>
          <w:sz w:val="24"/>
          <w:szCs w:val="24"/>
        </w:rPr>
        <w:lastRenderedPageBreak/>
        <w:t xml:space="preserve">Binnen </w:t>
      </w:r>
      <w:r w:rsidR="00456F0C" w:rsidRPr="00701342">
        <w:rPr>
          <w:rFonts w:ascii="Cambria" w:hAnsi="Cambria"/>
          <w:sz w:val="24"/>
          <w:szCs w:val="24"/>
        </w:rPr>
        <w:t xml:space="preserve">V&amp;O bank </w:t>
      </w:r>
      <w:r w:rsidRPr="00701342">
        <w:rPr>
          <w:rFonts w:ascii="Cambria" w:hAnsi="Cambria"/>
          <w:sz w:val="24"/>
          <w:szCs w:val="24"/>
        </w:rPr>
        <w:t xml:space="preserve">is </w:t>
      </w:r>
      <w:r w:rsidR="00456F0C" w:rsidRPr="00701342">
        <w:rPr>
          <w:rFonts w:ascii="Cambria" w:hAnsi="Cambria"/>
          <w:sz w:val="24"/>
          <w:szCs w:val="24"/>
        </w:rPr>
        <w:t>een onderverdeling gemaakt naar focusgebieden</w:t>
      </w:r>
      <w:r w:rsidRPr="00701342">
        <w:rPr>
          <w:rFonts w:ascii="Cambria" w:hAnsi="Cambria"/>
          <w:sz w:val="24"/>
          <w:szCs w:val="24"/>
        </w:rPr>
        <w:t xml:space="preserve"> (</w:t>
      </w:r>
      <w:proofErr w:type="spellStart"/>
      <w:r w:rsidRPr="00701342">
        <w:rPr>
          <w:rFonts w:ascii="Cambria" w:hAnsi="Cambria"/>
          <w:sz w:val="24"/>
          <w:szCs w:val="24"/>
        </w:rPr>
        <w:t>lines</w:t>
      </w:r>
      <w:proofErr w:type="spellEnd"/>
      <w:r w:rsidRPr="00701342">
        <w:rPr>
          <w:rFonts w:ascii="Cambria" w:hAnsi="Cambria"/>
          <w:sz w:val="24"/>
          <w:szCs w:val="24"/>
        </w:rPr>
        <w:t xml:space="preserve"> of business)</w:t>
      </w:r>
      <w:r w:rsidR="00456F0C" w:rsidRPr="00701342">
        <w:rPr>
          <w:rFonts w:ascii="Cambria" w:hAnsi="Cambria"/>
          <w:sz w:val="24"/>
          <w:szCs w:val="24"/>
        </w:rPr>
        <w:t xml:space="preserve">, dit zijn de afdelingen zoals zichtbaar in de organogrammen in 1.4. Binnen deze afdelingen vindt het onderzoek plaats. De afdelingen proberen voor het eigen deelgebied de </w:t>
      </w:r>
      <w:r w:rsidR="003802D5" w:rsidRPr="00701342">
        <w:rPr>
          <w:rFonts w:ascii="Cambria" w:hAnsi="Cambria"/>
          <w:sz w:val="24"/>
          <w:szCs w:val="24"/>
        </w:rPr>
        <w:t>(</w:t>
      </w:r>
      <w:r w:rsidR="00456F0C" w:rsidRPr="00701342">
        <w:rPr>
          <w:rFonts w:ascii="Cambria" w:hAnsi="Cambria"/>
          <w:sz w:val="24"/>
          <w:szCs w:val="24"/>
        </w:rPr>
        <w:t>toekomstige</w:t>
      </w:r>
      <w:r w:rsidR="003802D5" w:rsidRPr="00701342">
        <w:rPr>
          <w:rFonts w:ascii="Cambria" w:hAnsi="Cambria"/>
          <w:sz w:val="24"/>
          <w:szCs w:val="24"/>
        </w:rPr>
        <w:t>)</w:t>
      </w:r>
      <w:r w:rsidR="00456F0C" w:rsidRPr="00701342">
        <w:rPr>
          <w:rFonts w:ascii="Cambria" w:hAnsi="Cambria"/>
          <w:sz w:val="24"/>
          <w:szCs w:val="24"/>
        </w:rPr>
        <w:t xml:space="preserve"> veranderingen binnen de bank op IT gebied optimaal voor te bereiden</w:t>
      </w:r>
      <w:r w:rsidR="003802D5" w:rsidRPr="00701342">
        <w:rPr>
          <w:rFonts w:ascii="Cambria" w:hAnsi="Cambria"/>
          <w:sz w:val="24"/>
          <w:szCs w:val="24"/>
        </w:rPr>
        <w:t xml:space="preserve"> en te realiseren</w:t>
      </w:r>
      <w:r w:rsidR="00456F0C" w:rsidRPr="00701342">
        <w:rPr>
          <w:rFonts w:ascii="Cambria" w:hAnsi="Cambria"/>
          <w:sz w:val="24"/>
          <w:szCs w:val="24"/>
        </w:rPr>
        <w:t xml:space="preserve">. Dit kan inhouden dat men </w:t>
      </w:r>
      <w:r w:rsidR="003802D5" w:rsidRPr="00701342">
        <w:rPr>
          <w:rFonts w:ascii="Cambria" w:hAnsi="Cambria"/>
          <w:sz w:val="24"/>
          <w:szCs w:val="24"/>
        </w:rPr>
        <w:t xml:space="preserve">processen en </w:t>
      </w:r>
      <w:r w:rsidR="00456F0C" w:rsidRPr="00701342">
        <w:rPr>
          <w:rFonts w:ascii="Cambria" w:hAnsi="Cambria"/>
          <w:sz w:val="24"/>
          <w:szCs w:val="24"/>
        </w:rPr>
        <w:t>systemen aanpast of nieuwe systemen</w:t>
      </w:r>
      <w:r w:rsidR="003802D5" w:rsidRPr="00701342">
        <w:rPr>
          <w:rFonts w:ascii="Cambria" w:hAnsi="Cambria"/>
          <w:sz w:val="24"/>
          <w:szCs w:val="24"/>
        </w:rPr>
        <w:t xml:space="preserve"> en processen</w:t>
      </w:r>
      <w:r w:rsidR="00456F0C" w:rsidRPr="00701342">
        <w:rPr>
          <w:rFonts w:ascii="Cambria" w:hAnsi="Cambria"/>
          <w:sz w:val="24"/>
          <w:szCs w:val="24"/>
        </w:rPr>
        <w:t xml:space="preserve"> bedenkt en implementeert, zodat</w:t>
      </w:r>
      <w:r w:rsidR="003802D5" w:rsidRPr="00701342">
        <w:rPr>
          <w:rFonts w:ascii="Cambria" w:hAnsi="Cambria"/>
          <w:sz w:val="24"/>
          <w:szCs w:val="24"/>
        </w:rPr>
        <w:t xml:space="preserve"> de bedrijfsvoering van SNS Retail Bank nu en in de toekomst gewaarborgd wordt</w:t>
      </w:r>
      <w:r w:rsidR="00456F0C" w:rsidRPr="00701342">
        <w:rPr>
          <w:rFonts w:ascii="Cambria" w:hAnsi="Cambria"/>
          <w:sz w:val="24"/>
          <w:szCs w:val="24"/>
        </w:rPr>
        <w:t xml:space="preserve">. </w:t>
      </w:r>
    </w:p>
    <w:p w:rsidR="00F7015F" w:rsidRPr="00701342" w:rsidRDefault="00456F0C" w:rsidP="007A6ABE">
      <w:pPr>
        <w:spacing w:line="276" w:lineRule="auto"/>
        <w:rPr>
          <w:rFonts w:ascii="Cambria" w:hAnsi="Cambria"/>
          <w:sz w:val="24"/>
          <w:szCs w:val="24"/>
        </w:rPr>
      </w:pPr>
      <w:r w:rsidRPr="00701342">
        <w:rPr>
          <w:rFonts w:ascii="Cambria" w:hAnsi="Cambria"/>
          <w:sz w:val="24"/>
          <w:szCs w:val="24"/>
        </w:rPr>
        <w:t xml:space="preserve">IT vormt tegenwoordig een essentieel onderdeel van de informatievoorziening en het werk dat mensen uitvoeren, om deze reden wordt er </w:t>
      </w:r>
      <w:r w:rsidR="00020F37" w:rsidRPr="00701342">
        <w:rPr>
          <w:rFonts w:ascii="Cambria" w:hAnsi="Cambria"/>
          <w:sz w:val="24"/>
          <w:szCs w:val="24"/>
        </w:rPr>
        <w:t xml:space="preserve">naast de operatie ook steeds </w:t>
      </w:r>
      <w:r w:rsidRPr="00701342">
        <w:rPr>
          <w:rFonts w:ascii="Cambria" w:hAnsi="Cambria"/>
          <w:sz w:val="24"/>
          <w:szCs w:val="24"/>
        </w:rPr>
        <w:t xml:space="preserve">naar de toekomst gekeken binnen </w:t>
      </w:r>
      <w:r w:rsidR="00020F37" w:rsidRPr="00701342">
        <w:rPr>
          <w:rFonts w:ascii="Cambria" w:hAnsi="Cambria"/>
          <w:sz w:val="24"/>
          <w:szCs w:val="24"/>
        </w:rPr>
        <w:t>V&amp;O Bank</w:t>
      </w:r>
      <w:r w:rsidRPr="00701342">
        <w:rPr>
          <w:rFonts w:ascii="Cambria" w:hAnsi="Cambria"/>
          <w:sz w:val="24"/>
          <w:szCs w:val="24"/>
        </w:rPr>
        <w:t xml:space="preserve"> en wordt daar tijdig op geanticipeerd, zodat op het moment dat de verandering plaatsvind</w:t>
      </w:r>
      <w:r w:rsidR="00F959EA" w:rsidRPr="00701342">
        <w:rPr>
          <w:rFonts w:ascii="Cambria" w:hAnsi="Cambria"/>
          <w:sz w:val="24"/>
          <w:szCs w:val="24"/>
        </w:rPr>
        <w:t>t</w:t>
      </w:r>
      <w:r w:rsidRPr="00701342">
        <w:rPr>
          <w:rFonts w:ascii="Cambria" w:hAnsi="Cambria"/>
          <w:sz w:val="24"/>
          <w:szCs w:val="24"/>
        </w:rPr>
        <w:t>, men er op IT gebied reeds klaar voor is en de organisatie goed kan blijven draaien.</w:t>
      </w:r>
    </w:p>
    <w:p w:rsidR="00F7015F" w:rsidRPr="00701342" w:rsidRDefault="00F7015F"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cs="Arial"/>
          <w:sz w:val="24"/>
          <w:szCs w:val="24"/>
        </w:rPr>
      </w:pPr>
      <w:r w:rsidRPr="00701342">
        <w:rPr>
          <w:rFonts w:ascii="Cambria" w:hAnsi="Cambria" w:cs="Arial"/>
          <w:sz w:val="24"/>
          <w:szCs w:val="24"/>
        </w:rPr>
        <w:t xml:space="preserve">Binnen  V&amp;O bank  worden veel projecten opgepakt. Deze projecten zijn gericht op de optimalisatie van IT </w:t>
      </w:r>
      <w:r w:rsidR="00153AF9" w:rsidRPr="00701342">
        <w:rPr>
          <w:rFonts w:ascii="Cambria" w:hAnsi="Cambria" w:cs="Arial"/>
          <w:sz w:val="24"/>
          <w:szCs w:val="24"/>
        </w:rPr>
        <w:t xml:space="preserve">systemen en </w:t>
      </w:r>
      <w:r w:rsidRPr="00701342">
        <w:rPr>
          <w:rFonts w:ascii="Cambria" w:hAnsi="Cambria" w:cs="Arial"/>
          <w:sz w:val="24"/>
          <w:szCs w:val="24"/>
        </w:rPr>
        <w:t>processen</w:t>
      </w:r>
      <w:r w:rsidR="0034761E" w:rsidRPr="00701342">
        <w:rPr>
          <w:rFonts w:ascii="Cambria" w:hAnsi="Cambria" w:cs="Arial"/>
          <w:sz w:val="24"/>
          <w:szCs w:val="24"/>
        </w:rPr>
        <w:t xml:space="preserve"> en</w:t>
      </w:r>
      <w:r w:rsidRPr="00701342">
        <w:rPr>
          <w:rFonts w:ascii="Cambria" w:hAnsi="Cambria" w:cs="Arial"/>
          <w:sz w:val="24"/>
          <w:szCs w:val="24"/>
        </w:rPr>
        <w:t xml:space="preserve"> het werkend houden van </w:t>
      </w:r>
      <w:r w:rsidR="0034761E" w:rsidRPr="00701342">
        <w:rPr>
          <w:rFonts w:ascii="Cambria" w:hAnsi="Cambria" w:cs="Arial"/>
          <w:sz w:val="24"/>
          <w:szCs w:val="24"/>
        </w:rPr>
        <w:t xml:space="preserve">de </w:t>
      </w:r>
      <w:r w:rsidRPr="00701342">
        <w:rPr>
          <w:rFonts w:ascii="Cambria" w:hAnsi="Cambria" w:cs="Arial"/>
          <w:sz w:val="24"/>
          <w:szCs w:val="24"/>
        </w:rPr>
        <w:t xml:space="preserve">interne systemen die essentieel zijn voor een goede informatievoorziening </w:t>
      </w:r>
      <w:r w:rsidR="0034761E" w:rsidRPr="00701342">
        <w:rPr>
          <w:rFonts w:ascii="Cambria" w:hAnsi="Cambria" w:cs="Arial"/>
          <w:sz w:val="24"/>
          <w:szCs w:val="24"/>
        </w:rPr>
        <w:t>en bedrijfsvoering.</w:t>
      </w:r>
      <w:r w:rsidRPr="00701342">
        <w:rPr>
          <w:rFonts w:ascii="Cambria" w:hAnsi="Cambria" w:cs="Arial"/>
          <w:sz w:val="24"/>
          <w:szCs w:val="24"/>
        </w:rPr>
        <w:t xml:space="preserve"> Voorheen werden voor deze </w:t>
      </w:r>
      <w:r w:rsidR="0034761E" w:rsidRPr="00701342">
        <w:rPr>
          <w:rFonts w:ascii="Cambria" w:hAnsi="Cambria" w:cs="Arial"/>
          <w:sz w:val="24"/>
          <w:szCs w:val="24"/>
        </w:rPr>
        <w:t xml:space="preserve">projecten </w:t>
      </w:r>
      <w:r w:rsidRPr="00701342">
        <w:rPr>
          <w:rFonts w:ascii="Cambria" w:hAnsi="Cambria" w:cs="Arial"/>
          <w:sz w:val="24"/>
          <w:szCs w:val="24"/>
        </w:rPr>
        <w:t xml:space="preserve">projectteams ingericht. Deze projectteams </w:t>
      </w:r>
      <w:r w:rsidR="0034761E" w:rsidRPr="00701342">
        <w:rPr>
          <w:rFonts w:ascii="Cambria" w:hAnsi="Cambria" w:cs="Arial"/>
          <w:sz w:val="24"/>
          <w:szCs w:val="24"/>
        </w:rPr>
        <w:t>voerden</w:t>
      </w:r>
      <w:r w:rsidRPr="00701342">
        <w:rPr>
          <w:rFonts w:ascii="Cambria" w:hAnsi="Cambria" w:cs="Arial"/>
          <w:sz w:val="24"/>
          <w:szCs w:val="24"/>
        </w:rPr>
        <w:t xml:space="preserve"> </w:t>
      </w:r>
      <w:r w:rsidR="0034761E" w:rsidRPr="00701342">
        <w:rPr>
          <w:rFonts w:ascii="Cambria" w:hAnsi="Cambria" w:cs="Arial"/>
          <w:sz w:val="24"/>
          <w:szCs w:val="24"/>
        </w:rPr>
        <w:t xml:space="preserve">vervolgens het </w:t>
      </w:r>
      <w:r w:rsidRPr="00701342">
        <w:rPr>
          <w:rFonts w:ascii="Cambria" w:hAnsi="Cambria" w:cs="Arial"/>
          <w:sz w:val="24"/>
          <w:szCs w:val="24"/>
        </w:rPr>
        <w:t xml:space="preserve"> project uit </w:t>
      </w:r>
      <w:r w:rsidR="00B64BBA" w:rsidRPr="00701342">
        <w:rPr>
          <w:rFonts w:ascii="Cambria" w:hAnsi="Cambria" w:cs="Arial"/>
          <w:sz w:val="24"/>
          <w:szCs w:val="24"/>
        </w:rPr>
        <w:t>,</w:t>
      </w:r>
      <w:r w:rsidR="0034761E" w:rsidRPr="00701342">
        <w:rPr>
          <w:rFonts w:ascii="Cambria" w:hAnsi="Cambria" w:cs="Arial"/>
          <w:sz w:val="24"/>
          <w:szCs w:val="24"/>
        </w:rPr>
        <w:t xml:space="preserve">gedurende </w:t>
      </w:r>
      <w:r w:rsidRPr="00701342">
        <w:rPr>
          <w:rFonts w:ascii="Cambria" w:hAnsi="Cambria" w:cs="Arial"/>
          <w:sz w:val="24"/>
          <w:szCs w:val="24"/>
        </w:rPr>
        <w:t>bijvoorbeeld een jaar</w:t>
      </w:r>
      <w:r w:rsidR="00B64BBA" w:rsidRPr="00701342">
        <w:rPr>
          <w:rFonts w:ascii="Cambria" w:hAnsi="Cambria" w:cs="Arial"/>
          <w:sz w:val="24"/>
          <w:szCs w:val="24"/>
        </w:rPr>
        <w:t>.</w:t>
      </w:r>
      <w:r w:rsidRPr="00701342">
        <w:rPr>
          <w:rFonts w:ascii="Cambria" w:hAnsi="Cambria" w:cs="Arial"/>
          <w:sz w:val="24"/>
          <w:szCs w:val="24"/>
        </w:rPr>
        <w:t xml:space="preserve"> </w:t>
      </w:r>
      <w:r w:rsidR="00B64BBA" w:rsidRPr="00701342">
        <w:rPr>
          <w:rFonts w:ascii="Cambria" w:hAnsi="Cambria" w:cs="Arial"/>
          <w:sz w:val="24"/>
          <w:szCs w:val="24"/>
        </w:rPr>
        <w:t xml:space="preserve">Echter, het </w:t>
      </w:r>
      <w:r w:rsidRPr="00701342">
        <w:rPr>
          <w:rFonts w:ascii="Cambria" w:hAnsi="Cambria" w:cs="Arial"/>
          <w:sz w:val="24"/>
          <w:szCs w:val="24"/>
        </w:rPr>
        <w:t>bleek dat deze projectteams, juist na een wat langere periode samen te werken</w:t>
      </w:r>
      <w:r w:rsidR="00B64BBA" w:rsidRPr="00701342">
        <w:rPr>
          <w:rFonts w:ascii="Cambria" w:hAnsi="Cambria" w:cs="Arial"/>
          <w:sz w:val="24"/>
          <w:szCs w:val="24"/>
        </w:rPr>
        <w:t>,</w:t>
      </w:r>
      <w:r w:rsidRPr="00701342">
        <w:rPr>
          <w:rFonts w:ascii="Cambria" w:hAnsi="Cambria" w:cs="Arial"/>
          <w:sz w:val="24"/>
          <w:szCs w:val="24"/>
        </w:rPr>
        <w:t xml:space="preserve"> effectiever werden</w:t>
      </w:r>
      <w:r w:rsidR="00B64BBA" w:rsidRPr="00701342">
        <w:rPr>
          <w:rFonts w:ascii="Cambria" w:hAnsi="Cambria" w:cs="Arial"/>
          <w:sz w:val="24"/>
          <w:szCs w:val="24"/>
        </w:rPr>
        <w:t>,</w:t>
      </w:r>
      <w:r w:rsidRPr="00701342">
        <w:rPr>
          <w:rFonts w:ascii="Cambria" w:hAnsi="Cambria" w:cs="Arial"/>
          <w:sz w:val="24"/>
          <w:szCs w:val="24"/>
        </w:rPr>
        <w:t xml:space="preserve"> doordat </w:t>
      </w:r>
      <w:r w:rsidR="00B64BBA" w:rsidRPr="00701342">
        <w:rPr>
          <w:rFonts w:ascii="Cambria" w:hAnsi="Cambria" w:cs="Arial"/>
          <w:sz w:val="24"/>
          <w:szCs w:val="24"/>
        </w:rPr>
        <w:t xml:space="preserve">de teamleden </w:t>
      </w:r>
      <w:r w:rsidRPr="00701342">
        <w:rPr>
          <w:rFonts w:ascii="Cambria" w:hAnsi="Cambria" w:cs="Arial"/>
          <w:sz w:val="24"/>
          <w:szCs w:val="24"/>
        </w:rPr>
        <w:t>op elkaar ingespeeld raakten. Omdat men binnen V&amp;O bank deze verkregen effectiviteit binnen het team niet verloren wilde laten gaan</w:t>
      </w:r>
      <w:r w:rsidR="00B64BBA" w:rsidRPr="00701342">
        <w:rPr>
          <w:rFonts w:ascii="Cambria" w:hAnsi="Cambria" w:cs="Arial"/>
          <w:sz w:val="24"/>
          <w:szCs w:val="24"/>
        </w:rPr>
        <w:t>,</w:t>
      </w:r>
      <w:r w:rsidRPr="00701342">
        <w:rPr>
          <w:rFonts w:ascii="Cambria" w:hAnsi="Cambria" w:cs="Arial"/>
          <w:sz w:val="24"/>
          <w:szCs w:val="24"/>
        </w:rPr>
        <w:t xml:space="preserve"> is men gaan kijken naar mogelijkheden om op een andere manier het werk </w:t>
      </w:r>
      <w:r w:rsidR="00B64BBA" w:rsidRPr="00701342">
        <w:rPr>
          <w:rFonts w:ascii="Cambria" w:hAnsi="Cambria" w:cs="Arial"/>
          <w:sz w:val="24"/>
          <w:szCs w:val="24"/>
        </w:rPr>
        <w:t>aan te pakken</w:t>
      </w:r>
      <w:r w:rsidRPr="00701342">
        <w:rPr>
          <w:rFonts w:ascii="Cambria" w:hAnsi="Cambria" w:cs="Arial"/>
          <w:sz w:val="24"/>
          <w:szCs w:val="24"/>
        </w:rPr>
        <w:t>, de teams niet uit elkaar te halen</w:t>
      </w:r>
      <w:r w:rsidR="00B64BBA" w:rsidRPr="00701342">
        <w:rPr>
          <w:rFonts w:ascii="Cambria" w:hAnsi="Cambria" w:cs="Arial"/>
          <w:sz w:val="24"/>
          <w:szCs w:val="24"/>
        </w:rPr>
        <w:t>,</w:t>
      </w:r>
      <w:r w:rsidRPr="00701342">
        <w:rPr>
          <w:rFonts w:ascii="Cambria" w:hAnsi="Cambria" w:cs="Arial"/>
          <w:sz w:val="24"/>
          <w:szCs w:val="24"/>
        </w:rPr>
        <w:t xml:space="preserve"> maar </w:t>
      </w:r>
      <w:r w:rsidR="00B64BBA" w:rsidRPr="00701342">
        <w:rPr>
          <w:rFonts w:ascii="Cambria" w:hAnsi="Cambria" w:cs="Arial"/>
          <w:sz w:val="24"/>
          <w:szCs w:val="24"/>
        </w:rPr>
        <w:t xml:space="preserve">juist </w:t>
      </w:r>
      <w:r w:rsidRPr="00701342">
        <w:rPr>
          <w:rFonts w:ascii="Cambria" w:hAnsi="Cambria" w:cs="Arial"/>
          <w:sz w:val="24"/>
          <w:szCs w:val="24"/>
        </w:rPr>
        <w:t xml:space="preserve">bij elkaar te houden. Naast deze gedachte  was er de invloed van de nationalisatie, er moest effectiever gewerkt worden en men zag dat teams effectiever werden als deze langer bij elkaar bleven, wat dus zorgde voor een extra push om te kijken naar andere werkvormen.  </w:t>
      </w:r>
    </w:p>
    <w:p w:rsidR="00D52848" w:rsidRPr="00701342" w:rsidRDefault="00456F0C" w:rsidP="00D52848">
      <w:pPr>
        <w:widowControl w:val="0"/>
        <w:spacing w:after="240" w:line="276" w:lineRule="auto"/>
        <w:rPr>
          <w:rFonts w:ascii="Cambria" w:hAnsi="Cambria" w:cs="Arial"/>
          <w:sz w:val="24"/>
          <w:szCs w:val="24"/>
          <w:lang w:val="en-US"/>
        </w:rPr>
      </w:pPr>
      <w:r w:rsidRPr="00701342">
        <w:rPr>
          <w:rFonts w:ascii="Cambria" w:hAnsi="Cambria" w:cs="Arial"/>
          <w:sz w:val="24"/>
          <w:szCs w:val="24"/>
        </w:rPr>
        <w:t xml:space="preserve">Om de hogere effectiviteit te behouden is gezocht naar een andere werkvorm. V&amp;O bank heeft besloten te gaan werken met zelfsturende teams in plaats van projectteams. De teams blijven </w:t>
      </w:r>
      <w:r w:rsidR="00C468E9" w:rsidRPr="00701342">
        <w:rPr>
          <w:rFonts w:ascii="Cambria" w:hAnsi="Cambria" w:cs="Arial"/>
          <w:sz w:val="24"/>
          <w:szCs w:val="24"/>
        </w:rPr>
        <w:t xml:space="preserve">in deze vorm bij </w:t>
      </w:r>
      <w:r w:rsidRPr="00701342">
        <w:rPr>
          <w:rFonts w:ascii="Cambria" w:hAnsi="Cambria" w:cs="Arial"/>
          <w:sz w:val="24"/>
          <w:szCs w:val="24"/>
        </w:rPr>
        <w:t>elkaar en stoppen niet na een project</w:t>
      </w:r>
      <w:r w:rsidR="00C468E9" w:rsidRPr="00701342">
        <w:rPr>
          <w:rFonts w:ascii="Cambria" w:hAnsi="Cambria" w:cs="Arial"/>
          <w:sz w:val="24"/>
          <w:szCs w:val="24"/>
        </w:rPr>
        <w:t>,</w:t>
      </w:r>
      <w:r w:rsidRPr="00701342">
        <w:rPr>
          <w:rFonts w:ascii="Cambria" w:hAnsi="Cambria" w:cs="Arial"/>
          <w:sz w:val="24"/>
          <w:szCs w:val="24"/>
        </w:rPr>
        <w:t xml:space="preserve"> maar gaan door met een volgend project. De teams blijven dus bestaan en de projecten worden aan de teams toegewezen in plaats van teams aan projecten, dit alles om ervoor te zorgen dat effectiviteit behouden blijft. </w:t>
      </w:r>
      <w:proofErr w:type="spellStart"/>
      <w:r w:rsidRPr="00701342">
        <w:rPr>
          <w:rFonts w:ascii="Cambria" w:hAnsi="Cambria" w:cs="Arial"/>
          <w:sz w:val="24"/>
          <w:szCs w:val="24"/>
          <w:lang w:val="en-US"/>
        </w:rPr>
        <w:t>Zelfsturende</w:t>
      </w:r>
      <w:proofErr w:type="spellEnd"/>
      <w:r w:rsidRPr="00701342">
        <w:rPr>
          <w:rFonts w:ascii="Cambria" w:hAnsi="Cambria" w:cs="Arial"/>
          <w:sz w:val="24"/>
          <w:szCs w:val="24"/>
          <w:lang w:val="en-US"/>
        </w:rPr>
        <w:t xml:space="preserve"> teams </w:t>
      </w:r>
      <w:proofErr w:type="spellStart"/>
      <w:r w:rsidRPr="00701342">
        <w:rPr>
          <w:rFonts w:ascii="Cambria" w:hAnsi="Cambria" w:cs="Arial"/>
          <w:sz w:val="24"/>
          <w:szCs w:val="24"/>
          <w:lang w:val="en-US"/>
        </w:rPr>
        <w:t>worden</w:t>
      </w:r>
      <w:proofErr w:type="spellEnd"/>
      <w:r w:rsidRPr="00701342">
        <w:rPr>
          <w:rFonts w:ascii="Cambria" w:hAnsi="Cambria" w:cs="Arial"/>
          <w:sz w:val="24"/>
          <w:szCs w:val="24"/>
          <w:lang w:val="en-US"/>
        </w:rPr>
        <w:t xml:space="preserve"> </w:t>
      </w:r>
      <w:proofErr w:type="spellStart"/>
      <w:r w:rsidRPr="00701342">
        <w:rPr>
          <w:rFonts w:ascii="Cambria" w:hAnsi="Cambria" w:cs="Arial"/>
          <w:sz w:val="24"/>
          <w:szCs w:val="24"/>
          <w:lang w:val="en-US"/>
        </w:rPr>
        <w:t>binnen</w:t>
      </w:r>
      <w:proofErr w:type="spellEnd"/>
      <w:r w:rsidRPr="00701342">
        <w:rPr>
          <w:rFonts w:ascii="Cambria" w:hAnsi="Cambria" w:cs="Arial"/>
          <w:sz w:val="24"/>
          <w:szCs w:val="24"/>
          <w:lang w:val="en-US"/>
        </w:rPr>
        <w:t xml:space="preserve"> </w:t>
      </w:r>
      <w:proofErr w:type="spellStart"/>
      <w:r w:rsidRPr="00701342">
        <w:rPr>
          <w:rFonts w:ascii="Cambria" w:hAnsi="Cambria" w:cs="Arial"/>
          <w:sz w:val="24"/>
          <w:szCs w:val="24"/>
          <w:lang w:val="en-US"/>
        </w:rPr>
        <w:t>dit</w:t>
      </w:r>
      <w:proofErr w:type="spellEnd"/>
      <w:r w:rsidRPr="00701342">
        <w:rPr>
          <w:rFonts w:ascii="Cambria" w:hAnsi="Cambria" w:cs="Arial"/>
          <w:sz w:val="24"/>
          <w:szCs w:val="24"/>
          <w:lang w:val="en-US"/>
        </w:rPr>
        <w:t xml:space="preserve"> </w:t>
      </w:r>
      <w:proofErr w:type="spellStart"/>
      <w:r w:rsidRPr="00701342">
        <w:rPr>
          <w:rFonts w:ascii="Cambria" w:hAnsi="Cambria" w:cs="Arial"/>
          <w:sz w:val="24"/>
          <w:szCs w:val="24"/>
          <w:lang w:val="en-US"/>
        </w:rPr>
        <w:t>onderzoek</w:t>
      </w:r>
      <w:proofErr w:type="spellEnd"/>
      <w:r w:rsidRPr="00701342">
        <w:rPr>
          <w:rFonts w:ascii="Cambria" w:hAnsi="Cambria" w:cs="Arial"/>
          <w:sz w:val="24"/>
          <w:szCs w:val="24"/>
          <w:lang w:val="en-US"/>
        </w:rPr>
        <w:t xml:space="preserve"> </w:t>
      </w:r>
      <w:proofErr w:type="spellStart"/>
      <w:r w:rsidRPr="00701342">
        <w:rPr>
          <w:rFonts w:ascii="Cambria" w:hAnsi="Cambria" w:cs="Arial"/>
          <w:sz w:val="24"/>
          <w:szCs w:val="24"/>
          <w:lang w:val="en-US"/>
        </w:rPr>
        <w:t>gedefinieerd</w:t>
      </w:r>
      <w:proofErr w:type="spellEnd"/>
      <w:r w:rsidRPr="00701342">
        <w:rPr>
          <w:rFonts w:ascii="Cambria" w:hAnsi="Cambria" w:cs="Arial"/>
          <w:sz w:val="24"/>
          <w:szCs w:val="24"/>
          <w:lang w:val="en-US"/>
        </w:rPr>
        <w:t xml:space="preserve"> </w:t>
      </w:r>
      <w:proofErr w:type="spellStart"/>
      <w:r w:rsidRPr="00701342">
        <w:rPr>
          <w:rFonts w:ascii="Cambria" w:hAnsi="Cambria" w:cs="Arial"/>
          <w:sz w:val="24"/>
          <w:szCs w:val="24"/>
          <w:lang w:val="en-US"/>
        </w:rPr>
        <w:t>als</w:t>
      </w:r>
      <w:proofErr w:type="spellEnd"/>
      <w:r w:rsidRPr="00701342">
        <w:rPr>
          <w:rFonts w:ascii="Cambria" w:hAnsi="Cambria" w:cs="Arial"/>
          <w:sz w:val="24"/>
          <w:szCs w:val="24"/>
          <w:lang w:val="en-US"/>
        </w:rPr>
        <w:t>:</w:t>
      </w:r>
    </w:p>
    <w:p w:rsidR="00D52848" w:rsidRPr="000410AA" w:rsidRDefault="00D52848" w:rsidP="00D52848">
      <w:pPr>
        <w:spacing w:line="276" w:lineRule="auto"/>
        <w:jc w:val="both"/>
        <w:rPr>
          <w:rFonts w:ascii="Cambria" w:hAnsi="Cambria"/>
          <w:i/>
          <w:sz w:val="24"/>
          <w:szCs w:val="24"/>
          <w:lang w:val="en-US"/>
        </w:rPr>
      </w:pPr>
      <w:r w:rsidRPr="00701342">
        <w:rPr>
          <w:rFonts w:ascii="Cambria" w:hAnsi="Cambria"/>
          <w:i/>
          <w:sz w:val="24"/>
          <w:szCs w:val="24"/>
          <w:lang w:val="en-US"/>
        </w:rPr>
        <w:t>‘’Autonomous work teams differ from traditional work situations in that the roles that people assume are flexible and dynamic.’’</w:t>
      </w:r>
      <w:r w:rsidR="000410AA">
        <w:rPr>
          <w:rFonts w:ascii="Cambria" w:hAnsi="Cambria"/>
          <w:i/>
          <w:sz w:val="24"/>
          <w:szCs w:val="24"/>
          <w:lang w:val="en-US"/>
        </w:rPr>
        <w:t>(</w:t>
      </w:r>
      <w:proofErr w:type="spellStart"/>
      <w:r w:rsidR="00286CE1" w:rsidRPr="000410AA">
        <w:rPr>
          <w:rFonts w:ascii="Cambria" w:hAnsi="Cambria"/>
          <w:sz w:val="24"/>
          <w:szCs w:val="24"/>
          <w:lang w:val="en-US"/>
        </w:rPr>
        <w:t>Taggar</w:t>
      </w:r>
      <w:proofErr w:type="spellEnd"/>
      <w:r w:rsidR="000410AA">
        <w:rPr>
          <w:rFonts w:ascii="Cambria" w:hAnsi="Cambria"/>
          <w:sz w:val="24"/>
          <w:szCs w:val="24"/>
          <w:lang w:val="en-US"/>
        </w:rPr>
        <w:t xml:space="preserve">, </w:t>
      </w:r>
      <w:proofErr w:type="spellStart"/>
      <w:r w:rsidR="000410AA">
        <w:rPr>
          <w:rFonts w:ascii="Cambria" w:hAnsi="Cambria"/>
          <w:sz w:val="24"/>
          <w:szCs w:val="24"/>
          <w:lang w:val="en-US"/>
        </w:rPr>
        <w:t>Hacket</w:t>
      </w:r>
      <w:proofErr w:type="spellEnd"/>
      <w:r w:rsidR="000410AA">
        <w:rPr>
          <w:rFonts w:ascii="Cambria" w:hAnsi="Cambria"/>
          <w:sz w:val="24"/>
          <w:szCs w:val="24"/>
          <w:lang w:val="en-US"/>
        </w:rPr>
        <w:t xml:space="preserve"> &amp;</w:t>
      </w:r>
      <w:r w:rsidR="00286CE1" w:rsidRPr="000410AA">
        <w:rPr>
          <w:rFonts w:ascii="Cambria" w:hAnsi="Cambria"/>
          <w:sz w:val="24"/>
          <w:szCs w:val="24"/>
          <w:lang w:val="en-US"/>
        </w:rPr>
        <w:t xml:space="preserve"> </w:t>
      </w:r>
      <w:proofErr w:type="spellStart"/>
      <w:r w:rsidR="00286CE1" w:rsidRPr="000410AA">
        <w:rPr>
          <w:rFonts w:ascii="Cambria" w:hAnsi="Cambria"/>
          <w:sz w:val="24"/>
          <w:szCs w:val="24"/>
          <w:lang w:val="en-US"/>
        </w:rPr>
        <w:t>Saha</w:t>
      </w:r>
      <w:proofErr w:type="spellEnd"/>
      <w:r w:rsidR="000410AA">
        <w:rPr>
          <w:rFonts w:ascii="Cambria" w:hAnsi="Cambria"/>
          <w:sz w:val="24"/>
          <w:szCs w:val="24"/>
          <w:lang w:val="en-US"/>
        </w:rPr>
        <w:t xml:space="preserve">, </w:t>
      </w:r>
      <w:r w:rsidR="00286CE1" w:rsidRPr="000410AA">
        <w:rPr>
          <w:rFonts w:ascii="Cambria" w:hAnsi="Cambria"/>
          <w:sz w:val="24"/>
          <w:szCs w:val="24"/>
          <w:lang w:val="en-US"/>
        </w:rPr>
        <w:t>1999, p. 902)</w:t>
      </w:r>
    </w:p>
    <w:p w:rsidR="00D52848" w:rsidRPr="000410AA" w:rsidRDefault="00D52848" w:rsidP="00D52848">
      <w:pPr>
        <w:spacing w:line="276" w:lineRule="auto"/>
        <w:jc w:val="both"/>
        <w:rPr>
          <w:rFonts w:ascii="Cambria" w:hAnsi="Cambria"/>
          <w:i/>
          <w:sz w:val="24"/>
          <w:szCs w:val="24"/>
          <w:lang w:val="en-US"/>
        </w:rPr>
      </w:pPr>
    </w:p>
    <w:p w:rsidR="00EF4134" w:rsidRPr="00701342" w:rsidRDefault="00456F0C" w:rsidP="007A6ABE">
      <w:pPr>
        <w:widowControl w:val="0"/>
        <w:spacing w:after="240" w:line="276" w:lineRule="auto"/>
        <w:rPr>
          <w:rFonts w:ascii="Cambria" w:hAnsi="Cambria"/>
          <w:sz w:val="24"/>
          <w:szCs w:val="24"/>
        </w:rPr>
      </w:pPr>
      <w:r w:rsidRPr="00701342">
        <w:rPr>
          <w:rFonts w:ascii="Cambria" w:hAnsi="Cambria"/>
          <w:sz w:val="24"/>
          <w:szCs w:val="24"/>
        </w:rPr>
        <w:t xml:space="preserve">Het hoofddoel bij de introductie van de zelfsturende teams binnen V&amp;O bank was dat men effectiever zou gaan werken, ook was bekend dat autonomie kan zorgen voor een hogere mate van motivatie en commitment. </w:t>
      </w:r>
    </w:p>
    <w:p w:rsidR="00F7015F" w:rsidRPr="00701342" w:rsidRDefault="00456F0C" w:rsidP="007A6ABE">
      <w:pPr>
        <w:widowControl w:val="0"/>
        <w:spacing w:after="240" w:line="276" w:lineRule="auto"/>
        <w:rPr>
          <w:rFonts w:ascii="Cambria" w:hAnsi="Cambria"/>
          <w:sz w:val="24"/>
          <w:szCs w:val="24"/>
        </w:rPr>
      </w:pPr>
      <w:r w:rsidRPr="00701342">
        <w:rPr>
          <w:rFonts w:ascii="Cambria" w:hAnsi="Cambria"/>
          <w:sz w:val="24"/>
          <w:szCs w:val="24"/>
        </w:rPr>
        <w:lastRenderedPageBreak/>
        <w:t>In de literatuur wordt</w:t>
      </w:r>
      <w:r w:rsidRPr="00701342">
        <w:rPr>
          <w:rFonts w:ascii="Cambria" w:hAnsi="Cambria" w:cs="Arial"/>
          <w:sz w:val="24"/>
          <w:szCs w:val="24"/>
        </w:rPr>
        <w:t xml:space="preserve"> ook aangegeven dat zelfsturende teams effectiever zijn dan traditionelere teams, zoals Moe, </w:t>
      </w:r>
      <w:proofErr w:type="spellStart"/>
      <w:r w:rsidRPr="00701342">
        <w:rPr>
          <w:rFonts w:ascii="Cambria" w:hAnsi="Cambria" w:cs="Arial"/>
          <w:sz w:val="24"/>
          <w:szCs w:val="24"/>
        </w:rPr>
        <w:t>Dingsayr</w:t>
      </w:r>
      <w:proofErr w:type="spellEnd"/>
      <w:r w:rsidRPr="00701342">
        <w:rPr>
          <w:rFonts w:ascii="Cambria" w:hAnsi="Cambria" w:cs="Arial"/>
          <w:sz w:val="24"/>
          <w:szCs w:val="24"/>
        </w:rPr>
        <w:t xml:space="preserve"> en </w:t>
      </w:r>
      <w:proofErr w:type="spellStart"/>
      <w:r w:rsidRPr="00701342">
        <w:rPr>
          <w:rFonts w:ascii="Cambria" w:hAnsi="Cambria" w:cs="Arial"/>
          <w:sz w:val="24"/>
          <w:szCs w:val="24"/>
        </w:rPr>
        <w:t>Dyba</w:t>
      </w:r>
      <w:proofErr w:type="spellEnd"/>
      <w:r w:rsidRPr="00701342">
        <w:rPr>
          <w:rFonts w:ascii="Cambria" w:hAnsi="Cambria" w:cs="Arial"/>
          <w:sz w:val="24"/>
          <w:szCs w:val="24"/>
        </w:rPr>
        <w:t xml:space="preserve"> (2009) zeggen: </w:t>
      </w:r>
      <w:r w:rsidRPr="00701342">
        <w:rPr>
          <w:rFonts w:ascii="Cambria" w:hAnsi="Cambria"/>
          <w:sz w:val="24"/>
          <w:szCs w:val="24"/>
        </w:rPr>
        <w:t>zelfsturende teams bieden meer potentiële voordelen dan traditioneel ingestelde (top-down) teams. Ze brengen de beslissingsbevoegdheid namelijk tot het operationele niveau en problemen kunnen daardoor sneller gedetecteerd en opgelost worden. Doordat men de beslissingsbevoegdheid op het operationele niveau heeft liggen</w:t>
      </w:r>
      <w:r w:rsidR="004E23FE" w:rsidRPr="00701342">
        <w:rPr>
          <w:rFonts w:ascii="Cambria" w:hAnsi="Cambria"/>
          <w:sz w:val="24"/>
          <w:szCs w:val="24"/>
        </w:rPr>
        <w:t>,</w:t>
      </w:r>
      <w:r w:rsidRPr="00701342">
        <w:rPr>
          <w:rFonts w:ascii="Cambria" w:hAnsi="Cambria"/>
          <w:sz w:val="24"/>
          <w:szCs w:val="24"/>
        </w:rPr>
        <w:t xml:space="preserve"> gaat er minder tijd </w:t>
      </w:r>
      <w:r w:rsidR="004E23FE" w:rsidRPr="00701342">
        <w:rPr>
          <w:rFonts w:ascii="Cambria" w:hAnsi="Cambria"/>
          <w:sz w:val="24"/>
          <w:szCs w:val="24"/>
        </w:rPr>
        <w:t xml:space="preserve">verloren aan </w:t>
      </w:r>
      <w:r w:rsidRPr="00701342">
        <w:rPr>
          <w:rFonts w:ascii="Cambria" w:hAnsi="Cambria"/>
          <w:sz w:val="24"/>
          <w:szCs w:val="24"/>
        </w:rPr>
        <w:t xml:space="preserve">overleg </w:t>
      </w:r>
      <w:r w:rsidR="004E23FE" w:rsidRPr="00701342">
        <w:rPr>
          <w:rFonts w:ascii="Cambria" w:hAnsi="Cambria"/>
          <w:sz w:val="24"/>
          <w:szCs w:val="24"/>
        </w:rPr>
        <w:t xml:space="preserve">en afstemming </w:t>
      </w:r>
      <w:r w:rsidRPr="00701342">
        <w:rPr>
          <w:rFonts w:ascii="Cambria" w:hAnsi="Cambria"/>
          <w:sz w:val="24"/>
          <w:szCs w:val="24"/>
        </w:rPr>
        <w:t>met verschillende partijen, daardoor kunnen er sneller beslissingen worden genomen. Dit zorgt ervoor dat het team sneller vooruitkomt, daarmee zorgt het ook voor een hogere effectiviteit.</w:t>
      </w:r>
    </w:p>
    <w:p w:rsidR="00E84E01" w:rsidRPr="00701342" w:rsidRDefault="00E84E01" w:rsidP="007A6ABE">
      <w:pPr>
        <w:widowControl w:val="0"/>
        <w:spacing w:after="240" w:line="276" w:lineRule="auto"/>
        <w:rPr>
          <w:rFonts w:ascii="Cambria" w:hAnsi="Cambria"/>
          <w:i/>
          <w:sz w:val="24"/>
          <w:szCs w:val="24"/>
        </w:rPr>
      </w:pPr>
      <w:r w:rsidRPr="00701342">
        <w:rPr>
          <w:rFonts w:ascii="Cambria" w:hAnsi="Cambria"/>
          <w:i/>
          <w:sz w:val="24"/>
          <w:szCs w:val="24"/>
        </w:rPr>
        <w:t>Wetenschappelijke discussies</w:t>
      </w:r>
    </w:p>
    <w:p w:rsidR="002850DD" w:rsidRPr="00701342" w:rsidRDefault="00452D0B" w:rsidP="008F1241">
      <w:pPr>
        <w:widowControl w:val="0"/>
        <w:spacing w:after="240" w:line="276" w:lineRule="auto"/>
        <w:rPr>
          <w:rFonts w:ascii="Cambria" w:hAnsi="Cambria"/>
          <w:sz w:val="24"/>
          <w:szCs w:val="24"/>
        </w:rPr>
      </w:pPr>
      <w:r w:rsidRPr="00701342">
        <w:rPr>
          <w:rFonts w:ascii="Cambria" w:hAnsi="Cambria"/>
          <w:sz w:val="24"/>
          <w:szCs w:val="24"/>
        </w:rPr>
        <w:t xml:space="preserve">Vanuit de literatuur zijn reeds voldoende positieve en negatieve aspecten van zelfsturende teams besproken. Er zijn een aantal facetten die altijd zorgen voor een spanning bij zelfsturende teams, bepaalde veranderingen die nodig zijn en fricties die veelvuldig terugkomen. </w:t>
      </w:r>
      <w:r w:rsidR="008F1241" w:rsidRPr="00701342">
        <w:rPr>
          <w:rFonts w:ascii="Cambria" w:hAnsi="Cambria"/>
          <w:sz w:val="24"/>
          <w:szCs w:val="24"/>
        </w:rPr>
        <w:t xml:space="preserve"> </w:t>
      </w:r>
      <w:r w:rsidR="002850DD" w:rsidRPr="00701342">
        <w:rPr>
          <w:rFonts w:ascii="Cambria" w:hAnsi="Cambria"/>
          <w:sz w:val="24"/>
          <w:szCs w:val="24"/>
        </w:rPr>
        <w:t>In de literatuur worden deze punten bediscussieerd en gez</w:t>
      </w:r>
      <w:r w:rsidR="000B2BFE" w:rsidRPr="00701342">
        <w:rPr>
          <w:rFonts w:ascii="Cambria" w:hAnsi="Cambria"/>
          <w:sz w:val="24"/>
          <w:szCs w:val="24"/>
        </w:rPr>
        <w:t>i</w:t>
      </w:r>
      <w:r w:rsidR="002850DD" w:rsidRPr="00701342">
        <w:rPr>
          <w:rFonts w:ascii="Cambria" w:hAnsi="Cambria"/>
          <w:sz w:val="24"/>
          <w:szCs w:val="24"/>
        </w:rPr>
        <w:t xml:space="preserve">en als mogelijke problemen bij het gebruik van zelfsturende teams. </w:t>
      </w:r>
    </w:p>
    <w:p w:rsidR="008F1241" w:rsidRPr="00701342" w:rsidRDefault="008F1241" w:rsidP="008F1241">
      <w:pPr>
        <w:widowControl w:val="0"/>
        <w:spacing w:after="240" w:line="276" w:lineRule="auto"/>
        <w:rPr>
          <w:rFonts w:ascii="Cambria" w:hAnsi="Cambria"/>
          <w:sz w:val="24"/>
          <w:szCs w:val="24"/>
        </w:rPr>
      </w:pPr>
      <w:r w:rsidRPr="00701342">
        <w:rPr>
          <w:rFonts w:ascii="Cambria" w:hAnsi="Cambria"/>
          <w:sz w:val="24"/>
          <w:szCs w:val="24"/>
        </w:rPr>
        <w:t xml:space="preserve">Een van deze </w:t>
      </w:r>
      <w:r w:rsidR="002850DD" w:rsidRPr="00701342">
        <w:rPr>
          <w:rFonts w:ascii="Cambria" w:hAnsi="Cambria"/>
          <w:sz w:val="24"/>
          <w:szCs w:val="24"/>
        </w:rPr>
        <w:t>problemen</w:t>
      </w:r>
      <w:r w:rsidRPr="00701342">
        <w:rPr>
          <w:rFonts w:ascii="Cambria" w:hAnsi="Cambria"/>
          <w:sz w:val="24"/>
          <w:szCs w:val="24"/>
        </w:rPr>
        <w:t xml:space="preserve"> gaat over individuele of teambeoordeling, vanuit de literatuur wordt aangegeven dat teambeoordeling het meest zwaarwegend dient te zijn aangezien dit een dergelijk grote rol</w:t>
      </w:r>
      <w:r w:rsidR="002850DD" w:rsidRPr="00701342">
        <w:rPr>
          <w:rFonts w:ascii="Cambria" w:hAnsi="Cambria"/>
          <w:sz w:val="24"/>
          <w:szCs w:val="24"/>
        </w:rPr>
        <w:t xml:space="preserve"> speelt bij zelfsturende teams (</w:t>
      </w:r>
      <w:proofErr w:type="spellStart"/>
      <w:r w:rsidR="002850DD" w:rsidRPr="00701342">
        <w:rPr>
          <w:rFonts w:ascii="Cambria" w:hAnsi="Cambria"/>
          <w:sz w:val="24"/>
          <w:szCs w:val="24"/>
        </w:rPr>
        <w:t>Tjepkema</w:t>
      </w:r>
      <w:proofErr w:type="spellEnd"/>
      <w:r w:rsidR="002850DD" w:rsidRPr="00701342">
        <w:rPr>
          <w:rFonts w:ascii="Cambria" w:hAnsi="Cambria"/>
          <w:sz w:val="24"/>
          <w:szCs w:val="24"/>
        </w:rPr>
        <w:t>, 2003). Beide dient echter gebruikt te worden volgens anderen (</w:t>
      </w:r>
      <w:proofErr w:type="spellStart"/>
      <w:r w:rsidR="002850DD" w:rsidRPr="00701342">
        <w:rPr>
          <w:rFonts w:ascii="Cambria" w:hAnsi="Cambria"/>
          <w:sz w:val="24"/>
          <w:szCs w:val="24"/>
        </w:rPr>
        <w:t>DeNisi</w:t>
      </w:r>
      <w:proofErr w:type="spellEnd"/>
      <w:r w:rsidR="002850DD" w:rsidRPr="00701342">
        <w:rPr>
          <w:rFonts w:ascii="Cambria" w:hAnsi="Cambria"/>
          <w:sz w:val="24"/>
          <w:szCs w:val="24"/>
        </w:rPr>
        <w:t>, 2000).  Als niet beide beoordelingen (individueel en team) worden meegenomen dan kan het problemen opleveren bij de beoordeling van medewerkers in een zelfsturend team (</w:t>
      </w:r>
      <w:proofErr w:type="spellStart"/>
      <w:r w:rsidR="002850DD" w:rsidRPr="00701342">
        <w:rPr>
          <w:rFonts w:ascii="Cambria" w:hAnsi="Cambria"/>
          <w:sz w:val="24"/>
          <w:szCs w:val="24"/>
        </w:rPr>
        <w:t>Tjepkema</w:t>
      </w:r>
      <w:proofErr w:type="spellEnd"/>
      <w:r w:rsidR="002850DD" w:rsidRPr="00701342">
        <w:rPr>
          <w:rFonts w:ascii="Cambria" w:hAnsi="Cambria"/>
          <w:sz w:val="24"/>
          <w:szCs w:val="24"/>
        </w:rPr>
        <w:t xml:space="preserve">, 2003). Dit kan ook het geval zijn bij V&amp;O bank, daar is momenteel geen sprake van teambeoordeling, enkel individuele beoordeling. </w:t>
      </w:r>
    </w:p>
    <w:p w:rsidR="002850DD" w:rsidRPr="00701342" w:rsidRDefault="002850DD" w:rsidP="008F1241">
      <w:pPr>
        <w:widowControl w:val="0"/>
        <w:spacing w:after="240" w:line="276" w:lineRule="auto"/>
        <w:rPr>
          <w:rFonts w:ascii="Cambria" w:hAnsi="Cambria"/>
          <w:sz w:val="24"/>
          <w:szCs w:val="24"/>
        </w:rPr>
      </w:pPr>
      <w:r w:rsidRPr="00701342">
        <w:rPr>
          <w:rFonts w:ascii="Cambria" w:hAnsi="Cambria"/>
          <w:sz w:val="24"/>
          <w:szCs w:val="24"/>
        </w:rPr>
        <w:t xml:space="preserve">Een volgende discussiepunt </w:t>
      </w:r>
      <w:r w:rsidR="00A30E61" w:rsidRPr="00701342">
        <w:rPr>
          <w:rFonts w:ascii="Cambria" w:hAnsi="Cambria"/>
          <w:sz w:val="24"/>
          <w:szCs w:val="24"/>
        </w:rPr>
        <w:t>binnen de literatuur inzake beoordeling van zelfst</w:t>
      </w:r>
      <w:r w:rsidR="001F39E3" w:rsidRPr="00701342">
        <w:rPr>
          <w:rFonts w:ascii="Cambria" w:hAnsi="Cambria"/>
          <w:sz w:val="24"/>
          <w:szCs w:val="24"/>
        </w:rPr>
        <w:t>urende teams gaat in op multidisciplinariteit</w:t>
      </w:r>
      <w:r w:rsidR="00A30E61" w:rsidRPr="00701342">
        <w:rPr>
          <w:rFonts w:ascii="Cambria" w:hAnsi="Cambria"/>
          <w:sz w:val="24"/>
          <w:szCs w:val="24"/>
        </w:rPr>
        <w:t xml:space="preserve">. Zelfsturende teams hebben als </w:t>
      </w:r>
      <w:r w:rsidR="00C81FA0" w:rsidRPr="00701342">
        <w:rPr>
          <w:rFonts w:ascii="Cambria" w:hAnsi="Cambria"/>
          <w:sz w:val="24"/>
          <w:szCs w:val="24"/>
        </w:rPr>
        <w:t>kenmerk</w:t>
      </w:r>
      <w:r w:rsidR="00D57573" w:rsidRPr="00701342">
        <w:rPr>
          <w:rFonts w:ascii="Cambria" w:hAnsi="Cambria"/>
          <w:sz w:val="24"/>
          <w:szCs w:val="24"/>
        </w:rPr>
        <w:t xml:space="preserve"> dat medewerkers multidisciplinair</w:t>
      </w:r>
      <w:r w:rsidR="00A30E61" w:rsidRPr="00701342">
        <w:rPr>
          <w:rFonts w:ascii="Cambria" w:hAnsi="Cambria"/>
          <w:sz w:val="24"/>
          <w:szCs w:val="24"/>
        </w:rPr>
        <w:t xml:space="preserve"> </w:t>
      </w:r>
      <w:r w:rsidR="00D57573" w:rsidRPr="00701342">
        <w:rPr>
          <w:rFonts w:ascii="Cambria" w:hAnsi="Cambria"/>
          <w:sz w:val="24"/>
          <w:szCs w:val="24"/>
        </w:rPr>
        <w:t>moeten zijn, dit zodat ze ook andere taken naast de hoofdfunctie op zich kunnen nemen.</w:t>
      </w:r>
      <w:r w:rsidR="00C81FA0" w:rsidRPr="00701342">
        <w:rPr>
          <w:rFonts w:ascii="Cambria" w:hAnsi="Cambria"/>
          <w:sz w:val="24"/>
          <w:szCs w:val="24"/>
        </w:rPr>
        <w:t xml:space="preserve"> </w:t>
      </w:r>
      <w:r w:rsidR="007078DB" w:rsidRPr="00701342">
        <w:rPr>
          <w:rFonts w:ascii="Cambria" w:hAnsi="Cambria"/>
          <w:sz w:val="24"/>
          <w:szCs w:val="24"/>
        </w:rPr>
        <w:t xml:space="preserve">Dit </w:t>
      </w:r>
      <w:r w:rsidR="00E84E01" w:rsidRPr="00701342">
        <w:rPr>
          <w:rFonts w:ascii="Cambria" w:hAnsi="Cambria"/>
          <w:sz w:val="24"/>
          <w:szCs w:val="24"/>
        </w:rPr>
        <w:t xml:space="preserve">om het mogelijk te maken </w:t>
      </w:r>
      <w:r w:rsidR="00D57573" w:rsidRPr="00701342">
        <w:rPr>
          <w:rFonts w:ascii="Cambria" w:hAnsi="Cambria"/>
          <w:sz w:val="24"/>
          <w:szCs w:val="24"/>
        </w:rPr>
        <w:t>het</w:t>
      </w:r>
      <w:r w:rsidR="00E84E01" w:rsidRPr="00701342">
        <w:rPr>
          <w:rFonts w:ascii="Cambria" w:hAnsi="Cambria"/>
          <w:sz w:val="24"/>
          <w:szCs w:val="24"/>
        </w:rPr>
        <w:t xml:space="preserve"> team een volledige opdracht/taak uit</w:t>
      </w:r>
      <w:r w:rsidR="00D57573" w:rsidRPr="00701342">
        <w:rPr>
          <w:rFonts w:ascii="Cambria" w:hAnsi="Cambria"/>
          <w:sz w:val="24"/>
          <w:szCs w:val="24"/>
        </w:rPr>
        <w:t xml:space="preserve"> kan</w:t>
      </w:r>
      <w:r w:rsidR="00E84E01" w:rsidRPr="00701342">
        <w:rPr>
          <w:rFonts w:ascii="Cambria" w:hAnsi="Cambria"/>
          <w:sz w:val="24"/>
          <w:szCs w:val="24"/>
        </w:rPr>
        <w:t xml:space="preserve"> voeren (De Leede</w:t>
      </w:r>
      <w:r w:rsidR="00531783" w:rsidRPr="00701342">
        <w:rPr>
          <w:rFonts w:ascii="Cambria" w:hAnsi="Cambria"/>
          <w:sz w:val="24"/>
          <w:szCs w:val="24"/>
        </w:rPr>
        <w:t xml:space="preserve"> &amp; </w:t>
      </w:r>
      <w:proofErr w:type="spellStart"/>
      <w:r w:rsidR="00531783" w:rsidRPr="00701342">
        <w:rPr>
          <w:rFonts w:ascii="Cambria" w:hAnsi="Cambria"/>
          <w:sz w:val="24"/>
          <w:szCs w:val="24"/>
        </w:rPr>
        <w:t>Clarenbeek</w:t>
      </w:r>
      <w:proofErr w:type="spellEnd"/>
      <w:r w:rsidR="00E84E01" w:rsidRPr="00701342">
        <w:rPr>
          <w:rFonts w:ascii="Cambria" w:hAnsi="Cambria"/>
          <w:sz w:val="24"/>
          <w:szCs w:val="24"/>
        </w:rPr>
        <w:t>, 2002)</w:t>
      </w:r>
      <w:r w:rsidR="00D57573" w:rsidRPr="00701342">
        <w:rPr>
          <w:rFonts w:ascii="Cambria" w:hAnsi="Cambria"/>
          <w:sz w:val="24"/>
          <w:szCs w:val="24"/>
        </w:rPr>
        <w:t xml:space="preserve">. </w:t>
      </w:r>
      <w:r w:rsidR="00363C6F" w:rsidRPr="00701342">
        <w:rPr>
          <w:rFonts w:ascii="Cambria" w:hAnsi="Cambria"/>
          <w:sz w:val="24"/>
          <w:szCs w:val="24"/>
        </w:rPr>
        <w:t>Dat maakt beoordeling op een specifieke functie erg lastig (</w:t>
      </w:r>
      <w:proofErr w:type="spellStart"/>
      <w:r w:rsidR="00363C6F" w:rsidRPr="00701342">
        <w:rPr>
          <w:rFonts w:ascii="Cambria" w:hAnsi="Cambria"/>
          <w:sz w:val="24"/>
          <w:szCs w:val="24"/>
        </w:rPr>
        <w:t>Metsemakers</w:t>
      </w:r>
      <w:proofErr w:type="spellEnd"/>
      <w:r w:rsidR="00363C6F" w:rsidRPr="00701342">
        <w:rPr>
          <w:rFonts w:ascii="Cambria" w:hAnsi="Cambria"/>
          <w:sz w:val="24"/>
          <w:szCs w:val="24"/>
        </w:rPr>
        <w:t>, 2004).</w:t>
      </w:r>
      <w:r w:rsidR="00AB4A03" w:rsidRPr="00701342">
        <w:rPr>
          <w:rFonts w:ascii="Cambria" w:hAnsi="Cambria"/>
          <w:sz w:val="24"/>
          <w:szCs w:val="24"/>
        </w:rPr>
        <w:t xml:space="preserve"> Bij multidisciplinariteit</w:t>
      </w:r>
      <w:r w:rsidR="00E84E01" w:rsidRPr="00701342">
        <w:rPr>
          <w:rFonts w:ascii="Cambria" w:hAnsi="Cambria"/>
          <w:sz w:val="24"/>
          <w:szCs w:val="24"/>
        </w:rPr>
        <w:t xml:space="preserve"> wordt </w:t>
      </w:r>
      <w:r w:rsidR="00AB4A03" w:rsidRPr="00701342">
        <w:rPr>
          <w:rFonts w:ascii="Cambria" w:hAnsi="Cambria"/>
          <w:sz w:val="24"/>
          <w:szCs w:val="24"/>
        </w:rPr>
        <w:t>in</w:t>
      </w:r>
      <w:r w:rsidR="00E84E01" w:rsidRPr="00701342">
        <w:rPr>
          <w:rFonts w:ascii="Cambria" w:hAnsi="Cambria"/>
          <w:sz w:val="24"/>
          <w:szCs w:val="24"/>
        </w:rPr>
        <w:t xml:space="preserve"> de literatuur aangegeven dat klassieke beoordeling op een specifieke functie niet meer past en</w:t>
      </w:r>
      <w:r w:rsidR="00AB4A03" w:rsidRPr="00701342">
        <w:rPr>
          <w:rFonts w:ascii="Cambria" w:hAnsi="Cambria"/>
          <w:sz w:val="24"/>
          <w:szCs w:val="24"/>
        </w:rPr>
        <w:t xml:space="preserve"> er</w:t>
      </w:r>
      <w:r w:rsidR="00E84E01" w:rsidRPr="00701342">
        <w:rPr>
          <w:rFonts w:ascii="Cambria" w:hAnsi="Cambria"/>
          <w:sz w:val="24"/>
          <w:szCs w:val="24"/>
        </w:rPr>
        <w:t xml:space="preserve"> gekeken </w:t>
      </w:r>
      <w:r w:rsidR="00AB4A03" w:rsidRPr="00701342">
        <w:rPr>
          <w:rFonts w:ascii="Cambria" w:hAnsi="Cambria"/>
          <w:sz w:val="24"/>
          <w:szCs w:val="24"/>
        </w:rPr>
        <w:t>moet</w:t>
      </w:r>
      <w:r w:rsidR="00E84E01" w:rsidRPr="00701342">
        <w:rPr>
          <w:rFonts w:ascii="Cambria" w:hAnsi="Cambria"/>
          <w:sz w:val="24"/>
          <w:szCs w:val="24"/>
        </w:rPr>
        <w:t xml:space="preserve"> worden naar alternatieven. Een van de mogelijkheden is </w:t>
      </w:r>
      <w:r w:rsidR="00772F82" w:rsidRPr="00701342">
        <w:rPr>
          <w:rFonts w:ascii="Cambria" w:hAnsi="Cambria"/>
          <w:sz w:val="24"/>
          <w:szCs w:val="24"/>
        </w:rPr>
        <w:t>beoordeling op verantwoordelijkheid (</w:t>
      </w:r>
      <w:proofErr w:type="spellStart"/>
      <w:r w:rsidR="00772F82" w:rsidRPr="00701342">
        <w:rPr>
          <w:rFonts w:ascii="Cambria" w:hAnsi="Cambria"/>
          <w:sz w:val="24"/>
          <w:szCs w:val="24"/>
        </w:rPr>
        <w:t>Metsemakers</w:t>
      </w:r>
      <w:proofErr w:type="spellEnd"/>
      <w:r w:rsidR="00772F82" w:rsidRPr="00701342">
        <w:rPr>
          <w:rFonts w:ascii="Cambria" w:hAnsi="Cambria"/>
          <w:sz w:val="24"/>
          <w:szCs w:val="24"/>
        </w:rPr>
        <w:t>, 2004), hier wordt in het theoretisch kader nader op ingegaan.</w:t>
      </w:r>
    </w:p>
    <w:p w:rsidR="00526BCB" w:rsidRPr="00701342" w:rsidRDefault="00526BCB" w:rsidP="008F1241">
      <w:pPr>
        <w:widowControl w:val="0"/>
        <w:spacing w:after="240" w:line="276" w:lineRule="auto"/>
        <w:rPr>
          <w:rFonts w:ascii="Cambria" w:hAnsi="Cambria"/>
          <w:sz w:val="24"/>
          <w:szCs w:val="24"/>
        </w:rPr>
      </w:pPr>
    </w:p>
    <w:p w:rsidR="0078555F" w:rsidRPr="00701342" w:rsidRDefault="0078555F" w:rsidP="008F1241">
      <w:pPr>
        <w:widowControl w:val="0"/>
        <w:spacing w:after="240" w:line="276" w:lineRule="auto"/>
        <w:rPr>
          <w:rFonts w:ascii="Cambria" w:hAnsi="Cambria"/>
          <w:sz w:val="24"/>
          <w:szCs w:val="24"/>
        </w:rPr>
      </w:pPr>
    </w:p>
    <w:p w:rsidR="0078555F" w:rsidRPr="00701342" w:rsidRDefault="0078555F" w:rsidP="008F1241">
      <w:pPr>
        <w:widowControl w:val="0"/>
        <w:spacing w:after="240" w:line="276" w:lineRule="auto"/>
        <w:rPr>
          <w:rFonts w:ascii="Cambria" w:hAnsi="Cambria"/>
          <w:sz w:val="24"/>
          <w:szCs w:val="24"/>
        </w:rPr>
      </w:pPr>
    </w:p>
    <w:p w:rsidR="00772F82" w:rsidRPr="00701342" w:rsidRDefault="00772F82" w:rsidP="008F1241">
      <w:pPr>
        <w:widowControl w:val="0"/>
        <w:spacing w:after="240" w:line="276" w:lineRule="auto"/>
        <w:rPr>
          <w:rFonts w:ascii="Cambria" w:hAnsi="Cambria"/>
          <w:sz w:val="24"/>
          <w:szCs w:val="24"/>
        </w:rPr>
      </w:pPr>
      <w:r w:rsidRPr="00701342">
        <w:rPr>
          <w:rFonts w:ascii="Cambria" w:hAnsi="Cambria"/>
          <w:sz w:val="24"/>
          <w:szCs w:val="24"/>
        </w:rPr>
        <w:lastRenderedPageBreak/>
        <w:t xml:space="preserve">Verder wordt in de literatuur nog </w:t>
      </w:r>
      <w:r w:rsidR="00D70772" w:rsidRPr="00701342">
        <w:rPr>
          <w:rFonts w:ascii="Cambria" w:hAnsi="Cambria"/>
          <w:sz w:val="24"/>
          <w:szCs w:val="24"/>
        </w:rPr>
        <w:t>gesproken</w:t>
      </w:r>
      <w:r w:rsidR="0063786E" w:rsidRPr="00701342">
        <w:rPr>
          <w:rFonts w:ascii="Cambria" w:hAnsi="Cambria"/>
          <w:sz w:val="24"/>
          <w:szCs w:val="24"/>
        </w:rPr>
        <w:t xml:space="preserve"> </w:t>
      </w:r>
      <w:r w:rsidRPr="00701342">
        <w:rPr>
          <w:rFonts w:ascii="Cambria" w:hAnsi="Cambria"/>
          <w:sz w:val="24"/>
          <w:szCs w:val="24"/>
        </w:rPr>
        <w:t xml:space="preserve">over een tweetal andere </w:t>
      </w:r>
      <w:r w:rsidR="0063786E" w:rsidRPr="00701342">
        <w:rPr>
          <w:rFonts w:ascii="Cambria" w:hAnsi="Cambria"/>
          <w:sz w:val="24"/>
          <w:szCs w:val="24"/>
        </w:rPr>
        <w:t>fricties,: wie</w:t>
      </w:r>
      <w:r w:rsidRPr="00701342">
        <w:rPr>
          <w:rFonts w:ascii="Cambria" w:hAnsi="Cambria"/>
          <w:sz w:val="24"/>
          <w:szCs w:val="24"/>
        </w:rPr>
        <w:t xml:space="preserve"> beoordeelt de medewerker van een zelfsturend team (Leidinggevende of team of een combinatie) en waarop dient een medewerker binnen een zelfsturend team beoordeel</w:t>
      </w:r>
      <w:r w:rsidR="00D70772" w:rsidRPr="00701342">
        <w:rPr>
          <w:rFonts w:ascii="Cambria" w:hAnsi="Cambria"/>
          <w:sz w:val="24"/>
          <w:szCs w:val="24"/>
        </w:rPr>
        <w:t>d</w:t>
      </w:r>
      <w:r w:rsidRPr="00701342">
        <w:rPr>
          <w:rFonts w:ascii="Cambria" w:hAnsi="Cambria"/>
          <w:sz w:val="24"/>
          <w:szCs w:val="24"/>
        </w:rPr>
        <w:t xml:space="preserve"> te worden (prestaties of competenties). Op de bovenstaande fricties zal in het theoretisch kader nader worden ingegaan en deze zullen in het onderzoek worden meegenomen. </w:t>
      </w:r>
    </w:p>
    <w:p w:rsidR="00772F82" w:rsidRPr="00701342" w:rsidRDefault="00772F82" w:rsidP="008F1241">
      <w:pPr>
        <w:widowControl w:val="0"/>
        <w:spacing w:after="240" w:line="276" w:lineRule="auto"/>
        <w:rPr>
          <w:rFonts w:ascii="Cambria" w:hAnsi="Cambria"/>
          <w:i/>
          <w:sz w:val="24"/>
          <w:szCs w:val="24"/>
        </w:rPr>
      </w:pPr>
      <w:r w:rsidRPr="00701342">
        <w:rPr>
          <w:rFonts w:ascii="Cambria" w:hAnsi="Cambria"/>
          <w:i/>
          <w:sz w:val="24"/>
          <w:szCs w:val="24"/>
        </w:rPr>
        <w:t>V&amp;O bank</w:t>
      </w:r>
    </w:p>
    <w:p w:rsidR="00456F0C" w:rsidRPr="00701342" w:rsidRDefault="00456F0C" w:rsidP="007A6ABE">
      <w:pPr>
        <w:widowControl w:val="0"/>
        <w:spacing w:after="240" w:line="276" w:lineRule="auto"/>
        <w:rPr>
          <w:rFonts w:ascii="Cambria" w:hAnsi="Cambria" w:cs="Arial"/>
          <w:sz w:val="24"/>
          <w:szCs w:val="24"/>
        </w:rPr>
      </w:pPr>
      <w:r w:rsidRPr="00701342">
        <w:rPr>
          <w:rFonts w:ascii="Cambria" w:hAnsi="Cambria" w:cs="Arial"/>
          <w:sz w:val="24"/>
          <w:szCs w:val="24"/>
        </w:rPr>
        <w:t xml:space="preserve">Binnen V&amp;O bank zijn de zelfsturende teams nu circa </w:t>
      </w:r>
      <w:r w:rsidR="002513BC" w:rsidRPr="00701342">
        <w:rPr>
          <w:rFonts w:ascii="Cambria" w:hAnsi="Cambria" w:cs="Arial"/>
          <w:sz w:val="24"/>
          <w:szCs w:val="24"/>
        </w:rPr>
        <w:t xml:space="preserve">twee en een half </w:t>
      </w:r>
      <w:r w:rsidRPr="00701342">
        <w:rPr>
          <w:rFonts w:ascii="Cambria" w:hAnsi="Cambria" w:cs="Arial"/>
          <w:sz w:val="24"/>
          <w:szCs w:val="24"/>
        </w:rPr>
        <w:t>jaar actief. De teams functioneren naar behoren. De invoering van de zelfsturende teams bij V&amp;O bank wordt dan ook als succesvol ervaren</w:t>
      </w:r>
      <w:r w:rsidR="004F0733" w:rsidRPr="00701342">
        <w:rPr>
          <w:rFonts w:ascii="Cambria" w:hAnsi="Cambria" w:cs="Arial"/>
          <w:sz w:val="24"/>
          <w:szCs w:val="24"/>
        </w:rPr>
        <w:t xml:space="preserve">, wordt aangegeven door medewerkers bij V&amp;O bank </w:t>
      </w:r>
      <w:r w:rsidRPr="00701342">
        <w:rPr>
          <w:rFonts w:ascii="Cambria" w:hAnsi="Cambria" w:cs="Arial"/>
          <w:sz w:val="24"/>
          <w:szCs w:val="24"/>
        </w:rPr>
        <w:t xml:space="preserve">. Echter zijn er ook </w:t>
      </w:r>
      <w:r w:rsidR="002513BC" w:rsidRPr="00701342">
        <w:rPr>
          <w:rFonts w:ascii="Cambria" w:hAnsi="Cambria" w:cs="Arial"/>
          <w:sz w:val="24"/>
          <w:szCs w:val="24"/>
        </w:rPr>
        <w:t xml:space="preserve">uitdagingen </w:t>
      </w:r>
      <w:r w:rsidRPr="00701342">
        <w:rPr>
          <w:rFonts w:ascii="Cambria" w:hAnsi="Cambria" w:cs="Arial"/>
          <w:sz w:val="24"/>
          <w:szCs w:val="24"/>
        </w:rPr>
        <w:t xml:space="preserve">die worden veroorzaakt door de introductie van de zelfsturende teams. </w:t>
      </w:r>
      <w:r w:rsidR="002513BC" w:rsidRPr="00701342">
        <w:rPr>
          <w:rFonts w:ascii="Cambria" w:hAnsi="Cambria" w:cs="Arial"/>
          <w:sz w:val="24"/>
          <w:szCs w:val="24"/>
        </w:rPr>
        <w:t xml:space="preserve">Uitdagingen </w:t>
      </w:r>
      <w:r w:rsidRPr="00701342">
        <w:rPr>
          <w:rFonts w:ascii="Cambria" w:hAnsi="Cambria" w:cs="Arial"/>
          <w:sz w:val="24"/>
          <w:szCs w:val="24"/>
        </w:rPr>
        <w:t>zoals</w:t>
      </w:r>
      <w:r w:rsidR="002513BC" w:rsidRPr="00701342">
        <w:rPr>
          <w:rFonts w:ascii="Cambria" w:hAnsi="Cambria" w:cs="Arial"/>
          <w:sz w:val="24"/>
          <w:szCs w:val="24"/>
        </w:rPr>
        <w:t>;</w:t>
      </w:r>
      <w:r w:rsidRPr="00701342">
        <w:rPr>
          <w:rFonts w:ascii="Cambria" w:hAnsi="Cambria" w:cs="Arial"/>
          <w:sz w:val="24"/>
          <w:szCs w:val="24"/>
        </w:rPr>
        <w:t xml:space="preserve"> wennen aan de nieuwe overlegomgeving, het </w:t>
      </w:r>
      <w:r w:rsidR="002513BC" w:rsidRPr="00701342">
        <w:rPr>
          <w:rFonts w:ascii="Cambria" w:hAnsi="Cambria" w:cs="Arial"/>
          <w:sz w:val="24"/>
          <w:szCs w:val="24"/>
        </w:rPr>
        <w:t xml:space="preserve">hebben van een (team)verantwoordelijkheid, het </w:t>
      </w:r>
      <w:r w:rsidRPr="00701342">
        <w:rPr>
          <w:rFonts w:ascii="Cambria" w:hAnsi="Cambria" w:cs="Arial"/>
          <w:sz w:val="24"/>
          <w:szCs w:val="24"/>
        </w:rPr>
        <w:t xml:space="preserve">uitvoeren van verschillende </w:t>
      </w:r>
      <w:r w:rsidR="002513BC" w:rsidRPr="00701342">
        <w:rPr>
          <w:rFonts w:ascii="Cambria" w:hAnsi="Cambria" w:cs="Arial"/>
          <w:sz w:val="24"/>
          <w:szCs w:val="24"/>
        </w:rPr>
        <w:t xml:space="preserve">rollen buiten de reguliere functie </w:t>
      </w:r>
      <w:r w:rsidRPr="00701342">
        <w:rPr>
          <w:rFonts w:ascii="Cambria" w:hAnsi="Cambria" w:cs="Arial"/>
          <w:sz w:val="24"/>
          <w:szCs w:val="24"/>
        </w:rPr>
        <w:t xml:space="preserve">en de beoordeling </w:t>
      </w:r>
      <w:r w:rsidR="00A979F5" w:rsidRPr="00701342">
        <w:rPr>
          <w:rFonts w:ascii="Cambria" w:hAnsi="Cambria" w:cs="Arial"/>
          <w:sz w:val="24"/>
          <w:szCs w:val="24"/>
        </w:rPr>
        <w:t xml:space="preserve">/ </w:t>
      </w:r>
      <w:r w:rsidR="002513BC" w:rsidRPr="00701342">
        <w:rPr>
          <w:rFonts w:ascii="Cambria" w:hAnsi="Cambria" w:cs="Arial"/>
          <w:sz w:val="24"/>
          <w:szCs w:val="24"/>
        </w:rPr>
        <w:t xml:space="preserve">waardering </w:t>
      </w:r>
      <w:r w:rsidRPr="00701342">
        <w:rPr>
          <w:rFonts w:ascii="Cambria" w:hAnsi="Cambria" w:cs="Arial"/>
          <w:sz w:val="24"/>
          <w:szCs w:val="24"/>
        </w:rPr>
        <w:t>van de zelfsturende teams</w:t>
      </w:r>
      <w:r w:rsidR="002513BC" w:rsidRPr="00701342">
        <w:rPr>
          <w:rFonts w:ascii="Cambria" w:hAnsi="Cambria" w:cs="Arial"/>
          <w:sz w:val="24"/>
          <w:szCs w:val="24"/>
        </w:rPr>
        <w:t xml:space="preserve"> en haar teamleden</w:t>
      </w:r>
      <w:r w:rsidRPr="00701342">
        <w:rPr>
          <w:rFonts w:ascii="Cambria" w:hAnsi="Cambria" w:cs="Arial"/>
          <w:sz w:val="24"/>
          <w:szCs w:val="24"/>
        </w:rPr>
        <w:t xml:space="preserve">. V&amp;O bank heeft geen aanpassingen gemaakt op het beoordelingssysteem sinds de start van de zelfsturende teams. Medewerkers worden dus nog op dezelfde wijze beoordeeld als voorheen, toen deze slechts een enkele functie uitvoerden </w:t>
      </w:r>
      <w:r w:rsidR="00A979F5" w:rsidRPr="00701342">
        <w:rPr>
          <w:rFonts w:ascii="Cambria" w:hAnsi="Cambria" w:cs="Arial"/>
          <w:sz w:val="24"/>
          <w:szCs w:val="24"/>
        </w:rPr>
        <w:t>en nog niet werkten in zelfsturende teams</w:t>
      </w:r>
      <w:r w:rsidRPr="00701342">
        <w:rPr>
          <w:rFonts w:ascii="Cambria" w:hAnsi="Cambria" w:cs="Arial"/>
          <w:sz w:val="24"/>
          <w:szCs w:val="24"/>
        </w:rPr>
        <w:t>. Echter</w:t>
      </w:r>
      <w:r w:rsidR="00A979F5" w:rsidRPr="00701342">
        <w:rPr>
          <w:rFonts w:ascii="Cambria" w:hAnsi="Cambria" w:cs="Arial"/>
          <w:sz w:val="24"/>
          <w:szCs w:val="24"/>
        </w:rPr>
        <w:t>,</w:t>
      </w:r>
      <w:r w:rsidRPr="00701342">
        <w:rPr>
          <w:rFonts w:ascii="Cambria" w:hAnsi="Cambria" w:cs="Arial"/>
          <w:sz w:val="24"/>
          <w:szCs w:val="24"/>
        </w:rPr>
        <w:t xml:space="preserve"> </w:t>
      </w:r>
      <w:r w:rsidR="00A979F5" w:rsidRPr="00701342">
        <w:rPr>
          <w:rFonts w:ascii="Cambria" w:hAnsi="Cambria" w:cs="Arial"/>
          <w:sz w:val="24"/>
          <w:szCs w:val="24"/>
        </w:rPr>
        <w:t>er is</w:t>
      </w:r>
      <w:r w:rsidRPr="00701342">
        <w:rPr>
          <w:rFonts w:ascii="Cambria" w:hAnsi="Cambria" w:cs="Arial"/>
          <w:sz w:val="24"/>
          <w:szCs w:val="24"/>
        </w:rPr>
        <w:t xml:space="preserve"> veel verander</w:t>
      </w:r>
      <w:r w:rsidR="00F959EA" w:rsidRPr="00701342">
        <w:rPr>
          <w:rFonts w:ascii="Cambria" w:hAnsi="Cambria" w:cs="Arial"/>
          <w:sz w:val="24"/>
          <w:szCs w:val="24"/>
        </w:rPr>
        <w:t>d</w:t>
      </w:r>
      <w:r w:rsidRPr="00701342">
        <w:rPr>
          <w:rFonts w:ascii="Cambria" w:hAnsi="Cambria" w:cs="Arial"/>
          <w:sz w:val="24"/>
          <w:szCs w:val="24"/>
        </w:rPr>
        <w:t xml:space="preserve"> in de werkzaamheden van medewerkers</w:t>
      </w:r>
      <w:r w:rsidR="00A979F5" w:rsidRPr="00701342">
        <w:rPr>
          <w:rFonts w:ascii="Cambria" w:hAnsi="Cambria" w:cs="Arial"/>
          <w:sz w:val="24"/>
          <w:szCs w:val="24"/>
        </w:rPr>
        <w:t>,</w:t>
      </w:r>
      <w:r w:rsidRPr="00701342">
        <w:rPr>
          <w:rFonts w:ascii="Cambria" w:hAnsi="Cambria" w:cs="Arial"/>
          <w:sz w:val="24"/>
          <w:szCs w:val="24"/>
        </w:rPr>
        <w:t xml:space="preserve"> aangezien deze in veel gevallen meerder</w:t>
      </w:r>
      <w:r w:rsidR="00A979F5" w:rsidRPr="00701342">
        <w:rPr>
          <w:rFonts w:ascii="Cambria" w:hAnsi="Cambria" w:cs="Arial"/>
          <w:sz w:val="24"/>
          <w:szCs w:val="24"/>
        </w:rPr>
        <w:t>e</w:t>
      </w:r>
      <w:r w:rsidRPr="00701342">
        <w:rPr>
          <w:rFonts w:ascii="Cambria" w:hAnsi="Cambria" w:cs="Arial"/>
          <w:sz w:val="24"/>
          <w:szCs w:val="24"/>
        </w:rPr>
        <w:t xml:space="preserve"> </w:t>
      </w:r>
      <w:r w:rsidR="005D60AA" w:rsidRPr="00701342">
        <w:rPr>
          <w:rFonts w:ascii="Cambria" w:hAnsi="Cambria" w:cs="Arial"/>
          <w:sz w:val="24"/>
          <w:szCs w:val="24"/>
        </w:rPr>
        <w:t>rollen vervullen</w:t>
      </w:r>
      <w:r w:rsidRPr="00701342">
        <w:rPr>
          <w:rFonts w:ascii="Cambria" w:hAnsi="Cambria" w:cs="Arial"/>
          <w:sz w:val="24"/>
          <w:szCs w:val="24"/>
        </w:rPr>
        <w:t xml:space="preserve"> in een nieuwe situatie. Daarop is de huidige beoordelingssystematiek niet aangepast. Binnen V&amp;O bank merkt men dat er </w:t>
      </w:r>
      <w:r w:rsidR="006F5DF6" w:rsidRPr="00701342">
        <w:rPr>
          <w:rFonts w:ascii="Cambria" w:hAnsi="Cambria" w:cs="Arial"/>
          <w:sz w:val="24"/>
          <w:szCs w:val="24"/>
        </w:rPr>
        <w:t xml:space="preserve">geen of onvoldoende aansluiting </w:t>
      </w:r>
      <w:r w:rsidRPr="00701342">
        <w:rPr>
          <w:rFonts w:ascii="Cambria" w:hAnsi="Cambria" w:cs="Arial"/>
          <w:sz w:val="24"/>
          <w:szCs w:val="24"/>
        </w:rPr>
        <w:t xml:space="preserve">is tussen de zelfsturende teams en de beoordelingssystematiek, ook denkt men dat </w:t>
      </w:r>
      <w:r w:rsidR="006F5DF6" w:rsidRPr="00701342">
        <w:rPr>
          <w:rFonts w:ascii="Cambria" w:hAnsi="Cambria" w:cs="Arial"/>
          <w:sz w:val="24"/>
          <w:szCs w:val="24"/>
        </w:rPr>
        <w:t xml:space="preserve">dit gat </w:t>
      </w:r>
      <w:r w:rsidRPr="00701342">
        <w:rPr>
          <w:rFonts w:ascii="Cambria" w:hAnsi="Cambria" w:cs="Arial"/>
          <w:sz w:val="24"/>
          <w:szCs w:val="24"/>
        </w:rPr>
        <w:t xml:space="preserve">nog groter </w:t>
      </w:r>
      <w:r w:rsidR="006F5DF6" w:rsidRPr="00701342">
        <w:rPr>
          <w:rFonts w:ascii="Cambria" w:hAnsi="Cambria" w:cs="Arial"/>
          <w:sz w:val="24"/>
          <w:szCs w:val="24"/>
        </w:rPr>
        <w:t>wordt,</w:t>
      </w:r>
      <w:r w:rsidRPr="00701342">
        <w:rPr>
          <w:rFonts w:ascii="Cambria" w:hAnsi="Cambria" w:cs="Arial"/>
          <w:sz w:val="24"/>
          <w:szCs w:val="24"/>
        </w:rPr>
        <w:t xml:space="preserve"> </w:t>
      </w:r>
      <w:r w:rsidR="00F959EA" w:rsidRPr="00701342">
        <w:rPr>
          <w:rFonts w:ascii="Cambria" w:hAnsi="Cambria" w:cs="Arial"/>
          <w:sz w:val="24"/>
          <w:szCs w:val="24"/>
        </w:rPr>
        <w:t xml:space="preserve">tenzij </w:t>
      </w:r>
      <w:r w:rsidRPr="00701342">
        <w:rPr>
          <w:rFonts w:ascii="Cambria" w:hAnsi="Cambria" w:cs="Arial"/>
          <w:sz w:val="24"/>
          <w:szCs w:val="24"/>
        </w:rPr>
        <w:t xml:space="preserve">er </w:t>
      </w:r>
      <w:r w:rsidR="006F5DF6" w:rsidRPr="00701342">
        <w:rPr>
          <w:rFonts w:ascii="Cambria" w:hAnsi="Cambria" w:cs="Arial"/>
          <w:sz w:val="24"/>
          <w:szCs w:val="24"/>
        </w:rPr>
        <w:t>tijdig op</w:t>
      </w:r>
      <w:r w:rsidRPr="00701342">
        <w:rPr>
          <w:rFonts w:ascii="Cambria" w:hAnsi="Cambria" w:cs="Arial"/>
          <w:sz w:val="24"/>
          <w:szCs w:val="24"/>
        </w:rPr>
        <w:t xml:space="preserve"> wordt ingespeeld. Een van de punten die reeds naar voren is gekomen</w:t>
      </w:r>
      <w:r w:rsidR="006F5DF6" w:rsidRPr="00701342">
        <w:rPr>
          <w:rFonts w:ascii="Cambria" w:hAnsi="Cambria" w:cs="Arial"/>
          <w:sz w:val="24"/>
          <w:szCs w:val="24"/>
        </w:rPr>
        <w:t>,</w:t>
      </w:r>
      <w:r w:rsidRPr="00701342">
        <w:rPr>
          <w:rFonts w:ascii="Cambria" w:hAnsi="Cambria" w:cs="Arial"/>
          <w:sz w:val="24"/>
          <w:szCs w:val="24"/>
        </w:rPr>
        <w:t xml:space="preserve"> gaat om medewerkers in verschillende</w:t>
      </w:r>
      <w:r w:rsidR="005D60AA" w:rsidRPr="00701342">
        <w:rPr>
          <w:rFonts w:ascii="Cambria" w:hAnsi="Cambria" w:cs="Arial"/>
          <w:sz w:val="24"/>
          <w:szCs w:val="24"/>
        </w:rPr>
        <w:t xml:space="preserve"> rollen</w:t>
      </w:r>
      <w:r w:rsidRPr="00701342">
        <w:rPr>
          <w:rFonts w:ascii="Cambria" w:hAnsi="Cambria" w:cs="Arial"/>
          <w:sz w:val="24"/>
          <w:szCs w:val="24"/>
        </w:rPr>
        <w:t xml:space="preserve"> die in principe beoordeeld worden op een enkele functie</w:t>
      </w:r>
      <w:r w:rsidR="006F5DF6" w:rsidRPr="00701342">
        <w:rPr>
          <w:rFonts w:ascii="Cambria" w:hAnsi="Cambria" w:cs="Arial"/>
          <w:sz w:val="24"/>
          <w:szCs w:val="24"/>
        </w:rPr>
        <w:t>;</w:t>
      </w:r>
      <w:r w:rsidRPr="00701342">
        <w:rPr>
          <w:rFonts w:ascii="Cambria" w:hAnsi="Cambria" w:cs="Arial"/>
          <w:sz w:val="24"/>
          <w:szCs w:val="24"/>
        </w:rPr>
        <w:t xml:space="preserve"> hoe kan een medewerker </w:t>
      </w:r>
      <w:r w:rsidR="006F5DF6" w:rsidRPr="00701342">
        <w:rPr>
          <w:rFonts w:ascii="Cambria" w:hAnsi="Cambria" w:cs="Arial"/>
          <w:sz w:val="24"/>
          <w:szCs w:val="24"/>
        </w:rPr>
        <w:t xml:space="preserve">een goede beoordeling krijgen of </w:t>
      </w:r>
      <w:r w:rsidRPr="00701342">
        <w:rPr>
          <w:rFonts w:ascii="Cambria" w:hAnsi="Cambria" w:cs="Arial"/>
          <w:sz w:val="24"/>
          <w:szCs w:val="24"/>
        </w:rPr>
        <w:t xml:space="preserve">promotie maken als deze op een deel van de werkzaamheden niet wordt beoordeeld en de eigen functie minder kan uitvoeren, maar daar </w:t>
      </w:r>
      <w:r w:rsidR="006F5DF6" w:rsidRPr="00701342">
        <w:rPr>
          <w:rFonts w:ascii="Cambria" w:hAnsi="Cambria" w:cs="Arial"/>
          <w:sz w:val="24"/>
          <w:szCs w:val="24"/>
        </w:rPr>
        <w:t xml:space="preserve">wél </w:t>
      </w:r>
      <w:r w:rsidRPr="00701342">
        <w:rPr>
          <w:rFonts w:ascii="Cambria" w:hAnsi="Cambria" w:cs="Arial"/>
          <w:sz w:val="24"/>
          <w:szCs w:val="24"/>
        </w:rPr>
        <w:t>op beoordeeld wordt</w:t>
      </w:r>
      <w:r w:rsidR="006F5DF6" w:rsidRPr="00701342">
        <w:rPr>
          <w:rFonts w:ascii="Cambria" w:hAnsi="Cambria" w:cs="Arial"/>
          <w:sz w:val="24"/>
          <w:szCs w:val="24"/>
        </w:rPr>
        <w:t>?</w:t>
      </w:r>
      <w:r w:rsidRPr="00701342">
        <w:rPr>
          <w:rFonts w:ascii="Cambria" w:hAnsi="Cambria" w:cs="Arial"/>
          <w:sz w:val="24"/>
          <w:szCs w:val="24"/>
        </w:rPr>
        <w:t xml:space="preserve">  </w:t>
      </w:r>
      <w:r w:rsidRPr="00701342">
        <w:rPr>
          <w:rFonts w:ascii="Cambria" w:hAnsi="Cambria" w:cs="Arial"/>
          <w:sz w:val="24"/>
          <w:szCs w:val="24"/>
        </w:rPr>
        <w:br/>
        <w:t xml:space="preserve">Dit onderzoek richt zich dan ook op de problemen die er zijn tussen de huidige beoordelingssystematiek en de beoordeling van de individuele leden van de zelfsturende teams binnen V&amp;O bank en </w:t>
      </w:r>
      <w:r w:rsidR="006F5DF6" w:rsidRPr="00701342">
        <w:rPr>
          <w:rFonts w:ascii="Cambria" w:hAnsi="Cambria" w:cs="Arial"/>
          <w:sz w:val="24"/>
          <w:szCs w:val="24"/>
        </w:rPr>
        <w:t xml:space="preserve">de </w:t>
      </w:r>
      <w:r w:rsidRPr="00701342">
        <w:rPr>
          <w:rFonts w:ascii="Cambria" w:hAnsi="Cambria" w:cs="Arial"/>
          <w:sz w:val="24"/>
          <w:szCs w:val="24"/>
        </w:rPr>
        <w:t>nieuwe situatie</w:t>
      </w:r>
      <w:r w:rsidR="006F5DF6" w:rsidRPr="00701342">
        <w:rPr>
          <w:rFonts w:ascii="Cambria" w:hAnsi="Cambria" w:cs="Arial"/>
          <w:sz w:val="24"/>
          <w:szCs w:val="24"/>
        </w:rPr>
        <w:t>,</w:t>
      </w:r>
      <w:r w:rsidRPr="00701342">
        <w:rPr>
          <w:rFonts w:ascii="Cambria" w:hAnsi="Cambria" w:cs="Arial"/>
          <w:sz w:val="24"/>
          <w:szCs w:val="24"/>
        </w:rPr>
        <w:t xml:space="preserve"> waarin zelfsturende teams opereren en </w:t>
      </w:r>
      <w:r w:rsidR="006F5DF6" w:rsidRPr="00701342">
        <w:rPr>
          <w:rFonts w:ascii="Cambria" w:hAnsi="Cambria" w:cs="Arial"/>
          <w:sz w:val="24"/>
          <w:szCs w:val="24"/>
        </w:rPr>
        <w:t xml:space="preserve">waarbinnen </w:t>
      </w:r>
      <w:r w:rsidRPr="00701342">
        <w:rPr>
          <w:rFonts w:ascii="Cambria" w:hAnsi="Cambria" w:cs="Arial"/>
          <w:sz w:val="24"/>
          <w:szCs w:val="24"/>
        </w:rPr>
        <w:t xml:space="preserve">medewerkers meerdere </w:t>
      </w:r>
      <w:r w:rsidR="005D60AA" w:rsidRPr="00701342">
        <w:rPr>
          <w:rFonts w:ascii="Cambria" w:hAnsi="Cambria" w:cs="Arial"/>
          <w:sz w:val="24"/>
          <w:szCs w:val="24"/>
        </w:rPr>
        <w:t xml:space="preserve">rollen </w:t>
      </w:r>
      <w:r w:rsidRPr="00701342">
        <w:rPr>
          <w:rFonts w:ascii="Cambria" w:hAnsi="Cambria" w:cs="Arial"/>
          <w:sz w:val="24"/>
          <w:szCs w:val="24"/>
        </w:rPr>
        <w:t xml:space="preserve">uitvoeren. Er wordt ook gekeken op welke wijze beoordeling in relatie tot zelfsturende teams binnen V&amp;O bank op een juiste wijze uitgevoerd kan worden en hoe een eventuele huidige ‘’mismatch’’ opgelost kan worden. In de onderstaande probleemstelling zal het probleem uitvoeriger geduid worden. </w:t>
      </w:r>
    </w:p>
    <w:p w:rsidR="00456F0C" w:rsidRPr="00701342" w:rsidRDefault="00456F0C" w:rsidP="007A6ABE">
      <w:pPr>
        <w:pStyle w:val="Kop2"/>
        <w:spacing w:line="276" w:lineRule="auto"/>
        <w:rPr>
          <w:iCs/>
          <w:szCs w:val="24"/>
        </w:rPr>
      </w:pPr>
      <w:bookmarkStart w:id="14" w:name="_Toc426357039"/>
      <w:r w:rsidRPr="00701342">
        <w:rPr>
          <w:iCs/>
          <w:szCs w:val="24"/>
        </w:rPr>
        <w:lastRenderedPageBreak/>
        <w:t>Probleemstelling</w:t>
      </w:r>
      <w:bookmarkEnd w:id="14"/>
    </w:p>
    <w:p w:rsidR="00456F0C" w:rsidRPr="00701342" w:rsidRDefault="00456F0C" w:rsidP="007A6ABE">
      <w:pPr>
        <w:spacing w:line="276" w:lineRule="auto"/>
        <w:rPr>
          <w:rFonts w:ascii="Cambria" w:hAnsi="Cambria" w:cstheme="minorBidi"/>
          <w:sz w:val="24"/>
          <w:szCs w:val="24"/>
        </w:rPr>
      </w:pPr>
      <w:r w:rsidRPr="00701342">
        <w:rPr>
          <w:rFonts w:ascii="Cambria" w:hAnsi="Cambria"/>
          <w:sz w:val="24"/>
          <w:szCs w:val="24"/>
        </w:rPr>
        <w:t xml:space="preserve">Medewerkers zijn binnen de zelfsturende teams in verschillende </w:t>
      </w:r>
      <w:r w:rsidR="005D60AA" w:rsidRPr="00701342">
        <w:rPr>
          <w:rFonts w:ascii="Cambria" w:hAnsi="Cambria" w:cs="Arial"/>
          <w:sz w:val="24"/>
          <w:szCs w:val="24"/>
        </w:rPr>
        <w:t>rollen</w:t>
      </w:r>
      <w:r w:rsidRPr="00701342">
        <w:rPr>
          <w:rFonts w:ascii="Cambria" w:hAnsi="Cambria"/>
          <w:sz w:val="24"/>
          <w:szCs w:val="24"/>
        </w:rPr>
        <w:t xml:space="preserve"> actief</w:t>
      </w:r>
      <w:r w:rsidR="005D60AA" w:rsidRPr="00701342">
        <w:rPr>
          <w:rFonts w:ascii="Cambria" w:hAnsi="Cambria"/>
          <w:sz w:val="24"/>
          <w:szCs w:val="24"/>
        </w:rPr>
        <w:t xml:space="preserve">. </w:t>
      </w:r>
      <w:r w:rsidRPr="00701342">
        <w:rPr>
          <w:rFonts w:ascii="Cambria" w:hAnsi="Cambria"/>
          <w:sz w:val="24"/>
          <w:szCs w:val="24"/>
        </w:rPr>
        <w:t xml:space="preserve">Dit is een grote verandering </w:t>
      </w:r>
      <w:r w:rsidR="00887F17" w:rsidRPr="00701342">
        <w:rPr>
          <w:rFonts w:ascii="Cambria" w:hAnsi="Cambria"/>
          <w:sz w:val="24"/>
          <w:szCs w:val="24"/>
        </w:rPr>
        <w:t xml:space="preserve">ten opzichte van </w:t>
      </w:r>
      <w:r w:rsidRPr="00701342">
        <w:rPr>
          <w:rFonts w:ascii="Cambria" w:hAnsi="Cambria"/>
          <w:sz w:val="24"/>
          <w:szCs w:val="24"/>
        </w:rPr>
        <w:t xml:space="preserve">de </w:t>
      </w:r>
      <w:r w:rsidR="00887F17" w:rsidRPr="00701342">
        <w:rPr>
          <w:rFonts w:ascii="Cambria" w:hAnsi="Cambria"/>
          <w:sz w:val="24"/>
          <w:szCs w:val="24"/>
        </w:rPr>
        <w:t xml:space="preserve">voorgaande </w:t>
      </w:r>
      <w:r w:rsidRPr="00701342">
        <w:rPr>
          <w:rFonts w:ascii="Cambria" w:hAnsi="Cambria"/>
          <w:sz w:val="24"/>
          <w:szCs w:val="24"/>
        </w:rPr>
        <w:t xml:space="preserve">situatie, waarin een medewerker slechts </w:t>
      </w:r>
      <w:r w:rsidR="00887F17" w:rsidRPr="00701342">
        <w:rPr>
          <w:rFonts w:ascii="Cambria" w:hAnsi="Cambria"/>
          <w:sz w:val="24"/>
          <w:szCs w:val="24"/>
        </w:rPr>
        <w:t xml:space="preserve">één </w:t>
      </w:r>
      <w:r w:rsidRPr="00701342">
        <w:rPr>
          <w:rFonts w:ascii="Cambria" w:hAnsi="Cambria"/>
          <w:sz w:val="24"/>
          <w:szCs w:val="24"/>
        </w:rPr>
        <w:t xml:space="preserve">enkele </w:t>
      </w:r>
      <w:r w:rsidR="005D60AA" w:rsidRPr="00701342">
        <w:rPr>
          <w:rFonts w:ascii="Cambria" w:hAnsi="Cambria"/>
          <w:sz w:val="24"/>
          <w:szCs w:val="24"/>
        </w:rPr>
        <w:t>rol(de eigen functierollen)</w:t>
      </w:r>
      <w:r w:rsidRPr="00701342">
        <w:rPr>
          <w:rFonts w:ascii="Cambria" w:hAnsi="Cambria"/>
          <w:sz w:val="24"/>
          <w:szCs w:val="24"/>
        </w:rPr>
        <w:t xml:space="preserve"> vervulde. Waar een medewerker eerst de volledige focus had op het uitvoeren van een bepaalde </w:t>
      </w:r>
      <w:r w:rsidR="005D60AA" w:rsidRPr="00701342">
        <w:rPr>
          <w:rFonts w:ascii="Cambria" w:hAnsi="Cambria"/>
          <w:sz w:val="24"/>
          <w:szCs w:val="24"/>
        </w:rPr>
        <w:t>rol</w:t>
      </w:r>
      <w:r w:rsidRPr="00701342">
        <w:rPr>
          <w:rFonts w:ascii="Cambria" w:hAnsi="Cambria"/>
          <w:sz w:val="24"/>
          <w:szCs w:val="24"/>
        </w:rPr>
        <w:t xml:space="preserve">, is het nu de bedoeling dat deze de aandacht verdeelt over verschillende </w:t>
      </w:r>
      <w:r w:rsidR="005D60AA" w:rsidRPr="00701342">
        <w:rPr>
          <w:rFonts w:ascii="Cambria" w:hAnsi="Cambria"/>
          <w:sz w:val="24"/>
          <w:szCs w:val="24"/>
        </w:rPr>
        <w:t>rollen</w:t>
      </w:r>
      <w:r w:rsidRPr="00701342">
        <w:rPr>
          <w:rFonts w:ascii="Cambria" w:hAnsi="Cambria"/>
          <w:sz w:val="24"/>
          <w:szCs w:val="24"/>
        </w:rPr>
        <w:t xml:space="preserve">. Dit is voor medewerkers een grote verandering, daarnaast </w:t>
      </w:r>
      <w:r w:rsidR="00887F17" w:rsidRPr="00701342">
        <w:rPr>
          <w:rFonts w:ascii="Cambria" w:hAnsi="Cambria"/>
          <w:sz w:val="24"/>
          <w:szCs w:val="24"/>
        </w:rPr>
        <w:t xml:space="preserve">draagt </w:t>
      </w:r>
      <w:r w:rsidRPr="00701342">
        <w:rPr>
          <w:rFonts w:ascii="Cambria" w:hAnsi="Cambria"/>
          <w:sz w:val="24"/>
          <w:szCs w:val="24"/>
        </w:rPr>
        <w:t xml:space="preserve">men vanaf de start van de zelfsturende teams ook </w:t>
      </w:r>
      <w:r w:rsidR="00887F17" w:rsidRPr="00701342">
        <w:rPr>
          <w:rFonts w:ascii="Cambria" w:hAnsi="Cambria"/>
          <w:sz w:val="24"/>
          <w:szCs w:val="24"/>
        </w:rPr>
        <w:t>een grotere teamverantwoordelijkheid</w:t>
      </w:r>
      <w:r w:rsidRPr="00701342">
        <w:rPr>
          <w:rFonts w:ascii="Cambria" w:hAnsi="Cambria"/>
          <w:sz w:val="24"/>
          <w:szCs w:val="24"/>
        </w:rPr>
        <w:t>. Deze beide veranderingen hebben effect op het func</w:t>
      </w:r>
      <w:r w:rsidR="0018430B" w:rsidRPr="00701342">
        <w:rPr>
          <w:rFonts w:ascii="Cambria" w:hAnsi="Cambria"/>
          <w:sz w:val="24"/>
          <w:szCs w:val="24"/>
        </w:rPr>
        <w:t>tioneren van medewerkers bij V&amp;O bank</w:t>
      </w:r>
      <w:r w:rsidRPr="00701342">
        <w:rPr>
          <w:rFonts w:ascii="Cambria" w:hAnsi="Cambria"/>
          <w:sz w:val="24"/>
          <w:szCs w:val="24"/>
        </w:rPr>
        <w:t>. De medewerker is ook niet meer hard te plotten op één functie</w:t>
      </w:r>
      <w:r w:rsidR="00887F17" w:rsidRPr="00701342">
        <w:rPr>
          <w:rFonts w:ascii="Cambria" w:hAnsi="Cambria"/>
          <w:sz w:val="24"/>
          <w:szCs w:val="24"/>
        </w:rPr>
        <w:t>,</w:t>
      </w:r>
      <w:r w:rsidRPr="00701342">
        <w:rPr>
          <w:rFonts w:ascii="Cambria" w:hAnsi="Cambria"/>
          <w:sz w:val="24"/>
          <w:szCs w:val="24"/>
        </w:rPr>
        <w:t xml:space="preserve"> zoals die in het functiegebouw van SNS R</w:t>
      </w:r>
      <w:r w:rsidR="00887F17" w:rsidRPr="00701342">
        <w:rPr>
          <w:rFonts w:ascii="Cambria" w:hAnsi="Cambria"/>
          <w:sz w:val="24"/>
          <w:szCs w:val="24"/>
        </w:rPr>
        <w:t>EAAL zijn opgenomen</w:t>
      </w:r>
      <w:r w:rsidRPr="00701342">
        <w:rPr>
          <w:rFonts w:ascii="Cambria" w:hAnsi="Cambria"/>
          <w:sz w:val="24"/>
          <w:szCs w:val="24"/>
        </w:rPr>
        <w:t xml:space="preserve">, </w:t>
      </w:r>
      <w:r w:rsidR="005D60AA" w:rsidRPr="00701342">
        <w:rPr>
          <w:rFonts w:ascii="Cambria" w:hAnsi="Cambria"/>
          <w:sz w:val="24"/>
          <w:szCs w:val="24"/>
        </w:rPr>
        <w:t xml:space="preserve">omdat deze meerdere rollen parallel zal uitvoeren; deze rollen vallen vaak onder verschillende functies. </w:t>
      </w:r>
      <w:r w:rsidRPr="00701342">
        <w:rPr>
          <w:rFonts w:ascii="Cambria" w:hAnsi="Cambria"/>
          <w:sz w:val="24"/>
          <w:szCs w:val="24"/>
        </w:rPr>
        <w:t xml:space="preserve"> </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Een medewerker kan daardoor bijvoorbeeld de volgende fictieve </w:t>
      </w:r>
      <w:r w:rsidR="005D60AA" w:rsidRPr="00701342">
        <w:rPr>
          <w:rFonts w:ascii="Cambria" w:hAnsi="Cambria"/>
          <w:sz w:val="24"/>
          <w:szCs w:val="24"/>
        </w:rPr>
        <w:t>rol</w:t>
      </w:r>
      <w:r w:rsidRPr="00701342">
        <w:rPr>
          <w:rFonts w:ascii="Cambria" w:hAnsi="Cambria"/>
          <w:sz w:val="24"/>
          <w:szCs w:val="24"/>
        </w:rPr>
        <w:t xml:space="preserve">verdeling hebben binnen een zelfsturend team: </w:t>
      </w:r>
    </w:p>
    <w:p w:rsidR="00456F0C" w:rsidRPr="00701342" w:rsidRDefault="00456F0C" w:rsidP="00D9111A">
      <w:pPr>
        <w:pStyle w:val="Lijstalinea"/>
        <w:numPr>
          <w:ilvl w:val="0"/>
          <w:numId w:val="8"/>
        </w:numPr>
        <w:spacing w:line="276" w:lineRule="auto"/>
        <w:rPr>
          <w:rFonts w:ascii="Cambria" w:hAnsi="Cambria"/>
          <w:sz w:val="24"/>
          <w:szCs w:val="24"/>
        </w:rPr>
      </w:pPr>
      <w:r w:rsidRPr="00701342">
        <w:rPr>
          <w:rFonts w:ascii="Cambria" w:hAnsi="Cambria"/>
          <w:sz w:val="24"/>
          <w:szCs w:val="24"/>
        </w:rPr>
        <w:t xml:space="preserve">60%     Informatie analist </w:t>
      </w:r>
      <w:r w:rsidRPr="00701342">
        <w:rPr>
          <w:rFonts w:ascii="Cambria" w:hAnsi="Cambria"/>
          <w:sz w:val="24"/>
          <w:szCs w:val="24"/>
        </w:rPr>
        <w:tab/>
        <w:t>(schaal 9)</w:t>
      </w:r>
    </w:p>
    <w:p w:rsidR="00456F0C" w:rsidRPr="00701342" w:rsidRDefault="00456F0C" w:rsidP="00D9111A">
      <w:pPr>
        <w:pStyle w:val="Lijstalinea"/>
        <w:numPr>
          <w:ilvl w:val="0"/>
          <w:numId w:val="8"/>
        </w:numPr>
        <w:spacing w:line="276" w:lineRule="auto"/>
        <w:rPr>
          <w:rFonts w:ascii="Cambria" w:hAnsi="Cambria"/>
          <w:sz w:val="24"/>
          <w:szCs w:val="24"/>
        </w:rPr>
      </w:pPr>
      <w:r w:rsidRPr="00701342">
        <w:rPr>
          <w:rFonts w:ascii="Cambria" w:hAnsi="Cambria"/>
          <w:sz w:val="24"/>
          <w:szCs w:val="24"/>
        </w:rPr>
        <w:t xml:space="preserve">40%     Testanalist </w:t>
      </w:r>
      <w:r w:rsidRPr="00701342">
        <w:rPr>
          <w:rFonts w:ascii="Cambria" w:hAnsi="Cambria"/>
          <w:sz w:val="24"/>
          <w:szCs w:val="24"/>
        </w:rPr>
        <w:tab/>
      </w:r>
      <w:r w:rsidRPr="00701342">
        <w:rPr>
          <w:rFonts w:ascii="Cambria" w:hAnsi="Cambria"/>
          <w:sz w:val="24"/>
          <w:szCs w:val="24"/>
        </w:rPr>
        <w:tab/>
        <w:t>(schaal 8)</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Deze medewerker voert dus twee verschillende </w:t>
      </w:r>
      <w:r w:rsidR="005D60AA" w:rsidRPr="00701342">
        <w:rPr>
          <w:rFonts w:ascii="Cambria" w:hAnsi="Cambria" w:cs="Arial"/>
          <w:sz w:val="24"/>
          <w:szCs w:val="24"/>
        </w:rPr>
        <w:t xml:space="preserve">rollen </w:t>
      </w:r>
      <w:r w:rsidRPr="00701342">
        <w:rPr>
          <w:rFonts w:ascii="Cambria" w:hAnsi="Cambria"/>
          <w:sz w:val="24"/>
          <w:szCs w:val="24"/>
        </w:rPr>
        <w:t>uit</w:t>
      </w:r>
      <w:r w:rsidR="00290D89" w:rsidRPr="00701342">
        <w:rPr>
          <w:rFonts w:ascii="Cambria" w:hAnsi="Cambria"/>
          <w:sz w:val="24"/>
          <w:szCs w:val="24"/>
        </w:rPr>
        <w:t xml:space="preserve">. </w:t>
      </w:r>
      <w:r w:rsidR="00887F17" w:rsidRPr="00701342">
        <w:rPr>
          <w:rFonts w:ascii="Cambria" w:hAnsi="Cambria"/>
          <w:sz w:val="24"/>
          <w:szCs w:val="24"/>
        </w:rPr>
        <w:t>S</w:t>
      </w:r>
      <w:r w:rsidRPr="00701342">
        <w:rPr>
          <w:rFonts w:ascii="Cambria" w:hAnsi="Cambria"/>
          <w:sz w:val="24"/>
          <w:szCs w:val="24"/>
        </w:rPr>
        <w:t xml:space="preserve">ituaties </w:t>
      </w:r>
      <w:r w:rsidR="00887F17" w:rsidRPr="00701342">
        <w:rPr>
          <w:rFonts w:ascii="Cambria" w:hAnsi="Cambria"/>
          <w:sz w:val="24"/>
          <w:szCs w:val="24"/>
        </w:rPr>
        <w:t xml:space="preserve">zoals deze </w:t>
      </w:r>
      <w:r w:rsidRPr="00701342">
        <w:rPr>
          <w:rFonts w:ascii="Cambria" w:hAnsi="Cambria"/>
          <w:sz w:val="24"/>
          <w:szCs w:val="24"/>
        </w:rPr>
        <w:t>komen voor in de zelfst</w:t>
      </w:r>
      <w:r w:rsidR="005D60AA" w:rsidRPr="00701342">
        <w:rPr>
          <w:rFonts w:ascii="Cambria" w:hAnsi="Cambria"/>
          <w:sz w:val="24"/>
          <w:szCs w:val="24"/>
        </w:rPr>
        <w:t xml:space="preserve">urende teams binnen V&amp;O bank, dit maakt beoordelen lastig gezien het feit dat een medewerker slechts een officiële functie heeft. </w:t>
      </w:r>
      <w:r w:rsidR="003C4BB2" w:rsidRPr="00701342">
        <w:rPr>
          <w:rFonts w:ascii="Cambria" w:hAnsi="Cambria"/>
          <w:sz w:val="24"/>
          <w:szCs w:val="24"/>
        </w:rPr>
        <w:t xml:space="preserve">Dit probleem komt ook vanuit de literatuur naar boven waar wordt aangegeven dat </w:t>
      </w:r>
      <w:proofErr w:type="spellStart"/>
      <w:r w:rsidR="003C4BB2" w:rsidRPr="00701342">
        <w:rPr>
          <w:rFonts w:ascii="Cambria" w:hAnsi="Cambria"/>
          <w:sz w:val="24"/>
          <w:szCs w:val="24"/>
        </w:rPr>
        <w:t>multi</w:t>
      </w:r>
      <w:proofErr w:type="spellEnd"/>
      <w:r w:rsidR="003C4BB2" w:rsidRPr="00701342">
        <w:rPr>
          <w:rFonts w:ascii="Cambria" w:hAnsi="Cambria"/>
          <w:sz w:val="24"/>
          <w:szCs w:val="24"/>
        </w:rPr>
        <w:t>-inzetbaarheid traditionele beoordeling op een specifieke functie bemoeilijkt (</w:t>
      </w:r>
      <w:proofErr w:type="spellStart"/>
      <w:r w:rsidR="003C4BB2" w:rsidRPr="00701342">
        <w:rPr>
          <w:rFonts w:ascii="Cambria" w:hAnsi="Cambria"/>
          <w:sz w:val="24"/>
          <w:szCs w:val="24"/>
        </w:rPr>
        <w:t>Metsemakers</w:t>
      </w:r>
      <w:proofErr w:type="spellEnd"/>
      <w:r w:rsidR="003C4BB2" w:rsidRPr="00701342">
        <w:rPr>
          <w:rFonts w:ascii="Cambria" w:hAnsi="Cambria"/>
          <w:sz w:val="24"/>
          <w:szCs w:val="24"/>
        </w:rPr>
        <w:t>, 2004).</w:t>
      </w:r>
    </w:p>
    <w:p w:rsidR="00456F0C" w:rsidRPr="00701342" w:rsidRDefault="00456F0C" w:rsidP="007A6ABE">
      <w:pPr>
        <w:spacing w:line="276" w:lineRule="auto"/>
        <w:rPr>
          <w:rFonts w:ascii="Cambria" w:hAnsi="Cambria"/>
          <w:sz w:val="24"/>
          <w:szCs w:val="24"/>
        </w:rPr>
      </w:pPr>
    </w:p>
    <w:p w:rsidR="00526BCB" w:rsidRPr="00701342" w:rsidRDefault="00456F0C" w:rsidP="007A6ABE">
      <w:pPr>
        <w:spacing w:line="276" w:lineRule="auto"/>
        <w:rPr>
          <w:rFonts w:ascii="Cambria" w:hAnsi="Cambria"/>
          <w:sz w:val="24"/>
          <w:szCs w:val="24"/>
        </w:rPr>
      </w:pPr>
      <w:r w:rsidRPr="00701342">
        <w:rPr>
          <w:rFonts w:ascii="Cambria" w:hAnsi="Cambria"/>
          <w:sz w:val="24"/>
          <w:szCs w:val="24"/>
        </w:rPr>
        <w:t xml:space="preserve">Bij de beoordeling van medewerkers binnen SNS Reaal wordt gekeken naar competenties en naar </w:t>
      </w:r>
      <w:r w:rsidR="00887F17" w:rsidRPr="00701342">
        <w:rPr>
          <w:rFonts w:ascii="Cambria" w:hAnsi="Cambria"/>
          <w:sz w:val="24"/>
          <w:szCs w:val="24"/>
        </w:rPr>
        <w:t xml:space="preserve">prestaties </w:t>
      </w:r>
      <w:r w:rsidRPr="00701342">
        <w:rPr>
          <w:rFonts w:ascii="Cambria" w:hAnsi="Cambria"/>
          <w:sz w:val="24"/>
          <w:szCs w:val="24"/>
        </w:rPr>
        <w:t>(behaalde/niet behaalde resultaten).</w:t>
      </w:r>
      <w:r w:rsidR="003150EF" w:rsidRPr="00701342">
        <w:rPr>
          <w:rFonts w:ascii="Cambria" w:hAnsi="Cambria"/>
          <w:sz w:val="24"/>
          <w:szCs w:val="24"/>
        </w:rPr>
        <w:t xml:space="preserve"> Vanuit de literatuur dienen ook ten opzichte van de competentie/prestatie beoordeling keuzes gemaakt te worden t</w:t>
      </w:r>
      <w:r w:rsidR="0018430B" w:rsidRPr="00701342">
        <w:rPr>
          <w:rFonts w:ascii="Cambria" w:hAnsi="Cambria"/>
          <w:sz w:val="24"/>
          <w:szCs w:val="24"/>
        </w:rPr>
        <w:t>.b.v. de zelfsturende teams. O</w:t>
      </w:r>
      <w:r w:rsidRPr="00701342">
        <w:rPr>
          <w:rFonts w:ascii="Cambria" w:hAnsi="Cambria"/>
          <w:sz w:val="24"/>
          <w:szCs w:val="24"/>
        </w:rPr>
        <w:t>ndanks grote veranderingen in werkstructuur, zijn er geen veranderingen doorgevoerd in de beoordelingscyclus (PCB)</w:t>
      </w:r>
      <w:r w:rsidR="00800150" w:rsidRPr="00701342">
        <w:rPr>
          <w:rFonts w:ascii="Cambria" w:hAnsi="Cambria"/>
          <w:sz w:val="24"/>
          <w:szCs w:val="24"/>
        </w:rPr>
        <w:t>, de wijze van beoordelen</w:t>
      </w:r>
      <w:r w:rsidRPr="00701342">
        <w:rPr>
          <w:rFonts w:ascii="Cambria" w:hAnsi="Cambria"/>
          <w:sz w:val="24"/>
          <w:szCs w:val="24"/>
        </w:rPr>
        <w:t xml:space="preserve"> en het functiegebouw van SNS Reaal. </w:t>
      </w:r>
      <w:r w:rsidR="003150EF" w:rsidRPr="00701342">
        <w:rPr>
          <w:rFonts w:ascii="Cambria" w:hAnsi="Cambria"/>
          <w:sz w:val="24"/>
          <w:szCs w:val="24"/>
        </w:rPr>
        <w:t>Er is dan ook geen sprake van teambeoordeling binnen V&amp;O bank op dit moment</w:t>
      </w:r>
      <w:r w:rsidR="00E36167" w:rsidRPr="00701342">
        <w:rPr>
          <w:rFonts w:ascii="Cambria" w:hAnsi="Cambria"/>
          <w:sz w:val="24"/>
          <w:szCs w:val="24"/>
        </w:rPr>
        <w:t>, iets dat eventueel nog wel naar voren kan komen aangezien de literatuur dit voorschrijft als een belangrijk punt voor de beoordeling van zelfsturende teams (</w:t>
      </w:r>
      <w:proofErr w:type="spellStart"/>
      <w:r w:rsidR="00E36167" w:rsidRPr="00701342">
        <w:rPr>
          <w:rFonts w:ascii="Cambria" w:hAnsi="Cambria"/>
          <w:sz w:val="24"/>
          <w:szCs w:val="24"/>
        </w:rPr>
        <w:t>Tjepkema</w:t>
      </w:r>
      <w:proofErr w:type="spellEnd"/>
      <w:r w:rsidR="00E36167" w:rsidRPr="00701342">
        <w:rPr>
          <w:rFonts w:ascii="Cambria" w:hAnsi="Cambria"/>
          <w:sz w:val="24"/>
          <w:szCs w:val="24"/>
        </w:rPr>
        <w:t xml:space="preserve">, 2003). </w:t>
      </w:r>
      <w:r w:rsidRPr="00701342">
        <w:rPr>
          <w:rFonts w:ascii="Cambria" w:hAnsi="Cambria"/>
          <w:sz w:val="24"/>
          <w:szCs w:val="24"/>
        </w:rPr>
        <w:t>De zelfsturende teams</w:t>
      </w:r>
      <w:r w:rsidR="00800150" w:rsidRPr="00701342">
        <w:rPr>
          <w:rFonts w:ascii="Cambria" w:hAnsi="Cambria"/>
          <w:sz w:val="24"/>
          <w:szCs w:val="24"/>
        </w:rPr>
        <w:t>,</w:t>
      </w:r>
      <w:r w:rsidRPr="00701342">
        <w:rPr>
          <w:rFonts w:ascii="Cambria" w:hAnsi="Cambria"/>
          <w:sz w:val="24"/>
          <w:szCs w:val="24"/>
        </w:rPr>
        <w:t xml:space="preserve"> waarin mensen in meerdere </w:t>
      </w:r>
      <w:r w:rsidR="00711E57" w:rsidRPr="00701342">
        <w:rPr>
          <w:rFonts w:ascii="Cambria" w:hAnsi="Cambria" w:cs="Arial"/>
          <w:sz w:val="24"/>
          <w:szCs w:val="24"/>
        </w:rPr>
        <w:t xml:space="preserve">rollen </w:t>
      </w:r>
      <w:r w:rsidRPr="00701342">
        <w:rPr>
          <w:rFonts w:ascii="Cambria" w:hAnsi="Cambria"/>
          <w:sz w:val="24"/>
          <w:szCs w:val="24"/>
        </w:rPr>
        <w:t xml:space="preserve">tegelijk werken, functioneren op andere manier dan </w:t>
      </w:r>
      <w:r w:rsidR="00800150" w:rsidRPr="00701342">
        <w:rPr>
          <w:rFonts w:ascii="Cambria" w:hAnsi="Cambria"/>
          <w:sz w:val="24"/>
          <w:szCs w:val="24"/>
        </w:rPr>
        <w:t xml:space="preserve">dat de (reguliere) </w:t>
      </w:r>
      <w:r w:rsidRPr="00701342">
        <w:rPr>
          <w:rFonts w:ascii="Cambria" w:hAnsi="Cambria"/>
          <w:sz w:val="24"/>
          <w:szCs w:val="24"/>
        </w:rPr>
        <w:t xml:space="preserve">projectteams dat voorheen deden. Het is </w:t>
      </w:r>
      <w:r w:rsidR="005D70FF" w:rsidRPr="00701342">
        <w:rPr>
          <w:rFonts w:ascii="Cambria" w:hAnsi="Cambria"/>
          <w:sz w:val="24"/>
          <w:szCs w:val="24"/>
        </w:rPr>
        <w:t xml:space="preserve">duidelijk dat de </w:t>
      </w:r>
      <w:r w:rsidRPr="00701342">
        <w:rPr>
          <w:rFonts w:ascii="Cambria" w:hAnsi="Cambria"/>
          <w:sz w:val="24"/>
          <w:szCs w:val="24"/>
        </w:rPr>
        <w:t>PCB cyclus en de nieuwe situatie</w:t>
      </w:r>
      <w:r w:rsidR="005D70FF" w:rsidRPr="00701342">
        <w:rPr>
          <w:rFonts w:ascii="Cambria" w:hAnsi="Cambria"/>
          <w:sz w:val="24"/>
          <w:szCs w:val="24"/>
        </w:rPr>
        <w:t xml:space="preserve"> geen goede </w:t>
      </w:r>
      <w:r w:rsidRPr="00701342">
        <w:rPr>
          <w:rFonts w:ascii="Cambria" w:hAnsi="Cambria"/>
          <w:sz w:val="24"/>
          <w:szCs w:val="24"/>
        </w:rPr>
        <w:t xml:space="preserve">aansluiting bij elkaar vinden </w:t>
      </w:r>
      <w:r w:rsidR="005D70FF" w:rsidRPr="00701342">
        <w:rPr>
          <w:rFonts w:ascii="Cambria" w:hAnsi="Cambria"/>
          <w:sz w:val="24"/>
          <w:szCs w:val="24"/>
        </w:rPr>
        <w:t>en</w:t>
      </w:r>
      <w:r w:rsidRPr="00701342">
        <w:rPr>
          <w:rFonts w:ascii="Cambria" w:hAnsi="Cambria"/>
          <w:sz w:val="24"/>
          <w:szCs w:val="24"/>
        </w:rPr>
        <w:t xml:space="preserve"> dat er een aanpassing nodig is die recht doet aan de situatie waarin mensen verschillende </w:t>
      </w:r>
      <w:r w:rsidR="00711E57" w:rsidRPr="00701342">
        <w:rPr>
          <w:rFonts w:ascii="Cambria" w:hAnsi="Cambria" w:cs="Arial"/>
          <w:sz w:val="24"/>
          <w:szCs w:val="24"/>
        </w:rPr>
        <w:t xml:space="preserve">rollen </w:t>
      </w:r>
      <w:r w:rsidRPr="00701342">
        <w:rPr>
          <w:rFonts w:ascii="Cambria" w:hAnsi="Cambria"/>
          <w:sz w:val="24"/>
          <w:szCs w:val="24"/>
        </w:rPr>
        <w:t>uitvoeren binnen zelfsturende teams. Daardoor is het niet goed meer mogelijk om vanuit de huidige beoordelingsmethodiek te werken</w:t>
      </w:r>
      <w:r w:rsidR="00800150" w:rsidRPr="00701342">
        <w:rPr>
          <w:rFonts w:ascii="Cambria" w:hAnsi="Cambria"/>
          <w:sz w:val="24"/>
          <w:szCs w:val="24"/>
        </w:rPr>
        <w:t>,</w:t>
      </w:r>
      <w:r w:rsidRPr="00701342">
        <w:rPr>
          <w:rFonts w:ascii="Cambria" w:hAnsi="Cambria"/>
          <w:sz w:val="24"/>
          <w:szCs w:val="24"/>
        </w:rPr>
        <w:t xml:space="preserve"> omdat deze geënt is op een situatie waarin medewerkers slechts </w:t>
      </w:r>
      <w:r w:rsidR="00800150" w:rsidRPr="00701342">
        <w:rPr>
          <w:rFonts w:ascii="Cambria" w:hAnsi="Cambria"/>
          <w:sz w:val="24"/>
          <w:szCs w:val="24"/>
        </w:rPr>
        <w:t xml:space="preserve">één </w:t>
      </w:r>
      <w:r w:rsidRPr="00701342">
        <w:rPr>
          <w:rFonts w:ascii="Cambria" w:hAnsi="Cambria"/>
          <w:sz w:val="24"/>
          <w:szCs w:val="24"/>
        </w:rPr>
        <w:t>enkele functie bekleden</w:t>
      </w:r>
      <w:r w:rsidR="005D70FF" w:rsidRPr="00701342">
        <w:rPr>
          <w:rFonts w:ascii="Cambria" w:hAnsi="Cambria"/>
          <w:sz w:val="24"/>
          <w:szCs w:val="24"/>
        </w:rPr>
        <w:t xml:space="preserve"> en daarbinnen een enkele rol dienen uit te voeren</w:t>
      </w:r>
      <w:r w:rsidRPr="00701342">
        <w:rPr>
          <w:rFonts w:ascii="Cambria" w:hAnsi="Cambria"/>
          <w:sz w:val="24"/>
          <w:szCs w:val="24"/>
        </w:rPr>
        <w:t xml:space="preserve">. Uit gesprekken blijkt dat dit probleem speelt en </w:t>
      </w:r>
      <w:r w:rsidR="00800150" w:rsidRPr="00701342">
        <w:rPr>
          <w:rFonts w:ascii="Cambria" w:hAnsi="Cambria"/>
          <w:sz w:val="24"/>
          <w:szCs w:val="24"/>
        </w:rPr>
        <w:t xml:space="preserve">dat </w:t>
      </w:r>
      <w:r w:rsidRPr="00701342">
        <w:rPr>
          <w:rFonts w:ascii="Cambria" w:hAnsi="Cambria"/>
          <w:sz w:val="24"/>
          <w:szCs w:val="24"/>
        </w:rPr>
        <w:t xml:space="preserve">hier een oplossing voor gevonden moet worden. </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lastRenderedPageBreak/>
        <w:t>Echter</w:t>
      </w:r>
      <w:r w:rsidR="00800150" w:rsidRPr="00701342">
        <w:rPr>
          <w:rFonts w:ascii="Cambria" w:hAnsi="Cambria"/>
          <w:sz w:val="24"/>
          <w:szCs w:val="24"/>
        </w:rPr>
        <w:t>,</w:t>
      </w:r>
      <w:r w:rsidRPr="00701342">
        <w:rPr>
          <w:rFonts w:ascii="Cambria" w:hAnsi="Cambria"/>
          <w:sz w:val="24"/>
          <w:szCs w:val="24"/>
        </w:rPr>
        <w:t xml:space="preserve"> het probleem </w:t>
      </w:r>
      <w:r w:rsidR="00800150" w:rsidRPr="00701342">
        <w:rPr>
          <w:rFonts w:ascii="Cambria" w:hAnsi="Cambria"/>
          <w:sz w:val="24"/>
          <w:szCs w:val="24"/>
        </w:rPr>
        <w:t xml:space="preserve">is </w:t>
      </w:r>
      <w:r w:rsidRPr="00701342">
        <w:rPr>
          <w:rFonts w:ascii="Cambria" w:hAnsi="Cambria"/>
          <w:sz w:val="24"/>
          <w:szCs w:val="24"/>
        </w:rPr>
        <w:t xml:space="preserve">niet volledig helder en het </w:t>
      </w:r>
      <w:r w:rsidR="00800150" w:rsidRPr="00701342">
        <w:rPr>
          <w:rFonts w:ascii="Cambria" w:hAnsi="Cambria"/>
          <w:sz w:val="24"/>
          <w:szCs w:val="24"/>
        </w:rPr>
        <w:t xml:space="preserve">is </w:t>
      </w:r>
      <w:r w:rsidRPr="00701342">
        <w:rPr>
          <w:rFonts w:ascii="Cambria" w:hAnsi="Cambria"/>
          <w:sz w:val="24"/>
          <w:szCs w:val="24"/>
        </w:rPr>
        <w:t xml:space="preserve">daarom goed het onderzoek wat breder in te zetten en beoordeling als geheel te bekijken in relatie tot zelfsturende teams.  </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Binnen dit onderzoek wordt dan ook gekeken hoe de beoordelingscyclus aangepast zou kunnen worden om deze te laten aansluiten bij de </w:t>
      </w:r>
      <w:proofErr w:type="spellStart"/>
      <w:r w:rsidR="00C7692E" w:rsidRPr="00701342">
        <w:rPr>
          <w:rFonts w:ascii="Cambria" w:hAnsi="Cambria"/>
          <w:sz w:val="24"/>
          <w:szCs w:val="24"/>
        </w:rPr>
        <w:t>multi</w:t>
      </w:r>
      <w:proofErr w:type="spellEnd"/>
      <w:r w:rsidR="00C7692E" w:rsidRPr="00701342">
        <w:rPr>
          <w:rFonts w:ascii="Cambria" w:hAnsi="Cambria"/>
          <w:sz w:val="24"/>
          <w:szCs w:val="24"/>
        </w:rPr>
        <w:t xml:space="preserve">-inzetbaarheid </w:t>
      </w:r>
      <w:r w:rsidRPr="00701342">
        <w:rPr>
          <w:rFonts w:ascii="Cambria" w:hAnsi="Cambria"/>
          <w:sz w:val="24"/>
          <w:szCs w:val="24"/>
        </w:rPr>
        <w:t xml:space="preserve">die aanwezig is binnen de zelfsturende teams. Daarbij is het dan ook de vraag op welke wijze men een medewerker goed kan </w:t>
      </w:r>
      <w:r w:rsidR="005D70FF" w:rsidRPr="00701342">
        <w:rPr>
          <w:rFonts w:ascii="Cambria" w:hAnsi="Cambria"/>
          <w:sz w:val="24"/>
          <w:szCs w:val="24"/>
        </w:rPr>
        <w:t>beoordelen als een medewerker verschillende rollen uitvoert</w:t>
      </w:r>
      <w:r w:rsidR="00C7692E" w:rsidRPr="00701342">
        <w:rPr>
          <w:rFonts w:ascii="Cambria" w:hAnsi="Cambria"/>
          <w:sz w:val="24"/>
          <w:szCs w:val="24"/>
        </w:rPr>
        <w:t>;</w:t>
      </w:r>
      <w:r w:rsidRPr="00701342">
        <w:rPr>
          <w:rFonts w:ascii="Cambria" w:hAnsi="Cambria"/>
          <w:sz w:val="24"/>
          <w:szCs w:val="24"/>
        </w:rPr>
        <w:t xml:space="preserve"> wat is dan van belang en hoe kan V&amp;O bank dit op een juiste manier inrichten</w:t>
      </w:r>
      <w:r w:rsidR="00C7692E" w:rsidRPr="00701342">
        <w:rPr>
          <w:rFonts w:ascii="Cambria" w:hAnsi="Cambria"/>
          <w:sz w:val="24"/>
          <w:szCs w:val="24"/>
        </w:rPr>
        <w:t xml:space="preserve">? </w:t>
      </w:r>
      <w:r w:rsidRPr="00701342">
        <w:rPr>
          <w:rFonts w:ascii="Cambria" w:hAnsi="Cambria"/>
          <w:sz w:val="24"/>
          <w:szCs w:val="24"/>
        </w:rPr>
        <w:t xml:space="preserve">Daar zal binnen dit onderzoek met name aandacht aan worden besteed. </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De genoemde problemen zijn naar voren gekomen ongeveer </w:t>
      </w:r>
      <w:r w:rsidR="00C7692E" w:rsidRPr="00701342">
        <w:rPr>
          <w:rFonts w:ascii="Cambria" w:hAnsi="Cambria"/>
          <w:sz w:val="24"/>
          <w:szCs w:val="24"/>
        </w:rPr>
        <w:t xml:space="preserve">twee </w:t>
      </w:r>
      <w:r w:rsidRPr="00701342">
        <w:rPr>
          <w:rFonts w:ascii="Cambria" w:hAnsi="Cambria"/>
          <w:sz w:val="24"/>
          <w:szCs w:val="24"/>
        </w:rPr>
        <w:t xml:space="preserve">jaar na de invoering van de zelfsturende teams bij </w:t>
      </w:r>
      <w:r w:rsidR="00C7692E" w:rsidRPr="00701342">
        <w:rPr>
          <w:rFonts w:ascii="Cambria" w:hAnsi="Cambria"/>
          <w:sz w:val="24"/>
          <w:szCs w:val="24"/>
        </w:rPr>
        <w:t>V&amp;O Bank</w:t>
      </w:r>
      <w:r w:rsidRPr="00701342">
        <w:rPr>
          <w:rFonts w:ascii="Cambria" w:hAnsi="Cambria"/>
          <w:sz w:val="24"/>
          <w:szCs w:val="24"/>
        </w:rPr>
        <w:t xml:space="preserve">. Er zijn reeds andere organisaties die ervaring hebben opgedaan met het werken en beoordelen van zelfsturende teams, er zal daarom ook gesproken worden met andere organisaties om te kijken naar de oplossingen die zij voor dit probleem hebben gevonden. Er wordt dus </w:t>
      </w:r>
      <w:r w:rsidR="00C7692E" w:rsidRPr="00701342">
        <w:rPr>
          <w:rFonts w:ascii="Cambria" w:hAnsi="Cambria"/>
          <w:sz w:val="24"/>
          <w:szCs w:val="24"/>
        </w:rPr>
        <w:t>onderzoek gedaan</w:t>
      </w:r>
      <w:r w:rsidRPr="00701342">
        <w:rPr>
          <w:rFonts w:ascii="Cambria" w:hAnsi="Cambria"/>
          <w:sz w:val="24"/>
          <w:szCs w:val="24"/>
        </w:rPr>
        <w:t xml:space="preserve"> </w:t>
      </w:r>
      <w:r w:rsidR="00C7692E" w:rsidRPr="00701342">
        <w:rPr>
          <w:rFonts w:ascii="Cambria" w:hAnsi="Cambria"/>
          <w:sz w:val="24"/>
          <w:szCs w:val="24"/>
        </w:rPr>
        <w:t xml:space="preserve">naar </w:t>
      </w:r>
      <w:r w:rsidRPr="00701342">
        <w:rPr>
          <w:rFonts w:ascii="Cambria" w:hAnsi="Cambria"/>
          <w:sz w:val="24"/>
          <w:szCs w:val="24"/>
        </w:rPr>
        <w:t xml:space="preserve">reeds bekende oplossingen en er zal vanuit daar gekeken worden of deze oplossingen ook relevant kunnen zijn in de context waarin </w:t>
      </w:r>
      <w:r w:rsidR="00C7692E" w:rsidRPr="00701342">
        <w:rPr>
          <w:rFonts w:ascii="Cambria" w:hAnsi="Cambria"/>
          <w:sz w:val="24"/>
          <w:szCs w:val="24"/>
        </w:rPr>
        <w:t>V&amp;O Bank</w:t>
      </w:r>
      <w:r w:rsidRPr="00701342">
        <w:rPr>
          <w:rFonts w:ascii="Cambria" w:hAnsi="Cambria"/>
          <w:sz w:val="24"/>
          <w:szCs w:val="24"/>
        </w:rPr>
        <w:t xml:space="preserve"> opereert. </w:t>
      </w:r>
    </w:p>
    <w:p w:rsidR="00456F0C" w:rsidRPr="00701342" w:rsidRDefault="00456F0C" w:rsidP="007A6ABE">
      <w:pPr>
        <w:pStyle w:val="Kop2"/>
        <w:spacing w:line="276" w:lineRule="auto"/>
        <w:rPr>
          <w:iCs/>
          <w:szCs w:val="24"/>
        </w:rPr>
      </w:pPr>
      <w:bookmarkStart w:id="15" w:name="_Toc426357040"/>
      <w:r w:rsidRPr="00701342">
        <w:rPr>
          <w:iCs/>
          <w:szCs w:val="24"/>
        </w:rPr>
        <w:t>Vraagstelling</w:t>
      </w:r>
      <w:bookmarkEnd w:id="15"/>
    </w:p>
    <w:p w:rsidR="00456F0C" w:rsidRPr="00701342" w:rsidRDefault="00456F0C" w:rsidP="007A6ABE">
      <w:pPr>
        <w:spacing w:line="276" w:lineRule="auto"/>
        <w:rPr>
          <w:rFonts w:ascii="Cambria" w:hAnsi="Cambria"/>
          <w:i/>
          <w:sz w:val="24"/>
          <w:szCs w:val="24"/>
        </w:rPr>
      </w:pPr>
      <w:r w:rsidRPr="00701342">
        <w:rPr>
          <w:rFonts w:ascii="Cambria" w:hAnsi="Cambria"/>
          <w:sz w:val="24"/>
          <w:szCs w:val="24"/>
        </w:rPr>
        <w:t>De onderzoeksvraag is opgesteld op basis van de probleemstelling. Voor de beantwoording van de onderzoeksvraag zal gebruik worden gemaakt van een aantal deelvragen. De onderzoeksvraag, die als leidraad zal dienen voor dit onderzoek</w:t>
      </w:r>
      <w:r w:rsidR="00C7692E" w:rsidRPr="00701342">
        <w:rPr>
          <w:rFonts w:ascii="Cambria" w:hAnsi="Cambria"/>
          <w:sz w:val="24"/>
          <w:szCs w:val="24"/>
        </w:rPr>
        <w:t>,</w:t>
      </w:r>
      <w:r w:rsidRPr="00701342">
        <w:rPr>
          <w:rFonts w:ascii="Cambria" w:hAnsi="Cambria"/>
          <w:sz w:val="24"/>
          <w:szCs w:val="24"/>
        </w:rPr>
        <w:t xml:space="preserve"> is als volgt geformuleerd:</w:t>
      </w:r>
      <w:r w:rsidRPr="00701342">
        <w:rPr>
          <w:rFonts w:ascii="Cambria" w:hAnsi="Cambria"/>
          <w:sz w:val="24"/>
          <w:szCs w:val="24"/>
        </w:rPr>
        <w:br/>
      </w:r>
      <w:r w:rsidRPr="00701342">
        <w:rPr>
          <w:rFonts w:ascii="Cambria" w:hAnsi="Cambria"/>
          <w:sz w:val="24"/>
          <w:szCs w:val="24"/>
        </w:rPr>
        <w:br/>
      </w:r>
      <w:r w:rsidR="000D3CFD" w:rsidRPr="00701342">
        <w:rPr>
          <w:rFonts w:ascii="Cambria" w:hAnsi="Cambria"/>
          <w:i/>
          <w:sz w:val="24"/>
          <w:szCs w:val="24"/>
        </w:rPr>
        <w:t>“Welke problemen komt men binnen V&amp;O bank tegen (of verwacht men in de toekomst tegen te komen) bij de beoordeling van  medewerkers in zelfsturende teams en welke oplossingen zijn hiervoor?’’</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Met de onderstaande deelvragen:</w:t>
      </w:r>
    </w:p>
    <w:p w:rsidR="00456F0C" w:rsidRPr="00701342" w:rsidRDefault="00456F0C" w:rsidP="007A6ABE">
      <w:pPr>
        <w:spacing w:line="276" w:lineRule="auto"/>
        <w:rPr>
          <w:rFonts w:ascii="Cambria" w:hAnsi="Cambria"/>
          <w:sz w:val="24"/>
          <w:szCs w:val="24"/>
        </w:rPr>
      </w:pPr>
    </w:p>
    <w:p w:rsidR="007C0A72" w:rsidRPr="00701342" w:rsidRDefault="00456F0C" w:rsidP="00D9111A">
      <w:pPr>
        <w:pStyle w:val="Lijstalinea"/>
        <w:numPr>
          <w:ilvl w:val="0"/>
          <w:numId w:val="14"/>
        </w:numPr>
        <w:spacing w:line="276" w:lineRule="auto"/>
        <w:rPr>
          <w:rFonts w:ascii="Cambria" w:hAnsi="Cambria"/>
          <w:sz w:val="24"/>
          <w:szCs w:val="24"/>
        </w:rPr>
      </w:pPr>
      <w:r w:rsidRPr="00701342">
        <w:rPr>
          <w:rFonts w:ascii="Cambria" w:hAnsi="Cambria"/>
          <w:sz w:val="24"/>
          <w:szCs w:val="24"/>
        </w:rPr>
        <w:t xml:space="preserve">Op welke wijze worden zelfsturende teams gedefinieerd binnen de afdeling V&amp;O </w:t>
      </w:r>
      <w:r w:rsidR="007C0A72" w:rsidRPr="00701342">
        <w:rPr>
          <w:rFonts w:ascii="Cambria" w:hAnsi="Cambria"/>
          <w:sz w:val="24"/>
          <w:szCs w:val="24"/>
        </w:rPr>
        <w:t xml:space="preserve">Bank </w:t>
      </w:r>
      <w:r w:rsidRPr="00701342">
        <w:rPr>
          <w:rFonts w:ascii="Cambria" w:hAnsi="Cambria"/>
          <w:sz w:val="24"/>
          <w:szCs w:val="24"/>
        </w:rPr>
        <w:t>en werken de teams ook op deze wijze?</w:t>
      </w:r>
    </w:p>
    <w:p w:rsidR="000B68A4" w:rsidRPr="00701342" w:rsidRDefault="00456F0C" w:rsidP="00D9111A">
      <w:pPr>
        <w:pStyle w:val="Lijstalinea"/>
        <w:numPr>
          <w:ilvl w:val="0"/>
          <w:numId w:val="14"/>
        </w:numPr>
        <w:spacing w:line="276" w:lineRule="auto"/>
        <w:rPr>
          <w:rFonts w:ascii="Cambria" w:hAnsi="Cambria"/>
          <w:sz w:val="24"/>
          <w:szCs w:val="24"/>
        </w:rPr>
      </w:pPr>
      <w:r w:rsidRPr="00701342">
        <w:rPr>
          <w:rFonts w:ascii="Cambria" w:hAnsi="Cambria"/>
          <w:sz w:val="24"/>
          <w:szCs w:val="24"/>
        </w:rPr>
        <w:t xml:space="preserve">Hoe geschiedt momenteel de beoordeling van medewerkers binnen V&amp;O </w:t>
      </w:r>
      <w:r w:rsidR="007C0A72" w:rsidRPr="00701342">
        <w:rPr>
          <w:rFonts w:ascii="Cambria" w:hAnsi="Cambria"/>
          <w:sz w:val="24"/>
          <w:szCs w:val="24"/>
        </w:rPr>
        <w:t>Bank</w:t>
      </w:r>
      <w:r w:rsidRPr="00701342">
        <w:rPr>
          <w:rFonts w:ascii="Cambria" w:hAnsi="Cambria"/>
          <w:sz w:val="24"/>
          <w:szCs w:val="24"/>
        </w:rPr>
        <w:t>?</w:t>
      </w:r>
    </w:p>
    <w:p w:rsidR="000D3CFD" w:rsidRPr="00701342" w:rsidRDefault="000D3CFD" w:rsidP="00D9111A">
      <w:pPr>
        <w:pStyle w:val="Lijstalinea"/>
        <w:numPr>
          <w:ilvl w:val="0"/>
          <w:numId w:val="14"/>
        </w:numPr>
        <w:spacing w:line="276" w:lineRule="auto"/>
        <w:rPr>
          <w:rFonts w:ascii="Cambria" w:hAnsi="Cambria"/>
          <w:sz w:val="24"/>
          <w:szCs w:val="24"/>
        </w:rPr>
      </w:pPr>
      <w:r w:rsidRPr="00701342">
        <w:rPr>
          <w:rFonts w:ascii="Cambria" w:hAnsi="Cambria"/>
          <w:sz w:val="24"/>
          <w:szCs w:val="24"/>
        </w:rPr>
        <w:t>Welke problemen rondom beoordeling komen naar voren in relatie tot de zelfsturende teams binnen V&amp;O Bank?</w:t>
      </w:r>
    </w:p>
    <w:p w:rsidR="00456F0C" w:rsidRPr="00701342" w:rsidRDefault="00456F0C" w:rsidP="007A6ABE">
      <w:pPr>
        <w:pStyle w:val="Kop2"/>
        <w:spacing w:line="276" w:lineRule="auto"/>
        <w:rPr>
          <w:iCs/>
          <w:szCs w:val="24"/>
        </w:rPr>
      </w:pPr>
      <w:bookmarkStart w:id="16" w:name="_Toc426357041"/>
      <w:r w:rsidRPr="00701342">
        <w:rPr>
          <w:iCs/>
          <w:szCs w:val="24"/>
        </w:rPr>
        <w:lastRenderedPageBreak/>
        <w:t>Doelen van het onderzoek</w:t>
      </w:r>
      <w:bookmarkEnd w:id="16"/>
    </w:p>
    <w:p w:rsidR="00526BCB" w:rsidRPr="00701342" w:rsidRDefault="00456F0C" w:rsidP="007A6ABE">
      <w:pPr>
        <w:spacing w:line="276" w:lineRule="auto"/>
        <w:rPr>
          <w:rFonts w:ascii="Cambria" w:hAnsi="Cambria"/>
          <w:sz w:val="24"/>
          <w:szCs w:val="24"/>
        </w:rPr>
      </w:pPr>
      <w:r w:rsidRPr="00701342">
        <w:rPr>
          <w:rFonts w:ascii="Cambria" w:hAnsi="Cambria"/>
          <w:sz w:val="24"/>
          <w:szCs w:val="24"/>
        </w:rPr>
        <w:t xml:space="preserve">Op basis van de gekozen onderzoeksvraag, de context en de probleemstelling zijn praktische doelen gesteld. Vooraf waren reeds persoonlijke en wetenschappelijke doelstellingen opgesteld. De doelen zijn onderverdeeld in drie categorieën: wetenschappelijk, praktisch  en persoonlijk. </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Hieronder staat de onderverdeling:</w:t>
      </w:r>
    </w:p>
    <w:p w:rsidR="00456F0C" w:rsidRPr="00701342" w:rsidRDefault="00456F0C" w:rsidP="007A6ABE">
      <w:pPr>
        <w:spacing w:line="276" w:lineRule="auto"/>
        <w:rPr>
          <w:rFonts w:ascii="Cambria" w:hAnsi="Cambria"/>
          <w:sz w:val="24"/>
          <w:szCs w:val="24"/>
        </w:rPr>
      </w:pPr>
    </w:p>
    <w:p w:rsidR="002B5257" w:rsidRPr="00701342" w:rsidRDefault="00456F0C" w:rsidP="007A6ABE">
      <w:pPr>
        <w:spacing w:line="276" w:lineRule="auto"/>
        <w:rPr>
          <w:rFonts w:ascii="Cambria" w:hAnsi="Cambria"/>
          <w:sz w:val="24"/>
          <w:szCs w:val="24"/>
          <w:u w:val="single"/>
        </w:rPr>
      </w:pPr>
      <w:r w:rsidRPr="00701342">
        <w:rPr>
          <w:rFonts w:ascii="Cambria" w:hAnsi="Cambria"/>
          <w:sz w:val="24"/>
          <w:szCs w:val="24"/>
          <w:u w:val="single"/>
        </w:rPr>
        <w:t>Wetenschappelijk doel</w:t>
      </w:r>
    </w:p>
    <w:p w:rsidR="002B5257" w:rsidRPr="00701342" w:rsidRDefault="00456F0C" w:rsidP="00D9111A">
      <w:pPr>
        <w:pStyle w:val="Lijstalinea"/>
        <w:numPr>
          <w:ilvl w:val="0"/>
          <w:numId w:val="9"/>
        </w:numPr>
        <w:spacing w:line="276" w:lineRule="auto"/>
        <w:rPr>
          <w:rFonts w:ascii="Cambria" w:hAnsi="Cambria"/>
          <w:i/>
          <w:sz w:val="24"/>
          <w:szCs w:val="24"/>
        </w:rPr>
      </w:pPr>
      <w:r w:rsidRPr="00701342">
        <w:rPr>
          <w:rFonts w:ascii="Cambria" w:hAnsi="Cambria"/>
          <w:i/>
          <w:sz w:val="24"/>
          <w:szCs w:val="24"/>
        </w:rPr>
        <w:t>Onderzoeken op welke wijze leden in zelfsturende teams op een juiste wijze beoordeeld kunnen worden</w:t>
      </w:r>
    </w:p>
    <w:p w:rsidR="00456F0C" w:rsidRPr="00701342" w:rsidRDefault="00456F0C" w:rsidP="00D9111A">
      <w:pPr>
        <w:pStyle w:val="Lijstalinea"/>
        <w:numPr>
          <w:ilvl w:val="0"/>
          <w:numId w:val="9"/>
        </w:numPr>
        <w:spacing w:line="276" w:lineRule="auto"/>
        <w:rPr>
          <w:rFonts w:ascii="Cambria" w:hAnsi="Cambria"/>
          <w:i/>
          <w:sz w:val="24"/>
          <w:szCs w:val="24"/>
        </w:rPr>
      </w:pPr>
      <w:r w:rsidRPr="00701342">
        <w:rPr>
          <w:rFonts w:ascii="Cambria" w:hAnsi="Cambria"/>
          <w:i/>
          <w:sz w:val="24"/>
          <w:szCs w:val="24"/>
        </w:rPr>
        <w:t>Zorgen voor een uitbreiding van de kennis van beoordelingssystematiek in relatie tot zelfsturende teams.</w:t>
      </w:r>
    </w:p>
    <w:p w:rsidR="00456F0C" w:rsidRPr="00701342" w:rsidRDefault="00456F0C" w:rsidP="007A6ABE">
      <w:pPr>
        <w:spacing w:line="276" w:lineRule="auto"/>
        <w:rPr>
          <w:rFonts w:ascii="Cambria" w:hAnsi="Cambria"/>
          <w:sz w:val="24"/>
          <w:szCs w:val="24"/>
        </w:rPr>
      </w:pPr>
    </w:p>
    <w:p w:rsidR="00BD3320" w:rsidRPr="00701342" w:rsidRDefault="00456F0C" w:rsidP="007A6ABE">
      <w:pPr>
        <w:spacing w:line="276" w:lineRule="auto"/>
        <w:rPr>
          <w:rFonts w:ascii="Cambria" w:hAnsi="Cambria"/>
          <w:sz w:val="24"/>
          <w:szCs w:val="24"/>
          <w:u w:val="single"/>
        </w:rPr>
      </w:pPr>
      <w:r w:rsidRPr="00701342">
        <w:rPr>
          <w:rFonts w:ascii="Cambria" w:hAnsi="Cambria"/>
          <w:sz w:val="24"/>
          <w:szCs w:val="24"/>
          <w:u w:val="single"/>
        </w:rPr>
        <w:t>Praktisch doe</w:t>
      </w:r>
      <w:r w:rsidR="00BD3320" w:rsidRPr="00701342">
        <w:rPr>
          <w:rFonts w:ascii="Cambria" w:hAnsi="Cambria"/>
          <w:sz w:val="24"/>
          <w:szCs w:val="24"/>
          <w:u w:val="single"/>
        </w:rPr>
        <w:t>l</w:t>
      </w:r>
    </w:p>
    <w:p w:rsidR="00456F0C" w:rsidRPr="00701342" w:rsidRDefault="00456F0C" w:rsidP="00D9111A">
      <w:pPr>
        <w:pStyle w:val="Lijstalinea"/>
        <w:numPr>
          <w:ilvl w:val="0"/>
          <w:numId w:val="10"/>
        </w:numPr>
        <w:spacing w:line="276" w:lineRule="auto"/>
        <w:rPr>
          <w:rFonts w:ascii="Cambria" w:hAnsi="Cambria"/>
          <w:i/>
          <w:sz w:val="24"/>
          <w:szCs w:val="24"/>
        </w:rPr>
      </w:pPr>
      <w:r w:rsidRPr="00701342">
        <w:rPr>
          <w:rFonts w:ascii="Cambria" w:hAnsi="Cambria"/>
          <w:i/>
          <w:sz w:val="24"/>
          <w:szCs w:val="24"/>
        </w:rPr>
        <w:t xml:space="preserve">Proberen duidelijk te krijgen wat voor V&amp;O bank een goede beoordelingssystematiek is/kan zijn in relatie tot zelfsturende teams. Daarbij ook een advies geven op hoe dit te doen. </w:t>
      </w:r>
    </w:p>
    <w:p w:rsidR="00456F0C" w:rsidRPr="00701342" w:rsidRDefault="00456F0C" w:rsidP="007A6ABE">
      <w:pPr>
        <w:spacing w:line="276" w:lineRule="auto"/>
        <w:rPr>
          <w:rFonts w:ascii="Cambria" w:hAnsi="Cambria"/>
          <w:b/>
          <w:i/>
          <w:sz w:val="24"/>
          <w:szCs w:val="24"/>
        </w:rPr>
      </w:pPr>
    </w:p>
    <w:p w:rsidR="00BD3320" w:rsidRPr="00701342" w:rsidRDefault="00456F0C" w:rsidP="007A6ABE">
      <w:pPr>
        <w:spacing w:line="276" w:lineRule="auto"/>
        <w:rPr>
          <w:rFonts w:ascii="Cambria" w:hAnsi="Cambria"/>
          <w:sz w:val="24"/>
          <w:szCs w:val="24"/>
          <w:u w:val="single"/>
        </w:rPr>
      </w:pPr>
      <w:r w:rsidRPr="00701342">
        <w:rPr>
          <w:rFonts w:ascii="Cambria" w:hAnsi="Cambria"/>
          <w:sz w:val="24"/>
          <w:szCs w:val="24"/>
          <w:u w:val="single"/>
        </w:rPr>
        <w:t>Persoonlijke doele</w:t>
      </w:r>
      <w:r w:rsidR="00BD3320" w:rsidRPr="00701342">
        <w:rPr>
          <w:rFonts w:ascii="Cambria" w:hAnsi="Cambria"/>
          <w:sz w:val="24"/>
          <w:szCs w:val="24"/>
          <w:u w:val="single"/>
        </w:rPr>
        <w:t>n</w:t>
      </w:r>
    </w:p>
    <w:p w:rsidR="00BD3320" w:rsidRPr="00701342" w:rsidRDefault="00456F0C" w:rsidP="00D9111A">
      <w:pPr>
        <w:pStyle w:val="Lijstalinea"/>
        <w:numPr>
          <w:ilvl w:val="0"/>
          <w:numId w:val="11"/>
        </w:numPr>
        <w:spacing w:line="276" w:lineRule="auto"/>
        <w:rPr>
          <w:rFonts w:ascii="Cambria" w:hAnsi="Cambria"/>
          <w:sz w:val="24"/>
          <w:szCs w:val="24"/>
        </w:rPr>
      </w:pPr>
      <w:r w:rsidRPr="00701342">
        <w:rPr>
          <w:rFonts w:ascii="Cambria" w:hAnsi="Cambria"/>
          <w:i/>
          <w:sz w:val="24"/>
          <w:szCs w:val="24"/>
        </w:rPr>
        <w:t xml:space="preserve">Leren hoe men een onderzoek opzet </w:t>
      </w:r>
      <w:r w:rsidR="00564086" w:rsidRPr="00701342">
        <w:rPr>
          <w:rFonts w:ascii="Cambria" w:hAnsi="Cambria"/>
          <w:i/>
          <w:sz w:val="24"/>
          <w:szCs w:val="24"/>
        </w:rPr>
        <w:t xml:space="preserve">en uitvoert </w:t>
      </w:r>
      <w:r w:rsidRPr="00701342">
        <w:rPr>
          <w:rFonts w:ascii="Cambria" w:hAnsi="Cambria"/>
          <w:i/>
          <w:sz w:val="24"/>
          <w:szCs w:val="24"/>
        </w:rPr>
        <w:t>en te kijken of</w:t>
      </w:r>
      <w:r w:rsidR="00014C07" w:rsidRPr="00701342">
        <w:rPr>
          <w:rFonts w:ascii="Cambria" w:hAnsi="Cambria"/>
          <w:i/>
          <w:sz w:val="24"/>
          <w:szCs w:val="24"/>
        </w:rPr>
        <w:t>/hoe</w:t>
      </w:r>
      <w:r w:rsidRPr="00701342">
        <w:rPr>
          <w:rFonts w:ascii="Cambria" w:hAnsi="Cambria"/>
          <w:i/>
          <w:sz w:val="24"/>
          <w:szCs w:val="24"/>
        </w:rPr>
        <w:t xml:space="preserve"> de resultaten daarvan bruikb</w:t>
      </w:r>
      <w:r w:rsidR="00BD3320" w:rsidRPr="00701342">
        <w:rPr>
          <w:rFonts w:ascii="Cambria" w:hAnsi="Cambria"/>
          <w:i/>
          <w:sz w:val="24"/>
          <w:szCs w:val="24"/>
        </w:rPr>
        <w:t>aar zijn voor organisaties.</w:t>
      </w:r>
    </w:p>
    <w:p w:rsidR="00BD3320" w:rsidRPr="00701342" w:rsidRDefault="00BD3320" w:rsidP="007A6ABE">
      <w:pPr>
        <w:pStyle w:val="Lijstalinea"/>
        <w:spacing w:line="276" w:lineRule="auto"/>
        <w:rPr>
          <w:rFonts w:ascii="Cambria" w:hAnsi="Cambria"/>
          <w:sz w:val="24"/>
          <w:szCs w:val="24"/>
        </w:rPr>
      </w:pPr>
    </w:p>
    <w:p w:rsidR="00571C97" w:rsidRPr="00701342" w:rsidRDefault="00456F0C" w:rsidP="00D9111A">
      <w:pPr>
        <w:pStyle w:val="Lijstalinea"/>
        <w:numPr>
          <w:ilvl w:val="0"/>
          <w:numId w:val="11"/>
        </w:numPr>
        <w:spacing w:line="276" w:lineRule="auto"/>
        <w:rPr>
          <w:rFonts w:ascii="Cambria" w:hAnsi="Cambria"/>
          <w:sz w:val="24"/>
          <w:szCs w:val="24"/>
        </w:rPr>
      </w:pPr>
      <w:r w:rsidRPr="00701342">
        <w:rPr>
          <w:rFonts w:ascii="Cambria" w:hAnsi="Cambria"/>
          <w:i/>
          <w:sz w:val="24"/>
          <w:szCs w:val="24"/>
        </w:rPr>
        <w:t xml:space="preserve"> Het leren kennen van een grote private organisatie, waarbij ik graag er achter wil komen of dit bij mijn toekomstbeeld pas</w:t>
      </w:r>
      <w:r w:rsidR="000018EA" w:rsidRPr="00701342">
        <w:rPr>
          <w:rFonts w:ascii="Cambria" w:hAnsi="Cambria"/>
          <w:i/>
          <w:sz w:val="24"/>
          <w:szCs w:val="24"/>
        </w:rPr>
        <w:t>t.</w:t>
      </w:r>
    </w:p>
    <w:p w:rsidR="00E103A2" w:rsidRPr="00701342" w:rsidRDefault="00E103A2" w:rsidP="007A6ABE">
      <w:pPr>
        <w:spacing w:line="276" w:lineRule="auto"/>
        <w:ind w:left="360"/>
        <w:rPr>
          <w:rFonts w:ascii="Cambria" w:hAnsi="Cambria"/>
          <w:sz w:val="24"/>
          <w:szCs w:val="24"/>
        </w:rPr>
      </w:pPr>
    </w:p>
    <w:p w:rsidR="002278A5" w:rsidRPr="00701342" w:rsidRDefault="002278A5">
      <w:pPr>
        <w:overflowPunct/>
        <w:autoSpaceDE/>
        <w:autoSpaceDN/>
        <w:adjustRightInd/>
        <w:spacing w:line="240" w:lineRule="auto"/>
        <w:textAlignment w:val="auto"/>
        <w:rPr>
          <w:rFonts w:ascii="Cambria" w:hAnsi="Cambria"/>
          <w:i/>
          <w:iCs/>
          <w:caps/>
          <w:sz w:val="24"/>
          <w:szCs w:val="24"/>
        </w:rPr>
      </w:pPr>
      <w:r w:rsidRPr="00701342">
        <w:rPr>
          <w:rFonts w:ascii="Cambria" w:hAnsi="Cambria"/>
          <w:iCs/>
          <w:sz w:val="24"/>
          <w:szCs w:val="24"/>
        </w:rPr>
        <w:br w:type="page"/>
      </w:r>
    </w:p>
    <w:p w:rsidR="00571C97" w:rsidRPr="00701342" w:rsidRDefault="00456F0C" w:rsidP="007A6ABE">
      <w:pPr>
        <w:pStyle w:val="Kop2"/>
        <w:spacing w:line="276" w:lineRule="auto"/>
        <w:rPr>
          <w:iCs/>
          <w:szCs w:val="24"/>
        </w:rPr>
      </w:pPr>
      <w:bookmarkStart w:id="17" w:name="_Toc426357042"/>
      <w:r w:rsidRPr="00701342">
        <w:rPr>
          <w:iCs/>
          <w:szCs w:val="24"/>
        </w:rPr>
        <w:lastRenderedPageBreak/>
        <w:t>De organisatie SNS Reaa</w:t>
      </w:r>
      <w:r w:rsidR="00571C97" w:rsidRPr="00701342">
        <w:rPr>
          <w:iCs/>
          <w:szCs w:val="24"/>
        </w:rPr>
        <w:t>L</w:t>
      </w:r>
      <w:bookmarkEnd w:id="17"/>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Hieronder een schematische weergave van de locatie waarbinnen het onderzoek heeft plaatsgevonden. Er wordt vanuit de gehele SNS REAAL organisatie ingezoomd naar de afdeling waarbinnen het onderzoek heeft plaatsgevonden. </w:t>
      </w:r>
    </w:p>
    <w:p w:rsidR="00D409F6" w:rsidRPr="00701342" w:rsidRDefault="00AC12A5" w:rsidP="007A6ABE">
      <w:pPr>
        <w:spacing w:line="276" w:lineRule="auto"/>
        <w:rPr>
          <w:rFonts w:ascii="Cambria" w:hAnsi="Cambria"/>
          <w:sz w:val="24"/>
          <w:szCs w:val="24"/>
        </w:rPr>
      </w:pPr>
      <w:r w:rsidRPr="00701342">
        <w:rPr>
          <w:rFonts w:ascii="Cambria" w:hAnsi="Cambria"/>
          <w:noProof/>
          <w:sz w:val="24"/>
          <w:szCs w:val="24"/>
        </w:rPr>
        <w:drawing>
          <wp:anchor distT="0" distB="0" distL="114300" distR="114300" simplePos="0" relativeHeight="251672576" behindDoc="0" locked="0" layoutInCell="1" allowOverlap="1" wp14:anchorId="4510764A" wp14:editId="2396DC36">
            <wp:simplePos x="0" y="0"/>
            <wp:positionH relativeFrom="column">
              <wp:posOffset>3120689</wp:posOffset>
            </wp:positionH>
            <wp:positionV relativeFrom="paragraph">
              <wp:posOffset>122555</wp:posOffset>
            </wp:positionV>
            <wp:extent cx="4282657" cy="2949388"/>
            <wp:effectExtent l="0" t="0" r="381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657" cy="2949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9F6" w:rsidRPr="00701342" w:rsidRDefault="00D409F6" w:rsidP="007A6ABE">
      <w:pPr>
        <w:spacing w:line="276" w:lineRule="auto"/>
        <w:rPr>
          <w:rFonts w:ascii="Cambria" w:hAnsi="Cambria"/>
          <w:sz w:val="24"/>
          <w:szCs w:val="24"/>
        </w:rPr>
      </w:pPr>
    </w:p>
    <w:p w:rsidR="00571C97" w:rsidRPr="00701342" w:rsidRDefault="00571C97" w:rsidP="007A6ABE">
      <w:pPr>
        <w:spacing w:line="276" w:lineRule="auto"/>
        <w:rPr>
          <w:rFonts w:ascii="Cambria" w:hAnsi="Cambria"/>
          <w:b/>
          <w:sz w:val="24"/>
          <w:szCs w:val="24"/>
        </w:rPr>
      </w:pPr>
    </w:p>
    <w:p w:rsidR="00D409F6" w:rsidRPr="00701342" w:rsidRDefault="00AC12A5" w:rsidP="007A6ABE">
      <w:pPr>
        <w:spacing w:line="276" w:lineRule="auto"/>
        <w:rPr>
          <w:rFonts w:ascii="Cambria" w:hAnsi="Cambria"/>
          <w:b/>
          <w:sz w:val="24"/>
          <w:szCs w:val="24"/>
        </w:rPr>
      </w:pPr>
      <w:r w:rsidRPr="00701342">
        <w:rPr>
          <w:rFonts w:ascii="Cambria" w:hAnsi="Cambria"/>
          <w:b/>
          <w:noProof/>
          <w:sz w:val="24"/>
          <w:szCs w:val="24"/>
        </w:rPr>
        <mc:AlternateContent>
          <mc:Choice Requires="wps">
            <w:drawing>
              <wp:anchor distT="0" distB="0" distL="114300" distR="114300" simplePos="0" relativeHeight="251675648" behindDoc="0" locked="0" layoutInCell="1" allowOverlap="1" wp14:anchorId="6D8AC999" wp14:editId="0064E574">
                <wp:simplePos x="0" y="0"/>
                <wp:positionH relativeFrom="column">
                  <wp:posOffset>5206290</wp:posOffset>
                </wp:positionH>
                <wp:positionV relativeFrom="paragraph">
                  <wp:posOffset>21590</wp:posOffset>
                </wp:positionV>
                <wp:extent cx="457200" cy="187960"/>
                <wp:effectExtent l="0" t="0" r="19050" b="21590"/>
                <wp:wrapNone/>
                <wp:docPr id="6" name="Afgeronde rechthoek 6"/>
                <wp:cNvGraphicFramePr/>
                <a:graphic xmlns:a="http://schemas.openxmlformats.org/drawingml/2006/main">
                  <a:graphicData uri="http://schemas.microsoft.com/office/word/2010/wordprocessingShape">
                    <wps:wsp>
                      <wps:cNvSpPr/>
                      <wps:spPr bwMode="auto">
                        <a:xfrm>
                          <a:off x="0" y="0"/>
                          <a:ext cx="457200" cy="187960"/>
                        </a:xfrm>
                        <a:prstGeom prst="roundRect">
                          <a:avLst/>
                        </a:prstGeom>
                        <a:solidFill>
                          <a:schemeClr val="accent1">
                            <a:alpha val="20000"/>
                          </a:schemeClr>
                        </a:solidFill>
                        <a:ln w="12700" cap="flat" cmpd="sng" algn="ctr">
                          <a:solidFill>
                            <a:schemeClr val="tx1"/>
                          </a:solidFill>
                          <a:prstDash val="solid"/>
                          <a:round/>
                          <a:headEnd type="none" w="sm" len="sm"/>
                          <a:tailEnd type="none" w="sm" len="sm"/>
                        </a:ln>
                        <a:effectLst/>
                        <a:extLst/>
                      </wps:spPr>
                      <wps:txbx>
                        <w:txbxContent>
                          <w:p w:rsidR="0063786E" w:rsidRDefault="0063786E" w:rsidP="00F959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 o:spid="_x0000_s1026" style="position:absolute;margin-left:409.95pt;margin-top:1.7pt;width:36pt;height:14.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" fillcolor="#242e7d [3204]" strokecolor="#242e7d [3213]" strokeweight="1pt">
                <v:fill opacity="13107f"/>
                <v:stroke startarrowwidth="narrow" startarrowlength="short" endarrowwidth="narrow" endarrowlength="short"/>
                <v:textbox>
                  <w:txbxContent>
                    <w:p w:rsidR="0063786E" w:rsidRDefault="0063786E" w:rsidP="00F959EA">
                      <w:pPr>
                        <w:jc w:val="center"/>
                      </w:pPr>
                    </w:p>
                  </w:txbxContent>
                </v:textbox>
              </v:roundrect>
            </w:pict>
          </mc:Fallback>
        </mc:AlternateContent>
      </w:r>
    </w:p>
    <w:p w:rsidR="00D409F6" w:rsidRPr="00701342" w:rsidRDefault="00AC12A5" w:rsidP="007A6ABE">
      <w:pPr>
        <w:spacing w:line="276" w:lineRule="auto"/>
        <w:rPr>
          <w:rFonts w:ascii="Cambria" w:hAnsi="Cambria"/>
          <w:b/>
          <w:sz w:val="24"/>
          <w:szCs w:val="24"/>
        </w:rPr>
      </w:pPr>
      <w:r w:rsidRPr="00701342">
        <w:rPr>
          <w:rFonts w:ascii="Cambria" w:hAnsi="Cambria"/>
          <w:b/>
          <w:noProof/>
          <w:sz w:val="24"/>
          <w:szCs w:val="24"/>
        </w:rPr>
        <mc:AlternateContent>
          <mc:Choice Requires="wps">
            <w:drawing>
              <wp:anchor distT="0" distB="0" distL="114300" distR="114300" simplePos="0" relativeHeight="251678720" behindDoc="0" locked="0" layoutInCell="1" allowOverlap="1" wp14:anchorId="39C331C9" wp14:editId="1059D107">
                <wp:simplePos x="0" y="0"/>
                <wp:positionH relativeFrom="column">
                  <wp:posOffset>2004135</wp:posOffset>
                </wp:positionH>
                <wp:positionV relativeFrom="paragraph">
                  <wp:posOffset>45048</wp:posOffset>
                </wp:positionV>
                <wp:extent cx="3325906" cy="1165710"/>
                <wp:effectExtent l="38100" t="0" r="27305" b="73025"/>
                <wp:wrapNone/>
                <wp:docPr id="11" name="Rechte verbindingslijn met pijl 11"/>
                <wp:cNvGraphicFramePr/>
                <a:graphic xmlns:a="http://schemas.openxmlformats.org/drawingml/2006/main">
                  <a:graphicData uri="http://schemas.microsoft.com/office/word/2010/wordprocessingShape">
                    <wps:wsp>
                      <wps:cNvCnPr/>
                      <wps:spPr bwMode="auto">
                        <a:xfrm flipH="1">
                          <a:off x="0" y="0"/>
                          <a:ext cx="3325906" cy="1165710"/>
                        </a:xfrm>
                        <a:prstGeom prst="straightConnector1">
                          <a:avLst/>
                        </a:prstGeom>
                        <a:solidFill>
                          <a:schemeClr val="accent1"/>
                        </a:solidFill>
                        <a:ln w="19050" cap="flat" cmpd="sng" algn="ctr">
                          <a:solidFill>
                            <a:schemeClr val="tx1"/>
                          </a:solidFill>
                          <a:prstDash val="solid"/>
                          <a:round/>
                          <a:headEnd type="none" w="sm" len="sm"/>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Rechte verbindingslijn met pijl 11" o:spid="_x0000_s1026" type="#_x0000_t32" style="position:absolute;margin-left:157.8pt;margin-top:3.55pt;width:261.9pt;height:91.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" filled="t" fillcolor="#242e7d [3204]" strokecolor="#242e7d [3213]" strokeweight="1.5pt">
                <v:stroke startarrowwidth="narrow" startarrowlength="short" endarrow="open"/>
                <v:shadow color="#f2f4f4 [3214]" opacity="1" mv:blur="0" offset="2pt,2pt"/>
              </v:shape>
            </w:pict>
          </mc:Fallback>
        </mc:AlternateContent>
      </w:r>
    </w:p>
    <w:p w:rsidR="00D409F6" w:rsidRPr="00701342" w:rsidRDefault="00D409F6" w:rsidP="007A6ABE">
      <w:pPr>
        <w:spacing w:line="276" w:lineRule="auto"/>
        <w:rPr>
          <w:rFonts w:ascii="Cambria" w:hAnsi="Cambria"/>
          <w:b/>
          <w:sz w:val="24"/>
          <w:szCs w:val="24"/>
        </w:rPr>
      </w:pPr>
    </w:p>
    <w:p w:rsidR="00456F0C" w:rsidRPr="00701342" w:rsidRDefault="00456F0C" w:rsidP="007A6ABE">
      <w:pPr>
        <w:spacing w:line="276" w:lineRule="auto"/>
        <w:rPr>
          <w:rFonts w:ascii="Cambria" w:hAnsi="Cambria"/>
          <w:sz w:val="24"/>
          <w:szCs w:val="24"/>
        </w:rPr>
      </w:pPr>
    </w:p>
    <w:p w:rsidR="00AC12A5" w:rsidRPr="00701342" w:rsidRDefault="00AC12A5" w:rsidP="007A6ABE">
      <w:pPr>
        <w:overflowPunct/>
        <w:autoSpaceDE/>
        <w:autoSpaceDN/>
        <w:adjustRightInd/>
        <w:spacing w:line="276" w:lineRule="auto"/>
        <w:textAlignment w:val="auto"/>
        <w:rPr>
          <w:rFonts w:ascii="Cambria" w:hAnsi="Cambria"/>
          <w:sz w:val="24"/>
          <w:szCs w:val="24"/>
          <w:lang w:eastAsia="de-DE"/>
        </w:rPr>
      </w:pPr>
      <w:r w:rsidRPr="00701342">
        <w:rPr>
          <w:rFonts w:ascii="Cambria" w:hAnsi="Cambria"/>
          <w:b/>
          <w:noProof/>
          <w:sz w:val="24"/>
          <w:szCs w:val="24"/>
        </w:rPr>
        <mc:AlternateContent>
          <mc:Choice Requires="wps">
            <w:drawing>
              <wp:anchor distT="0" distB="0" distL="114300" distR="114300" simplePos="0" relativeHeight="251679744" behindDoc="0" locked="0" layoutInCell="1" allowOverlap="1" wp14:anchorId="60B4B5B5" wp14:editId="0FABDB7D">
                <wp:simplePos x="0" y="0"/>
                <wp:positionH relativeFrom="column">
                  <wp:posOffset>354329</wp:posOffset>
                </wp:positionH>
                <wp:positionV relativeFrom="paragraph">
                  <wp:posOffset>1883784</wp:posOffset>
                </wp:positionV>
                <wp:extent cx="2770393" cy="1632062"/>
                <wp:effectExtent l="0" t="0" r="68580" b="63500"/>
                <wp:wrapNone/>
                <wp:docPr id="12" name="Rechte verbindingslijn met pijl 12"/>
                <wp:cNvGraphicFramePr/>
                <a:graphic xmlns:a="http://schemas.openxmlformats.org/drawingml/2006/main">
                  <a:graphicData uri="http://schemas.microsoft.com/office/word/2010/wordprocessingShape">
                    <wps:wsp>
                      <wps:cNvCnPr/>
                      <wps:spPr bwMode="auto">
                        <a:xfrm>
                          <a:off x="0" y="0"/>
                          <a:ext cx="2770393" cy="1632062"/>
                        </a:xfrm>
                        <a:prstGeom prst="straightConnector1">
                          <a:avLst/>
                        </a:prstGeom>
                        <a:solidFill>
                          <a:schemeClr val="accent1"/>
                        </a:solidFill>
                        <a:ln w="19050" cap="flat" cmpd="sng" algn="ctr">
                          <a:solidFill>
                            <a:schemeClr val="tx1"/>
                          </a:solidFill>
                          <a:prstDash val="solid"/>
                          <a:round/>
                          <a:headEnd type="none" w="sm" len="sm"/>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mv="urn:schemas-microsoft-com:mac:vml" xmlns:mo="http://schemas.microsoft.com/office/mac/office/2008/main">
            <w:pict>
              <v:shape id="Rechte verbindingslijn met pijl 12" o:spid="_x0000_s1026" type="#_x0000_t32" style="position:absolute;margin-left:27.9pt;margin-top:148.35pt;width:218.15pt;height:12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" filled="t" fillcolor="#242e7d [3204]" strokecolor="#242e7d [3213]" strokeweight="1.5pt">
                <v:stroke startarrowwidth="narrow" startarrowlength="short" endarrow="open"/>
                <v:shadow color="#f2f4f4 [3214]" opacity="1" mv:blur="0" offset="2pt,2pt"/>
              </v:shape>
            </w:pict>
          </mc:Fallback>
        </mc:AlternateContent>
      </w:r>
      <w:r w:rsidRPr="00701342">
        <w:rPr>
          <w:rFonts w:ascii="Cambria" w:hAnsi="Cambria"/>
          <w:b/>
          <w:noProof/>
          <w:sz w:val="24"/>
          <w:szCs w:val="24"/>
        </w:rPr>
        <mc:AlternateContent>
          <mc:Choice Requires="wps">
            <w:drawing>
              <wp:anchor distT="0" distB="0" distL="114300" distR="114300" simplePos="0" relativeHeight="251677696" behindDoc="0" locked="0" layoutInCell="1" allowOverlap="1" wp14:anchorId="4F10121E" wp14:editId="3693DC38">
                <wp:simplePos x="0" y="0"/>
                <wp:positionH relativeFrom="column">
                  <wp:posOffset>-290830</wp:posOffset>
                </wp:positionH>
                <wp:positionV relativeFrom="paragraph">
                  <wp:posOffset>1595830</wp:posOffset>
                </wp:positionV>
                <wp:extent cx="645459" cy="286871"/>
                <wp:effectExtent l="0" t="0" r="21590" b="18415"/>
                <wp:wrapNone/>
                <wp:docPr id="7" name="Afgeronde rechthoek 7"/>
                <wp:cNvGraphicFramePr/>
                <a:graphic xmlns:a="http://schemas.openxmlformats.org/drawingml/2006/main">
                  <a:graphicData uri="http://schemas.microsoft.com/office/word/2010/wordprocessingShape">
                    <wps:wsp>
                      <wps:cNvSpPr/>
                      <wps:spPr bwMode="auto">
                        <a:xfrm>
                          <a:off x="0" y="0"/>
                          <a:ext cx="645459" cy="286871"/>
                        </a:xfrm>
                        <a:prstGeom prst="roundRect">
                          <a:avLst/>
                        </a:prstGeom>
                        <a:solidFill>
                          <a:schemeClr val="accent1">
                            <a:alpha val="20000"/>
                          </a:schemeClr>
                        </a:solidFill>
                        <a:ln w="12700" cap="flat" cmpd="sng" algn="ctr">
                          <a:solidFill>
                            <a:schemeClr val="tx1"/>
                          </a:solidFill>
                          <a:prstDash val="solid"/>
                          <a:round/>
                          <a:headEnd type="none" w="sm" len="sm"/>
                          <a:tailEnd type="none" w="sm" len="sm"/>
                        </a:ln>
                        <a:effectLst/>
                        <a:extLst/>
                      </wps:spPr>
                      <wps:txbx>
                        <w:txbxContent>
                          <w:p w:rsidR="0063786E" w:rsidRDefault="0063786E" w:rsidP="00F959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7" o:spid="_x0000_s1027" style="position:absolute;margin-left:-22.9pt;margin-top:125.65pt;width:50.8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" fillcolor="#242e7d [3204]" strokecolor="#242e7d [3213]" strokeweight="1pt">
                <v:fill opacity="13107f"/>
                <v:stroke startarrowwidth="narrow" startarrowlength="short" endarrowwidth="narrow" endarrowlength="short"/>
                <v:textbox>
                  <w:txbxContent>
                    <w:p w:rsidR="0063786E" w:rsidRDefault="0063786E" w:rsidP="00F959EA">
                      <w:pPr>
                        <w:jc w:val="center"/>
                      </w:pPr>
                    </w:p>
                  </w:txbxContent>
                </v:textbox>
              </v:roundrect>
            </w:pict>
          </mc:Fallback>
        </mc:AlternateContent>
      </w:r>
      <w:r w:rsidRPr="00701342">
        <w:rPr>
          <w:rFonts w:ascii="Cambria" w:hAnsi="Cambria" w:cs="Arial"/>
          <w:noProof/>
          <w:sz w:val="24"/>
          <w:szCs w:val="24"/>
        </w:rPr>
        <w:drawing>
          <wp:anchor distT="0" distB="0" distL="114300" distR="114300" simplePos="0" relativeHeight="251674624" behindDoc="0" locked="0" layoutInCell="1" allowOverlap="1" wp14:anchorId="61742995" wp14:editId="406C1FC8">
            <wp:simplePos x="0" y="0"/>
            <wp:positionH relativeFrom="column">
              <wp:posOffset>2317900</wp:posOffset>
            </wp:positionH>
            <wp:positionV relativeFrom="paragraph">
              <wp:posOffset>3515846</wp:posOffset>
            </wp:positionV>
            <wp:extent cx="4383742" cy="2818602"/>
            <wp:effectExtent l="0" t="0" r="0" b="1270"/>
            <wp:wrapNone/>
            <wp:docPr id="1" name="Afbeelding 1" descr="http://id/Organisatie/1/002316/Afbeeldingen%20tbv%20V%20en%20O%20Bank/VenO%20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rganisatie/1/002316/Afbeeldingen%20tbv%20V%20en%20O%20Bank/VenO%20B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6362" cy="28202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342">
        <w:rPr>
          <w:rFonts w:ascii="Cambria" w:hAnsi="Cambria"/>
          <w:b/>
          <w:noProof/>
          <w:sz w:val="24"/>
          <w:szCs w:val="24"/>
        </w:rPr>
        <w:drawing>
          <wp:anchor distT="0" distB="0" distL="114300" distR="114300" simplePos="0" relativeHeight="251673600" behindDoc="0" locked="0" layoutInCell="1" allowOverlap="1" wp14:anchorId="0F0C0FA7" wp14:editId="5CC144E5">
            <wp:simplePos x="0" y="0"/>
            <wp:positionH relativeFrom="column">
              <wp:posOffset>-688711</wp:posOffset>
            </wp:positionH>
            <wp:positionV relativeFrom="paragraph">
              <wp:posOffset>489660</wp:posOffset>
            </wp:positionV>
            <wp:extent cx="4326133" cy="3335067"/>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6133" cy="3335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342">
        <w:rPr>
          <w:rFonts w:ascii="Cambria" w:hAnsi="Cambria"/>
          <w:sz w:val="24"/>
          <w:szCs w:val="24"/>
          <w:lang w:eastAsia="de-DE"/>
        </w:rPr>
        <w:br w:type="page"/>
      </w:r>
    </w:p>
    <w:p w:rsidR="00456F0C" w:rsidRPr="00701342" w:rsidRDefault="00456F0C" w:rsidP="007A6ABE">
      <w:pPr>
        <w:spacing w:line="276" w:lineRule="auto"/>
        <w:rPr>
          <w:rFonts w:ascii="Cambria" w:eastAsiaTheme="minorEastAsia" w:hAnsi="Cambria"/>
          <w:sz w:val="24"/>
          <w:szCs w:val="24"/>
          <w:lang w:eastAsia="de-DE"/>
        </w:rPr>
      </w:pPr>
      <w:r w:rsidRPr="00701342">
        <w:rPr>
          <w:rFonts w:ascii="Cambria" w:hAnsi="Cambria"/>
          <w:sz w:val="24"/>
          <w:szCs w:val="24"/>
          <w:lang w:eastAsia="de-DE"/>
        </w:rPr>
        <w:lastRenderedPageBreak/>
        <w:t>De drie zichtbare organogrammen zijn:</w:t>
      </w:r>
    </w:p>
    <w:p w:rsidR="00456F0C" w:rsidRPr="00701342" w:rsidRDefault="00456F0C" w:rsidP="00D9111A">
      <w:pPr>
        <w:pStyle w:val="Lijstalinea"/>
        <w:numPr>
          <w:ilvl w:val="0"/>
          <w:numId w:val="6"/>
        </w:numPr>
        <w:overflowPunct/>
        <w:autoSpaceDE/>
        <w:autoSpaceDN/>
        <w:adjustRightInd/>
        <w:spacing w:line="276" w:lineRule="auto"/>
        <w:textAlignment w:val="auto"/>
        <w:rPr>
          <w:rFonts w:ascii="Cambria" w:hAnsi="Cambria"/>
          <w:sz w:val="24"/>
          <w:szCs w:val="24"/>
          <w:lang w:eastAsia="de-DE"/>
        </w:rPr>
      </w:pPr>
      <w:r w:rsidRPr="00701342">
        <w:rPr>
          <w:rFonts w:ascii="Cambria" w:hAnsi="Cambria"/>
          <w:sz w:val="24"/>
          <w:szCs w:val="24"/>
          <w:lang w:eastAsia="de-DE"/>
        </w:rPr>
        <w:t xml:space="preserve">SNS </w:t>
      </w:r>
      <w:r w:rsidR="004D3150" w:rsidRPr="00701342">
        <w:rPr>
          <w:rFonts w:ascii="Cambria" w:hAnsi="Cambria"/>
          <w:sz w:val="24"/>
          <w:szCs w:val="24"/>
          <w:lang w:eastAsia="de-DE"/>
        </w:rPr>
        <w:t xml:space="preserve">REAAL </w:t>
      </w:r>
      <w:r w:rsidRPr="00701342">
        <w:rPr>
          <w:rFonts w:ascii="Cambria" w:hAnsi="Cambria"/>
          <w:sz w:val="24"/>
          <w:szCs w:val="24"/>
          <w:lang w:eastAsia="de-DE"/>
        </w:rPr>
        <w:t>geheel</w:t>
      </w:r>
    </w:p>
    <w:p w:rsidR="00456F0C" w:rsidRPr="00701342" w:rsidRDefault="00456F0C" w:rsidP="00D9111A">
      <w:pPr>
        <w:pStyle w:val="Lijstalinea"/>
        <w:numPr>
          <w:ilvl w:val="0"/>
          <w:numId w:val="6"/>
        </w:numPr>
        <w:overflowPunct/>
        <w:autoSpaceDE/>
        <w:autoSpaceDN/>
        <w:adjustRightInd/>
        <w:spacing w:line="276" w:lineRule="auto"/>
        <w:textAlignment w:val="auto"/>
        <w:rPr>
          <w:rFonts w:ascii="Cambria" w:hAnsi="Cambria"/>
          <w:sz w:val="24"/>
          <w:szCs w:val="24"/>
          <w:lang w:eastAsia="de-DE"/>
        </w:rPr>
      </w:pPr>
      <w:r w:rsidRPr="00701342">
        <w:rPr>
          <w:rFonts w:ascii="Cambria" w:hAnsi="Cambria"/>
          <w:sz w:val="24"/>
          <w:szCs w:val="24"/>
          <w:lang w:eastAsia="de-DE"/>
        </w:rPr>
        <w:t>Groepsstaaf IT &amp; Change</w:t>
      </w:r>
    </w:p>
    <w:p w:rsidR="00456F0C" w:rsidRPr="00701342" w:rsidRDefault="00456F0C" w:rsidP="00D9111A">
      <w:pPr>
        <w:pStyle w:val="Lijstalinea"/>
        <w:numPr>
          <w:ilvl w:val="0"/>
          <w:numId w:val="6"/>
        </w:numPr>
        <w:overflowPunct/>
        <w:autoSpaceDE/>
        <w:autoSpaceDN/>
        <w:adjustRightInd/>
        <w:spacing w:line="276" w:lineRule="auto"/>
        <w:textAlignment w:val="auto"/>
        <w:rPr>
          <w:rFonts w:ascii="Cambria" w:hAnsi="Cambria"/>
          <w:sz w:val="24"/>
          <w:szCs w:val="24"/>
          <w:lang w:eastAsia="de-DE"/>
        </w:rPr>
      </w:pPr>
      <w:r w:rsidRPr="00701342">
        <w:rPr>
          <w:rFonts w:ascii="Cambria" w:hAnsi="Cambria"/>
          <w:sz w:val="24"/>
          <w:szCs w:val="24"/>
          <w:lang w:eastAsia="de-DE"/>
        </w:rPr>
        <w:t>V&amp;O Bank</w:t>
      </w:r>
      <w:r w:rsidRPr="00701342">
        <w:rPr>
          <w:rFonts w:ascii="Cambria" w:hAnsi="Cambria"/>
          <w:sz w:val="24"/>
          <w:szCs w:val="24"/>
          <w:lang w:eastAsia="de-DE"/>
        </w:rPr>
        <w:br/>
      </w:r>
    </w:p>
    <w:p w:rsidR="00456F0C" w:rsidRPr="00701342" w:rsidRDefault="00456F0C" w:rsidP="007A6ABE">
      <w:pPr>
        <w:widowControl w:val="0"/>
        <w:spacing w:after="240" w:line="276" w:lineRule="auto"/>
        <w:rPr>
          <w:rFonts w:ascii="Cambria" w:hAnsi="Cambria"/>
          <w:sz w:val="24"/>
          <w:szCs w:val="24"/>
          <w:lang w:eastAsia="en-US"/>
        </w:rPr>
      </w:pPr>
      <w:r w:rsidRPr="00701342">
        <w:rPr>
          <w:rFonts w:ascii="Cambria" w:hAnsi="Cambria"/>
          <w:sz w:val="24"/>
          <w:szCs w:val="24"/>
        </w:rPr>
        <w:t>Het laatste organogram gaat in op V&amp;O bank. Binnen deze divisie ziet men verschillende onderdelen, met een focus op andere portefeuilles. De onderste lagen, daarbinnen vallen de zelfsturende teams. Onder ieder ‘’blok’’</w:t>
      </w:r>
      <w:r w:rsidR="00D61B06" w:rsidRPr="00701342">
        <w:rPr>
          <w:rFonts w:ascii="Cambria" w:hAnsi="Cambria"/>
          <w:sz w:val="24"/>
          <w:szCs w:val="24"/>
        </w:rPr>
        <w:t xml:space="preserve"> </w:t>
      </w:r>
      <w:r w:rsidRPr="00701342">
        <w:rPr>
          <w:rFonts w:ascii="Cambria" w:hAnsi="Cambria"/>
          <w:sz w:val="24"/>
          <w:szCs w:val="24"/>
        </w:rPr>
        <w:t>(ieder blok is een afdeling) uit de onderste laag vallen twee tot drie zelfsturende teams. Een uitzondering is het onderdeel PMO, Programma-Management &amp; Kwaliteit, hieronder vallen geen zelfsturende teams. Het onderzoek zal dan ook niet binnen die divisie plaatsvinden</w:t>
      </w:r>
      <w:r w:rsidR="00D61B06" w:rsidRPr="00701342">
        <w:rPr>
          <w:rFonts w:ascii="Cambria" w:hAnsi="Cambria"/>
          <w:sz w:val="24"/>
          <w:szCs w:val="24"/>
        </w:rPr>
        <w:t>,</w:t>
      </w:r>
      <w:r w:rsidRPr="00701342">
        <w:rPr>
          <w:rFonts w:ascii="Cambria" w:hAnsi="Cambria"/>
          <w:sz w:val="24"/>
          <w:szCs w:val="24"/>
        </w:rPr>
        <w:t xml:space="preserve"> maar binnen de andere divisies. </w:t>
      </w:r>
    </w:p>
    <w:p w:rsidR="00BD3320" w:rsidRPr="00701342" w:rsidRDefault="00456F0C" w:rsidP="007A6ABE">
      <w:pPr>
        <w:pStyle w:val="Kop2"/>
        <w:spacing w:line="276" w:lineRule="auto"/>
        <w:rPr>
          <w:iCs/>
          <w:szCs w:val="24"/>
        </w:rPr>
      </w:pPr>
      <w:bookmarkStart w:id="18" w:name="_Toc426357043"/>
      <w:r w:rsidRPr="00701342">
        <w:rPr>
          <w:iCs/>
          <w:szCs w:val="24"/>
        </w:rPr>
        <w:t>Relevantie van het onderzoek</w:t>
      </w:r>
      <w:bookmarkEnd w:id="18"/>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In deze paragraaf zal de relevantie van het onderzoek geduid worden</w:t>
      </w:r>
      <w:r w:rsidR="00D61B06" w:rsidRPr="00701342">
        <w:rPr>
          <w:rFonts w:ascii="Cambria" w:hAnsi="Cambria"/>
          <w:sz w:val="24"/>
          <w:szCs w:val="24"/>
        </w:rPr>
        <w:t>,</w:t>
      </w:r>
      <w:r w:rsidRPr="00701342">
        <w:rPr>
          <w:rFonts w:ascii="Cambria" w:hAnsi="Cambria"/>
          <w:sz w:val="24"/>
          <w:szCs w:val="24"/>
        </w:rPr>
        <w:t xml:space="preserve"> zowel de maatschappelijke als de wetenschappelijke relevantie.</w:t>
      </w:r>
    </w:p>
    <w:p w:rsidR="00784732" w:rsidRPr="00701342" w:rsidRDefault="00456F0C" w:rsidP="007A6ABE">
      <w:pPr>
        <w:pStyle w:val="Kop3"/>
        <w:spacing w:line="276" w:lineRule="auto"/>
        <w:rPr>
          <w:szCs w:val="24"/>
        </w:rPr>
      </w:pPr>
      <w:bookmarkStart w:id="19" w:name="_Toc426357044"/>
      <w:r w:rsidRPr="00701342">
        <w:rPr>
          <w:szCs w:val="24"/>
        </w:rPr>
        <w:t>Wetenschappelijke relevantie</w:t>
      </w:r>
      <w:bookmarkEnd w:id="19"/>
    </w:p>
    <w:p w:rsidR="00B021D9" w:rsidRPr="00701342" w:rsidRDefault="00B021D9" w:rsidP="007A6ABE">
      <w:pPr>
        <w:spacing w:line="276" w:lineRule="auto"/>
        <w:rPr>
          <w:rFonts w:ascii="Cambria" w:hAnsi="Cambria"/>
          <w:sz w:val="24"/>
          <w:szCs w:val="24"/>
        </w:rPr>
      </w:pPr>
    </w:p>
    <w:p w:rsidR="00784732" w:rsidRPr="00701342" w:rsidRDefault="00456F0C" w:rsidP="007A6ABE">
      <w:pPr>
        <w:spacing w:line="276" w:lineRule="auto"/>
        <w:rPr>
          <w:rFonts w:ascii="Cambria" w:hAnsi="Cambria"/>
          <w:sz w:val="24"/>
          <w:szCs w:val="24"/>
        </w:rPr>
      </w:pPr>
      <w:r w:rsidRPr="00701342">
        <w:rPr>
          <w:rFonts w:ascii="Cambria" w:hAnsi="Cambria"/>
          <w:sz w:val="24"/>
          <w:szCs w:val="24"/>
        </w:rPr>
        <w:t>Er is momenteel reeds onderzoek gedaan naar zelfsturende teams</w:t>
      </w:r>
      <w:r w:rsidR="00D61B06" w:rsidRPr="00701342">
        <w:rPr>
          <w:rFonts w:ascii="Cambria" w:hAnsi="Cambria"/>
          <w:sz w:val="24"/>
          <w:szCs w:val="24"/>
        </w:rPr>
        <w:t>,</w:t>
      </w:r>
      <w:r w:rsidRPr="00701342">
        <w:rPr>
          <w:rFonts w:ascii="Cambria" w:hAnsi="Cambria"/>
          <w:sz w:val="24"/>
          <w:szCs w:val="24"/>
        </w:rPr>
        <w:t xml:space="preserve"> echter gaat het in zeer veel gevallen niet zozeer om beoordeling van de zelfsturende teams</w:t>
      </w:r>
      <w:r w:rsidR="00D61B06" w:rsidRPr="00701342">
        <w:rPr>
          <w:rFonts w:ascii="Cambria" w:hAnsi="Cambria"/>
          <w:sz w:val="24"/>
          <w:szCs w:val="24"/>
        </w:rPr>
        <w:t>,</w:t>
      </w:r>
      <w:r w:rsidRPr="00701342">
        <w:rPr>
          <w:rFonts w:ascii="Cambria" w:hAnsi="Cambria"/>
          <w:sz w:val="24"/>
          <w:szCs w:val="24"/>
        </w:rPr>
        <w:t xml:space="preserve"> maar meer </w:t>
      </w:r>
      <w:r w:rsidR="00D61B06" w:rsidRPr="00701342">
        <w:rPr>
          <w:rFonts w:ascii="Cambria" w:hAnsi="Cambria"/>
          <w:sz w:val="24"/>
          <w:szCs w:val="24"/>
        </w:rPr>
        <w:t>ov</w:t>
      </w:r>
      <w:r w:rsidRPr="00701342">
        <w:rPr>
          <w:rFonts w:ascii="Cambria" w:hAnsi="Cambria"/>
          <w:sz w:val="24"/>
          <w:szCs w:val="24"/>
        </w:rPr>
        <w:t>er een focus op effectiviteit, motivatie en commitment (</w:t>
      </w:r>
      <w:proofErr w:type="spellStart"/>
      <w:r w:rsidRPr="00701342">
        <w:rPr>
          <w:rFonts w:ascii="Cambria" w:hAnsi="Cambria"/>
          <w:sz w:val="24"/>
          <w:szCs w:val="24"/>
        </w:rPr>
        <w:t>Tjepkema</w:t>
      </w:r>
      <w:proofErr w:type="spellEnd"/>
      <w:r w:rsidRPr="00701342">
        <w:rPr>
          <w:rFonts w:ascii="Cambria" w:hAnsi="Cambria"/>
          <w:sz w:val="24"/>
          <w:szCs w:val="24"/>
        </w:rPr>
        <w:t xml:space="preserve">, 2003; </w:t>
      </w:r>
      <w:r w:rsidRPr="00701342">
        <w:rPr>
          <w:rFonts w:ascii="Cambria" w:hAnsi="Cambria" w:cs="Arial"/>
          <w:sz w:val="24"/>
          <w:szCs w:val="24"/>
        </w:rPr>
        <w:t xml:space="preserve">Goodman &amp; </w:t>
      </w:r>
      <w:proofErr w:type="spellStart"/>
      <w:r w:rsidRPr="00701342">
        <w:rPr>
          <w:rFonts w:ascii="Cambria" w:hAnsi="Cambria" w:cs="Arial"/>
          <w:sz w:val="24"/>
          <w:szCs w:val="24"/>
        </w:rPr>
        <w:t>Haran</w:t>
      </w:r>
      <w:proofErr w:type="spellEnd"/>
      <w:r w:rsidRPr="00701342">
        <w:rPr>
          <w:rFonts w:ascii="Cambria" w:hAnsi="Cambria" w:cs="Arial"/>
          <w:sz w:val="24"/>
          <w:szCs w:val="24"/>
        </w:rPr>
        <w:t xml:space="preserve">, 2009; </w:t>
      </w:r>
      <w:r w:rsidRPr="00701342">
        <w:rPr>
          <w:rFonts w:ascii="Cambria" w:hAnsi="Cambria"/>
          <w:sz w:val="24"/>
          <w:szCs w:val="24"/>
        </w:rPr>
        <w:t xml:space="preserve">Moe, </w:t>
      </w:r>
      <w:proofErr w:type="spellStart"/>
      <w:r w:rsidRPr="00701342">
        <w:rPr>
          <w:rFonts w:ascii="Cambria" w:hAnsi="Cambria"/>
          <w:sz w:val="24"/>
          <w:szCs w:val="24"/>
        </w:rPr>
        <w:t>Dingsayr</w:t>
      </w:r>
      <w:proofErr w:type="spellEnd"/>
      <w:r w:rsidRPr="00701342">
        <w:rPr>
          <w:rFonts w:ascii="Cambria" w:hAnsi="Cambria"/>
          <w:sz w:val="24"/>
          <w:szCs w:val="24"/>
        </w:rPr>
        <w:t xml:space="preserve">, </w:t>
      </w:r>
      <w:proofErr w:type="spellStart"/>
      <w:r w:rsidRPr="00701342">
        <w:rPr>
          <w:rFonts w:ascii="Cambria" w:hAnsi="Cambria"/>
          <w:sz w:val="24"/>
          <w:szCs w:val="24"/>
        </w:rPr>
        <w:t>Dyba</w:t>
      </w:r>
      <w:proofErr w:type="spellEnd"/>
      <w:r w:rsidRPr="00701342">
        <w:rPr>
          <w:rFonts w:ascii="Cambria" w:hAnsi="Cambria"/>
          <w:sz w:val="24"/>
          <w:szCs w:val="24"/>
        </w:rPr>
        <w:t xml:space="preserve">, 2009; </w:t>
      </w:r>
      <w:proofErr w:type="spellStart"/>
      <w:r w:rsidRPr="00701342">
        <w:rPr>
          <w:rFonts w:ascii="Cambria" w:hAnsi="Cambria"/>
          <w:sz w:val="24"/>
          <w:szCs w:val="24"/>
        </w:rPr>
        <w:t>Taggar</w:t>
      </w:r>
      <w:proofErr w:type="spellEnd"/>
      <w:r w:rsidRPr="00701342">
        <w:rPr>
          <w:rFonts w:ascii="Cambria" w:hAnsi="Cambria"/>
          <w:sz w:val="24"/>
          <w:szCs w:val="24"/>
        </w:rPr>
        <w:t>,</w:t>
      </w:r>
      <w:r w:rsidR="00462748" w:rsidRPr="00701342">
        <w:rPr>
          <w:rFonts w:ascii="Cambria" w:hAnsi="Cambria"/>
          <w:sz w:val="24"/>
          <w:szCs w:val="24"/>
        </w:rPr>
        <w:t xml:space="preserve"> </w:t>
      </w:r>
      <w:proofErr w:type="spellStart"/>
      <w:r w:rsidRPr="00701342">
        <w:rPr>
          <w:rFonts w:ascii="Cambria" w:hAnsi="Cambria"/>
          <w:sz w:val="24"/>
          <w:szCs w:val="24"/>
        </w:rPr>
        <w:t>Hacket</w:t>
      </w:r>
      <w:proofErr w:type="spellEnd"/>
      <w:r w:rsidRPr="00701342">
        <w:rPr>
          <w:rFonts w:ascii="Cambria" w:hAnsi="Cambria"/>
          <w:sz w:val="24"/>
          <w:szCs w:val="24"/>
        </w:rPr>
        <w:t xml:space="preserve">, </w:t>
      </w:r>
      <w:proofErr w:type="spellStart"/>
      <w:r w:rsidRPr="00701342">
        <w:rPr>
          <w:rFonts w:ascii="Cambria" w:hAnsi="Cambria"/>
          <w:sz w:val="24"/>
          <w:szCs w:val="24"/>
        </w:rPr>
        <w:t>Saha</w:t>
      </w:r>
      <w:proofErr w:type="spellEnd"/>
      <w:r w:rsidRPr="00701342">
        <w:rPr>
          <w:rFonts w:ascii="Cambria" w:hAnsi="Cambria"/>
          <w:sz w:val="24"/>
          <w:szCs w:val="24"/>
        </w:rPr>
        <w:t>, 1999). Binnen dit onderzoek wordt niet gekeken naar deze factoren</w:t>
      </w:r>
      <w:r w:rsidR="00D61B06" w:rsidRPr="00701342">
        <w:rPr>
          <w:rFonts w:ascii="Cambria" w:hAnsi="Cambria"/>
          <w:sz w:val="24"/>
          <w:szCs w:val="24"/>
        </w:rPr>
        <w:t>,</w:t>
      </w:r>
      <w:r w:rsidRPr="00701342">
        <w:rPr>
          <w:rFonts w:ascii="Cambria" w:hAnsi="Cambria"/>
          <w:sz w:val="24"/>
          <w:szCs w:val="24"/>
        </w:rPr>
        <w:t xml:space="preserve"> omdat daar geen probleem gezien wordt op dit moment en ook is er reeds veel duidelijk over de voor- en nadelen van zelfsturende teams. Er wordt gekeken naar hoe de beoordeling van de leden van de zelfsturende teams op een goede wijze kan plaatsvinden.</w:t>
      </w:r>
    </w:p>
    <w:p w:rsidR="00784732" w:rsidRPr="00701342" w:rsidRDefault="00456F0C" w:rsidP="007A6ABE">
      <w:pPr>
        <w:spacing w:line="276" w:lineRule="auto"/>
        <w:rPr>
          <w:rFonts w:ascii="Cambria" w:hAnsi="Cambria"/>
          <w:sz w:val="24"/>
          <w:szCs w:val="24"/>
        </w:rPr>
      </w:pPr>
      <w:r w:rsidRPr="00701342">
        <w:rPr>
          <w:rFonts w:ascii="Cambria" w:hAnsi="Cambria"/>
          <w:sz w:val="24"/>
          <w:szCs w:val="24"/>
        </w:rPr>
        <w:t>Zoals bovenstaand vermeld</w:t>
      </w:r>
      <w:r w:rsidR="00D61B06" w:rsidRPr="00701342">
        <w:rPr>
          <w:rFonts w:ascii="Cambria" w:hAnsi="Cambria"/>
          <w:sz w:val="24"/>
          <w:szCs w:val="24"/>
        </w:rPr>
        <w:t>,</w:t>
      </w:r>
      <w:r w:rsidRPr="00701342">
        <w:rPr>
          <w:rFonts w:ascii="Cambria" w:hAnsi="Cambria"/>
          <w:sz w:val="24"/>
          <w:szCs w:val="24"/>
        </w:rPr>
        <w:t xml:space="preserve"> is er naar veel problemen rondom zelfsturende teams gekeken, echter is er voornamelijk onderzoek geweest naar de effecten van zelfsturende teams op de medewerkers (</w:t>
      </w:r>
      <w:proofErr w:type="spellStart"/>
      <w:r w:rsidRPr="00701342">
        <w:rPr>
          <w:rFonts w:ascii="Cambria" w:hAnsi="Cambria"/>
          <w:sz w:val="24"/>
          <w:szCs w:val="24"/>
        </w:rPr>
        <w:t>Tjepkema</w:t>
      </w:r>
      <w:proofErr w:type="spellEnd"/>
      <w:r w:rsidRPr="00701342">
        <w:rPr>
          <w:rFonts w:ascii="Cambria" w:hAnsi="Cambria"/>
          <w:sz w:val="24"/>
          <w:szCs w:val="24"/>
        </w:rPr>
        <w:t xml:space="preserve">, 2003; </w:t>
      </w:r>
      <w:r w:rsidRPr="00701342">
        <w:rPr>
          <w:rFonts w:ascii="Cambria" w:hAnsi="Cambria" w:cs="Arial"/>
          <w:sz w:val="24"/>
          <w:szCs w:val="24"/>
        </w:rPr>
        <w:t xml:space="preserve">Goodman &amp; </w:t>
      </w:r>
      <w:proofErr w:type="spellStart"/>
      <w:r w:rsidRPr="00701342">
        <w:rPr>
          <w:rFonts w:ascii="Cambria" w:hAnsi="Cambria" w:cs="Arial"/>
          <w:sz w:val="24"/>
          <w:szCs w:val="24"/>
        </w:rPr>
        <w:t>Haran</w:t>
      </w:r>
      <w:proofErr w:type="spellEnd"/>
      <w:r w:rsidRPr="00701342">
        <w:rPr>
          <w:rFonts w:ascii="Cambria" w:hAnsi="Cambria" w:cs="Arial"/>
          <w:sz w:val="24"/>
          <w:szCs w:val="24"/>
        </w:rPr>
        <w:t xml:space="preserve">, 2009) en niet zozeer op de randvoorwaarden zoals een goede beoordelingssystematiek. </w:t>
      </w:r>
      <w:r w:rsidRPr="00701342">
        <w:rPr>
          <w:rFonts w:ascii="Cambria" w:hAnsi="Cambria"/>
          <w:sz w:val="24"/>
          <w:szCs w:val="24"/>
        </w:rPr>
        <w:t xml:space="preserve"> Met dit onderzoek wordt dus een stap gezet op wetenschappelijk gebied door zelfsturende teams en beoor</w:t>
      </w:r>
      <w:r w:rsidR="006E656E" w:rsidRPr="00701342">
        <w:rPr>
          <w:rFonts w:ascii="Cambria" w:hAnsi="Cambria"/>
          <w:sz w:val="24"/>
          <w:szCs w:val="24"/>
        </w:rPr>
        <w:t>deling met elkaar te verbinden.</w:t>
      </w:r>
    </w:p>
    <w:p w:rsidR="006E656E" w:rsidRPr="00701342" w:rsidRDefault="00456F0C" w:rsidP="007A6ABE">
      <w:pPr>
        <w:pStyle w:val="Kop3"/>
        <w:spacing w:line="276" w:lineRule="auto"/>
        <w:rPr>
          <w:szCs w:val="24"/>
        </w:rPr>
      </w:pPr>
      <w:bookmarkStart w:id="20" w:name="_Toc426357045"/>
      <w:r w:rsidRPr="00701342">
        <w:rPr>
          <w:szCs w:val="24"/>
        </w:rPr>
        <w:t>Maatschappelijke relevantie</w:t>
      </w:r>
      <w:bookmarkEnd w:id="20"/>
    </w:p>
    <w:p w:rsidR="00B021D9" w:rsidRPr="00701342" w:rsidRDefault="00B021D9" w:rsidP="007A6ABE">
      <w:pPr>
        <w:spacing w:line="276" w:lineRule="auto"/>
        <w:rPr>
          <w:rFonts w:ascii="Cambria" w:hAnsi="Cambria"/>
          <w:sz w:val="24"/>
          <w:szCs w:val="24"/>
        </w:rPr>
      </w:pPr>
    </w:p>
    <w:p w:rsidR="00456F0C" w:rsidRPr="00701342" w:rsidRDefault="003C3688" w:rsidP="007A6ABE">
      <w:pPr>
        <w:spacing w:line="276" w:lineRule="auto"/>
        <w:rPr>
          <w:rFonts w:ascii="Cambria" w:hAnsi="Cambria"/>
          <w:sz w:val="24"/>
          <w:szCs w:val="24"/>
        </w:rPr>
      </w:pPr>
      <w:r w:rsidRPr="00701342">
        <w:rPr>
          <w:rFonts w:ascii="Cambria" w:hAnsi="Cambria"/>
          <w:sz w:val="24"/>
          <w:szCs w:val="24"/>
        </w:rPr>
        <w:t>Een groot aantal</w:t>
      </w:r>
      <w:r w:rsidR="00456F0C" w:rsidRPr="00701342">
        <w:rPr>
          <w:rFonts w:ascii="Cambria" w:hAnsi="Cambria"/>
          <w:sz w:val="24"/>
          <w:szCs w:val="24"/>
        </w:rPr>
        <w:t xml:space="preserve"> bedrijven </w:t>
      </w:r>
      <w:r w:rsidRPr="00701342">
        <w:rPr>
          <w:rFonts w:ascii="Cambria" w:hAnsi="Cambria"/>
          <w:sz w:val="24"/>
          <w:szCs w:val="24"/>
        </w:rPr>
        <w:t>heeft</w:t>
      </w:r>
      <w:r w:rsidR="00456F0C" w:rsidRPr="00701342">
        <w:rPr>
          <w:rFonts w:ascii="Cambria" w:hAnsi="Cambria"/>
          <w:sz w:val="24"/>
          <w:szCs w:val="24"/>
        </w:rPr>
        <w:t xml:space="preserve"> tegenwoordig zelfsturende teams ingesteld. Nog steeds komen er bedrijven bij die hiermee starten. Er is zeer veel onderzoek </w:t>
      </w:r>
      <w:r w:rsidR="00C46874" w:rsidRPr="00701342">
        <w:rPr>
          <w:rFonts w:ascii="Cambria" w:hAnsi="Cambria"/>
          <w:sz w:val="24"/>
          <w:szCs w:val="24"/>
        </w:rPr>
        <w:t xml:space="preserve">gedaan </w:t>
      </w:r>
      <w:r w:rsidR="00456F0C" w:rsidRPr="00701342">
        <w:rPr>
          <w:rFonts w:ascii="Cambria" w:hAnsi="Cambria"/>
          <w:sz w:val="24"/>
          <w:szCs w:val="24"/>
        </w:rPr>
        <w:t xml:space="preserve">naar de voordelen die zelfsturende teams met zich meebrengen op het gebied van effectiviteit. </w:t>
      </w:r>
      <w:r w:rsidR="00456F0C" w:rsidRPr="00701342">
        <w:rPr>
          <w:rFonts w:ascii="Cambria" w:hAnsi="Cambria"/>
          <w:sz w:val="24"/>
          <w:szCs w:val="24"/>
        </w:rPr>
        <w:lastRenderedPageBreak/>
        <w:t xml:space="preserve">Echter wordt door onderzoekers geen aandacht besteed aan de concrete problemen waarmee bedrijven te maken krijgen bij het invoeren van deze zelfsturende teams. </w:t>
      </w:r>
    </w:p>
    <w:p w:rsidR="006E656E" w:rsidRPr="00701342" w:rsidRDefault="006E656E" w:rsidP="007A6ABE">
      <w:pPr>
        <w:spacing w:line="276" w:lineRule="auto"/>
        <w:rPr>
          <w:rFonts w:ascii="Cambria" w:hAnsi="Cambria"/>
          <w:sz w:val="24"/>
          <w:szCs w:val="24"/>
        </w:rPr>
      </w:pPr>
    </w:p>
    <w:p w:rsidR="00F84471" w:rsidRPr="00701342" w:rsidRDefault="00456F0C" w:rsidP="007A6ABE">
      <w:pPr>
        <w:spacing w:line="276" w:lineRule="auto"/>
        <w:rPr>
          <w:rFonts w:ascii="Cambria" w:hAnsi="Cambria"/>
          <w:sz w:val="24"/>
          <w:szCs w:val="24"/>
        </w:rPr>
      </w:pPr>
      <w:r w:rsidRPr="00701342">
        <w:rPr>
          <w:rFonts w:ascii="Cambria" w:hAnsi="Cambria"/>
          <w:sz w:val="24"/>
          <w:szCs w:val="24"/>
        </w:rPr>
        <w:t xml:space="preserve">Men kan hierbij denken aan </w:t>
      </w:r>
    </w:p>
    <w:p w:rsidR="00F84471" w:rsidRPr="00701342" w:rsidRDefault="00F84471" w:rsidP="00D9111A">
      <w:pPr>
        <w:pStyle w:val="Lijstalinea"/>
        <w:numPr>
          <w:ilvl w:val="0"/>
          <w:numId w:val="15"/>
        </w:numPr>
        <w:spacing w:line="276" w:lineRule="auto"/>
        <w:rPr>
          <w:rFonts w:ascii="Cambria" w:hAnsi="Cambria"/>
          <w:sz w:val="24"/>
          <w:szCs w:val="24"/>
        </w:rPr>
      </w:pPr>
      <w:r w:rsidRPr="00701342">
        <w:rPr>
          <w:rFonts w:ascii="Cambria" w:hAnsi="Cambria"/>
          <w:sz w:val="24"/>
          <w:szCs w:val="24"/>
        </w:rPr>
        <w:t>B</w:t>
      </w:r>
      <w:r w:rsidR="00456F0C" w:rsidRPr="00701342">
        <w:rPr>
          <w:rFonts w:ascii="Cambria" w:hAnsi="Cambria"/>
          <w:sz w:val="24"/>
          <w:szCs w:val="24"/>
        </w:rPr>
        <w:t>eloning</w:t>
      </w:r>
      <w:r w:rsidRPr="00701342">
        <w:rPr>
          <w:rFonts w:ascii="Cambria" w:hAnsi="Cambria"/>
          <w:sz w:val="24"/>
          <w:szCs w:val="24"/>
        </w:rPr>
        <w:t>,</w:t>
      </w:r>
      <w:r w:rsidR="00E53DDB" w:rsidRPr="00701342">
        <w:rPr>
          <w:rFonts w:ascii="Cambria" w:hAnsi="Cambria"/>
          <w:sz w:val="24"/>
          <w:szCs w:val="24"/>
        </w:rPr>
        <w:t xml:space="preserve"> </w:t>
      </w:r>
      <w:r w:rsidR="00C46874" w:rsidRPr="00701342">
        <w:rPr>
          <w:rFonts w:ascii="Cambria" w:hAnsi="Cambria"/>
          <w:sz w:val="24"/>
          <w:szCs w:val="24"/>
        </w:rPr>
        <w:t xml:space="preserve">vervullen van </w:t>
      </w:r>
      <w:r w:rsidRPr="00701342">
        <w:rPr>
          <w:rFonts w:ascii="Cambria" w:hAnsi="Cambria"/>
          <w:sz w:val="24"/>
          <w:szCs w:val="24"/>
        </w:rPr>
        <w:t>meerdere</w:t>
      </w:r>
      <w:r w:rsidR="00E53DDB" w:rsidRPr="00701342">
        <w:rPr>
          <w:rFonts w:ascii="Cambria" w:hAnsi="Cambria"/>
          <w:sz w:val="24"/>
          <w:szCs w:val="24"/>
        </w:rPr>
        <w:t xml:space="preserve"> rollen</w:t>
      </w:r>
      <w:r w:rsidRPr="00701342">
        <w:rPr>
          <w:rFonts w:ascii="Cambria" w:hAnsi="Cambria"/>
          <w:sz w:val="24"/>
          <w:szCs w:val="24"/>
        </w:rPr>
        <w:t>,</w:t>
      </w:r>
      <w:r w:rsidR="00456F0C" w:rsidRPr="00701342">
        <w:rPr>
          <w:rFonts w:ascii="Cambria" w:hAnsi="Cambria"/>
          <w:sz w:val="24"/>
          <w:szCs w:val="24"/>
        </w:rPr>
        <w:t xml:space="preserve"> hoe moet een organisatie dit belonen</w:t>
      </w:r>
      <w:r w:rsidRPr="00701342">
        <w:rPr>
          <w:rFonts w:ascii="Cambria" w:hAnsi="Cambria"/>
          <w:sz w:val="24"/>
          <w:szCs w:val="24"/>
        </w:rPr>
        <w:t>?</w:t>
      </w:r>
      <w:r w:rsidR="00456F0C" w:rsidRPr="00701342">
        <w:rPr>
          <w:rFonts w:ascii="Cambria" w:hAnsi="Cambria"/>
          <w:sz w:val="24"/>
          <w:szCs w:val="24"/>
        </w:rPr>
        <w:t xml:space="preserve"> </w:t>
      </w:r>
    </w:p>
    <w:p w:rsidR="00E6639C" w:rsidRPr="00701342" w:rsidRDefault="00F84471" w:rsidP="00D9111A">
      <w:pPr>
        <w:pStyle w:val="Lijstalinea"/>
        <w:numPr>
          <w:ilvl w:val="0"/>
          <w:numId w:val="15"/>
        </w:numPr>
        <w:spacing w:line="276" w:lineRule="auto"/>
        <w:rPr>
          <w:rFonts w:ascii="Cambria" w:hAnsi="Cambria"/>
          <w:sz w:val="24"/>
          <w:szCs w:val="24"/>
        </w:rPr>
      </w:pPr>
      <w:r w:rsidRPr="00701342">
        <w:rPr>
          <w:rFonts w:ascii="Cambria" w:hAnsi="Cambria"/>
          <w:sz w:val="24"/>
          <w:szCs w:val="24"/>
        </w:rPr>
        <w:t>Beoordeling</w:t>
      </w:r>
      <w:r w:rsidR="00E6639C" w:rsidRPr="00701342">
        <w:rPr>
          <w:rFonts w:ascii="Cambria" w:hAnsi="Cambria"/>
          <w:sz w:val="24"/>
          <w:szCs w:val="24"/>
        </w:rPr>
        <w:t>,</w:t>
      </w:r>
      <w:r w:rsidR="00A65E7D" w:rsidRPr="00701342">
        <w:rPr>
          <w:rFonts w:ascii="Cambria" w:hAnsi="Cambria"/>
          <w:sz w:val="24"/>
          <w:szCs w:val="24"/>
        </w:rPr>
        <w:t xml:space="preserve"> </w:t>
      </w:r>
      <w:r w:rsidR="00456F0C" w:rsidRPr="00701342">
        <w:rPr>
          <w:rFonts w:ascii="Cambria" w:hAnsi="Cambria"/>
          <w:sz w:val="24"/>
          <w:szCs w:val="24"/>
        </w:rPr>
        <w:t xml:space="preserve">hoe beoordeelt men een lid van een zelfsturend team aangezien deze meerdere </w:t>
      </w:r>
      <w:r w:rsidR="00141685" w:rsidRPr="00701342">
        <w:rPr>
          <w:rFonts w:ascii="Cambria" w:hAnsi="Cambria" w:cs="Arial"/>
          <w:sz w:val="24"/>
          <w:szCs w:val="24"/>
        </w:rPr>
        <w:t xml:space="preserve">rollen </w:t>
      </w:r>
      <w:r w:rsidR="00456F0C" w:rsidRPr="00701342">
        <w:rPr>
          <w:rFonts w:ascii="Cambria" w:hAnsi="Cambria"/>
          <w:sz w:val="24"/>
          <w:szCs w:val="24"/>
        </w:rPr>
        <w:t>vervult</w:t>
      </w:r>
      <w:r w:rsidRPr="00701342">
        <w:rPr>
          <w:rFonts w:ascii="Cambria" w:hAnsi="Cambria"/>
          <w:sz w:val="24"/>
          <w:szCs w:val="24"/>
        </w:rPr>
        <w:t>?</w:t>
      </w:r>
    </w:p>
    <w:p w:rsidR="00E6639C" w:rsidRPr="00701342" w:rsidRDefault="00E6639C" w:rsidP="00D9111A">
      <w:pPr>
        <w:pStyle w:val="Lijstalinea"/>
        <w:numPr>
          <w:ilvl w:val="0"/>
          <w:numId w:val="15"/>
        </w:numPr>
        <w:spacing w:line="276" w:lineRule="auto"/>
        <w:rPr>
          <w:rFonts w:ascii="Cambria" w:hAnsi="Cambria"/>
          <w:sz w:val="24"/>
          <w:szCs w:val="24"/>
        </w:rPr>
      </w:pPr>
      <w:r w:rsidRPr="00701342">
        <w:rPr>
          <w:rFonts w:ascii="Cambria" w:hAnsi="Cambria"/>
          <w:sz w:val="24"/>
          <w:szCs w:val="24"/>
        </w:rPr>
        <w:t>P</w:t>
      </w:r>
      <w:r w:rsidR="00A65E7D" w:rsidRPr="00701342">
        <w:rPr>
          <w:rFonts w:ascii="Cambria" w:hAnsi="Cambria"/>
          <w:sz w:val="24"/>
          <w:szCs w:val="24"/>
        </w:rPr>
        <w:t>laats in de organisatie</w:t>
      </w:r>
      <w:r w:rsidRPr="00701342">
        <w:rPr>
          <w:rFonts w:ascii="Cambria" w:hAnsi="Cambria"/>
          <w:sz w:val="24"/>
          <w:szCs w:val="24"/>
        </w:rPr>
        <w:t>,</w:t>
      </w:r>
      <w:r w:rsidR="00A65E7D" w:rsidRPr="00701342">
        <w:rPr>
          <w:rFonts w:ascii="Cambria" w:hAnsi="Cambria"/>
          <w:sz w:val="24"/>
          <w:szCs w:val="24"/>
        </w:rPr>
        <w:t xml:space="preserve"> </w:t>
      </w:r>
      <w:r w:rsidR="00456F0C" w:rsidRPr="00701342">
        <w:rPr>
          <w:rFonts w:ascii="Cambria" w:hAnsi="Cambria"/>
          <w:sz w:val="24"/>
          <w:szCs w:val="24"/>
        </w:rPr>
        <w:t>hoe worden de leden van deze teams ingebed in de organisatie</w:t>
      </w:r>
      <w:r w:rsidRPr="00701342">
        <w:rPr>
          <w:rFonts w:ascii="Cambria" w:hAnsi="Cambria"/>
          <w:sz w:val="24"/>
          <w:szCs w:val="24"/>
        </w:rPr>
        <w:t>?</w:t>
      </w:r>
    </w:p>
    <w:p w:rsidR="00E6639C" w:rsidRPr="00701342" w:rsidRDefault="00E6639C" w:rsidP="00D9111A">
      <w:pPr>
        <w:pStyle w:val="Lijstalinea"/>
        <w:numPr>
          <w:ilvl w:val="0"/>
          <w:numId w:val="15"/>
        </w:numPr>
        <w:spacing w:line="276" w:lineRule="auto"/>
        <w:rPr>
          <w:rFonts w:ascii="Cambria" w:hAnsi="Cambria"/>
          <w:sz w:val="24"/>
          <w:szCs w:val="24"/>
        </w:rPr>
      </w:pPr>
      <w:r w:rsidRPr="00701342">
        <w:rPr>
          <w:rFonts w:ascii="Cambria" w:hAnsi="Cambria"/>
          <w:sz w:val="24"/>
          <w:szCs w:val="24"/>
        </w:rPr>
        <w:t>L</w:t>
      </w:r>
      <w:r w:rsidR="00456F0C" w:rsidRPr="00701342">
        <w:rPr>
          <w:rFonts w:ascii="Cambria" w:hAnsi="Cambria"/>
          <w:sz w:val="24"/>
          <w:szCs w:val="24"/>
        </w:rPr>
        <w:t xml:space="preserve">eiding </w:t>
      </w:r>
      <w:r w:rsidRPr="00701342">
        <w:rPr>
          <w:rFonts w:ascii="Cambria" w:hAnsi="Cambria"/>
          <w:sz w:val="24"/>
          <w:szCs w:val="24"/>
        </w:rPr>
        <w:t>,</w:t>
      </w:r>
      <w:r w:rsidR="00A65E7D" w:rsidRPr="00701342">
        <w:rPr>
          <w:rFonts w:ascii="Cambria" w:hAnsi="Cambria"/>
          <w:sz w:val="24"/>
          <w:szCs w:val="24"/>
        </w:rPr>
        <w:t xml:space="preserve"> </w:t>
      </w:r>
      <w:r w:rsidR="00456F0C" w:rsidRPr="00701342">
        <w:rPr>
          <w:rFonts w:ascii="Cambria" w:hAnsi="Cambria"/>
          <w:sz w:val="24"/>
          <w:szCs w:val="24"/>
        </w:rPr>
        <w:t xml:space="preserve">hoe dient binnen een zelfsturend team de leidinggevende rol vormgegeven te worden. </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Deze vragen worden zelden tot niet gesteld door onderzoekers, waarbij vaak de praktische kant van wetenschap onderliggend is aan de wetenschappelijke relevantie.</w:t>
      </w:r>
    </w:p>
    <w:p w:rsidR="006E656E" w:rsidRPr="00701342" w:rsidRDefault="006E656E"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De bovenstaande problemen zijn voor bedrijven </w:t>
      </w:r>
      <w:r w:rsidR="001652B3" w:rsidRPr="00701342">
        <w:rPr>
          <w:rFonts w:ascii="Cambria" w:hAnsi="Cambria"/>
          <w:sz w:val="24"/>
          <w:szCs w:val="24"/>
        </w:rPr>
        <w:t>moeilijk</w:t>
      </w:r>
      <w:r w:rsidRPr="00701342">
        <w:rPr>
          <w:rFonts w:ascii="Cambria" w:hAnsi="Cambria"/>
          <w:sz w:val="24"/>
          <w:szCs w:val="24"/>
        </w:rPr>
        <w:t xml:space="preserve"> op te lossen, een </w:t>
      </w:r>
      <w:r w:rsidR="001652B3" w:rsidRPr="00701342">
        <w:rPr>
          <w:rFonts w:ascii="Cambria" w:hAnsi="Cambria"/>
          <w:sz w:val="24"/>
          <w:szCs w:val="24"/>
        </w:rPr>
        <w:t>deel</w:t>
      </w:r>
      <w:r w:rsidRPr="00701342">
        <w:rPr>
          <w:rFonts w:ascii="Cambria" w:hAnsi="Cambria"/>
          <w:sz w:val="24"/>
          <w:szCs w:val="24"/>
        </w:rPr>
        <w:t xml:space="preserve"> van deze problemen worden binnen dit onderzoek bekeken en besproken. Er wordt gekeken naar beoordeling in relatie tot zelfsturende teams.</w:t>
      </w:r>
      <w:r w:rsidR="001652B3" w:rsidRPr="00701342">
        <w:rPr>
          <w:rFonts w:ascii="Cambria" w:hAnsi="Cambria"/>
          <w:sz w:val="24"/>
          <w:szCs w:val="24"/>
        </w:rPr>
        <w:t xml:space="preserve"> Waarbij de rol van </w:t>
      </w:r>
      <w:proofErr w:type="spellStart"/>
      <w:r w:rsidR="001652B3" w:rsidRPr="00701342">
        <w:rPr>
          <w:rFonts w:ascii="Cambria" w:hAnsi="Cambria"/>
          <w:sz w:val="24"/>
          <w:szCs w:val="24"/>
        </w:rPr>
        <w:t>multi</w:t>
      </w:r>
      <w:proofErr w:type="spellEnd"/>
      <w:r w:rsidR="001652B3" w:rsidRPr="00701342">
        <w:rPr>
          <w:rFonts w:ascii="Cambria" w:hAnsi="Cambria"/>
          <w:sz w:val="24"/>
          <w:szCs w:val="24"/>
        </w:rPr>
        <w:t xml:space="preserve">-inzetbaarheid in zelfsturende teams een groot onderdeel zal zijn, hierin is namelijk veel veranderd ten opzichte van de situatie in het verleden. De </w:t>
      </w:r>
      <w:proofErr w:type="spellStart"/>
      <w:r w:rsidR="001652B3" w:rsidRPr="00701342">
        <w:rPr>
          <w:rFonts w:ascii="Cambria" w:hAnsi="Cambria"/>
          <w:sz w:val="24"/>
          <w:szCs w:val="24"/>
        </w:rPr>
        <w:t>multi</w:t>
      </w:r>
      <w:proofErr w:type="spellEnd"/>
      <w:r w:rsidR="001652B3" w:rsidRPr="00701342">
        <w:rPr>
          <w:rFonts w:ascii="Cambria" w:hAnsi="Cambria"/>
          <w:sz w:val="24"/>
          <w:szCs w:val="24"/>
        </w:rPr>
        <w:t xml:space="preserve">-inzetbaarheid is namelijk een nieuw concept dat mee is gekomen met de zelfsturende teams, binnen zelfsturende teams is het namelijk van belang dat medewerkers meerdere rollen (kunnen) uitvoeren. </w:t>
      </w:r>
      <w:r w:rsidRPr="00701342">
        <w:rPr>
          <w:rFonts w:ascii="Cambria" w:hAnsi="Cambria"/>
          <w:sz w:val="24"/>
          <w:szCs w:val="24"/>
        </w:rPr>
        <w:t xml:space="preserve"> </w:t>
      </w:r>
    </w:p>
    <w:p w:rsidR="006E656E" w:rsidRPr="00701342" w:rsidRDefault="006E656E" w:rsidP="007A6ABE">
      <w:pPr>
        <w:spacing w:line="276" w:lineRule="auto"/>
        <w:rPr>
          <w:rFonts w:ascii="Cambria" w:hAnsi="Cambria"/>
          <w:sz w:val="24"/>
          <w:szCs w:val="24"/>
        </w:rPr>
      </w:pPr>
    </w:p>
    <w:p w:rsidR="006E656E" w:rsidRPr="00701342" w:rsidRDefault="00456F0C" w:rsidP="007A6ABE">
      <w:pPr>
        <w:spacing w:line="276" w:lineRule="auto"/>
        <w:rPr>
          <w:rFonts w:ascii="Cambria" w:hAnsi="Cambria"/>
          <w:sz w:val="24"/>
          <w:szCs w:val="24"/>
        </w:rPr>
      </w:pPr>
      <w:r w:rsidRPr="00701342">
        <w:rPr>
          <w:rFonts w:ascii="Cambria" w:hAnsi="Cambria"/>
          <w:sz w:val="24"/>
          <w:szCs w:val="24"/>
        </w:rPr>
        <w:t xml:space="preserve">Het is de bedoeling van het onderzoek om voor organisaties een antwoord te vinden op de vragen rondom zelfsturende teams in relatie tot beoordeling. In dit geval wordt dat vormgegeven door een case </w:t>
      </w:r>
      <w:proofErr w:type="spellStart"/>
      <w:r w:rsidRPr="00701342">
        <w:rPr>
          <w:rFonts w:ascii="Cambria" w:hAnsi="Cambria"/>
          <w:sz w:val="24"/>
          <w:szCs w:val="24"/>
        </w:rPr>
        <w:t>stu</w:t>
      </w:r>
      <w:r w:rsidR="0018430B" w:rsidRPr="00701342">
        <w:rPr>
          <w:rFonts w:ascii="Cambria" w:hAnsi="Cambria"/>
          <w:sz w:val="24"/>
          <w:szCs w:val="24"/>
        </w:rPr>
        <w:t>dy</w:t>
      </w:r>
      <w:proofErr w:type="spellEnd"/>
      <w:r w:rsidR="0018430B" w:rsidRPr="00701342">
        <w:rPr>
          <w:rFonts w:ascii="Cambria" w:hAnsi="Cambria"/>
          <w:sz w:val="24"/>
          <w:szCs w:val="24"/>
        </w:rPr>
        <w:t xml:space="preserve"> bij SNS Bank</w:t>
      </w:r>
      <w:r w:rsidRPr="00701342">
        <w:rPr>
          <w:rFonts w:ascii="Cambria" w:hAnsi="Cambria"/>
          <w:sz w:val="24"/>
          <w:szCs w:val="24"/>
        </w:rPr>
        <w:t xml:space="preserve">. Er wordt binnen dit onderzoek gekeken naar de situatie bij SNS </w:t>
      </w:r>
      <w:r w:rsidR="0018430B" w:rsidRPr="00701342">
        <w:rPr>
          <w:rFonts w:ascii="Cambria" w:hAnsi="Cambria"/>
          <w:sz w:val="24"/>
          <w:szCs w:val="24"/>
        </w:rPr>
        <w:t>Bank</w:t>
      </w:r>
      <w:r w:rsidR="00BD034B" w:rsidRPr="00701342">
        <w:rPr>
          <w:rFonts w:ascii="Cambria" w:hAnsi="Cambria"/>
          <w:sz w:val="24"/>
          <w:szCs w:val="24"/>
        </w:rPr>
        <w:t xml:space="preserve"> (specifiek binnen V&amp;O Bank) </w:t>
      </w:r>
      <w:r w:rsidRPr="00701342">
        <w:rPr>
          <w:rFonts w:ascii="Cambria" w:hAnsi="Cambria"/>
          <w:sz w:val="24"/>
          <w:szCs w:val="24"/>
        </w:rPr>
        <w:t xml:space="preserve">en hoe de daar aangetroffen problemen opgelost kunnen worden of hoe de situatie verbeterd kan worden. </w:t>
      </w:r>
    </w:p>
    <w:p w:rsidR="00456F0C" w:rsidRPr="00701342" w:rsidRDefault="00456F0C" w:rsidP="007A6ABE">
      <w:pPr>
        <w:pStyle w:val="Kop2"/>
        <w:spacing w:line="276" w:lineRule="auto"/>
        <w:rPr>
          <w:iCs/>
          <w:szCs w:val="24"/>
        </w:rPr>
      </w:pPr>
      <w:bookmarkStart w:id="21" w:name="_Toc426357046"/>
      <w:r w:rsidRPr="00701342">
        <w:rPr>
          <w:iCs/>
          <w:szCs w:val="24"/>
        </w:rPr>
        <w:t>Leeswijzer</w:t>
      </w:r>
      <w:bookmarkEnd w:id="21"/>
    </w:p>
    <w:p w:rsidR="006E656E" w:rsidRPr="00701342" w:rsidRDefault="0065511A" w:rsidP="0080152D">
      <w:pPr>
        <w:spacing w:line="276" w:lineRule="auto"/>
        <w:rPr>
          <w:rFonts w:ascii="Cambria" w:hAnsi="Cambria"/>
          <w:sz w:val="24"/>
          <w:szCs w:val="24"/>
        </w:rPr>
      </w:pPr>
      <w:r w:rsidRPr="00701342">
        <w:rPr>
          <w:rFonts w:ascii="Cambria" w:hAnsi="Cambria"/>
          <w:sz w:val="24"/>
          <w:szCs w:val="24"/>
        </w:rPr>
        <w:t xml:space="preserve">In het tweede hoofdstuk zal nader ingegaan worden op de theorieën omtrent de onderwerpen, zelfsturende teams en beoordeling. In dit theoretisch kader zullen ook de beide concepten aan elkaar worden gelinkt. In het derde hoofdstuk </w:t>
      </w:r>
      <w:r w:rsidR="00732CF4" w:rsidRPr="00701342">
        <w:rPr>
          <w:rFonts w:ascii="Cambria" w:hAnsi="Cambria"/>
          <w:sz w:val="24"/>
          <w:szCs w:val="24"/>
        </w:rPr>
        <w:t xml:space="preserve"> worden de methoden en technieken besproken, met daarin een uitleg van de topiclijst, de respondenten en gekozen onderzoeksmethode. Hoofdstuk vier zal de resultaten van het kwalitatieve onderzoek weergeven aan de hand van quotes. In het vijfde hoofdstuk </w:t>
      </w:r>
      <w:r w:rsidR="00D162E5" w:rsidRPr="00701342">
        <w:rPr>
          <w:rFonts w:ascii="Cambria" w:hAnsi="Cambria"/>
          <w:sz w:val="24"/>
          <w:szCs w:val="24"/>
        </w:rPr>
        <w:t>zullen de conclusies van het onderzoek worden neergezet.</w:t>
      </w:r>
      <w:r w:rsidR="00732CF4" w:rsidRPr="00701342">
        <w:rPr>
          <w:rFonts w:ascii="Cambria" w:hAnsi="Cambria"/>
          <w:sz w:val="24"/>
          <w:szCs w:val="24"/>
        </w:rPr>
        <w:t xml:space="preserve"> Tot slot in hoofdstuk zes</w:t>
      </w:r>
      <w:r w:rsidR="006A31ED" w:rsidRPr="00701342">
        <w:rPr>
          <w:rFonts w:ascii="Cambria" w:hAnsi="Cambria"/>
          <w:sz w:val="24"/>
          <w:szCs w:val="24"/>
        </w:rPr>
        <w:t xml:space="preserve"> de theoretische relevantie, de beperkin</w:t>
      </w:r>
      <w:r w:rsidR="00D162E5" w:rsidRPr="00701342">
        <w:rPr>
          <w:rFonts w:ascii="Cambria" w:hAnsi="Cambria"/>
          <w:sz w:val="24"/>
          <w:szCs w:val="24"/>
        </w:rPr>
        <w:t xml:space="preserve">gen van het onderzoek, </w:t>
      </w:r>
      <w:r w:rsidR="006A31ED" w:rsidRPr="00701342">
        <w:rPr>
          <w:rFonts w:ascii="Cambria" w:hAnsi="Cambria"/>
          <w:sz w:val="24"/>
          <w:szCs w:val="24"/>
        </w:rPr>
        <w:t xml:space="preserve">aanbevelingen voor </w:t>
      </w:r>
      <w:r w:rsidR="00D162E5" w:rsidRPr="00701342">
        <w:rPr>
          <w:rFonts w:ascii="Cambria" w:hAnsi="Cambria"/>
          <w:sz w:val="24"/>
          <w:szCs w:val="24"/>
        </w:rPr>
        <w:t>vervolgonderzoek en de praktische aanbevelingen voor V&amp;O bank.</w:t>
      </w:r>
    </w:p>
    <w:p w:rsidR="007A6ABE" w:rsidRPr="00701342" w:rsidRDefault="007A6ABE" w:rsidP="00D9111A">
      <w:pPr>
        <w:pStyle w:val="Kop1"/>
        <w:numPr>
          <w:ilvl w:val="0"/>
          <w:numId w:val="5"/>
        </w:numPr>
        <w:spacing w:after="240" w:line="276" w:lineRule="auto"/>
        <w:jc w:val="both"/>
        <w:rPr>
          <w:bCs/>
        </w:rPr>
      </w:pPr>
      <w:bookmarkStart w:id="22" w:name="_Toc267562866"/>
      <w:bookmarkStart w:id="23" w:name="_Toc426357047"/>
      <w:r w:rsidRPr="00701342">
        <w:rPr>
          <w:bCs/>
        </w:rPr>
        <w:lastRenderedPageBreak/>
        <w:t>Theoretisch kader</w:t>
      </w:r>
      <w:bookmarkEnd w:id="22"/>
      <w:bookmarkEnd w:id="23"/>
    </w:p>
    <w:p w:rsidR="007A6ABE" w:rsidRPr="00701342" w:rsidRDefault="007A6ABE" w:rsidP="007A6ABE">
      <w:pPr>
        <w:spacing w:line="276" w:lineRule="auto"/>
        <w:jc w:val="both"/>
        <w:rPr>
          <w:rFonts w:ascii="Cambria" w:hAnsi="Cambria"/>
          <w:sz w:val="24"/>
          <w:szCs w:val="24"/>
        </w:rPr>
      </w:pPr>
      <w:r w:rsidRPr="00701342">
        <w:rPr>
          <w:rFonts w:ascii="Cambria" w:hAnsi="Cambria"/>
          <w:sz w:val="24"/>
          <w:szCs w:val="24"/>
        </w:rPr>
        <w:t xml:space="preserve">Binnen dit onderzoek </w:t>
      </w:r>
      <w:r w:rsidR="00B27F40" w:rsidRPr="00701342">
        <w:rPr>
          <w:rFonts w:ascii="Cambria" w:hAnsi="Cambria"/>
          <w:sz w:val="24"/>
          <w:szCs w:val="24"/>
        </w:rPr>
        <w:t xml:space="preserve">staan twee </w:t>
      </w:r>
      <w:r w:rsidRPr="00701342">
        <w:rPr>
          <w:rFonts w:ascii="Cambria" w:hAnsi="Cambria"/>
          <w:sz w:val="24"/>
          <w:szCs w:val="24"/>
        </w:rPr>
        <w:t xml:space="preserve">begrippen </w:t>
      </w:r>
      <w:r w:rsidR="00B27F40" w:rsidRPr="00701342">
        <w:rPr>
          <w:rFonts w:ascii="Cambria" w:hAnsi="Cambria"/>
          <w:sz w:val="24"/>
          <w:szCs w:val="24"/>
        </w:rPr>
        <w:t>centraal</w:t>
      </w:r>
      <w:r w:rsidRPr="00701342">
        <w:rPr>
          <w:rFonts w:ascii="Cambria" w:hAnsi="Cambria"/>
          <w:sz w:val="24"/>
          <w:szCs w:val="24"/>
        </w:rPr>
        <w:t xml:space="preserve">: zelfsturende teams en beoordeling. Deze </w:t>
      </w:r>
      <w:r w:rsidR="002F7522" w:rsidRPr="00701342">
        <w:rPr>
          <w:rFonts w:ascii="Cambria" w:hAnsi="Cambria"/>
          <w:sz w:val="24"/>
          <w:szCs w:val="24"/>
        </w:rPr>
        <w:t>begrippen</w:t>
      </w:r>
      <w:r w:rsidRPr="00701342">
        <w:rPr>
          <w:rFonts w:ascii="Cambria" w:hAnsi="Cambria"/>
          <w:sz w:val="24"/>
          <w:szCs w:val="24"/>
        </w:rPr>
        <w:t xml:space="preserve"> zullen in het theoretisch kader besproken worden vanuit de reeds </w:t>
      </w:r>
      <w:r w:rsidR="002F7522" w:rsidRPr="00701342">
        <w:rPr>
          <w:rFonts w:ascii="Cambria" w:hAnsi="Cambria"/>
          <w:sz w:val="24"/>
          <w:szCs w:val="24"/>
        </w:rPr>
        <w:t>bestaande</w:t>
      </w:r>
      <w:r w:rsidRPr="00701342">
        <w:rPr>
          <w:rFonts w:ascii="Cambria" w:hAnsi="Cambria"/>
          <w:sz w:val="24"/>
          <w:szCs w:val="24"/>
        </w:rPr>
        <w:t xml:space="preserve"> literatuur. Allereerst een uitleg welk doel het theoretisch kader dient. Daarna </w:t>
      </w:r>
      <w:r w:rsidR="002F7522" w:rsidRPr="00701342">
        <w:rPr>
          <w:rFonts w:ascii="Cambria" w:hAnsi="Cambria"/>
          <w:sz w:val="24"/>
          <w:szCs w:val="24"/>
        </w:rPr>
        <w:t>wordt</w:t>
      </w:r>
      <w:r w:rsidRPr="00701342">
        <w:rPr>
          <w:rFonts w:ascii="Cambria" w:hAnsi="Cambria"/>
          <w:sz w:val="24"/>
          <w:szCs w:val="24"/>
        </w:rPr>
        <w:t xml:space="preserve"> besproken wat reeds bekend is over zelfsturende teams en wat de precieze inhoud is van </w:t>
      </w:r>
      <w:r w:rsidR="002F7522" w:rsidRPr="00701342">
        <w:rPr>
          <w:rFonts w:ascii="Cambria" w:hAnsi="Cambria"/>
          <w:sz w:val="24"/>
          <w:szCs w:val="24"/>
        </w:rPr>
        <w:t>dit begrip</w:t>
      </w:r>
      <w:r w:rsidRPr="00701342">
        <w:rPr>
          <w:rFonts w:ascii="Cambria" w:hAnsi="Cambria"/>
          <w:sz w:val="24"/>
          <w:szCs w:val="24"/>
        </w:rPr>
        <w:t xml:space="preserve">, alsook de effecten die dit heeft op medewerkers en de organisatie. Vervolgens </w:t>
      </w:r>
      <w:r w:rsidR="002F7522" w:rsidRPr="00701342">
        <w:rPr>
          <w:rFonts w:ascii="Cambria" w:hAnsi="Cambria"/>
          <w:sz w:val="24"/>
          <w:szCs w:val="24"/>
        </w:rPr>
        <w:t xml:space="preserve">wordt ingegaan </w:t>
      </w:r>
      <w:r w:rsidRPr="00701342">
        <w:rPr>
          <w:rFonts w:ascii="Cambria" w:hAnsi="Cambria"/>
          <w:sz w:val="24"/>
          <w:szCs w:val="24"/>
        </w:rPr>
        <w:t xml:space="preserve">op beoordeling </w:t>
      </w:r>
      <w:r w:rsidR="00AE74E7" w:rsidRPr="00701342">
        <w:rPr>
          <w:rFonts w:ascii="Cambria" w:hAnsi="Cambria"/>
          <w:sz w:val="24"/>
          <w:szCs w:val="24"/>
        </w:rPr>
        <w:t xml:space="preserve">in het </w:t>
      </w:r>
      <w:r w:rsidRPr="00701342">
        <w:rPr>
          <w:rFonts w:ascii="Cambria" w:hAnsi="Cambria"/>
          <w:sz w:val="24"/>
          <w:szCs w:val="24"/>
        </w:rPr>
        <w:t>algemeen</w:t>
      </w:r>
      <w:r w:rsidR="00AE74E7" w:rsidRPr="00701342">
        <w:rPr>
          <w:rFonts w:ascii="Cambria" w:hAnsi="Cambria"/>
          <w:sz w:val="24"/>
          <w:szCs w:val="24"/>
        </w:rPr>
        <w:t>, alsmede</w:t>
      </w:r>
      <w:r w:rsidRPr="00701342">
        <w:rPr>
          <w:rFonts w:ascii="Cambria" w:hAnsi="Cambria"/>
          <w:sz w:val="24"/>
          <w:szCs w:val="24"/>
        </w:rPr>
        <w:t xml:space="preserve"> </w:t>
      </w:r>
      <w:r w:rsidR="00AE74E7" w:rsidRPr="00701342">
        <w:rPr>
          <w:rFonts w:ascii="Cambria" w:hAnsi="Cambria"/>
          <w:sz w:val="24"/>
          <w:szCs w:val="24"/>
        </w:rPr>
        <w:t>de relatie tussen zelfsturende teams en beoordeling die volgt uit de literatuur. Tot slot z</w:t>
      </w:r>
      <w:r w:rsidR="000A5576" w:rsidRPr="00701342">
        <w:rPr>
          <w:rFonts w:ascii="Cambria" w:hAnsi="Cambria"/>
          <w:sz w:val="24"/>
          <w:szCs w:val="24"/>
        </w:rPr>
        <w:t xml:space="preserve">ullen </w:t>
      </w:r>
      <w:r w:rsidR="00AE74E7" w:rsidRPr="00701342">
        <w:rPr>
          <w:rFonts w:ascii="Cambria" w:hAnsi="Cambria"/>
          <w:sz w:val="24"/>
          <w:szCs w:val="24"/>
        </w:rPr>
        <w:t xml:space="preserve">de problemen die zich daarbij voordoen </w:t>
      </w:r>
      <w:r w:rsidR="000A5576" w:rsidRPr="00701342">
        <w:rPr>
          <w:rFonts w:ascii="Cambria" w:hAnsi="Cambria"/>
          <w:sz w:val="24"/>
          <w:szCs w:val="24"/>
        </w:rPr>
        <w:t xml:space="preserve">binnen de organisatie worden </w:t>
      </w:r>
      <w:r w:rsidR="002F7522" w:rsidRPr="00701342">
        <w:rPr>
          <w:rFonts w:ascii="Cambria" w:hAnsi="Cambria"/>
          <w:sz w:val="24"/>
          <w:szCs w:val="24"/>
        </w:rPr>
        <w:t>geduid</w:t>
      </w:r>
      <w:r w:rsidR="000A5576" w:rsidRPr="00701342">
        <w:rPr>
          <w:rFonts w:ascii="Cambria" w:hAnsi="Cambria"/>
          <w:sz w:val="24"/>
          <w:szCs w:val="24"/>
        </w:rPr>
        <w:t xml:space="preserve">, evenals </w:t>
      </w:r>
      <w:r w:rsidR="002F7522" w:rsidRPr="00701342">
        <w:rPr>
          <w:rFonts w:ascii="Cambria" w:hAnsi="Cambria"/>
          <w:sz w:val="24"/>
          <w:szCs w:val="24"/>
        </w:rPr>
        <w:t>oplossingen daarvoor.</w:t>
      </w:r>
    </w:p>
    <w:p w:rsidR="007A6ABE" w:rsidRPr="00701342" w:rsidRDefault="007A6ABE" w:rsidP="007A6ABE">
      <w:pPr>
        <w:pStyle w:val="Kop2"/>
        <w:spacing w:line="276" w:lineRule="auto"/>
        <w:jc w:val="both"/>
        <w:rPr>
          <w:iCs/>
          <w:szCs w:val="24"/>
        </w:rPr>
      </w:pPr>
      <w:bookmarkStart w:id="24" w:name="_Toc267562867"/>
      <w:bookmarkStart w:id="25" w:name="_Toc426357048"/>
      <w:r w:rsidRPr="00701342">
        <w:rPr>
          <w:iCs/>
          <w:szCs w:val="24"/>
        </w:rPr>
        <w:t>Functie theoretisch kader</w:t>
      </w:r>
      <w:bookmarkEnd w:id="24"/>
      <w:bookmarkEnd w:id="25"/>
    </w:p>
    <w:p w:rsidR="007A6ABE" w:rsidRPr="00701342" w:rsidRDefault="007A6ABE" w:rsidP="007A6ABE">
      <w:pPr>
        <w:widowControl w:val="0"/>
        <w:spacing w:after="240" w:line="276" w:lineRule="auto"/>
        <w:jc w:val="both"/>
        <w:rPr>
          <w:rFonts w:ascii="Cambria" w:hAnsi="Cambria" w:cs="Arial"/>
          <w:sz w:val="24"/>
          <w:szCs w:val="24"/>
        </w:rPr>
      </w:pPr>
      <w:r w:rsidRPr="00701342">
        <w:rPr>
          <w:rFonts w:ascii="Cambria" w:hAnsi="Cambria" w:cs="Times"/>
          <w:sz w:val="24"/>
          <w:szCs w:val="24"/>
        </w:rPr>
        <w:t xml:space="preserve">In dit onderzoek wordt gebruik gemaakt van een theoretisch kader zodat voorafgaand aan de interviews reeds meer kennis aanwezig </w:t>
      </w:r>
      <w:r w:rsidR="00F00C64" w:rsidRPr="00701342">
        <w:rPr>
          <w:rFonts w:ascii="Cambria" w:hAnsi="Cambria" w:cs="Times"/>
          <w:sz w:val="24"/>
          <w:szCs w:val="24"/>
        </w:rPr>
        <w:t>is</w:t>
      </w:r>
      <w:r w:rsidRPr="00701342">
        <w:rPr>
          <w:rFonts w:ascii="Cambria" w:hAnsi="Cambria" w:cs="Times"/>
          <w:sz w:val="24"/>
          <w:szCs w:val="24"/>
        </w:rPr>
        <w:t xml:space="preserve"> over het onderwerp bij de onderzoeker en deze daardoor niet blanco het empirisch onderzoek in moest gaan. Daarnaast geeft het theoretisch kader een duidelijke weergave van de reeds bestaande theorieën en schetst daarmee een goed kader waarbinnen het onderzoek is uitgevoerd. De reeds beschikbare kennis wordt kort in kaart ge</w:t>
      </w:r>
      <w:r w:rsidR="00F00C64" w:rsidRPr="00701342">
        <w:rPr>
          <w:rFonts w:ascii="Cambria" w:hAnsi="Cambria" w:cs="Times"/>
          <w:sz w:val="24"/>
          <w:szCs w:val="24"/>
        </w:rPr>
        <w:t xml:space="preserve">bracht zodat deze </w:t>
      </w:r>
      <w:r w:rsidRPr="00701342">
        <w:rPr>
          <w:rFonts w:ascii="Cambria" w:hAnsi="Cambria" w:cs="Times"/>
          <w:sz w:val="24"/>
          <w:szCs w:val="24"/>
        </w:rPr>
        <w:t>kan worden meegenomen</w:t>
      </w:r>
      <w:r w:rsidR="00503020" w:rsidRPr="00701342">
        <w:rPr>
          <w:rFonts w:ascii="Cambria" w:hAnsi="Cambria" w:cs="Times"/>
          <w:sz w:val="24"/>
          <w:szCs w:val="24"/>
        </w:rPr>
        <w:t xml:space="preserve"> </w:t>
      </w:r>
      <w:r w:rsidR="00F00C64" w:rsidRPr="00701342">
        <w:rPr>
          <w:rFonts w:ascii="Cambria" w:hAnsi="Cambria" w:cs="Arial"/>
          <w:sz w:val="24"/>
          <w:szCs w:val="24"/>
        </w:rPr>
        <w:t>(</w:t>
      </w:r>
      <w:proofErr w:type="spellStart"/>
      <w:r w:rsidR="00F00C64" w:rsidRPr="00701342">
        <w:rPr>
          <w:rFonts w:ascii="Cambria" w:hAnsi="Cambria" w:cs="Arial"/>
          <w:sz w:val="24"/>
          <w:szCs w:val="24"/>
        </w:rPr>
        <w:t>Boeije</w:t>
      </w:r>
      <w:proofErr w:type="spellEnd"/>
      <w:r w:rsidR="00F00C64" w:rsidRPr="00701342">
        <w:rPr>
          <w:rFonts w:ascii="Cambria" w:hAnsi="Cambria" w:cs="Arial"/>
          <w:sz w:val="24"/>
          <w:szCs w:val="24"/>
        </w:rPr>
        <w:t xml:space="preserve">, 2005). </w:t>
      </w:r>
      <w:r w:rsidR="00F00C64" w:rsidRPr="00701342">
        <w:rPr>
          <w:rFonts w:ascii="Cambria" w:hAnsi="Cambria" w:cs="Arial"/>
          <w:sz w:val="24"/>
          <w:szCs w:val="24"/>
        </w:rPr>
        <w:br/>
        <w:t>B</w:t>
      </w:r>
      <w:r w:rsidRPr="00701342">
        <w:rPr>
          <w:rFonts w:ascii="Cambria" w:hAnsi="Cambria" w:cs="Arial"/>
          <w:sz w:val="24"/>
          <w:szCs w:val="24"/>
        </w:rPr>
        <w:t>innen het onderzoek wordt veel gebruik gemaakt van de reeds aanwezige theoretische achtergrond, daardoor worden de onderzoeks</w:t>
      </w:r>
      <w:r w:rsidR="00DF5C05" w:rsidRPr="00701342">
        <w:rPr>
          <w:rFonts w:ascii="Cambria" w:hAnsi="Cambria" w:cs="Arial"/>
          <w:sz w:val="24"/>
          <w:szCs w:val="24"/>
        </w:rPr>
        <w:t>thema’s s</w:t>
      </w:r>
      <w:r w:rsidRPr="00701342">
        <w:rPr>
          <w:rFonts w:ascii="Cambria" w:hAnsi="Cambria" w:cs="Arial"/>
          <w:sz w:val="24"/>
          <w:szCs w:val="24"/>
        </w:rPr>
        <w:t xml:space="preserve">cherper gesteld en is </w:t>
      </w:r>
      <w:r w:rsidR="00F00C64" w:rsidRPr="00701342">
        <w:rPr>
          <w:rFonts w:ascii="Cambria" w:hAnsi="Cambria" w:cs="Arial"/>
          <w:sz w:val="24"/>
          <w:szCs w:val="24"/>
        </w:rPr>
        <w:t xml:space="preserve">er </w:t>
      </w:r>
      <w:r w:rsidRPr="00701342">
        <w:rPr>
          <w:rFonts w:ascii="Cambria" w:hAnsi="Cambria" w:cs="Arial"/>
          <w:sz w:val="24"/>
          <w:szCs w:val="24"/>
        </w:rPr>
        <w:t>een duidelijker kader aanwezig. Er wordt geprobeerd zoveel mogelijk vanuit deze theoretische basi</w:t>
      </w:r>
      <w:r w:rsidR="00F00C64" w:rsidRPr="00701342">
        <w:rPr>
          <w:rFonts w:ascii="Cambria" w:hAnsi="Cambria" w:cs="Arial"/>
          <w:sz w:val="24"/>
          <w:szCs w:val="24"/>
        </w:rPr>
        <w:t>s te kijken naar de onderwerpen. E</w:t>
      </w:r>
      <w:r w:rsidRPr="00701342">
        <w:rPr>
          <w:rFonts w:ascii="Cambria" w:hAnsi="Cambria" w:cs="Arial"/>
          <w:sz w:val="24"/>
          <w:szCs w:val="24"/>
        </w:rPr>
        <w:t>chter ‘’nieuwe’’ bevindingen worden niet genegeerd. De gebruikte auteurs hebben uiteenlopende perspectieven over het onderwerp zelfsturende teams, dit zorgt ervoor dat het theoretisch kader een gebalancee</w:t>
      </w:r>
      <w:r w:rsidR="00F00C64" w:rsidRPr="00701342">
        <w:rPr>
          <w:rFonts w:ascii="Cambria" w:hAnsi="Cambria" w:cs="Arial"/>
          <w:sz w:val="24"/>
          <w:szCs w:val="24"/>
        </w:rPr>
        <w:t>rd beeld geeft van de relevante</w:t>
      </w:r>
      <w:r w:rsidRPr="00701342">
        <w:rPr>
          <w:rFonts w:ascii="Cambria" w:hAnsi="Cambria" w:cs="Arial"/>
          <w:sz w:val="24"/>
          <w:szCs w:val="24"/>
        </w:rPr>
        <w:t xml:space="preserve"> literatuur omtrent zelfsturende teams. </w:t>
      </w:r>
    </w:p>
    <w:p w:rsidR="007A6ABE" w:rsidRPr="00701342" w:rsidRDefault="007A6ABE" w:rsidP="007A6ABE">
      <w:pPr>
        <w:widowControl w:val="0"/>
        <w:spacing w:after="240" w:line="276" w:lineRule="auto"/>
        <w:jc w:val="both"/>
        <w:rPr>
          <w:rFonts w:ascii="Cambria" w:hAnsi="Cambria" w:cs="Arial"/>
          <w:sz w:val="24"/>
          <w:szCs w:val="24"/>
        </w:rPr>
      </w:pPr>
      <w:r w:rsidRPr="00701342">
        <w:rPr>
          <w:rFonts w:ascii="Cambria" w:hAnsi="Cambria" w:cs="Arial"/>
          <w:sz w:val="24"/>
          <w:szCs w:val="24"/>
        </w:rPr>
        <w:t>Zoals hierboven aangegeven, wordt de theorie gebruikt als basis voor de interviews en het</w:t>
      </w:r>
      <w:r w:rsidR="000A5576" w:rsidRPr="00701342">
        <w:rPr>
          <w:rFonts w:ascii="Cambria" w:hAnsi="Cambria" w:cs="Arial"/>
          <w:sz w:val="24"/>
          <w:szCs w:val="24"/>
        </w:rPr>
        <w:t xml:space="preserve"> </w:t>
      </w:r>
      <w:r w:rsidR="002A4F33" w:rsidRPr="00701342">
        <w:rPr>
          <w:rFonts w:ascii="Cambria" w:hAnsi="Cambria" w:cs="Arial"/>
          <w:sz w:val="24"/>
          <w:szCs w:val="24"/>
        </w:rPr>
        <w:t>kijken naar</w:t>
      </w:r>
      <w:r w:rsidR="000A5576" w:rsidRPr="00701342">
        <w:rPr>
          <w:rFonts w:ascii="Cambria" w:hAnsi="Cambria" w:cs="Arial"/>
          <w:sz w:val="24"/>
          <w:szCs w:val="24"/>
        </w:rPr>
        <w:t xml:space="preserve"> de relatie tussen beoordeling en zelfsturende teams.</w:t>
      </w:r>
      <w:r w:rsidRPr="00701342">
        <w:rPr>
          <w:rFonts w:ascii="Cambria" w:hAnsi="Cambria" w:cs="Arial"/>
          <w:sz w:val="24"/>
          <w:szCs w:val="24"/>
        </w:rPr>
        <w:t xml:space="preserve"> Men kan het doel van het theoretisch kader dan ook schetsen als het verkrijgen van richtinggevende begrippen. Daarmee </w:t>
      </w:r>
      <w:r w:rsidR="00A10752" w:rsidRPr="00701342">
        <w:rPr>
          <w:rFonts w:ascii="Cambria" w:hAnsi="Cambria" w:cs="Arial"/>
          <w:sz w:val="24"/>
          <w:szCs w:val="24"/>
        </w:rPr>
        <w:t>richtinggevend</w:t>
      </w:r>
      <w:r w:rsidRPr="00701342">
        <w:rPr>
          <w:rFonts w:ascii="Cambria" w:hAnsi="Cambria" w:cs="Arial"/>
          <w:sz w:val="24"/>
          <w:szCs w:val="24"/>
        </w:rPr>
        <w:t xml:space="preserve"> aan de denkwijze en de insteek van het onderzoek. Deze richtinggevende begrippen worden vaak ‘</w:t>
      </w:r>
      <w:r w:rsidR="000A5576" w:rsidRPr="00701342">
        <w:rPr>
          <w:rFonts w:ascii="Cambria" w:hAnsi="Cambria" w:cs="Arial"/>
          <w:sz w:val="24"/>
          <w:szCs w:val="24"/>
        </w:rPr>
        <w:t>‘</w:t>
      </w:r>
      <w:proofErr w:type="spellStart"/>
      <w:r w:rsidRPr="00701342">
        <w:rPr>
          <w:rFonts w:ascii="Cambria" w:hAnsi="Cambria" w:cs="Arial"/>
          <w:sz w:val="24"/>
          <w:szCs w:val="24"/>
        </w:rPr>
        <w:t>sensitizing</w:t>
      </w:r>
      <w:proofErr w:type="spellEnd"/>
      <w:r w:rsidRPr="00701342">
        <w:rPr>
          <w:rFonts w:ascii="Cambria" w:hAnsi="Cambria" w:cs="Arial"/>
          <w:sz w:val="24"/>
          <w:szCs w:val="24"/>
        </w:rPr>
        <w:t xml:space="preserve"> </w:t>
      </w:r>
      <w:proofErr w:type="spellStart"/>
      <w:r w:rsidRPr="00701342">
        <w:rPr>
          <w:rFonts w:ascii="Cambria" w:hAnsi="Cambria" w:cs="Arial"/>
          <w:sz w:val="24"/>
          <w:szCs w:val="24"/>
        </w:rPr>
        <w:t>concepts</w:t>
      </w:r>
      <w:proofErr w:type="spellEnd"/>
      <w:r w:rsidRPr="00701342">
        <w:rPr>
          <w:rFonts w:ascii="Cambria" w:hAnsi="Cambria" w:cs="Arial"/>
          <w:sz w:val="24"/>
          <w:szCs w:val="24"/>
        </w:rPr>
        <w:t>’’ genoemd.  De in het theoretisch kader naar voren komende begrippen zullen de basis zijn van het onderzoek, daarmee ook de basis van interviews(‘t Hart,</w:t>
      </w:r>
      <w:r w:rsidR="008D0CD0" w:rsidRPr="00701342">
        <w:rPr>
          <w:rFonts w:ascii="Cambria" w:hAnsi="Cambria" w:cs="Arial"/>
          <w:sz w:val="24"/>
          <w:szCs w:val="24"/>
        </w:rPr>
        <w:t xml:space="preserve"> </w:t>
      </w:r>
      <w:proofErr w:type="spellStart"/>
      <w:r w:rsidR="008D0CD0" w:rsidRPr="00701342">
        <w:rPr>
          <w:rFonts w:ascii="Cambria" w:hAnsi="Cambria" w:cs="Arial"/>
          <w:sz w:val="24"/>
          <w:szCs w:val="24"/>
        </w:rPr>
        <w:t>Boeije</w:t>
      </w:r>
      <w:proofErr w:type="spellEnd"/>
      <w:r w:rsidR="008D0CD0" w:rsidRPr="00701342">
        <w:rPr>
          <w:rFonts w:ascii="Cambria" w:hAnsi="Cambria" w:cs="Arial"/>
          <w:sz w:val="24"/>
          <w:szCs w:val="24"/>
        </w:rPr>
        <w:t xml:space="preserve"> &amp; </w:t>
      </w:r>
      <w:proofErr w:type="spellStart"/>
      <w:r w:rsidR="008D0CD0" w:rsidRPr="00701342">
        <w:rPr>
          <w:rFonts w:ascii="Cambria" w:hAnsi="Cambria" w:cs="Arial"/>
          <w:sz w:val="24"/>
          <w:szCs w:val="24"/>
        </w:rPr>
        <w:t>Hox</w:t>
      </w:r>
      <w:proofErr w:type="spellEnd"/>
      <w:r w:rsidRPr="00701342">
        <w:rPr>
          <w:rFonts w:ascii="Cambria" w:hAnsi="Cambria" w:cs="Arial"/>
          <w:sz w:val="24"/>
          <w:szCs w:val="24"/>
        </w:rPr>
        <w:t xml:space="preserve"> 2009, p.256). Er zal in de interviews gebruik worden gemaakt van de reeds verworven kennis over zelfsturende teams en beoordeling. </w:t>
      </w:r>
    </w:p>
    <w:p w:rsidR="007A6ABE" w:rsidRPr="00701342" w:rsidRDefault="00F65223" w:rsidP="007A6ABE">
      <w:pPr>
        <w:pStyle w:val="Kop2"/>
        <w:spacing w:line="276" w:lineRule="auto"/>
        <w:jc w:val="both"/>
        <w:rPr>
          <w:iCs/>
          <w:szCs w:val="24"/>
        </w:rPr>
      </w:pPr>
      <w:bookmarkStart w:id="26" w:name="_Toc426357049"/>
      <w:r w:rsidRPr="00701342">
        <w:rPr>
          <w:iCs/>
          <w:szCs w:val="24"/>
        </w:rPr>
        <w:lastRenderedPageBreak/>
        <w:t>Belangrijke bergippen</w:t>
      </w:r>
      <w:bookmarkEnd w:id="26"/>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t>Binnen dit onderzoek staan twee begrippen centraal: zelfsturende teams en beoordeling. Deze begrippen zullen in het theoretisch kader besproken worden vanuit de reeds bestaande literatuur. Allereerst een uitleg welk doel het theoretisch kader dient. Daarna wordt besproken wat reeds bekend is over zelfsturende teams en wat de precieze inhoud is van dit begrip. Ook de effecten die dit heeft op medewerkers en de organisatie komen aan de orde. Vervolgens wordt ingegaan op beoordeling in het algemeen, alsmede de relatie tussen zelfsturende teams en beoordeling die volgt uit de literatuur. Tot slot zullen de problemen die zich daarbij voordoen binnen de organisatie worden geduid, evenals oplossingen daarvoor.</w:t>
      </w:r>
    </w:p>
    <w:p w:rsidR="00F65223" w:rsidRPr="00701342" w:rsidRDefault="00F65223" w:rsidP="00F65223">
      <w:pPr>
        <w:pStyle w:val="Kop2"/>
        <w:spacing w:line="276" w:lineRule="auto"/>
        <w:jc w:val="both"/>
        <w:rPr>
          <w:iCs/>
          <w:szCs w:val="24"/>
        </w:rPr>
      </w:pPr>
      <w:bookmarkStart w:id="27" w:name="_Toc426357050"/>
      <w:r w:rsidRPr="00701342">
        <w:rPr>
          <w:iCs/>
          <w:szCs w:val="24"/>
        </w:rPr>
        <w:t>Functie theoretisch kader</w:t>
      </w:r>
      <w:bookmarkEnd w:id="27"/>
    </w:p>
    <w:p w:rsidR="00F65223" w:rsidRPr="00701342" w:rsidRDefault="00F65223" w:rsidP="00F65223">
      <w:pPr>
        <w:widowControl w:val="0"/>
        <w:spacing w:after="240" w:line="276" w:lineRule="auto"/>
        <w:jc w:val="both"/>
        <w:rPr>
          <w:rFonts w:ascii="Cambria" w:hAnsi="Cambria" w:cs="Arial"/>
          <w:sz w:val="24"/>
          <w:szCs w:val="24"/>
        </w:rPr>
      </w:pPr>
      <w:r w:rsidRPr="00701342">
        <w:rPr>
          <w:rFonts w:ascii="Cambria" w:hAnsi="Cambria" w:cs="Times"/>
          <w:sz w:val="24"/>
          <w:szCs w:val="24"/>
        </w:rPr>
        <w:t xml:space="preserve">In dit onderzoek wordt gebruik gemaakt van een theoretisch kader zodat voorafgaand aan de interviews meer kennis aanwezig is over het onderwerp bij de onderzoeker en deze daardoor niet blanco het empirisch onderzoek in is gegaan. Daarnaast geeft het theoretisch kader een duidelijke weergave van de reeds bestaande theorieën en schetst daarmee een goed kader waarbinnen het onderzoek is uitgevoerd. De reeds beschikbare kennis wordt kort in kaart gebracht zodat deze kan worden meegenomen </w:t>
      </w:r>
      <w:r w:rsidRPr="00701342">
        <w:rPr>
          <w:rFonts w:ascii="Cambria" w:hAnsi="Cambria" w:cs="Arial"/>
          <w:sz w:val="24"/>
          <w:szCs w:val="24"/>
        </w:rPr>
        <w:t>(</w:t>
      </w:r>
      <w:proofErr w:type="spellStart"/>
      <w:r w:rsidRPr="00701342">
        <w:rPr>
          <w:rFonts w:ascii="Cambria" w:hAnsi="Cambria" w:cs="Arial"/>
          <w:sz w:val="24"/>
          <w:szCs w:val="24"/>
        </w:rPr>
        <w:t>Boeije</w:t>
      </w:r>
      <w:proofErr w:type="spellEnd"/>
      <w:r w:rsidRPr="00701342">
        <w:rPr>
          <w:rFonts w:ascii="Cambria" w:hAnsi="Cambria" w:cs="Arial"/>
          <w:sz w:val="24"/>
          <w:szCs w:val="24"/>
        </w:rPr>
        <w:t xml:space="preserve">, 2005). </w:t>
      </w:r>
      <w:r w:rsidRPr="00701342">
        <w:rPr>
          <w:rFonts w:ascii="Cambria" w:hAnsi="Cambria" w:cs="Arial"/>
          <w:sz w:val="24"/>
          <w:szCs w:val="24"/>
        </w:rPr>
        <w:br/>
        <w:t xml:space="preserve">Binnen het onderzoek wordt veel gebruik gemaakt van de aanwezige theoretische achtergrond, daardoor worden de onderzoeksthema’s scherper gesteld en is er een duidelijker kader aanwezig. Er wordt geprobeerd zoveel mogelijk vanuit deze theoretische basis te kijken naar de onderwerpen. Echter ‘’nieuwe’’ bevindingen worden niet genegeerd. De aangehaalde /gebruikte auteurs hebben uiteenlopende perspectieven over het onderwerp zelfsturende teams, dit zorgt ervoor dat het theoretisch kader een gebalanceerd beeld geeft van de relevante literatuur omtrent zelfsturende teams. </w:t>
      </w:r>
    </w:p>
    <w:p w:rsidR="00F65223" w:rsidRPr="00701342" w:rsidRDefault="00F65223" w:rsidP="00F65223">
      <w:pPr>
        <w:widowControl w:val="0"/>
        <w:spacing w:after="240" w:line="276" w:lineRule="auto"/>
        <w:jc w:val="both"/>
        <w:rPr>
          <w:rFonts w:ascii="Cambria" w:hAnsi="Cambria" w:cs="Arial"/>
          <w:sz w:val="24"/>
          <w:szCs w:val="24"/>
        </w:rPr>
      </w:pPr>
      <w:r w:rsidRPr="00701342">
        <w:rPr>
          <w:rFonts w:ascii="Cambria" w:hAnsi="Cambria" w:cs="Arial"/>
          <w:sz w:val="24"/>
          <w:szCs w:val="24"/>
        </w:rPr>
        <w:t>Zoals hierboven aangegeven, wordt de theorie gebruikt als basis voor de interviews waarin wordt gekeken naar de relatie tussen beoordeling en zelfsturende teams. Men kan het doel van het theoretisch kader dan ook schetsen als het verkrijgen van richtinggevende begrippen. Daarmee richtinggevend aan de denkwijze en de insteek van het onderzoek. Deze richtinggevende begrippen worden vaak ‘‘</w:t>
      </w:r>
      <w:proofErr w:type="spellStart"/>
      <w:r w:rsidRPr="00701342">
        <w:rPr>
          <w:rFonts w:ascii="Cambria" w:hAnsi="Cambria" w:cs="Arial"/>
          <w:sz w:val="24"/>
          <w:szCs w:val="24"/>
        </w:rPr>
        <w:t>sensitizing</w:t>
      </w:r>
      <w:proofErr w:type="spellEnd"/>
      <w:r w:rsidRPr="00701342">
        <w:rPr>
          <w:rFonts w:ascii="Cambria" w:hAnsi="Cambria" w:cs="Arial"/>
          <w:sz w:val="24"/>
          <w:szCs w:val="24"/>
        </w:rPr>
        <w:t xml:space="preserve"> </w:t>
      </w:r>
      <w:proofErr w:type="spellStart"/>
      <w:r w:rsidRPr="00701342">
        <w:rPr>
          <w:rFonts w:ascii="Cambria" w:hAnsi="Cambria" w:cs="Arial"/>
          <w:sz w:val="24"/>
          <w:szCs w:val="24"/>
        </w:rPr>
        <w:t>concepts</w:t>
      </w:r>
      <w:proofErr w:type="spellEnd"/>
      <w:r w:rsidRPr="00701342">
        <w:rPr>
          <w:rFonts w:ascii="Cambria" w:hAnsi="Cambria" w:cs="Arial"/>
          <w:sz w:val="24"/>
          <w:szCs w:val="24"/>
        </w:rPr>
        <w:t xml:space="preserve">’’ genoemd.  De in het theoretisch kader naar voren komende begrippen zullen de basis zijn van het onderzoek, daarmee ook de basis van interviews(‘t Hart, </w:t>
      </w:r>
      <w:proofErr w:type="spellStart"/>
      <w:r w:rsidRPr="00701342">
        <w:rPr>
          <w:rFonts w:ascii="Cambria" w:hAnsi="Cambria" w:cs="Arial"/>
          <w:sz w:val="24"/>
          <w:szCs w:val="24"/>
        </w:rPr>
        <w:t>Boeije</w:t>
      </w:r>
      <w:proofErr w:type="spellEnd"/>
      <w:r w:rsidRPr="00701342">
        <w:rPr>
          <w:rFonts w:ascii="Cambria" w:hAnsi="Cambria" w:cs="Arial"/>
          <w:sz w:val="24"/>
          <w:szCs w:val="24"/>
        </w:rPr>
        <w:t xml:space="preserve"> &amp; </w:t>
      </w:r>
      <w:proofErr w:type="spellStart"/>
      <w:r w:rsidRPr="00701342">
        <w:rPr>
          <w:rFonts w:ascii="Cambria" w:hAnsi="Cambria" w:cs="Arial"/>
          <w:sz w:val="24"/>
          <w:szCs w:val="24"/>
        </w:rPr>
        <w:t>Hox</w:t>
      </w:r>
      <w:proofErr w:type="spellEnd"/>
      <w:r w:rsidRPr="00701342">
        <w:rPr>
          <w:rFonts w:ascii="Cambria" w:hAnsi="Cambria" w:cs="Arial"/>
          <w:sz w:val="24"/>
          <w:szCs w:val="24"/>
        </w:rPr>
        <w:t xml:space="preserve"> 2009, p.256). Er zal in de interviews gebruik worden gemaakt van de verworven kennis over zelfsturende teams en beoordeling. </w:t>
      </w:r>
    </w:p>
    <w:p w:rsidR="00F65223" w:rsidRPr="00701342" w:rsidRDefault="00F65223" w:rsidP="00F65223">
      <w:pPr>
        <w:pStyle w:val="Kop2"/>
        <w:spacing w:line="276" w:lineRule="auto"/>
        <w:jc w:val="both"/>
        <w:rPr>
          <w:iCs/>
          <w:szCs w:val="24"/>
        </w:rPr>
      </w:pPr>
      <w:bookmarkStart w:id="28" w:name="_Toc426357051"/>
      <w:r w:rsidRPr="00701342">
        <w:rPr>
          <w:iCs/>
          <w:szCs w:val="24"/>
        </w:rPr>
        <w:lastRenderedPageBreak/>
        <w:t>Zelfsturende teams</w:t>
      </w:r>
      <w:bookmarkEnd w:id="28"/>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t xml:space="preserve">In de literatuur komen verschillende definities naar voren van zelfsturende teams. Hieronder zal allereerst de opkomst van zelfsturende teams uiteengezet worden. Daarna zal besproken worden hoe zelfsturende teams binnen dit onderzoek worden gezien. Er wordt in de literatuur op veel verschillende manieren gesproken over zelfsturende teams, deze worden ook wel autonome teams, autonome taakgroepen of cellen genoemd. Binnen dit onderzoek wordt de term zelfsturende teams aangehouden  om verwarring te voorkomen. Echter worden er wel theorieën gebruikt waarbinnen deze zelfsturende teams  anders zijn benoemd. </w:t>
      </w:r>
    </w:p>
    <w:p w:rsidR="00F65223" w:rsidRPr="00701342" w:rsidRDefault="00F65223" w:rsidP="00F65223">
      <w:pPr>
        <w:pStyle w:val="Kop3"/>
        <w:spacing w:line="276" w:lineRule="auto"/>
        <w:jc w:val="both"/>
        <w:rPr>
          <w:szCs w:val="24"/>
        </w:rPr>
      </w:pPr>
      <w:bookmarkStart w:id="29" w:name="_Toc426357052"/>
      <w:r w:rsidRPr="00701342">
        <w:rPr>
          <w:szCs w:val="24"/>
        </w:rPr>
        <w:t>Intrede zelfsturende teams</w:t>
      </w:r>
      <w:bookmarkEnd w:id="29"/>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t>Hieronder wordt kort beschreven hoe zelfsturende teams zijn bedacht en wat de motieven hiervoor waren. Dit geeft inzicht in het nut voor de organisaties van vandaag, zoals SNS Bank.</w:t>
      </w:r>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spacing w:line="276" w:lineRule="auto"/>
        <w:jc w:val="both"/>
        <w:rPr>
          <w:rFonts w:ascii="Cambria" w:hAnsi="Cambria" w:cs="Arial"/>
          <w:sz w:val="24"/>
          <w:szCs w:val="24"/>
        </w:rPr>
      </w:pPr>
      <w:r w:rsidRPr="00701342">
        <w:rPr>
          <w:rFonts w:ascii="Cambria" w:hAnsi="Cambria"/>
          <w:sz w:val="24"/>
          <w:szCs w:val="24"/>
        </w:rPr>
        <w:t xml:space="preserve">Zelfsturende teams zijn opgekomen in productiebedrijven. Het komt voort vanuit de sociotechniek.  Hierbinnen wordt een verband getrokken tussen productiviteit van de organisatie, arbeidsverdeling en kwaliteit van arbeid. Van </w:t>
      </w:r>
      <w:proofErr w:type="spellStart"/>
      <w:r w:rsidRPr="00701342">
        <w:rPr>
          <w:rFonts w:ascii="Cambria" w:hAnsi="Cambria"/>
          <w:sz w:val="24"/>
          <w:szCs w:val="24"/>
        </w:rPr>
        <w:t>Amelsvoort</w:t>
      </w:r>
      <w:proofErr w:type="spellEnd"/>
      <w:r w:rsidRPr="00701342">
        <w:rPr>
          <w:rFonts w:ascii="Cambria" w:hAnsi="Cambria"/>
          <w:sz w:val="24"/>
          <w:szCs w:val="24"/>
        </w:rPr>
        <w:t xml:space="preserve"> (1999) geeft aan dat het sociale en technische systeem niet los van elkaar staan.  Als het technische systeem goed functioneert, dan is het mogelijk het sociale systeem te vereenvoudigen (minder bestuurslagen).  Dit kan betekenen dat als de structuur binnen het uitvoerende niveau goed is, het mogelijk is om te gaan kijken naar zelfsturende teams. </w:t>
      </w:r>
      <w:r w:rsidRPr="00701342">
        <w:rPr>
          <w:rFonts w:ascii="Cambria" w:hAnsi="Cambria" w:cs="Arial"/>
          <w:sz w:val="24"/>
          <w:szCs w:val="24"/>
        </w:rPr>
        <w:t>(Peeters, 1995)</w:t>
      </w:r>
      <w:r w:rsidRPr="00701342">
        <w:rPr>
          <w:rFonts w:ascii="Cambria" w:hAnsi="Cambria" w:cs="Arial"/>
          <w:sz w:val="24"/>
          <w:szCs w:val="24"/>
        </w:rPr>
        <w:br/>
      </w:r>
    </w:p>
    <w:p w:rsidR="00F65223" w:rsidRPr="00701342" w:rsidRDefault="00F65223" w:rsidP="00F65223">
      <w:pPr>
        <w:widowControl w:val="0"/>
        <w:spacing w:after="240" w:line="276" w:lineRule="auto"/>
        <w:jc w:val="both"/>
        <w:rPr>
          <w:rFonts w:ascii="Cambria" w:hAnsi="Cambria" w:cs="Arial"/>
          <w:sz w:val="24"/>
          <w:szCs w:val="24"/>
        </w:rPr>
      </w:pPr>
      <w:r w:rsidRPr="00701342">
        <w:rPr>
          <w:rFonts w:ascii="Cambria" w:hAnsi="Cambria" w:cs="Arial"/>
          <w:sz w:val="24"/>
          <w:szCs w:val="24"/>
        </w:rPr>
        <w:t>Men begon met het structureren van werk rond het begin van de 20</w:t>
      </w:r>
      <w:r w:rsidRPr="00701342">
        <w:rPr>
          <w:rFonts w:ascii="Cambria" w:hAnsi="Cambria" w:cs="Arial"/>
          <w:sz w:val="24"/>
          <w:szCs w:val="24"/>
          <w:vertAlign w:val="superscript"/>
        </w:rPr>
        <w:t>ste</w:t>
      </w:r>
      <w:r w:rsidRPr="00701342">
        <w:rPr>
          <w:rFonts w:ascii="Cambria" w:hAnsi="Cambria" w:cs="Arial"/>
          <w:sz w:val="24"/>
          <w:szCs w:val="24"/>
        </w:rPr>
        <w:t xml:space="preserve"> eeuw. Organisaties werkten een lange tijd niet met zelfsturende teams. Voordat men ging werken in zelfsturende teams werden er andere organisatievormen gebruikt om een organisatie te structureren. Dit kwam door een grote vraag naar producten. Deze vraag werd gestimuleerd, helaas niet door welvaart, maar door de twee wereldoorlogen. Door de grote vraag aan producten werd van organisaties verwacht dat deze productiever werden, daarvoor diende de effectiviteit te stijgen. </w:t>
      </w:r>
    </w:p>
    <w:p w:rsidR="00526BCB" w:rsidRPr="00701342" w:rsidRDefault="00F65223" w:rsidP="00F65223">
      <w:pPr>
        <w:widowControl w:val="0"/>
        <w:spacing w:after="240" w:line="276" w:lineRule="auto"/>
        <w:jc w:val="both"/>
        <w:rPr>
          <w:rFonts w:ascii="Cambria" w:hAnsi="Cambria" w:cs="Arial"/>
          <w:sz w:val="24"/>
          <w:szCs w:val="24"/>
        </w:rPr>
      </w:pPr>
      <w:r w:rsidRPr="00701342">
        <w:rPr>
          <w:rFonts w:ascii="Cambria" w:hAnsi="Cambria" w:cs="Arial"/>
          <w:sz w:val="24"/>
          <w:szCs w:val="24"/>
        </w:rPr>
        <w:t>Hierdoor brak een periode aan waarin massaproductie de norm werd, de tijd van industrialisatie. Door deze verandering kon voldaan worden aan de grote vraag naar producten. De stroming ‘‘</w:t>
      </w:r>
      <w:proofErr w:type="spellStart"/>
      <w:r w:rsidRPr="00701342">
        <w:rPr>
          <w:rFonts w:ascii="Cambria" w:hAnsi="Cambria" w:cs="Arial"/>
          <w:sz w:val="24"/>
          <w:szCs w:val="24"/>
        </w:rPr>
        <w:t>scientific</w:t>
      </w:r>
      <w:proofErr w:type="spellEnd"/>
      <w:r w:rsidRPr="00701342">
        <w:rPr>
          <w:rFonts w:ascii="Cambria" w:hAnsi="Cambria" w:cs="Arial"/>
          <w:sz w:val="24"/>
          <w:szCs w:val="24"/>
        </w:rPr>
        <w:t xml:space="preserve"> management’’ kreeg veelal de voorkeur boven andere in deze tijd </w:t>
      </w:r>
      <w:r w:rsidRPr="00701342">
        <w:rPr>
          <w:rFonts w:ascii="Cambria" w:hAnsi="Cambria"/>
          <w:sz w:val="24"/>
          <w:szCs w:val="24"/>
        </w:rPr>
        <w:t>(</w:t>
      </w:r>
      <w:proofErr w:type="spellStart"/>
      <w:r w:rsidRPr="00701342">
        <w:rPr>
          <w:rFonts w:ascii="Cambria" w:hAnsi="Cambria"/>
          <w:sz w:val="24"/>
          <w:szCs w:val="24"/>
        </w:rPr>
        <w:t>Sundstrom</w:t>
      </w:r>
      <w:proofErr w:type="spellEnd"/>
      <w:r w:rsidRPr="00701342">
        <w:rPr>
          <w:rFonts w:ascii="Cambria" w:hAnsi="Cambria"/>
          <w:sz w:val="24"/>
          <w:szCs w:val="24"/>
        </w:rPr>
        <w:t xml:space="preserve"> e.a. 2000: 45),</w:t>
      </w:r>
      <w:r w:rsidRPr="00701342">
        <w:rPr>
          <w:rFonts w:ascii="Cambria" w:hAnsi="Cambria" w:cs="Arial"/>
          <w:sz w:val="24"/>
          <w:szCs w:val="24"/>
        </w:rPr>
        <w:t xml:space="preserve"> dit systeem wordt vaak aangeduid als het Taylorisme (Almekinders, 2006). Binnen dit systeem was er een duidelijke scheiding tussen de productie (uitvoerende) en bestuurlijke werkzaamheden, dus een grote mate van arbeidsdeling. </w:t>
      </w:r>
    </w:p>
    <w:p w:rsidR="00F65223" w:rsidRPr="00701342" w:rsidRDefault="00F65223" w:rsidP="00F65223">
      <w:pPr>
        <w:widowControl w:val="0"/>
        <w:spacing w:after="240" w:line="276" w:lineRule="auto"/>
        <w:jc w:val="both"/>
        <w:rPr>
          <w:rFonts w:ascii="Cambria" w:hAnsi="Cambria" w:cs="Arial"/>
          <w:sz w:val="24"/>
          <w:szCs w:val="24"/>
        </w:rPr>
      </w:pPr>
      <w:r w:rsidRPr="00701342">
        <w:rPr>
          <w:rFonts w:ascii="Cambria" w:hAnsi="Cambria" w:cs="Arial"/>
          <w:sz w:val="24"/>
          <w:szCs w:val="24"/>
        </w:rPr>
        <w:lastRenderedPageBreak/>
        <w:t>De uitvoerende werkzaamheden werden gespecialiseerd, afdelingen hadden de focus slechts op een klein deel van de productie waardoor er routine ontstond bij de werknemers. Dit zorgde ervoor dat de taken op het hoogste tempo uitgevoerd konden worden met een minimale investering vanuit de organisatie (Kuipers, 1989). Dus een optimale benutting van de beschikbare middelen.</w:t>
      </w:r>
    </w:p>
    <w:p w:rsidR="00F65223" w:rsidRPr="00701342" w:rsidRDefault="00F65223" w:rsidP="00F65223">
      <w:pPr>
        <w:widowControl w:val="0"/>
        <w:spacing w:after="240" w:line="276" w:lineRule="auto"/>
        <w:jc w:val="both"/>
        <w:rPr>
          <w:rFonts w:ascii="Cambria" w:hAnsi="Cambria"/>
          <w:sz w:val="24"/>
          <w:szCs w:val="24"/>
        </w:rPr>
      </w:pPr>
      <w:r w:rsidRPr="00701342">
        <w:rPr>
          <w:rFonts w:ascii="Cambria" w:hAnsi="Cambria" w:cs="Arial"/>
          <w:sz w:val="24"/>
          <w:szCs w:val="24"/>
        </w:rPr>
        <w:t xml:space="preserve">De intrede van zelfsturende teams in organisaties is in de afgelopen decennia erg sterk toegenomen.  Organisaties richten de structuur steeds vaker in op teams en minder op het individu </w:t>
      </w:r>
      <w:r w:rsidRPr="00701342">
        <w:rPr>
          <w:rFonts w:ascii="Cambria" w:hAnsi="Cambria"/>
          <w:sz w:val="24"/>
          <w:szCs w:val="24"/>
        </w:rPr>
        <w:t>(</w:t>
      </w:r>
      <w:proofErr w:type="spellStart"/>
      <w:r w:rsidRPr="00701342">
        <w:rPr>
          <w:rFonts w:ascii="Cambria" w:hAnsi="Cambria"/>
          <w:sz w:val="24"/>
          <w:szCs w:val="24"/>
        </w:rPr>
        <w:t>Kozlowski</w:t>
      </w:r>
      <w:proofErr w:type="spellEnd"/>
      <w:r w:rsidRPr="00701342">
        <w:rPr>
          <w:rFonts w:ascii="Cambria" w:hAnsi="Cambria"/>
          <w:sz w:val="24"/>
          <w:szCs w:val="24"/>
        </w:rPr>
        <w:t xml:space="preserve"> &amp; Bell, 2003).In de huidige tijd is er sprake van grotere competitie dan voorheen en daardoor neemt ook de roep om innovatie toe, organisaties dienen zich zodoende flexibeler op te kunnen stellen en zich dus te kunnen aanpassen aan de omgeving. </w:t>
      </w:r>
    </w:p>
    <w:p w:rsidR="00F65223" w:rsidRPr="00701342" w:rsidRDefault="00F65223" w:rsidP="00F65223">
      <w:pPr>
        <w:widowControl w:val="0"/>
        <w:spacing w:after="240" w:line="276" w:lineRule="auto"/>
        <w:jc w:val="both"/>
        <w:rPr>
          <w:rFonts w:ascii="Cambria" w:hAnsi="Cambria"/>
          <w:sz w:val="24"/>
          <w:szCs w:val="24"/>
        </w:rPr>
      </w:pPr>
      <w:r w:rsidRPr="00701342">
        <w:rPr>
          <w:rFonts w:ascii="Cambria" w:hAnsi="Cambria"/>
          <w:sz w:val="24"/>
          <w:szCs w:val="24"/>
        </w:rPr>
        <w:t>Zelfsturende teams hebben in de meeste gevallen (zoals ook bij  SNS Bank ) de beschikking over veel verschillende vaardigheden binnen het team en ook een grote diversiteit in het kennisniveau van de werknemers/teamleden diverse kennis. De relatief autonome structuur die een zelfsturend team met zich meebrengt, zorgt ervoor dat het aanpassingsvermogen van deze teams op de omgeving erg groot is. (</w:t>
      </w:r>
      <w:proofErr w:type="spellStart"/>
      <w:r w:rsidRPr="00701342">
        <w:rPr>
          <w:rFonts w:ascii="Cambria" w:hAnsi="Cambria"/>
          <w:sz w:val="24"/>
          <w:szCs w:val="24"/>
        </w:rPr>
        <w:t>Kozlowski</w:t>
      </w:r>
      <w:proofErr w:type="spellEnd"/>
      <w:r w:rsidRPr="00701342">
        <w:rPr>
          <w:rFonts w:ascii="Cambria" w:hAnsi="Cambria"/>
          <w:sz w:val="24"/>
          <w:szCs w:val="24"/>
        </w:rPr>
        <w:t xml:space="preserve"> &amp; </w:t>
      </w:r>
      <w:proofErr w:type="spellStart"/>
      <w:r w:rsidRPr="00701342">
        <w:rPr>
          <w:rFonts w:ascii="Cambria" w:hAnsi="Cambria"/>
          <w:sz w:val="24"/>
          <w:szCs w:val="24"/>
        </w:rPr>
        <w:t>Ilgen</w:t>
      </w:r>
      <w:proofErr w:type="spellEnd"/>
      <w:r w:rsidRPr="00701342">
        <w:rPr>
          <w:rFonts w:ascii="Cambria" w:hAnsi="Cambria"/>
          <w:sz w:val="24"/>
          <w:szCs w:val="24"/>
        </w:rPr>
        <w:t xml:space="preserve">, 2006). </w:t>
      </w:r>
    </w:p>
    <w:p w:rsidR="00F65223" w:rsidRPr="00701342" w:rsidRDefault="00F65223" w:rsidP="00F65223">
      <w:pPr>
        <w:widowControl w:val="0"/>
        <w:spacing w:after="240" w:line="276" w:lineRule="auto"/>
        <w:jc w:val="both"/>
        <w:rPr>
          <w:rFonts w:ascii="Cambria" w:hAnsi="Cambria" w:cs="Times"/>
          <w:bCs/>
          <w:sz w:val="24"/>
          <w:szCs w:val="24"/>
        </w:rPr>
      </w:pPr>
      <w:r w:rsidRPr="00701342">
        <w:rPr>
          <w:rFonts w:ascii="Cambria" w:hAnsi="Cambria"/>
          <w:sz w:val="24"/>
          <w:szCs w:val="24"/>
        </w:rPr>
        <w:t>Mede door deze verandering in de structuur van het werk dat organisaties uitvoeren is effectiviteit een begrip dat steeds verder op de voorgrond is getreden. Daarnaast is men in de wetenschap steeds meer gaan kijken naar teams in organisaties binnen de organisatiepsychologie (</w:t>
      </w:r>
      <w:proofErr w:type="spellStart"/>
      <w:r w:rsidRPr="00701342">
        <w:rPr>
          <w:rFonts w:ascii="Cambria" w:hAnsi="Cambria"/>
          <w:sz w:val="24"/>
          <w:szCs w:val="24"/>
        </w:rPr>
        <w:t>Guzzo</w:t>
      </w:r>
      <w:proofErr w:type="spellEnd"/>
      <w:r w:rsidRPr="00701342">
        <w:rPr>
          <w:rFonts w:ascii="Cambria" w:hAnsi="Cambria"/>
          <w:sz w:val="24"/>
          <w:szCs w:val="24"/>
        </w:rPr>
        <w:t xml:space="preserve"> &amp; </w:t>
      </w:r>
      <w:proofErr w:type="spellStart"/>
      <w:r w:rsidRPr="00701342">
        <w:rPr>
          <w:rFonts w:ascii="Cambria" w:hAnsi="Cambria"/>
          <w:sz w:val="24"/>
          <w:szCs w:val="24"/>
        </w:rPr>
        <w:t>Dickson</w:t>
      </w:r>
      <w:proofErr w:type="spellEnd"/>
      <w:r w:rsidRPr="00701342">
        <w:rPr>
          <w:rFonts w:ascii="Cambria" w:hAnsi="Cambria"/>
          <w:sz w:val="24"/>
          <w:szCs w:val="24"/>
        </w:rPr>
        <w:t xml:space="preserve">, 1996). Er is binnen dit vakgebied erg veel onderzoek gedaan naar effectiviteit van teams en de factoren die daarvoor van belang zijn (Janz e.a., 1997; </w:t>
      </w:r>
      <w:proofErr w:type="spellStart"/>
      <w:r w:rsidRPr="00701342">
        <w:rPr>
          <w:rFonts w:ascii="Cambria" w:hAnsi="Cambria"/>
          <w:sz w:val="24"/>
          <w:szCs w:val="24"/>
        </w:rPr>
        <w:t>Kozlowski</w:t>
      </w:r>
      <w:proofErr w:type="spellEnd"/>
      <w:r w:rsidRPr="00701342">
        <w:rPr>
          <w:rFonts w:ascii="Cambria" w:hAnsi="Cambria"/>
          <w:sz w:val="24"/>
          <w:szCs w:val="24"/>
        </w:rPr>
        <w:t xml:space="preserve"> &amp; </w:t>
      </w:r>
      <w:proofErr w:type="spellStart"/>
      <w:r w:rsidRPr="00701342">
        <w:rPr>
          <w:rFonts w:ascii="Cambria" w:hAnsi="Cambria"/>
          <w:sz w:val="24"/>
          <w:szCs w:val="24"/>
        </w:rPr>
        <w:t>Ilgen</w:t>
      </w:r>
      <w:proofErr w:type="spellEnd"/>
      <w:r w:rsidRPr="00701342">
        <w:rPr>
          <w:rFonts w:ascii="Cambria" w:hAnsi="Cambria"/>
          <w:sz w:val="24"/>
          <w:szCs w:val="24"/>
        </w:rPr>
        <w:t>, 2006). Binnen deze onderzoeken wordt steeds meer een beeld gevormd dat teams complexe systemen zijn en dat deze in een ruime context functioneren.  Van teams wordt verwacht dat deze ‘‘groeien’’ als er veel interactie is tussen de verschillende teamleden, er wordt dan langzaam een ‘‘perfecte’’ afstemming gevonden (</w:t>
      </w:r>
      <w:proofErr w:type="spellStart"/>
      <w:r w:rsidRPr="00701342">
        <w:rPr>
          <w:rFonts w:ascii="Cambria" w:hAnsi="Cambria"/>
          <w:sz w:val="24"/>
          <w:szCs w:val="24"/>
        </w:rPr>
        <w:t>Kozlowski</w:t>
      </w:r>
      <w:proofErr w:type="spellEnd"/>
      <w:r w:rsidRPr="00701342">
        <w:rPr>
          <w:rFonts w:ascii="Cambria" w:hAnsi="Cambria"/>
          <w:sz w:val="24"/>
          <w:szCs w:val="24"/>
        </w:rPr>
        <w:t xml:space="preserve"> &amp; </w:t>
      </w:r>
      <w:proofErr w:type="spellStart"/>
      <w:r w:rsidRPr="00701342">
        <w:rPr>
          <w:rFonts w:ascii="Cambria" w:hAnsi="Cambria"/>
          <w:sz w:val="24"/>
          <w:szCs w:val="24"/>
        </w:rPr>
        <w:t>Ilgen</w:t>
      </w:r>
      <w:proofErr w:type="spellEnd"/>
      <w:r w:rsidRPr="00701342">
        <w:rPr>
          <w:rFonts w:ascii="Cambria" w:hAnsi="Cambria"/>
          <w:sz w:val="24"/>
          <w:szCs w:val="24"/>
        </w:rPr>
        <w:t>, 2006). Er wordt op deze wijze geprobeerd tot de meest effectieve afstemming te komen binnen een team. Teams worden dan ook steeds vaker gebruikt om werk te verdelen om een ‘‘</w:t>
      </w:r>
      <w:proofErr w:type="spellStart"/>
      <w:r w:rsidRPr="00701342">
        <w:rPr>
          <w:rFonts w:ascii="Cambria" w:hAnsi="Cambria"/>
          <w:sz w:val="24"/>
          <w:szCs w:val="24"/>
        </w:rPr>
        <w:t>competitive</w:t>
      </w:r>
      <w:proofErr w:type="spellEnd"/>
      <w:r w:rsidRPr="00701342">
        <w:rPr>
          <w:rFonts w:ascii="Cambria" w:hAnsi="Cambria"/>
          <w:sz w:val="24"/>
          <w:szCs w:val="24"/>
        </w:rPr>
        <w:t xml:space="preserve"> advantage’’ te verkrijgen (</w:t>
      </w:r>
      <w:proofErr w:type="spellStart"/>
      <w:r w:rsidRPr="00701342">
        <w:rPr>
          <w:rFonts w:ascii="Cambria" w:hAnsi="Cambria"/>
          <w:sz w:val="24"/>
          <w:szCs w:val="24"/>
        </w:rPr>
        <w:t>Mohrman</w:t>
      </w:r>
      <w:proofErr w:type="spellEnd"/>
      <w:r w:rsidRPr="00701342">
        <w:rPr>
          <w:rFonts w:ascii="Cambria" w:hAnsi="Cambria"/>
          <w:sz w:val="24"/>
          <w:szCs w:val="24"/>
        </w:rPr>
        <w:t xml:space="preserve">, Cohen, </w:t>
      </w:r>
      <w:r w:rsidRPr="00701342">
        <w:rPr>
          <w:rFonts w:ascii="Cambria" w:hAnsi="Cambria" w:cs="Arial"/>
          <w:sz w:val="24"/>
          <w:szCs w:val="24"/>
        </w:rPr>
        <w:t xml:space="preserve">&amp; </w:t>
      </w:r>
      <w:proofErr w:type="spellStart"/>
      <w:r w:rsidRPr="00701342">
        <w:rPr>
          <w:rFonts w:ascii="Cambria" w:hAnsi="Cambria"/>
          <w:sz w:val="24"/>
          <w:szCs w:val="24"/>
        </w:rPr>
        <w:t>Mohrman</w:t>
      </w:r>
      <w:proofErr w:type="spellEnd"/>
      <w:r w:rsidRPr="00701342">
        <w:rPr>
          <w:rFonts w:ascii="Cambria" w:hAnsi="Cambria"/>
          <w:sz w:val="24"/>
          <w:szCs w:val="24"/>
        </w:rPr>
        <w:t xml:space="preserve">, </w:t>
      </w:r>
      <w:r w:rsidRPr="00701342">
        <w:rPr>
          <w:rFonts w:ascii="Cambria" w:hAnsi="Cambria" w:cs="Times"/>
          <w:bCs/>
          <w:sz w:val="24"/>
          <w:szCs w:val="24"/>
        </w:rPr>
        <w:t xml:space="preserve">1995; </w:t>
      </w:r>
      <w:proofErr w:type="spellStart"/>
      <w:r w:rsidRPr="00701342">
        <w:rPr>
          <w:rFonts w:ascii="Cambria" w:hAnsi="Cambria"/>
          <w:sz w:val="24"/>
          <w:szCs w:val="24"/>
        </w:rPr>
        <w:t>Pfeffer</w:t>
      </w:r>
      <w:proofErr w:type="spellEnd"/>
      <w:r w:rsidRPr="00701342">
        <w:rPr>
          <w:rFonts w:ascii="Cambria" w:hAnsi="Cambria"/>
          <w:sz w:val="24"/>
          <w:szCs w:val="24"/>
        </w:rPr>
        <w:t xml:space="preserve">, </w:t>
      </w:r>
      <w:r w:rsidRPr="00701342">
        <w:rPr>
          <w:rFonts w:ascii="Cambria" w:hAnsi="Cambria" w:cs="Times"/>
          <w:bCs/>
          <w:sz w:val="24"/>
          <w:szCs w:val="24"/>
        </w:rPr>
        <w:t>1996).</w:t>
      </w:r>
      <w:r w:rsidRPr="00701342">
        <w:rPr>
          <w:rFonts w:ascii="Cambria" w:hAnsi="Cambria" w:cs="Times"/>
          <w:b/>
          <w:bCs/>
          <w:sz w:val="24"/>
          <w:szCs w:val="24"/>
        </w:rPr>
        <w:t xml:space="preserve"> </w:t>
      </w:r>
      <w:r w:rsidRPr="00701342">
        <w:rPr>
          <w:rFonts w:ascii="Cambria" w:hAnsi="Cambria" w:cs="Times"/>
          <w:bCs/>
          <w:sz w:val="24"/>
          <w:szCs w:val="24"/>
        </w:rPr>
        <w:t>Vooral zelfsturende teams worden een steeds populairdere vorm om werk te structureren om tot een ‘‘</w:t>
      </w:r>
      <w:proofErr w:type="spellStart"/>
      <w:r w:rsidRPr="00701342">
        <w:rPr>
          <w:rFonts w:ascii="Cambria" w:hAnsi="Cambria" w:cs="Times"/>
          <w:bCs/>
          <w:sz w:val="24"/>
          <w:szCs w:val="24"/>
        </w:rPr>
        <w:t>competitive</w:t>
      </w:r>
      <w:proofErr w:type="spellEnd"/>
      <w:r w:rsidRPr="00701342">
        <w:rPr>
          <w:rFonts w:ascii="Cambria" w:hAnsi="Cambria" w:cs="Times"/>
          <w:bCs/>
          <w:sz w:val="24"/>
          <w:szCs w:val="24"/>
        </w:rPr>
        <w:t xml:space="preserve"> advantage’’ te komen. </w:t>
      </w:r>
      <w:r w:rsidRPr="00701342">
        <w:rPr>
          <w:rFonts w:ascii="Cambria" w:hAnsi="Cambria"/>
          <w:sz w:val="24"/>
          <w:szCs w:val="24"/>
        </w:rPr>
        <w:t xml:space="preserve">(Cohen, </w:t>
      </w:r>
      <w:r w:rsidRPr="00701342">
        <w:rPr>
          <w:rFonts w:ascii="Cambria" w:hAnsi="Cambria" w:cs="Times"/>
          <w:bCs/>
          <w:sz w:val="24"/>
          <w:szCs w:val="24"/>
        </w:rPr>
        <w:t xml:space="preserve">1993; </w:t>
      </w:r>
      <w:proofErr w:type="spellStart"/>
      <w:r w:rsidRPr="00701342">
        <w:rPr>
          <w:rFonts w:ascii="Cambria" w:hAnsi="Cambria"/>
          <w:sz w:val="24"/>
          <w:szCs w:val="24"/>
        </w:rPr>
        <w:t>Lawler</w:t>
      </w:r>
      <w:proofErr w:type="spellEnd"/>
      <w:r w:rsidRPr="00701342">
        <w:rPr>
          <w:rFonts w:ascii="Cambria" w:hAnsi="Cambria"/>
          <w:sz w:val="24"/>
          <w:szCs w:val="24"/>
        </w:rPr>
        <w:t xml:space="preserve">, </w:t>
      </w:r>
      <w:proofErr w:type="spellStart"/>
      <w:r w:rsidRPr="00701342">
        <w:rPr>
          <w:rFonts w:ascii="Cambria" w:hAnsi="Cambria"/>
          <w:sz w:val="24"/>
          <w:szCs w:val="24"/>
        </w:rPr>
        <w:t>Mohrman</w:t>
      </w:r>
      <w:proofErr w:type="spellEnd"/>
      <w:r w:rsidRPr="00701342">
        <w:rPr>
          <w:rFonts w:ascii="Cambria" w:hAnsi="Cambria"/>
          <w:sz w:val="24"/>
          <w:szCs w:val="24"/>
        </w:rPr>
        <w:t xml:space="preserve">, </w:t>
      </w:r>
      <w:r w:rsidRPr="00701342">
        <w:rPr>
          <w:rFonts w:ascii="Cambria" w:hAnsi="Cambria" w:cs="Arial"/>
          <w:sz w:val="24"/>
          <w:szCs w:val="24"/>
        </w:rPr>
        <w:t xml:space="preserve">&amp; </w:t>
      </w:r>
      <w:proofErr w:type="spellStart"/>
      <w:r w:rsidRPr="00701342">
        <w:rPr>
          <w:rFonts w:ascii="Cambria" w:hAnsi="Cambria"/>
          <w:sz w:val="24"/>
          <w:szCs w:val="24"/>
        </w:rPr>
        <w:t>Ledford</w:t>
      </w:r>
      <w:proofErr w:type="spellEnd"/>
      <w:r w:rsidRPr="00701342">
        <w:rPr>
          <w:rFonts w:ascii="Cambria" w:hAnsi="Cambria"/>
          <w:sz w:val="24"/>
          <w:szCs w:val="24"/>
        </w:rPr>
        <w:t xml:space="preserve">, </w:t>
      </w:r>
      <w:r w:rsidRPr="00701342">
        <w:rPr>
          <w:rFonts w:ascii="Cambria" w:hAnsi="Cambria" w:cs="Times"/>
          <w:bCs/>
          <w:sz w:val="24"/>
          <w:szCs w:val="24"/>
        </w:rPr>
        <w:t xml:space="preserve">1995; </w:t>
      </w:r>
      <w:proofErr w:type="spellStart"/>
      <w:r w:rsidRPr="00701342">
        <w:rPr>
          <w:rFonts w:ascii="Cambria" w:hAnsi="Cambria"/>
          <w:sz w:val="24"/>
          <w:szCs w:val="24"/>
        </w:rPr>
        <w:t>Manz</w:t>
      </w:r>
      <w:proofErr w:type="spellEnd"/>
      <w:r w:rsidRPr="00701342">
        <w:rPr>
          <w:rFonts w:ascii="Cambria" w:hAnsi="Cambria"/>
          <w:sz w:val="24"/>
          <w:szCs w:val="24"/>
        </w:rPr>
        <w:t xml:space="preserve"> </w:t>
      </w:r>
      <w:r w:rsidRPr="00701342">
        <w:rPr>
          <w:rFonts w:ascii="Cambria" w:hAnsi="Cambria" w:cs="Arial"/>
          <w:sz w:val="24"/>
          <w:szCs w:val="24"/>
        </w:rPr>
        <w:t xml:space="preserve">&amp; </w:t>
      </w:r>
      <w:proofErr w:type="spellStart"/>
      <w:r w:rsidRPr="00701342">
        <w:rPr>
          <w:rFonts w:ascii="Cambria" w:hAnsi="Cambria"/>
          <w:sz w:val="24"/>
          <w:szCs w:val="24"/>
        </w:rPr>
        <w:t>Sims</w:t>
      </w:r>
      <w:proofErr w:type="spellEnd"/>
      <w:r w:rsidRPr="00701342">
        <w:rPr>
          <w:rFonts w:ascii="Cambria" w:hAnsi="Cambria"/>
          <w:sz w:val="24"/>
          <w:szCs w:val="24"/>
        </w:rPr>
        <w:t xml:space="preserve">, </w:t>
      </w:r>
      <w:r w:rsidRPr="00701342">
        <w:rPr>
          <w:rFonts w:ascii="Cambria" w:hAnsi="Cambria" w:cs="Times"/>
          <w:bCs/>
          <w:sz w:val="24"/>
          <w:szCs w:val="24"/>
        </w:rPr>
        <w:t xml:space="preserve">1993). </w:t>
      </w:r>
    </w:p>
    <w:p w:rsidR="00F65223" w:rsidRPr="00701342" w:rsidRDefault="00F65223" w:rsidP="00F65223">
      <w:pPr>
        <w:widowControl w:val="0"/>
        <w:spacing w:after="240" w:line="276" w:lineRule="auto"/>
        <w:jc w:val="both"/>
        <w:rPr>
          <w:rFonts w:ascii="Cambria" w:hAnsi="Cambria"/>
          <w:sz w:val="24"/>
          <w:szCs w:val="24"/>
        </w:rPr>
      </w:pPr>
      <w:r w:rsidRPr="00701342">
        <w:rPr>
          <w:rFonts w:ascii="Cambria" w:hAnsi="Cambria" w:cs="Times"/>
          <w:bCs/>
          <w:sz w:val="24"/>
          <w:szCs w:val="24"/>
        </w:rPr>
        <w:t xml:space="preserve">De zelfsturende teams hebben een grote mate van verantwoordelijkheid, zijn flexibeler en worden vaak ingedeeld bij vrij complexe problemen. Zelfsturende teams geven om deze reden regelmatig een groot voordeel boven de oudere structuren </w:t>
      </w:r>
      <w:r w:rsidRPr="00701342">
        <w:rPr>
          <w:rFonts w:ascii="Cambria" w:hAnsi="Cambria"/>
          <w:sz w:val="24"/>
          <w:szCs w:val="24"/>
        </w:rPr>
        <w:t>(</w:t>
      </w:r>
      <w:proofErr w:type="spellStart"/>
      <w:r w:rsidRPr="00701342">
        <w:rPr>
          <w:rFonts w:ascii="Cambria" w:hAnsi="Cambria"/>
          <w:sz w:val="24"/>
          <w:szCs w:val="24"/>
        </w:rPr>
        <w:t>Cannon-Bowers,Oser</w:t>
      </w:r>
      <w:proofErr w:type="spellEnd"/>
      <w:r w:rsidRPr="00701342">
        <w:rPr>
          <w:rFonts w:ascii="Cambria" w:hAnsi="Cambria"/>
          <w:sz w:val="24"/>
          <w:szCs w:val="24"/>
        </w:rPr>
        <w:t xml:space="preserve">, </w:t>
      </w:r>
      <w:r w:rsidRPr="00701342">
        <w:rPr>
          <w:rFonts w:ascii="Cambria" w:hAnsi="Cambria" w:cs="Arial"/>
          <w:sz w:val="24"/>
          <w:szCs w:val="24"/>
        </w:rPr>
        <w:t xml:space="preserve">&amp; </w:t>
      </w:r>
      <w:proofErr w:type="spellStart"/>
      <w:r w:rsidRPr="00701342">
        <w:rPr>
          <w:rFonts w:ascii="Cambria" w:hAnsi="Cambria"/>
          <w:sz w:val="24"/>
          <w:szCs w:val="24"/>
        </w:rPr>
        <w:t>Flanagan</w:t>
      </w:r>
      <w:proofErr w:type="spellEnd"/>
      <w:r w:rsidRPr="00701342">
        <w:rPr>
          <w:rFonts w:ascii="Cambria" w:hAnsi="Cambria"/>
          <w:sz w:val="24"/>
          <w:szCs w:val="24"/>
        </w:rPr>
        <w:t xml:space="preserve">, </w:t>
      </w:r>
      <w:r w:rsidRPr="00701342">
        <w:rPr>
          <w:rFonts w:ascii="Cambria" w:hAnsi="Cambria" w:cs="Times"/>
          <w:bCs/>
          <w:sz w:val="24"/>
          <w:szCs w:val="24"/>
        </w:rPr>
        <w:t xml:space="preserve">1992). Er wordt vaak gekeken naar effectiviteitsdoeleinden, </w:t>
      </w:r>
      <w:r w:rsidR="00526BCB" w:rsidRPr="00701342">
        <w:rPr>
          <w:rFonts w:ascii="Cambria" w:hAnsi="Cambria" w:cs="Times"/>
          <w:bCs/>
          <w:sz w:val="24"/>
          <w:szCs w:val="24"/>
        </w:rPr>
        <w:t>daarom</w:t>
      </w:r>
      <w:r w:rsidRPr="00701342">
        <w:rPr>
          <w:rFonts w:ascii="Cambria" w:hAnsi="Cambria" w:cs="Times"/>
          <w:bCs/>
          <w:sz w:val="24"/>
          <w:szCs w:val="24"/>
        </w:rPr>
        <w:t xml:space="preserve"> komen deze teams dan vaker terug binnen huidige organisatie indelingen. </w:t>
      </w:r>
    </w:p>
    <w:p w:rsidR="00F65223" w:rsidRPr="00701342" w:rsidRDefault="00F65223" w:rsidP="00F65223">
      <w:pPr>
        <w:pStyle w:val="Kop3"/>
        <w:spacing w:line="276" w:lineRule="auto"/>
        <w:jc w:val="both"/>
        <w:rPr>
          <w:szCs w:val="24"/>
        </w:rPr>
      </w:pPr>
      <w:bookmarkStart w:id="30" w:name="_Toc426357053"/>
      <w:r w:rsidRPr="00701342">
        <w:rPr>
          <w:szCs w:val="24"/>
        </w:rPr>
        <w:lastRenderedPageBreak/>
        <w:t>Definiëring zelfsturende teams</w:t>
      </w:r>
      <w:bookmarkEnd w:id="30"/>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t xml:space="preserve">Er zijn veel verschillende definities gegeven voor zelfsturende teams. Verschillende concepten komen bij deze definities in meer en mindere mate naar voren. Hieronder zijn een aantal van de meeste gebruikte </w:t>
      </w:r>
      <w:r w:rsidR="00EA371F" w:rsidRPr="00701342">
        <w:rPr>
          <w:rFonts w:ascii="Cambria" w:hAnsi="Cambria"/>
          <w:sz w:val="24"/>
          <w:szCs w:val="24"/>
        </w:rPr>
        <w:t>beschrijvingen/</w:t>
      </w:r>
      <w:r w:rsidRPr="00701342">
        <w:rPr>
          <w:rFonts w:ascii="Cambria" w:hAnsi="Cambria"/>
          <w:sz w:val="24"/>
          <w:szCs w:val="24"/>
        </w:rPr>
        <w:t xml:space="preserve">definities opgenomen.. Daarna zal  worden aangegeven welke definitie binnen dit onderzoek wordt gehanteerd. </w:t>
      </w:r>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t>Allereerst</w:t>
      </w:r>
      <w:r w:rsidR="00EA371F" w:rsidRPr="00701342">
        <w:rPr>
          <w:rFonts w:ascii="Cambria" w:hAnsi="Cambria"/>
          <w:sz w:val="24"/>
          <w:szCs w:val="24"/>
        </w:rPr>
        <w:t xml:space="preserve"> een </w:t>
      </w:r>
      <w:r w:rsidR="00117A6C" w:rsidRPr="00701342">
        <w:rPr>
          <w:rFonts w:ascii="Cambria" w:hAnsi="Cambria"/>
          <w:sz w:val="24"/>
          <w:szCs w:val="24"/>
        </w:rPr>
        <w:t>definitie</w:t>
      </w:r>
      <w:r w:rsidR="00EA371F" w:rsidRPr="00701342">
        <w:rPr>
          <w:rFonts w:ascii="Cambria" w:hAnsi="Cambria"/>
          <w:sz w:val="24"/>
          <w:szCs w:val="24"/>
        </w:rPr>
        <w:t xml:space="preserve"> van zelfsturende teams </w:t>
      </w:r>
      <w:r w:rsidR="00117A6C" w:rsidRPr="00701342">
        <w:rPr>
          <w:rFonts w:ascii="Cambria" w:hAnsi="Cambria"/>
          <w:sz w:val="24"/>
          <w:szCs w:val="24"/>
        </w:rPr>
        <w:t>zoals</w:t>
      </w:r>
      <w:r w:rsidR="00EA371F" w:rsidRPr="00701342">
        <w:rPr>
          <w:rFonts w:ascii="Cambria" w:hAnsi="Cambria"/>
          <w:sz w:val="24"/>
          <w:szCs w:val="24"/>
        </w:rPr>
        <w:t xml:space="preserve"> gegeven </w:t>
      </w:r>
      <w:r w:rsidRPr="00701342">
        <w:rPr>
          <w:rFonts w:ascii="Cambria" w:hAnsi="Cambria"/>
          <w:sz w:val="24"/>
          <w:szCs w:val="24"/>
        </w:rPr>
        <w:t xml:space="preserve">door </w:t>
      </w:r>
      <w:proofErr w:type="spellStart"/>
      <w:r w:rsidRPr="00701342">
        <w:rPr>
          <w:rFonts w:ascii="Cambria" w:hAnsi="Cambria"/>
          <w:sz w:val="24"/>
          <w:szCs w:val="24"/>
        </w:rPr>
        <w:t>Amelsvoort</w:t>
      </w:r>
      <w:proofErr w:type="spellEnd"/>
      <w:r w:rsidRPr="00701342">
        <w:rPr>
          <w:rFonts w:ascii="Cambria" w:hAnsi="Cambria"/>
          <w:sz w:val="24"/>
          <w:szCs w:val="24"/>
        </w:rPr>
        <w:t xml:space="preserve">, Seinen, </w:t>
      </w:r>
      <w:proofErr w:type="spellStart"/>
      <w:r w:rsidRPr="00701342">
        <w:rPr>
          <w:rFonts w:ascii="Cambria" w:hAnsi="Cambria"/>
          <w:sz w:val="24"/>
          <w:szCs w:val="24"/>
        </w:rPr>
        <w:t>Kommers</w:t>
      </w:r>
      <w:proofErr w:type="spellEnd"/>
      <w:r w:rsidRPr="00701342">
        <w:rPr>
          <w:rFonts w:ascii="Cambria" w:hAnsi="Cambria"/>
          <w:sz w:val="24"/>
          <w:szCs w:val="24"/>
        </w:rPr>
        <w:t xml:space="preserve"> en Scholtes (2003</w:t>
      </w:r>
      <w:r w:rsidR="00117A6C" w:rsidRPr="00701342">
        <w:rPr>
          <w:rFonts w:ascii="Cambria" w:hAnsi="Cambria"/>
          <w:sz w:val="24"/>
          <w:szCs w:val="24"/>
        </w:rPr>
        <w:t>, p.49</w:t>
      </w:r>
      <w:r w:rsidR="00EA371F" w:rsidRPr="00701342">
        <w:rPr>
          <w:rFonts w:ascii="Cambria" w:hAnsi="Cambria"/>
          <w:sz w:val="24"/>
          <w:szCs w:val="24"/>
        </w:rPr>
        <w:t>)</w:t>
      </w:r>
      <w:r w:rsidR="00117A6C" w:rsidRPr="00701342">
        <w:rPr>
          <w:rFonts w:ascii="Cambria" w:hAnsi="Cambria"/>
          <w:sz w:val="24"/>
          <w:szCs w:val="24"/>
        </w:rPr>
        <w:t>:</w:t>
      </w:r>
    </w:p>
    <w:p w:rsidR="00F65223" w:rsidRPr="00701342" w:rsidRDefault="00EA371F" w:rsidP="00F65223">
      <w:pPr>
        <w:widowControl w:val="0"/>
        <w:spacing w:after="240" w:line="276" w:lineRule="auto"/>
        <w:jc w:val="both"/>
        <w:rPr>
          <w:rFonts w:ascii="Cambria" w:hAnsi="Cambria" w:cs="Times"/>
          <w:i/>
          <w:sz w:val="24"/>
          <w:szCs w:val="24"/>
        </w:rPr>
      </w:pPr>
      <w:r w:rsidRPr="00701342">
        <w:rPr>
          <w:rFonts w:ascii="Cambria" w:hAnsi="Cambria" w:cs="Times"/>
          <w:i/>
          <w:sz w:val="24"/>
          <w:szCs w:val="24"/>
        </w:rPr>
        <w:br/>
      </w:r>
      <w:r w:rsidR="00117A6C" w:rsidRPr="00701342">
        <w:rPr>
          <w:rFonts w:ascii="Cambria" w:hAnsi="Cambria" w:cs="Times"/>
          <w:i/>
          <w:sz w:val="24"/>
          <w:szCs w:val="24"/>
        </w:rPr>
        <w:t>‘’</w:t>
      </w:r>
      <w:r w:rsidR="00F65223" w:rsidRPr="00701342">
        <w:rPr>
          <w:rFonts w:ascii="Cambria" w:hAnsi="Cambria" w:cs="Times"/>
          <w:i/>
          <w:sz w:val="24"/>
          <w:szCs w:val="24"/>
        </w:rPr>
        <w:t>Een vaste groep medewerkers die gezamenlijk verantwoordelijk zijn voor het totale proces waarin producten of diensten tot stand komen, die aan een interne of externe klant geleverd worden. Het team plant en bewaakt de procesvoortgang, lost dagelijkse problemen op en verbetert processen en werkmethoden, zonder daarbij voortdurend een beroep te doen op de leidin</w:t>
      </w:r>
      <w:r w:rsidRPr="00701342">
        <w:rPr>
          <w:rFonts w:ascii="Cambria" w:hAnsi="Cambria" w:cs="Times"/>
          <w:i/>
          <w:sz w:val="24"/>
          <w:szCs w:val="24"/>
        </w:rPr>
        <w:t>g of de ondersteunende diensten.</w:t>
      </w:r>
      <w:r w:rsidR="00117A6C" w:rsidRPr="00701342">
        <w:rPr>
          <w:rFonts w:ascii="Cambria" w:hAnsi="Cambria" w:cs="Times"/>
          <w:i/>
          <w:sz w:val="24"/>
          <w:szCs w:val="24"/>
        </w:rPr>
        <w:t>’’</w:t>
      </w:r>
    </w:p>
    <w:p w:rsidR="00F65223" w:rsidRPr="00701342" w:rsidRDefault="00F65223" w:rsidP="00F65223">
      <w:pPr>
        <w:spacing w:line="276" w:lineRule="auto"/>
        <w:jc w:val="both"/>
        <w:rPr>
          <w:rFonts w:ascii="Cambria" w:hAnsi="Cambria" w:cstheme="minorBidi"/>
          <w:sz w:val="24"/>
          <w:szCs w:val="24"/>
        </w:rPr>
      </w:pPr>
      <w:r w:rsidRPr="00701342">
        <w:rPr>
          <w:rFonts w:ascii="Cambria" w:hAnsi="Cambria"/>
          <w:sz w:val="24"/>
          <w:szCs w:val="24"/>
        </w:rPr>
        <w:t xml:space="preserve">Dit is brede definitie, er worden veel aspecten meegenomen die van belang zijn voor zelfsturende teams, zoals autonomie, het voltooien van een complete taak en teamverantwoordelijkheid voor een product.  Deze kenmerken zullen ook in het onderzoek terugkomen.  </w:t>
      </w:r>
    </w:p>
    <w:p w:rsidR="00F65223" w:rsidRPr="00701342" w:rsidRDefault="00F65223" w:rsidP="00F65223">
      <w:pPr>
        <w:widowControl w:val="0"/>
        <w:spacing w:line="276" w:lineRule="auto"/>
        <w:jc w:val="both"/>
        <w:rPr>
          <w:rFonts w:ascii="Cambria" w:hAnsi="Cambria" w:cs="Verdana"/>
          <w:sz w:val="24"/>
          <w:szCs w:val="24"/>
        </w:rPr>
      </w:pPr>
    </w:p>
    <w:p w:rsidR="00F65223" w:rsidRPr="00701342" w:rsidRDefault="00F65223" w:rsidP="00F65223">
      <w:pPr>
        <w:widowControl w:val="0"/>
        <w:spacing w:line="276" w:lineRule="auto"/>
        <w:jc w:val="both"/>
        <w:rPr>
          <w:rFonts w:ascii="Cambria" w:hAnsi="Cambria" w:cs="Verdana"/>
          <w:sz w:val="24"/>
          <w:szCs w:val="24"/>
        </w:rPr>
      </w:pPr>
      <w:r w:rsidRPr="00701342">
        <w:rPr>
          <w:rFonts w:ascii="Cambria" w:hAnsi="Cambria" w:cs="Verdana"/>
          <w:sz w:val="24"/>
          <w:szCs w:val="24"/>
        </w:rPr>
        <w:t xml:space="preserve">Een andere brede definitie voor zelfsturende teams is die </w:t>
      </w:r>
      <w:r w:rsidR="000718BF" w:rsidRPr="00701342">
        <w:rPr>
          <w:rFonts w:ascii="Cambria" w:hAnsi="Cambria" w:cs="Verdana"/>
          <w:sz w:val="24"/>
          <w:szCs w:val="24"/>
        </w:rPr>
        <w:t>komt vanuit</w:t>
      </w:r>
      <w:r w:rsidRPr="00701342">
        <w:rPr>
          <w:rFonts w:ascii="Cambria" w:hAnsi="Cambria" w:cs="Verdana"/>
          <w:sz w:val="24"/>
          <w:szCs w:val="24"/>
        </w:rPr>
        <w:t xml:space="preserve"> de </w:t>
      </w:r>
      <w:proofErr w:type="spellStart"/>
      <w:r w:rsidRPr="00701342">
        <w:rPr>
          <w:rFonts w:ascii="Cambria" w:hAnsi="Cambria" w:cs="Verdana"/>
          <w:sz w:val="24"/>
          <w:szCs w:val="24"/>
        </w:rPr>
        <w:t>Businessdictionary</w:t>
      </w:r>
      <w:proofErr w:type="spellEnd"/>
      <w:r w:rsidRPr="00701342">
        <w:rPr>
          <w:rFonts w:ascii="Cambria" w:hAnsi="Cambria" w:cs="Verdana"/>
          <w:sz w:val="24"/>
          <w:szCs w:val="24"/>
        </w:rPr>
        <w:t>, (2014):</w:t>
      </w:r>
    </w:p>
    <w:p w:rsidR="00F65223" w:rsidRPr="00701342" w:rsidRDefault="00F65223" w:rsidP="00F65223">
      <w:pPr>
        <w:widowControl w:val="0"/>
        <w:spacing w:line="276" w:lineRule="auto"/>
        <w:jc w:val="both"/>
        <w:rPr>
          <w:rFonts w:ascii="Cambria" w:hAnsi="Cambria" w:cs="Verdana"/>
          <w:sz w:val="24"/>
          <w:szCs w:val="24"/>
        </w:rPr>
      </w:pPr>
    </w:p>
    <w:p w:rsidR="00F65223" w:rsidRPr="00701342" w:rsidRDefault="00F65223" w:rsidP="00F65223">
      <w:pPr>
        <w:widowControl w:val="0"/>
        <w:spacing w:line="276" w:lineRule="auto"/>
        <w:jc w:val="both"/>
        <w:rPr>
          <w:rFonts w:ascii="Cambria" w:hAnsi="Cambria" w:cstheme="minorBidi"/>
          <w:sz w:val="24"/>
          <w:szCs w:val="24"/>
          <w:lang w:val="en-US"/>
        </w:rPr>
      </w:pPr>
      <w:r w:rsidRPr="00701342">
        <w:rPr>
          <w:rFonts w:ascii="Cambria" w:hAnsi="Cambria" w:cs="Verdana"/>
          <w:i/>
          <w:sz w:val="24"/>
          <w:szCs w:val="24"/>
          <w:lang w:val="en-US"/>
        </w:rPr>
        <w:t xml:space="preserve">“Team of </w:t>
      </w:r>
      <w:r w:rsidRPr="00701342">
        <w:rPr>
          <w:rFonts w:ascii="Cambria" w:eastAsiaTheme="majorEastAsia" w:hAnsi="Cambria" w:cs="Verdana"/>
          <w:i/>
          <w:sz w:val="24"/>
          <w:szCs w:val="24"/>
          <w:lang w:val="en-US"/>
        </w:rPr>
        <w:t>employees</w:t>
      </w:r>
      <w:r w:rsidRPr="00701342">
        <w:rPr>
          <w:rFonts w:ascii="Cambria" w:hAnsi="Cambria" w:cs="Verdana"/>
          <w:i/>
          <w:sz w:val="24"/>
          <w:szCs w:val="24"/>
          <w:lang w:val="en-US"/>
        </w:rPr>
        <w:t xml:space="preserve">, </w:t>
      </w:r>
      <w:r w:rsidRPr="00701342">
        <w:fldChar w:fldCharType="begin"/>
      </w:r>
      <w:r w:rsidRPr="00701342">
        <w:rPr>
          <w:rFonts w:ascii="Cambria" w:hAnsi="Cambria"/>
          <w:sz w:val="24"/>
          <w:szCs w:val="24"/>
          <w:lang w:val="en-US"/>
        </w:rPr>
        <w:instrText xml:space="preserve"> "http://www.businessdictionary.com/definition/assign.html" </w:instrText>
      </w:r>
      <w:r w:rsidRPr="00701342">
        <w:fldChar w:fldCharType="separate"/>
      </w:r>
      <w:r w:rsidRPr="00701342">
        <w:rPr>
          <w:rStyle w:val="Hyperlink"/>
          <w:rFonts w:ascii="Cambria" w:eastAsiaTheme="majorEastAsia" w:hAnsi="Cambria" w:cs="Verdana"/>
          <w:i/>
          <w:color w:val="auto"/>
          <w:sz w:val="24"/>
          <w:szCs w:val="24"/>
          <w:lang w:val="en-US"/>
        </w:rPr>
        <w:t>assigned</w:t>
      </w:r>
      <w:r w:rsidRPr="00701342">
        <w:rPr>
          <w:rStyle w:val="Hyperlink"/>
          <w:rFonts w:ascii="Cambria" w:eastAsiaTheme="majorEastAsia" w:hAnsi="Cambria" w:cs="Verdana"/>
          <w:i/>
          <w:color w:val="auto"/>
          <w:sz w:val="24"/>
          <w:szCs w:val="24"/>
          <w:lang w:val="en-US"/>
        </w:rPr>
        <w:fldChar w:fldCharType="end"/>
      </w:r>
      <w:r w:rsidRPr="00701342">
        <w:rPr>
          <w:rFonts w:ascii="Cambria" w:hAnsi="Cambria" w:cs="Verdana"/>
          <w:i/>
          <w:sz w:val="24"/>
          <w:szCs w:val="24"/>
          <w:lang w:val="en-US"/>
        </w:rPr>
        <w:t xml:space="preserve"> to a specific </w:t>
      </w:r>
      <w:r w:rsidRPr="00701342">
        <w:rPr>
          <w:rFonts w:ascii="Cambria" w:eastAsiaTheme="majorEastAsia" w:hAnsi="Cambria" w:cs="Verdana"/>
          <w:i/>
          <w:sz w:val="24"/>
          <w:szCs w:val="24"/>
          <w:lang w:val="en-US"/>
        </w:rPr>
        <w:t>job</w:t>
      </w:r>
      <w:r w:rsidRPr="00701342">
        <w:rPr>
          <w:rFonts w:ascii="Cambria" w:hAnsi="Cambria" w:cs="Verdana"/>
          <w:i/>
          <w:sz w:val="24"/>
          <w:szCs w:val="24"/>
          <w:lang w:val="en-US"/>
        </w:rPr>
        <w:t xml:space="preserve"> or </w:t>
      </w:r>
      <w:r w:rsidRPr="00701342">
        <w:rPr>
          <w:rFonts w:ascii="Cambria" w:eastAsiaTheme="majorEastAsia" w:hAnsi="Cambria" w:cs="Verdana"/>
          <w:i/>
          <w:sz w:val="24"/>
          <w:szCs w:val="24"/>
          <w:lang w:val="en-US"/>
        </w:rPr>
        <w:t>project</w:t>
      </w:r>
      <w:r w:rsidRPr="00701342">
        <w:rPr>
          <w:rFonts w:ascii="Cambria" w:hAnsi="Cambria" w:cs="Verdana"/>
          <w:i/>
          <w:sz w:val="24"/>
          <w:szCs w:val="24"/>
          <w:lang w:val="en-US"/>
        </w:rPr>
        <w:t xml:space="preserve">, with a </w:t>
      </w:r>
      <w:r w:rsidRPr="00701342">
        <w:rPr>
          <w:rFonts w:ascii="Cambria" w:eastAsiaTheme="majorEastAsia" w:hAnsi="Cambria" w:cs="Verdana"/>
          <w:i/>
          <w:sz w:val="24"/>
          <w:szCs w:val="24"/>
          <w:lang w:val="en-US"/>
        </w:rPr>
        <w:t>high</w:t>
      </w:r>
      <w:r w:rsidRPr="00701342">
        <w:rPr>
          <w:rFonts w:ascii="Cambria" w:hAnsi="Cambria" w:cs="Verdana"/>
          <w:i/>
          <w:sz w:val="24"/>
          <w:szCs w:val="24"/>
          <w:lang w:val="en-US"/>
        </w:rPr>
        <w:t xml:space="preserve"> </w:t>
      </w:r>
      <w:r w:rsidRPr="00701342">
        <w:rPr>
          <w:rFonts w:ascii="Cambria" w:eastAsiaTheme="majorEastAsia" w:hAnsi="Cambria" w:cs="Verdana"/>
          <w:i/>
          <w:sz w:val="24"/>
          <w:szCs w:val="24"/>
          <w:lang w:val="en-US"/>
        </w:rPr>
        <w:t>degree</w:t>
      </w:r>
      <w:r w:rsidRPr="00701342">
        <w:rPr>
          <w:rFonts w:ascii="Cambria" w:hAnsi="Cambria" w:cs="Verdana"/>
          <w:i/>
          <w:sz w:val="24"/>
          <w:szCs w:val="24"/>
          <w:lang w:val="en-US"/>
        </w:rPr>
        <w:t xml:space="preserve"> of </w:t>
      </w:r>
      <w:r w:rsidRPr="00701342">
        <w:rPr>
          <w:rFonts w:ascii="Cambria" w:eastAsiaTheme="majorEastAsia" w:hAnsi="Cambria" w:cs="Verdana"/>
          <w:i/>
          <w:sz w:val="24"/>
          <w:szCs w:val="24"/>
          <w:lang w:val="en-US"/>
        </w:rPr>
        <w:t>autonomy</w:t>
      </w:r>
      <w:r w:rsidRPr="00701342">
        <w:rPr>
          <w:rFonts w:ascii="Cambria" w:hAnsi="Cambria" w:cs="Verdana"/>
          <w:i/>
          <w:sz w:val="24"/>
          <w:szCs w:val="24"/>
          <w:lang w:val="en-US"/>
        </w:rPr>
        <w:t xml:space="preserve"> over who does what, when, and who is answerable for the </w:t>
      </w:r>
      <w:r w:rsidRPr="00701342">
        <w:rPr>
          <w:rFonts w:ascii="Cambria" w:eastAsiaTheme="majorEastAsia" w:hAnsi="Cambria" w:cs="Verdana"/>
          <w:i/>
          <w:sz w:val="24"/>
          <w:szCs w:val="24"/>
          <w:lang w:val="en-US"/>
        </w:rPr>
        <w:t>team's</w:t>
      </w:r>
      <w:r w:rsidRPr="00701342">
        <w:rPr>
          <w:rFonts w:ascii="Cambria" w:hAnsi="Cambria" w:cs="Verdana"/>
          <w:i/>
          <w:sz w:val="24"/>
          <w:szCs w:val="24"/>
          <w:lang w:val="en-US"/>
        </w:rPr>
        <w:t xml:space="preserve"> performance.”</w:t>
      </w:r>
      <w:r w:rsidRPr="00701342">
        <w:rPr>
          <w:rFonts w:ascii="Cambria" w:hAnsi="Cambria" w:cs="Verdana"/>
          <w:sz w:val="24"/>
          <w:szCs w:val="24"/>
          <w:lang w:val="en-US"/>
        </w:rPr>
        <w:t xml:space="preserve"> </w:t>
      </w:r>
    </w:p>
    <w:p w:rsidR="00F65223" w:rsidRPr="00701342" w:rsidRDefault="00F65223" w:rsidP="00F65223">
      <w:pPr>
        <w:spacing w:line="276" w:lineRule="auto"/>
        <w:jc w:val="both"/>
        <w:rPr>
          <w:rFonts w:ascii="Cambria" w:hAnsi="Cambria"/>
          <w:sz w:val="24"/>
          <w:szCs w:val="24"/>
          <w:lang w:val="en-US"/>
        </w:rPr>
      </w:pPr>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t>Deze definitie focust zich niet op een specifiek aspect van zelfsturende teams maar geeft een bredere blik op wat zelfsturende teams zijn. Echter is de voornaamste focus van deze definitie het meten van de team performance. Hier wordt binnen dit onderzoek aandacht aan besteed. Dit is echter niet een definitie die het gehele concept van zelfsturende teams omvat. Het ontbreekt hier aan  de duiding van verantwoordelijkheid die bij het team ligt en het punt dat het team intern zoveel mogelijk zelf oplost.</w:t>
      </w:r>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t xml:space="preserve">De hoofddefinitie binnen dit onderzoek is die van </w:t>
      </w:r>
      <w:proofErr w:type="spellStart"/>
      <w:r w:rsidR="00286CE1" w:rsidRPr="00701342">
        <w:rPr>
          <w:rFonts w:ascii="Cambria" w:hAnsi="Cambria"/>
          <w:sz w:val="24"/>
          <w:szCs w:val="24"/>
        </w:rPr>
        <w:t>Taggar</w:t>
      </w:r>
      <w:proofErr w:type="spellEnd"/>
      <w:r w:rsidR="00286CE1" w:rsidRPr="00701342">
        <w:rPr>
          <w:rFonts w:ascii="Cambria" w:hAnsi="Cambria"/>
          <w:sz w:val="24"/>
          <w:szCs w:val="24"/>
        </w:rPr>
        <w:t xml:space="preserve">, </w:t>
      </w:r>
      <w:proofErr w:type="spellStart"/>
      <w:r w:rsidR="00286CE1" w:rsidRPr="00701342">
        <w:rPr>
          <w:rFonts w:ascii="Cambria" w:hAnsi="Cambria"/>
          <w:sz w:val="24"/>
          <w:szCs w:val="24"/>
        </w:rPr>
        <w:t>Hacket</w:t>
      </w:r>
      <w:proofErr w:type="spellEnd"/>
      <w:r w:rsidR="00286CE1" w:rsidRPr="00701342">
        <w:rPr>
          <w:rFonts w:ascii="Cambria" w:hAnsi="Cambria"/>
          <w:sz w:val="24"/>
          <w:szCs w:val="24"/>
        </w:rPr>
        <w:t xml:space="preserve"> en </w:t>
      </w:r>
      <w:proofErr w:type="spellStart"/>
      <w:r w:rsidR="00286CE1" w:rsidRPr="00701342">
        <w:rPr>
          <w:rFonts w:ascii="Cambria" w:hAnsi="Cambria"/>
          <w:sz w:val="24"/>
          <w:szCs w:val="24"/>
        </w:rPr>
        <w:t>Saha</w:t>
      </w:r>
      <w:proofErr w:type="spellEnd"/>
      <w:r w:rsidR="00286CE1" w:rsidRPr="00701342">
        <w:rPr>
          <w:rFonts w:ascii="Cambria" w:hAnsi="Cambria"/>
          <w:sz w:val="24"/>
          <w:szCs w:val="24"/>
        </w:rPr>
        <w:t xml:space="preserve"> (1999, p. 902)</w:t>
      </w:r>
      <w:r w:rsidRPr="00701342">
        <w:rPr>
          <w:rFonts w:ascii="Cambria" w:hAnsi="Cambria"/>
          <w:sz w:val="24"/>
          <w:szCs w:val="24"/>
        </w:rPr>
        <w:t xml:space="preserve"> </w:t>
      </w:r>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spacing w:line="276" w:lineRule="auto"/>
        <w:jc w:val="both"/>
        <w:rPr>
          <w:rFonts w:ascii="Cambria" w:hAnsi="Cambria"/>
          <w:i/>
          <w:sz w:val="24"/>
          <w:szCs w:val="24"/>
          <w:lang w:val="en-US"/>
        </w:rPr>
      </w:pPr>
      <w:r w:rsidRPr="00701342">
        <w:rPr>
          <w:rFonts w:ascii="Cambria" w:hAnsi="Cambria"/>
          <w:i/>
          <w:sz w:val="24"/>
          <w:szCs w:val="24"/>
          <w:lang w:val="en-US"/>
        </w:rPr>
        <w:t xml:space="preserve">‘’Autonomous work teams differ from traditional work situations in that the roles that people assume are flexible and dynamic.’’ </w:t>
      </w:r>
    </w:p>
    <w:p w:rsidR="00F65223" w:rsidRPr="00701342" w:rsidRDefault="00F65223" w:rsidP="00F65223">
      <w:pPr>
        <w:spacing w:line="276" w:lineRule="auto"/>
        <w:jc w:val="both"/>
        <w:rPr>
          <w:rFonts w:ascii="Cambria" w:hAnsi="Cambria"/>
          <w:sz w:val="24"/>
          <w:szCs w:val="24"/>
          <w:lang w:val="en-US"/>
        </w:rPr>
      </w:pPr>
    </w:p>
    <w:p w:rsidR="00FE2752" w:rsidRPr="00701342" w:rsidRDefault="00F65223" w:rsidP="00F65223">
      <w:pPr>
        <w:spacing w:line="276" w:lineRule="auto"/>
        <w:jc w:val="both"/>
        <w:rPr>
          <w:rFonts w:ascii="Cambria" w:hAnsi="Cambria"/>
          <w:sz w:val="24"/>
          <w:szCs w:val="24"/>
        </w:rPr>
      </w:pPr>
      <w:r w:rsidRPr="00701342">
        <w:rPr>
          <w:rFonts w:ascii="Cambria" w:hAnsi="Cambria"/>
          <w:sz w:val="24"/>
          <w:szCs w:val="24"/>
        </w:rPr>
        <w:t xml:space="preserve">Multidisciplinariteit is binnen dit onderzoek een van de belangrijkste concepten. Dit concept wordt </w:t>
      </w:r>
      <w:r w:rsidR="00CA2BFB" w:rsidRPr="00701342">
        <w:rPr>
          <w:rFonts w:ascii="Cambria" w:hAnsi="Cambria"/>
          <w:sz w:val="24"/>
          <w:szCs w:val="24"/>
        </w:rPr>
        <w:t>duidelijk</w:t>
      </w:r>
      <w:r w:rsidRPr="00701342">
        <w:rPr>
          <w:rFonts w:ascii="Cambria" w:hAnsi="Cambria"/>
          <w:sz w:val="24"/>
          <w:szCs w:val="24"/>
        </w:rPr>
        <w:t xml:space="preserve"> aangehaald door</w:t>
      </w:r>
      <w:r w:rsidR="00286CE1" w:rsidRPr="00701342">
        <w:rPr>
          <w:rFonts w:ascii="Cambria" w:hAnsi="Cambria"/>
          <w:sz w:val="24"/>
          <w:szCs w:val="24"/>
        </w:rPr>
        <w:t xml:space="preserve"> </w:t>
      </w:r>
      <w:proofErr w:type="spellStart"/>
      <w:r w:rsidR="00286CE1" w:rsidRPr="00701342">
        <w:rPr>
          <w:rFonts w:ascii="Cambria" w:hAnsi="Cambria"/>
          <w:sz w:val="24"/>
          <w:szCs w:val="24"/>
        </w:rPr>
        <w:t>Taggar</w:t>
      </w:r>
      <w:proofErr w:type="spellEnd"/>
      <w:r w:rsidR="00286CE1" w:rsidRPr="00701342">
        <w:rPr>
          <w:rFonts w:ascii="Cambria" w:hAnsi="Cambria"/>
          <w:sz w:val="24"/>
          <w:szCs w:val="24"/>
        </w:rPr>
        <w:t xml:space="preserve"> et al (1999)</w:t>
      </w:r>
      <w:r w:rsidRPr="00701342">
        <w:rPr>
          <w:rFonts w:ascii="Cambria" w:hAnsi="Cambria"/>
          <w:sz w:val="24"/>
          <w:szCs w:val="24"/>
        </w:rPr>
        <w:t xml:space="preserve">. </w:t>
      </w:r>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lastRenderedPageBreak/>
        <w:t>Hij geeft aan dat het grote verschil tussen oude werk situaties en zelfsturende teams is dat binnen zelfsturende teams de rollen die mensen veronderstellen flexibel en dynamisch zijn. Dit komt ook terug bij de insteek zoals gedaan vanuit SNS Bank.</w:t>
      </w:r>
    </w:p>
    <w:p w:rsidR="00F65223" w:rsidRPr="00701342" w:rsidRDefault="00F65223" w:rsidP="00F65223">
      <w:pPr>
        <w:spacing w:line="276" w:lineRule="auto"/>
        <w:jc w:val="both"/>
        <w:rPr>
          <w:rFonts w:ascii="Cambria" w:hAnsi="Cambria"/>
          <w:sz w:val="24"/>
          <w:szCs w:val="24"/>
        </w:rPr>
      </w:pPr>
      <w:r w:rsidRPr="00701342">
        <w:rPr>
          <w:rFonts w:ascii="Cambria" w:hAnsi="Cambria"/>
          <w:sz w:val="24"/>
          <w:szCs w:val="24"/>
        </w:rPr>
        <w:br/>
        <w:t xml:space="preserve">Naast multidisciplinariteit zullen ook andere aspecten van zelfsturende teams worden meegenomen in het onderzoek zoals naar voren gekomen uit de andere definities. </w:t>
      </w:r>
    </w:p>
    <w:p w:rsidR="00F65223" w:rsidRPr="00701342" w:rsidRDefault="00F65223" w:rsidP="00F65223">
      <w:pPr>
        <w:pStyle w:val="Kop3"/>
        <w:spacing w:line="276" w:lineRule="auto"/>
        <w:jc w:val="both"/>
        <w:rPr>
          <w:szCs w:val="24"/>
        </w:rPr>
      </w:pPr>
      <w:bookmarkStart w:id="31" w:name="_Toc426357054"/>
      <w:r w:rsidRPr="00701342">
        <w:rPr>
          <w:szCs w:val="24"/>
        </w:rPr>
        <w:t>Kenmerken zelfsturende teams</w:t>
      </w:r>
      <w:bookmarkEnd w:id="31"/>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Er wordt in veel organisaties gewerkt met zelfsturende teams (</w:t>
      </w:r>
      <w:proofErr w:type="spellStart"/>
      <w:r w:rsidRPr="00701342">
        <w:rPr>
          <w:rFonts w:ascii="Cambria" w:hAnsi="Cambria" w:cs="Times"/>
          <w:sz w:val="24"/>
          <w:szCs w:val="24"/>
        </w:rPr>
        <w:t>Lawler</w:t>
      </w:r>
      <w:proofErr w:type="spellEnd"/>
      <w:r w:rsidRPr="00701342">
        <w:rPr>
          <w:rFonts w:ascii="Cambria" w:hAnsi="Cambria" w:cs="Times"/>
          <w:sz w:val="24"/>
          <w:szCs w:val="24"/>
        </w:rPr>
        <w:t xml:space="preserve"> et al, 1995), echter er zijn grote verschillen in hoe zelfsturende teams werken en wat zelfsturende teams inhouden. Het is daarbij van belang de termen zelfsturing en teams nader te bespreken en duidelijk te maken wat deze betekenen binnen de context van zelfsturende teams. Dit wordt gedaan omdat de kenmerken van het zelfsturende team van belang zijn voor de relatie die beoordeling heeft met zelfsturende teams. De kenmerken geven een dieper inzicht in het hoe en wat van zelfsturende teams en biedt daarom een goede mogelijkheid om dit te vergelijken met naast aspecten die genoemd worden bij beoordeling.</w:t>
      </w:r>
    </w:p>
    <w:p w:rsidR="00FE2752"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Binnen een organisatie is geen enkel team volledig autonoom of zelfsturend. Een team heeft altijd te maken met invloed van de gehele organisatie en met externe factoren die het team beïnvloeden. Zoals vermeld bij de definities is er geen eenduidige definitie voor zelfsturende teams. </w:t>
      </w:r>
      <w:proofErr w:type="spellStart"/>
      <w:r w:rsidRPr="00701342">
        <w:rPr>
          <w:rFonts w:ascii="Cambria" w:hAnsi="Cambria" w:cs="Times"/>
          <w:sz w:val="24"/>
          <w:szCs w:val="24"/>
        </w:rPr>
        <w:t>Doorewaard</w:t>
      </w:r>
      <w:proofErr w:type="spellEnd"/>
      <w:r w:rsidRPr="00701342">
        <w:rPr>
          <w:rFonts w:ascii="Cambria" w:hAnsi="Cambria" w:cs="Times"/>
          <w:sz w:val="24"/>
          <w:szCs w:val="24"/>
        </w:rPr>
        <w:t xml:space="preserve"> (1999) geeft aan dat het beter is te kijken naar hoe teams in elkaar zitten en hoe deze acteren. Kenmerken die Van </w:t>
      </w:r>
      <w:proofErr w:type="spellStart"/>
      <w:r w:rsidRPr="00701342">
        <w:rPr>
          <w:rFonts w:ascii="Cambria" w:hAnsi="Cambria" w:cs="Times"/>
          <w:sz w:val="24"/>
          <w:szCs w:val="24"/>
        </w:rPr>
        <w:t>Amelsvoort</w:t>
      </w:r>
      <w:proofErr w:type="spellEnd"/>
      <w:r w:rsidRPr="00701342">
        <w:rPr>
          <w:rFonts w:ascii="Cambria" w:hAnsi="Cambria" w:cs="Times"/>
          <w:sz w:val="24"/>
          <w:szCs w:val="24"/>
        </w:rPr>
        <w:t xml:space="preserve"> (2003) geeft aan zelfsturende teams zijn de volgende: Zelfsturing, resultaat gerichtheid en gezamenlijke verantwoordelijkheid. Er wordt daarbij met name gefocust op het aspect gezamenlijke verantwoordelijkheid voor de kwaliteit van het proces en het resultaat. Dit wordt door Van </w:t>
      </w:r>
      <w:proofErr w:type="spellStart"/>
      <w:r w:rsidRPr="00701342">
        <w:rPr>
          <w:rFonts w:ascii="Cambria" w:hAnsi="Cambria" w:cs="Times"/>
          <w:sz w:val="24"/>
          <w:szCs w:val="24"/>
        </w:rPr>
        <w:t>Amelsvoort</w:t>
      </w:r>
      <w:proofErr w:type="spellEnd"/>
      <w:r w:rsidRPr="00701342">
        <w:rPr>
          <w:rFonts w:ascii="Cambria" w:hAnsi="Cambria" w:cs="Times"/>
          <w:sz w:val="24"/>
          <w:szCs w:val="24"/>
        </w:rPr>
        <w:t xml:space="preserve"> ook wel gezamenlijke resultaat verantwoordelijkheid genoemd.  </w:t>
      </w:r>
      <w:proofErr w:type="spellStart"/>
      <w:r w:rsidRPr="00701342">
        <w:rPr>
          <w:rFonts w:ascii="Cambria" w:hAnsi="Cambria" w:cs="Times"/>
          <w:sz w:val="24"/>
          <w:szCs w:val="24"/>
        </w:rPr>
        <w:t>Doorewaard</w:t>
      </w:r>
      <w:proofErr w:type="spellEnd"/>
      <w:r w:rsidRPr="00701342">
        <w:rPr>
          <w:rFonts w:ascii="Cambria" w:hAnsi="Cambria" w:cs="Times"/>
          <w:sz w:val="24"/>
          <w:szCs w:val="24"/>
        </w:rPr>
        <w:t xml:space="preserve"> (1999) geeft een aantal andere en ook een aantal dezelfde kenmerken aan zelfsturende teams: Open communicatie, zelfsturing, gemeenschappelijk doel, functionele interdependentie en het geheel als voordeel ten opzichte van het som der delen. Als gekeken wordt naar het stuk van De Leede en </w:t>
      </w:r>
      <w:proofErr w:type="spellStart"/>
      <w:r w:rsidRPr="00701342">
        <w:rPr>
          <w:rFonts w:ascii="Cambria" w:hAnsi="Cambria" w:cs="Times"/>
          <w:sz w:val="24"/>
          <w:szCs w:val="24"/>
        </w:rPr>
        <w:t>Clarenbeek</w:t>
      </w:r>
      <w:proofErr w:type="spellEnd"/>
      <w:r w:rsidRPr="00701342">
        <w:rPr>
          <w:rFonts w:ascii="Cambria" w:hAnsi="Cambria" w:cs="Times"/>
          <w:sz w:val="24"/>
          <w:szCs w:val="24"/>
        </w:rPr>
        <w:t xml:space="preserve"> (2002) geeft deze vier kenmerken die een zelfsturend team beschrijven: autonomie, complete taak, resultaatverantwoordelijkheid en vaste teams. Zoals duidelijk wordt uit de bovenstaande verschillende kenmerken is daar geen vaste keuze in. In dit onderzoek wordt gekozen voor de kenmerken zoals gegeven door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combineert de kenmerken van de voorgaande auteurs in een aantal duidelijke kenmerken, deze zullen hieronder per kenmerk behandeld worden. De duiding van de kenmerken is van groot belang om een normaal team te kunnen onderscheiden van de zelfsturende teams binnen dit onderzoek. Dit heeft ook invloed op de literatuur die gebruikt kan worden omtrent beoordeling.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lastRenderedPageBreak/>
        <w:t>Hieronder de kenmerken van zelfsturende teams waarmee binnen dit onderzoek wordt gewerkt, allereerst wordt multidisciplinariteit apart genomen vanwege het grote belang van dit concept binnen het onderzoek.</w:t>
      </w:r>
    </w:p>
    <w:p w:rsidR="00F65223" w:rsidRPr="00701342" w:rsidRDefault="00F65223" w:rsidP="00F65223">
      <w:pPr>
        <w:widowControl w:val="0"/>
        <w:spacing w:after="240" w:line="276" w:lineRule="auto"/>
        <w:jc w:val="both"/>
        <w:rPr>
          <w:rFonts w:ascii="Cambria" w:hAnsi="Cambria"/>
          <w:sz w:val="24"/>
          <w:szCs w:val="24"/>
        </w:rPr>
      </w:pPr>
      <w:r w:rsidRPr="00701342">
        <w:rPr>
          <w:rFonts w:ascii="Cambria" w:hAnsi="Cambria" w:cs="Times"/>
          <w:i/>
          <w:sz w:val="24"/>
          <w:szCs w:val="24"/>
        </w:rPr>
        <w:t>Multidisciplinariteit</w:t>
      </w:r>
    </w:p>
    <w:p w:rsidR="00F65223" w:rsidRPr="00701342" w:rsidRDefault="00F65223" w:rsidP="00F65223">
      <w:pPr>
        <w:widowControl w:val="0"/>
        <w:spacing w:after="240" w:line="276" w:lineRule="auto"/>
        <w:jc w:val="both"/>
        <w:rPr>
          <w:rFonts w:ascii="Cambria" w:hAnsi="Cambria" w:cs="Times"/>
          <w:sz w:val="24"/>
          <w:szCs w:val="24"/>
        </w:rPr>
      </w:pP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geeft multidisciplinariteit niet aan als een van kenmerken van zelfsturende teams. Echter zit multidisciplinariteit wel veelvuldig verwerkt in de kenmerken van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Daarnaast is multidisciplinariteit een van de belangrijkste concepten voor dit onderzoek, vandaar de keuze om dit concept hier te verduidelijken.</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Multidisciplinaire teams gaan over medewerkers die elkaar helpen indien </w:t>
      </w:r>
      <w:r w:rsidR="002114A6" w:rsidRPr="00701342">
        <w:rPr>
          <w:rFonts w:ascii="Cambria" w:hAnsi="Cambria" w:cs="Times"/>
          <w:sz w:val="24"/>
          <w:szCs w:val="24"/>
        </w:rPr>
        <w:t>door</w:t>
      </w:r>
      <w:r w:rsidRPr="00701342">
        <w:rPr>
          <w:rFonts w:ascii="Cambria" w:hAnsi="Cambria" w:cs="Times"/>
          <w:sz w:val="24"/>
          <w:szCs w:val="24"/>
        </w:rPr>
        <w:t xml:space="preserve"> buiten de eigen discipline aan de slag</w:t>
      </w:r>
      <w:r w:rsidR="002114A6" w:rsidRPr="00701342">
        <w:rPr>
          <w:rFonts w:ascii="Cambria" w:hAnsi="Cambria" w:cs="Times"/>
          <w:sz w:val="24"/>
          <w:szCs w:val="24"/>
        </w:rPr>
        <w:t xml:space="preserve"> te</w:t>
      </w:r>
      <w:r w:rsidRPr="00701342">
        <w:rPr>
          <w:rFonts w:ascii="Cambria" w:hAnsi="Cambria" w:cs="Times"/>
          <w:sz w:val="24"/>
          <w:szCs w:val="24"/>
        </w:rPr>
        <w:t xml:space="preserve"> gaan. Echter blijft men uiteindelijk wel als hoofdtaak de eigen discipline uitvoeren binnen het team (van den </w:t>
      </w:r>
      <w:proofErr w:type="spellStart"/>
      <w:r w:rsidRPr="00701342">
        <w:rPr>
          <w:rFonts w:ascii="Cambria" w:hAnsi="Cambria" w:cs="Times"/>
          <w:sz w:val="24"/>
          <w:szCs w:val="24"/>
        </w:rPr>
        <w:t>Besselaar</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Heimeriks</w:t>
      </w:r>
      <w:proofErr w:type="spellEnd"/>
      <w:r w:rsidRPr="00701342">
        <w:rPr>
          <w:rFonts w:ascii="Cambria" w:hAnsi="Cambria" w:cs="Times"/>
          <w:sz w:val="24"/>
          <w:szCs w:val="24"/>
        </w:rPr>
        <w:t>, 2001).</w:t>
      </w:r>
      <w:r w:rsidRPr="00701342">
        <w:rPr>
          <w:rFonts w:ascii="Cambria" w:hAnsi="Cambria" w:cs="Times"/>
          <w:sz w:val="24"/>
          <w:szCs w:val="24"/>
        </w:rPr>
        <w:br/>
        <w:t xml:space="preserve">Bij interdisciplinaire teams wordt een tussenpositie gecreëerd waarin een medewerker niet meer aan de eigen vakdiscipline vasthoudt. (van den </w:t>
      </w:r>
      <w:proofErr w:type="spellStart"/>
      <w:r w:rsidRPr="00701342">
        <w:rPr>
          <w:rFonts w:ascii="Cambria" w:hAnsi="Cambria" w:cs="Times"/>
          <w:sz w:val="24"/>
          <w:szCs w:val="24"/>
        </w:rPr>
        <w:t>Besselaar</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Heimeriks</w:t>
      </w:r>
      <w:proofErr w:type="spellEnd"/>
      <w:r w:rsidRPr="00701342">
        <w:rPr>
          <w:rFonts w:ascii="Cambria" w:hAnsi="Cambria" w:cs="Times"/>
          <w:sz w:val="24"/>
          <w:szCs w:val="24"/>
        </w:rPr>
        <w:t>, 2001).</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De teams binnen SNS Bank  hebben ten doel om multidisciplinair te werken, waarbij men elkaar helpt en zo nodig opvangt. Echter blijft de eigen discipline de hoofdmoot.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Multidisciplinariteit binnen de teams bij SNS Bank kunnen naast de kenmerken, zoals gegeven door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ook nog meer voordelen hebben. Het is mogelijk om door verschillende disciplines te combineren te proberen om ideeën van verschillende disciplines te combineren. </w:t>
      </w:r>
      <w:r w:rsidRPr="00701342">
        <w:rPr>
          <w:rFonts w:ascii="Cambria" w:hAnsi="Cambria" w:cs="Times"/>
          <w:sz w:val="24"/>
          <w:szCs w:val="24"/>
          <w:lang w:val="en-US"/>
        </w:rPr>
        <w:t xml:space="preserve">Of </w:t>
      </w:r>
      <w:proofErr w:type="spellStart"/>
      <w:r w:rsidRPr="00701342">
        <w:rPr>
          <w:rFonts w:ascii="Cambria" w:hAnsi="Cambria" w:cs="Times"/>
          <w:sz w:val="24"/>
          <w:szCs w:val="24"/>
          <w:lang w:val="en-US"/>
        </w:rPr>
        <w:t>zoals</w:t>
      </w:r>
      <w:proofErr w:type="spellEnd"/>
      <w:r w:rsidRPr="00701342">
        <w:rPr>
          <w:rFonts w:ascii="Cambria" w:hAnsi="Cambria" w:cs="Times"/>
          <w:sz w:val="24"/>
          <w:szCs w:val="24"/>
          <w:lang w:val="en-US"/>
        </w:rPr>
        <w:t xml:space="preserve"> Leonard en </w:t>
      </w:r>
      <w:proofErr w:type="spellStart"/>
      <w:r w:rsidRPr="00701342">
        <w:rPr>
          <w:rFonts w:ascii="Cambria" w:hAnsi="Cambria" w:cs="Times"/>
          <w:sz w:val="24"/>
          <w:szCs w:val="24"/>
          <w:lang w:val="en-US"/>
        </w:rPr>
        <w:t>Sensiper</w:t>
      </w:r>
      <w:proofErr w:type="spellEnd"/>
      <w:r w:rsidRPr="00701342">
        <w:rPr>
          <w:rFonts w:ascii="Cambria" w:hAnsi="Cambria" w:cs="Times"/>
          <w:sz w:val="24"/>
          <w:szCs w:val="24"/>
          <w:lang w:val="en-US"/>
        </w:rPr>
        <w:t xml:space="preserve"> (1998) </w:t>
      </w:r>
      <w:proofErr w:type="spellStart"/>
      <w:r w:rsidR="00C04968" w:rsidRPr="00701342">
        <w:rPr>
          <w:rFonts w:ascii="Cambria" w:hAnsi="Cambria" w:cs="Times"/>
          <w:sz w:val="24"/>
          <w:szCs w:val="24"/>
          <w:lang w:val="en-US"/>
        </w:rPr>
        <w:t>proberen</w:t>
      </w:r>
      <w:proofErr w:type="spellEnd"/>
      <w:r w:rsidR="00C04968" w:rsidRPr="00701342">
        <w:rPr>
          <w:rFonts w:ascii="Cambria" w:hAnsi="Cambria" w:cs="Times"/>
          <w:sz w:val="24"/>
          <w:szCs w:val="24"/>
          <w:lang w:val="en-US"/>
        </w:rPr>
        <w:t xml:space="preserve"> </w:t>
      </w:r>
      <w:proofErr w:type="spellStart"/>
      <w:r w:rsidR="00C04968" w:rsidRPr="00701342">
        <w:rPr>
          <w:rFonts w:ascii="Cambria" w:hAnsi="Cambria" w:cs="Times"/>
          <w:sz w:val="24"/>
          <w:szCs w:val="24"/>
          <w:lang w:val="en-US"/>
        </w:rPr>
        <w:t>aan</w:t>
      </w:r>
      <w:proofErr w:type="spellEnd"/>
      <w:r w:rsidR="00C04968" w:rsidRPr="00701342">
        <w:rPr>
          <w:rFonts w:ascii="Cambria" w:hAnsi="Cambria" w:cs="Times"/>
          <w:sz w:val="24"/>
          <w:szCs w:val="24"/>
          <w:lang w:val="en-US"/>
        </w:rPr>
        <w:t xml:space="preserve"> </w:t>
      </w:r>
      <w:proofErr w:type="spellStart"/>
      <w:r w:rsidR="00C04968" w:rsidRPr="00701342">
        <w:rPr>
          <w:rFonts w:ascii="Cambria" w:hAnsi="Cambria" w:cs="Times"/>
          <w:sz w:val="24"/>
          <w:szCs w:val="24"/>
          <w:lang w:val="en-US"/>
        </w:rPr>
        <w:t>te</w:t>
      </w:r>
      <w:proofErr w:type="spellEnd"/>
      <w:r w:rsidR="00C04968" w:rsidRPr="00701342">
        <w:rPr>
          <w:rFonts w:ascii="Cambria" w:hAnsi="Cambria" w:cs="Times"/>
          <w:sz w:val="24"/>
          <w:szCs w:val="24"/>
          <w:lang w:val="en-US"/>
        </w:rPr>
        <w:t xml:space="preserve"> </w:t>
      </w:r>
      <w:proofErr w:type="spellStart"/>
      <w:r w:rsidR="00C04968" w:rsidRPr="00701342">
        <w:rPr>
          <w:rFonts w:ascii="Cambria" w:hAnsi="Cambria" w:cs="Times"/>
          <w:sz w:val="24"/>
          <w:szCs w:val="24"/>
          <w:lang w:val="en-US"/>
        </w:rPr>
        <w:t>geven</w:t>
      </w:r>
      <w:proofErr w:type="spellEnd"/>
      <w:r w:rsidR="00C04968" w:rsidRPr="00701342">
        <w:rPr>
          <w:rFonts w:ascii="Cambria" w:hAnsi="Cambria" w:cs="Times"/>
          <w:sz w:val="24"/>
          <w:szCs w:val="24"/>
          <w:lang w:val="en-US"/>
        </w:rPr>
        <w:t xml:space="preserve"> </w:t>
      </w:r>
      <w:r w:rsidR="00C04968" w:rsidRPr="00701342">
        <w:rPr>
          <w:rFonts w:ascii="Cambria" w:hAnsi="Cambria" w:cs="Times"/>
          <w:i/>
          <w:sz w:val="24"/>
          <w:szCs w:val="24"/>
          <w:lang w:val="en-US"/>
        </w:rPr>
        <w:t xml:space="preserve"> C</w:t>
      </w:r>
      <w:r w:rsidRPr="00701342">
        <w:rPr>
          <w:rFonts w:ascii="Cambria" w:hAnsi="Cambria" w:cs="Times"/>
          <w:i/>
          <w:sz w:val="24"/>
          <w:szCs w:val="24"/>
          <w:lang w:val="en-US"/>
        </w:rPr>
        <w:t>onjoining expertise between colleagues from different backgrounds can enable novel ways of distin</w:t>
      </w:r>
      <w:r w:rsidRPr="00701342">
        <w:rPr>
          <w:rFonts w:ascii="Cambria" w:hAnsi="Cambria" w:cs="Times"/>
          <w:i/>
          <w:sz w:val="24"/>
          <w:szCs w:val="24"/>
          <w:lang w:val="en-US"/>
        </w:rPr>
        <w:softHyphen/>
        <w:t>guishing and connecting ideas</w:t>
      </w:r>
      <w:r w:rsidR="00C04968" w:rsidRPr="00701342">
        <w:rPr>
          <w:rFonts w:ascii="Cambria" w:hAnsi="Cambria" w:cs="Times"/>
          <w:i/>
          <w:sz w:val="24"/>
          <w:szCs w:val="24"/>
          <w:lang w:val="en-US"/>
        </w:rPr>
        <w:t>.</w:t>
      </w:r>
      <w:r w:rsidRPr="00701342">
        <w:rPr>
          <w:rFonts w:ascii="Cambria" w:hAnsi="Cambria" w:cs="Times"/>
          <w:sz w:val="24"/>
          <w:szCs w:val="24"/>
          <w:lang w:val="en-US"/>
        </w:rPr>
        <w:br/>
      </w:r>
      <w:r w:rsidRPr="00701342">
        <w:rPr>
          <w:rFonts w:ascii="Cambria" w:hAnsi="Cambria" w:cs="Times"/>
          <w:sz w:val="24"/>
          <w:szCs w:val="24"/>
          <w:lang w:val="en-US"/>
        </w:rPr>
        <w:br/>
      </w:r>
      <w:r w:rsidRPr="00701342">
        <w:rPr>
          <w:rFonts w:ascii="Cambria" w:hAnsi="Cambria" w:cs="Times"/>
          <w:sz w:val="24"/>
          <w:szCs w:val="24"/>
        </w:rPr>
        <w:t xml:space="preserve">In de kenmerken zoals gegeven door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zal ook regelmatig worden teruggegrepen op het concept, multidisciplinair en interdisciplinair.</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i/>
          <w:sz w:val="24"/>
          <w:szCs w:val="24"/>
        </w:rPr>
        <w:t>Zelfsturing</w:t>
      </w:r>
      <w:r w:rsidRPr="00701342">
        <w:rPr>
          <w:rFonts w:ascii="Cambria" w:hAnsi="Cambria" w:cs="Times"/>
          <w:sz w:val="24"/>
          <w:szCs w:val="24"/>
        </w:rPr>
        <w:br/>
      </w:r>
      <w:r w:rsidRPr="00701342">
        <w:rPr>
          <w:rFonts w:ascii="Cambria" w:hAnsi="Cambria" w:cs="Times"/>
          <w:sz w:val="24"/>
          <w:szCs w:val="24"/>
        </w:rPr>
        <w:br/>
        <w:t>Allereerst is het team in staat om een complete taak of een compleet product af te leveren. Alle activiteiten die daarvoor nodig zijn dienen dus binnen het team aanwezig te zijn. Daarnaast is het team zelf verantwoordelijk voor het opleveren van het product (resultaatverantwoordelijkheid).</w:t>
      </w:r>
      <w:r w:rsidRPr="00701342">
        <w:rPr>
          <w:rFonts w:ascii="Cambria" w:hAnsi="Cambria" w:cs="Times"/>
          <w:sz w:val="24"/>
          <w:szCs w:val="24"/>
        </w:rPr>
        <w:tab/>
        <w:t xml:space="preserve"> </w:t>
      </w:r>
      <w:r w:rsidRPr="00701342">
        <w:rPr>
          <w:rFonts w:ascii="Cambria" w:hAnsi="Cambria" w:cs="Times"/>
          <w:sz w:val="24"/>
          <w:szCs w:val="24"/>
        </w:rPr>
        <w:br/>
        <w:t>Beide aspecten worden hieronder toegelicht.</w:t>
      </w:r>
    </w:p>
    <w:p w:rsidR="00FE2752"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Het leveren van een complete taak  houdt binnen de context van zelfsturende teams in dat het team alle benodigde activiteiten uit moet kunnen voeren om het ‘’product’’ te leveren.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lastRenderedPageBreak/>
        <w:t xml:space="preserve">De medewerkers dienen om de complete taak te leveren over de eigen kennisgrenzen en functiegrenzen heen te gaan om elkaar op die manier op te vangen. Zelfsturende teams krijgen binnen organisaties (zo ook binnen SNS Bank) vaak grotere projecten/opdrachten om uit te voeren. Deze projecten overstijgen het individuele niveau, waarbij een enkele medewerker  de taak kan uitvoeren. Het gaat vaak om interdisciplinaire projecten, waarbij dus multidisciplinaire kennis vereist is zodoende moet de opdracht door een zodanig samengesteld team worden uitgevoerd.. Alle benodigde taken behoren ook bij het team dus de benodigde kennis dient dan ook binnen het team aanwezig te zijn. Dit kan ook inhouden dat ondersteunende medewerkers, die normaal meerdere afdelingen bedienen, nu binnen een team geplaatst kan worden om deze te helpen (Goodman, </w:t>
      </w:r>
      <w:proofErr w:type="spellStart"/>
      <w:r w:rsidRPr="00701342">
        <w:rPr>
          <w:rFonts w:ascii="Cambria" w:hAnsi="Cambria" w:cs="Times"/>
          <w:sz w:val="24"/>
          <w:szCs w:val="24"/>
        </w:rPr>
        <w:t>Devadas</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Hughson</w:t>
      </w:r>
      <w:proofErr w:type="spellEnd"/>
      <w:r w:rsidRPr="00701342">
        <w:rPr>
          <w:rFonts w:ascii="Cambria" w:hAnsi="Cambria" w:cs="Times"/>
          <w:sz w:val="24"/>
          <w:szCs w:val="24"/>
        </w:rPr>
        <w:t xml:space="preserve">, 1990). Zo kunnen alle taken worden ondergebracht binnen het team en is deze in staat de taak zelfstandig uit te voeren. Het is dan ook de bedoeling dat het team autonoom een taak kan afronden, om deze reden vervullen medewerkers ook verschillende rollen binnen een team. Hierdoor werken medewerkers aan verschillende taken en doen ze dit ook op verschillende niveaus, ook buiten de eigen discipline. De multidisciplinariteit die naar voren komt in de </w:t>
      </w:r>
      <w:r w:rsidRPr="00701342">
        <w:rPr>
          <w:rFonts w:ascii="Cambria" w:hAnsi="Cambria" w:cs="Arial"/>
          <w:sz w:val="24"/>
          <w:szCs w:val="24"/>
        </w:rPr>
        <w:t>rollen</w:t>
      </w:r>
      <w:r w:rsidRPr="00701342">
        <w:rPr>
          <w:rFonts w:ascii="Cambria" w:hAnsi="Cambria" w:cs="Times"/>
          <w:sz w:val="24"/>
          <w:szCs w:val="24"/>
        </w:rPr>
        <w:t xml:space="preserve"> die medewerkers uitvoeren is belangrijk om het team autonoom te houden, het team vangt elkaar op.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Daarnaast is het van groot belang</w:t>
      </w:r>
      <w:r w:rsidR="001349D1" w:rsidRPr="00701342">
        <w:rPr>
          <w:rFonts w:ascii="Cambria" w:hAnsi="Cambria" w:cs="Times"/>
          <w:sz w:val="24"/>
          <w:szCs w:val="24"/>
        </w:rPr>
        <w:t xml:space="preserve"> dat, zoals hierboven</w:t>
      </w:r>
      <w:r w:rsidRPr="00701342">
        <w:rPr>
          <w:rFonts w:ascii="Cambria" w:hAnsi="Cambria" w:cs="Times"/>
          <w:sz w:val="24"/>
          <w:szCs w:val="24"/>
        </w:rPr>
        <w:t xml:space="preserve"> benoemd, het team verantwoordelijkheid heeft en voelt voor het af te leveren product en het managen van zichzelf.  Deze verantwoordelijkheid wordt gezien als een van de belangrijkste kenmerken voor zelfsturende teams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Er zijn verschillende kenmerken waardoor men kan aangeven in welke mate er sprake is van een zelfsturend team. </w:t>
      </w:r>
      <w:proofErr w:type="spellStart"/>
      <w:r w:rsidRPr="00701342">
        <w:rPr>
          <w:rFonts w:ascii="Cambria" w:hAnsi="Cambria" w:cs="Times"/>
          <w:sz w:val="24"/>
          <w:szCs w:val="24"/>
        </w:rPr>
        <w:t>Hackmann</w:t>
      </w:r>
      <w:proofErr w:type="spellEnd"/>
      <w:r w:rsidRPr="00701342">
        <w:rPr>
          <w:rFonts w:ascii="Cambria" w:hAnsi="Cambria" w:cs="Times"/>
          <w:sz w:val="24"/>
          <w:szCs w:val="24"/>
        </w:rPr>
        <w:t xml:space="preserve"> (1987) heeft een tabel gecreëerd waarin duidelijk wordt aangegeven in welke mate er sprake is van een zelfsturend team of een traditioneel team.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noProof/>
          <w:sz w:val="24"/>
          <w:szCs w:val="24"/>
        </w:rPr>
        <w:lastRenderedPageBreak/>
        <w:drawing>
          <wp:inline distT="0" distB="0" distL="0" distR="0" wp14:anchorId="7D7CED1D" wp14:editId="3CA16F44">
            <wp:extent cx="5266055" cy="36353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3635375"/>
                    </a:xfrm>
                    <a:prstGeom prst="rect">
                      <a:avLst/>
                    </a:prstGeom>
                    <a:noFill/>
                    <a:ln>
                      <a:noFill/>
                    </a:ln>
                  </pic:spPr>
                </pic:pic>
              </a:graphicData>
            </a:graphic>
          </wp:inline>
        </w:drawing>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In de bovenstaande tabel wordt ook duidelijk dat een zelfsturend team zowel management als operationele taken uitvoert. Ook worden er drie onderverdelingen gemaakt waarin de mate van zelfsturing wordt aangegeven op de x-as.  Deze verdeling wordt gemaakt aan de hand van welke taken het team zelfstandig uitvoert. In het model van Hackman worden ook zelforganiserende teams genoemd, dit is nog een stap verder dan de zelfsturende teams, hierbij stellen de teams zichzelf ook samen. Men dient dit model van Hackman echter, zoals de tabel doet vermoeden, niet te letterlijk op te vatten. Bij management gestuurde teams, voert het team slechts de taak uit en heeft het daarbuiten geen verantwoordelijkheden of taken. Het team doet dit dan ook niet zelfstandig maar door sturing van de leidinggevende. Zelfsturende teams voeren alles zo goed als mogelijk zelfstandig uit en zijn ook zelf verantwoordelijk voor de resultaten die het team oplevert.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Echter bij dit model moeten een aantal kanttekeningen worden geplaatst. Allereerst groeien teams naarmate deze langer in dezelfde samenstelling bijeen zijn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En daarmee kan ook de mate van </w:t>
      </w:r>
      <w:proofErr w:type="spellStart"/>
      <w:r w:rsidRPr="00701342">
        <w:rPr>
          <w:rFonts w:ascii="Cambria" w:hAnsi="Cambria" w:cs="Times"/>
          <w:sz w:val="24"/>
          <w:szCs w:val="24"/>
        </w:rPr>
        <w:t>zelfsturendheid</w:t>
      </w:r>
      <w:proofErr w:type="spellEnd"/>
      <w:r w:rsidRPr="00701342">
        <w:rPr>
          <w:rFonts w:ascii="Cambria" w:hAnsi="Cambria" w:cs="Times"/>
          <w:sz w:val="24"/>
          <w:szCs w:val="24"/>
        </w:rPr>
        <w:t xml:space="preserve"> veranderen met de tijd. Ten tweede is het de vraag hoe zelfsturend de teams dienen te zijn binnen een bepaalde organisatie. Wat wenselijk is hangt ook af van verschillende factoren zoals het soort werk, teamleden etc. Iedere organisatie maakt dan ook eigen keuzes in hoeveel management taken ze aan de teams willen overlaten. Deze context wordt niet direct meegenomen bij het model van Hackman.  </w:t>
      </w:r>
    </w:p>
    <w:p w:rsidR="00F65223" w:rsidRPr="00701342" w:rsidRDefault="00F65223" w:rsidP="00F65223">
      <w:pPr>
        <w:widowControl w:val="0"/>
        <w:spacing w:after="240" w:line="276" w:lineRule="auto"/>
        <w:jc w:val="both"/>
        <w:rPr>
          <w:rFonts w:ascii="Cambria" w:hAnsi="Cambria" w:cs="Times"/>
          <w:i/>
          <w:sz w:val="24"/>
          <w:szCs w:val="24"/>
        </w:rPr>
      </w:pP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lastRenderedPageBreak/>
        <w:t xml:space="preserve">Voor teams is het van groot belang om het gevoel van gedeelde verantwoordelijkheid te hebben. Dit komt regelmatig terug in de literatuur rondom zelfsturende teams (Van </w:t>
      </w:r>
      <w:proofErr w:type="spellStart"/>
      <w:r w:rsidRPr="00701342">
        <w:rPr>
          <w:rFonts w:ascii="Cambria" w:hAnsi="Cambria" w:cs="Times"/>
          <w:sz w:val="24"/>
          <w:szCs w:val="24"/>
        </w:rPr>
        <w:t>Amelsvoort</w:t>
      </w:r>
      <w:proofErr w:type="spellEnd"/>
      <w:r w:rsidRPr="00701342">
        <w:rPr>
          <w:rFonts w:ascii="Cambria" w:hAnsi="Cambria" w:cs="Times"/>
          <w:sz w:val="24"/>
          <w:szCs w:val="24"/>
        </w:rPr>
        <w:t xml:space="preserve"> &amp; Scholtes, 1994; </w:t>
      </w:r>
      <w:proofErr w:type="spellStart"/>
      <w:r w:rsidRPr="00701342">
        <w:rPr>
          <w:rFonts w:ascii="Cambria" w:hAnsi="Cambria" w:cs="Times"/>
          <w:sz w:val="24"/>
          <w:szCs w:val="24"/>
        </w:rPr>
        <w:t>Hitchcock</w:t>
      </w:r>
      <w:proofErr w:type="spellEnd"/>
      <w:r w:rsidRPr="00701342">
        <w:rPr>
          <w:rFonts w:ascii="Cambria" w:hAnsi="Cambria" w:cs="Times"/>
          <w:sz w:val="24"/>
          <w:szCs w:val="24"/>
        </w:rPr>
        <w:t xml:space="preserve"> &amp; Willard, 1995). Vooral als men binnen de organisatie over wil stappen naar een prestatiebeoordeling van het team in plaats van een beoordeling van het individu is een bepaalde mate van gedeelde verantwoordelijkheid essentieel. Dit zorgt er voor dat het team zich meer richt op teamprestaties en doelen, dan op de individuele doelen. In de literatuur wordt vaak gesproken over het geven dan wel nemen van verantwoordelijkheid in teams (</w:t>
      </w:r>
      <w:proofErr w:type="spellStart"/>
      <w:r w:rsidRPr="00701342">
        <w:rPr>
          <w:rFonts w:ascii="Cambria" w:hAnsi="Cambria" w:cs="Times"/>
          <w:sz w:val="24"/>
          <w:szCs w:val="24"/>
        </w:rPr>
        <w:t>Carrol</w:t>
      </w:r>
      <w:proofErr w:type="spellEnd"/>
      <w:r w:rsidRPr="00701342">
        <w:rPr>
          <w:rFonts w:ascii="Cambria" w:hAnsi="Cambria" w:cs="Times"/>
          <w:sz w:val="24"/>
          <w:szCs w:val="24"/>
        </w:rPr>
        <w:t>, 1996). Bij zelfsturende teams is het: ‘’wie is verantwoordelijk’’ ook belangrijk (leidinggevende of het team). Het is in elk geval van belang voor teams om gedeelde verantwoordelijkheid te hebben, zowel voor de organisatie alsook voor de kracht van het team.</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Zowel voor teams, als  voor individuen is het van groot belang een duidelijk gemeenschappelijk doel voor ogen te hebben. Dit is van belang omdat een team zonder directe hiërarchie werkt en het in dat geval beter werkt als het voor iedereen duidelijk is wat het doel is zodat iedereen dezelfde kant op gaat.  Het zorgt ervoor dat de richting die het team op moet duidelijk blijft ondanks de mindere mate van supervisie die er is bij zelfsturende teams (</w:t>
      </w:r>
      <w:proofErr w:type="spellStart"/>
      <w:r w:rsidRPr="00701342">
        <w:rPr>
          <w:rFonts w:ascii="Cambria" w:hAnsi="Cambria" w:cs="Times"/>
          <w:sz w:val="24"/>
          <w:szCs w:val="24"/>
        </w:rPr>
        <w:t>Mintzberg</w:t>
      </w:r>
      <w:proofErr w:type="spellEnd"/>
      <w:r w:rsidRPr="00701342">
        <w:rPr>
          <w:rFonts w:ascii="Cambria" w:hAnsi="Cambria" w:cs="Times"/>
          <w:sz w:val="24"/>
          <w:szCs w:val="24"/>
        </w:rPr>
        <w:t xml:space="preserve">, 1983). Daarnaast zorgt een duidelijk team doel ook voor een duidelijke afbakening van de ruimte voor een team: het team weet wat de doelstellingen zijn en binnen welke ruimte het team kan handelen om tot dit doel te komen. Het doel geeft grenzen aan waarbinnen het team kan handelen. Dit geeft een team duidelijkheid zonder een directe leidinggevende (Bomers, 1990).  </w:t>
      </w:r>
      <w:r w:rsidRPr="00701342">
        <w:rPr>
          <w:rFonts w:ascii="Cambria" w:hAnsi="Cambria" w:cs="Times"/>
          <w:sz w:val="24"/>
          <w:szCs w:val="24"/>
        </w:rPr>
        <w:br/>
        <w:t>Hoe het doel van het team bepaald wordt ligt aan de organisatie. Vaak gebeurt dit in samenspraak tussen het management en het team, hierbij speelt de mate van autonomie een erg grote rol, zie daarvoor ook de tabel van Hackman (1987). Naast de doelen van het team zelf is het ook van belang dat het team de organisatiedoelstellingen kent, dat zorgt ervoor dat het handelen van het team gebeurt in de lijn van de gehele organisatie (</w:t>
      </w:r>
      <w:proofErr w:type="spellStart"/>
      <w:r w:rsidRPr="00701342">
        <w:rPr>
          <w:rFonts w:ascii="Cambria" w:hAnsi="Cambria" w:cs="Times"/>
          <w:sz w:val="24"/>
          <w:szCs w:val="24"/>
        </w:rPr>
        <w:t>Tjepkema</w:t>
      </w:r>
      <w:proofErr w:type="spellEnd"/>
      <w:r w:rsidRPr="00701342">
        <w:rPr>
          <w:rFonts w:ascii="Cambria" w:hAnsi="Cambria" w:cs="Times"/>
          <w:sz w:val="24"/>
          <w:szCs w:val="24"/>
        </w:rPr>
        <w:t>, 2003).</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De organisatie is ook van belang bij de werking van de zelfsturende teams. Er zijn een aantal organisatorische kenmerken die belangrijk zijn om goed te functioneren als zelfsturend team. Volgens </w:t>
      </w:r>
      <w:proofErr w:type="spellStart"/>
      <w:r w:rsidRPr="00701342">
        <w:rPr>
          <w:rFonts w:ascii="Cambria" w:hAnsi="Cambria" w:cs="Times"/>
          <w:sz w:val="24"/>
          <w:szCs w:val="24"/>
        </w:rPr>
        <w:t>Tjepkema</w:t>
      </w:r>
      <w:proofErr w:type="spellEnd"/>
      <w:r w:rsidRPr="00701342">
        <w:rPr>
          <w:rFonts w:ascii="Cambria" w:hAnsi="Cambria" w:cs="Times"/>
          <w:sz w:val="24"/>
          <w:szCs w:val="24"/>
        </w:rPr>
        <w:t xml:space="preserve"> (2003) zijn dat de volgende: </w:t>
      </w:r>
    </w:p>
    <w:p w:rsidR="00F65223" w:rsidRPr="00701342" w:rsidRDefault="00F65223" w:rsidP="00D9111A">
      <w:pPr>
        <w:pStyle w:val="Lijstalinea"/>
        <w:widowControl w:val="0"/>
        <w:numPr>
          <w:ilvl w:val="0"/>
          <w:numId w:val="7"/>
        </w:numPr>
        <w:overflowPunct/>
        <w:spacing w:after="240" w:line="276" w:lineRule="auto"/>
        <w:jc w:val="both"/>
        <w:textAlignment w:val="auto"/>
        <w:rPr>
          <w:rFonts w:ascii="Cambria" w:hAnsi="Cambria" w:cs="Times"/>
          <w:sz w:val="24"/>
          <w:szCs w:val="24"/>
        </w:rPr>
      </w:pPr>
      <w:r w:rsidRPr="00701342">
        <w:rPr>
          <w:rFonts w:ascii="Cambria" w:hAnsi="Cambria" w:cs="Times"/>
          <w:sz w:val="24"/>
          <w:szCs w:val="24"/>
        </w:rPr>
        <w:t>Het zelfsturende team bestaat uit een grotendeels vaste groep medewerkers.</w:t>
      </w:r>
    </w:p>
    <w:p w:rsidR="00F65223" w:rsidRPr="00701342" w:rsidRDefault="00F65223" w:rsidP="00D9111A">
      <w:pPr>
        <w:pStyle w:val="Lijstalinea"/>
        <w:widowControl w:val="0"/>
        <w:numPr>
          <w:ilvl w:val="0"/>
          <w:numId w:val="7"/>
        </w:numPr>
        <w:overflowPunct/>
        <w:spacing w:after="240" w:line="276" w:lineRule="auto"/>
        <w:jc w:val="both"/>
        <w:textAlignment w:val="auto"/>
        <w:rPr>
          <w:rFonts w:ascii="Cambria" w:hAnsi="Cambria" w:cs="Times"/>
          <w:sz w:val="24"/>
          <w:szCs w:val="24"/>
        </w:rPr>
      </w:pPr>
      <w:r w:rsidRPr="00701342">
        <w:rPr>
          <w:rFonts w:ascii="Cambria" w:hAnsi="Cambria" w:cs="Times"/>
          <w:sz w:val="24"/>
          <w:szCs w:val="24"/>
        </w:rPr>
        <w:t xml:space="preserve">Het team levert een ‘‘product’’ aan een interne of externe klant. </w:t>
      </w:r>
    </w:p>
    <w:p w:rsidR="00F65223" w:rsidRPr="00701342" w:rsidRDefault="00F65223" w:rsidP="00D9111A">
      <w:pPr>
        <w:pStyle w:val="Lijstalinea"/>
        <w:widowControl w:val="0"/>
        <w:numPr>
          <w:ilvl w:val="0"/>
          <w:numId w:val="7"/>
        </w:numPr>
        <w:overflowPunct/>
        <w:spacing w:after="240" w:line="276" w:lineRule="auto"/>
        <w:jc w:val="both"/>
        <w:textAlignment w:val="auto"/>
        <w:rPr>
          <w:rFonts w:ascii="Cambria" w:hAnsi="Cambria" w:cs="Times"/>
          <w:sz w:val="24"/>
          <w:szCs w:val="24"/>
        </w:rPr>
      </w:pPr>
      <w:r w:rsidRPr="00701342">
        <w:rPr>
          <w:rFonts w:ascii="Cambria" w:hAnsi="Cambria" w:cs="Times"/>
          <w:sz w:val="24"/>
          <w:szCs w:val="24"/>
        </w:rPr>
        <w:t xml:space="preserve">Randvoorwaarden zoals, ruimte, informatie, vaardigheden en het ter beschikking stellen van de juiste middelen.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Als deze kenmerken goed aanwezig zijn binnen een organisatie en op een juiste manier worden ingevuld heeft dat een positief effect op de werking van de zelfsturende teams. </w:t>
      </w:r>
    </w:p>
    <w:p w:rsidR="00F65223" w:rsidRPr="00701342" w:rsidRDefault="00F65223" w:rsidP="00F65223">
      <w:pPr>
        <w:pStyle w:val="Kop2"/>
        <w:spacing w:line="276" w:lineRule="auto"/>
        <w:jc w:val="both"/>
        <w:rPr>
          <w:iCs/>
          <w:szCs w:val="24"/>
        </w:rPr>
      </w:pPr>
      <w:bookmarkStart w:id="32" w:name="_Toc267562869"/>
      <w:bookmarkStart w:id="33" w:name="_Toc426357055"/>
      <w:r w:rsidRPr="00701342">
        <w:rPr>
          <w:iCs/>
          <w:szCs w:val="24"/>
        </w:rPr>
        <w:lastRenderedPageBreak/>
        <w:t>Beoordelingssystematiek</w:t>
      </w:r>
      <w:bookmarkEnd w:id="32"/>
      <w:bookmarkEnd w:id="33"/>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Het beoordelen en belonen kan op veel verschillende manieren  Binnen dit onderzoek zal de focus worden gelegd op de methoden zoals die gehanteerd worden binnen SNS Bank.  Dit wordt gedaan om zo een goed beeld te krijgen wat de methoden inhouden en hoe deze in relatie staan tot de situatie waarin zelfsturende teams actief zijn. Binnen SNS Bank vindt beoordeling plaats op zowel prestaties alsmede op competenties. Beide onderdelen worden separaat beoordeeld door leidinggevenden bij SNS Bank. Binnen de literatuur is het onderscheid niet duidelijk, binnen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wordt tegenwoordig zowel op prestaties beoordeeld als ook op basis van competenties.</w:t>
      </w:r>
      <w:r w:rsidRPr="00701342">
        <w:rPr>
          <w:rFonts w:ascii="Cambria" w:hAnsi="Cambria" w:cs="Times"/>
          <w:sz w:val="24"/>
          <w:szCs w:val="24"/>
        </w:rPr>
        <w:br/>
        <w:t>Echter is er in de literatuur een verschil in de beoordeling van een individu en de beoordeling van een team. Het verschil zal hieronder worden behandeld, waarna beide  vormen van beoordeling uiteen zal worden gezet.</w:t>
      </w:r>
    </w:p>
    <w:p w:rsidR="00FE2752" w:rsidRPr="00701342" w:rsidRDefault="00FE2752" w:rsidP="00FE2752">
      <w:pPr>
        <w:pStyle w:val="Kop3"/>
      </w:pPr>
      <w:bookmarkStart w:id="34" w:name="_Toc426357056"/>
      <w:r w:rsidRPr="00701342">
        <w:t xml:space="preserve">Performance </w:t>
      </w:r>
      <w:proofErr w:type="spellStart"/>
      <w:r w:rsidRPr="00701342">
        <w:t>appraisal</w:t>
      </w:r>
      <w:bookmarkEnd w:id="34"/>
      <w:proofErr w:type="spellEnd"/>
    </w:p>
    <w:p w:rsidR="00F65223" w:rsidRPr="00701342" w:rsidRDefault="00F65223" w:rsidP="00FE2752">
      <w:pPr>
        <w:pStyle w:val="Kop4"/>
      </w:pPr>
      <w:bookmarkStart w:id="35" w:name="_Toc426357057"/>
      <w:r w:rsidRPr="00701342">
        <w:t xml:space="preserve">Historie performance </w:t>
      </w:r>
      <w:proofErr w:type="spellStart"/>
      <w:r w:rsidRPr="00701342">
        <w:t>appraisal</w:t>
      </w:r>
      <w:bookmarkEnd w:id="35"/>
      <w:proofErr w:type="spellEnd"/>
    </w:p>
    <w:p w:rsidR="00F65223" w:rsidRPr="00701342" w:rsidRDefault="00F65223" w:rsidP="00F65223">
      <w:pPr>
        <w:spacing w:line="276" w:lineRule="auto"/>
        <w:jc w:val="both"/>
        <w:rPr>
          <w:rFonts w:ascii="Cambria" w:hAnsi="Cambria" w:cs="GraphicraftTimesNRMT-Normal"/>
          <w:sz w:val="24"/>
          <w:szCs w:val="24"/>
        </w:rPr>
      </w:pPr>
    </w:p>
    <w:p w:rsidR="00FE2752" w:rsidRPr="00701342" w:rsidRDefault="00F65223" w:rsidP="00F65223">
      <w:pPr>
        <w:overflowPunct/>
        <w:spacing w:line="240" w:lineRule="auto"/>
        <w:textAlignment w:val="auto"/>
        <w:rPr>
          <w:rFonts w:ascii="Cambria" w:hAnsi="Cambria" w:cs="Times"/>
          <w:sz w:val="24"/>
          <w:szCs w:val="24"/>
        </w:rPr>
      </w:pPr>
      <w:r w:rsidRPr="00701342">
        <w:rPr>
          <w:rFonts w:ascii="Cambria" w:hAnsi="Cambria" w:cs="Times"/>
          <w:sz w:val="24"/>
          <w:szCs w:val="24"/>
        </w:rPr>
        <w:t xml:space="preserve">Om een goed begrip te krijgen van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is het van groot belang om allereerst te kijken welk onderzoek reeds is verricht, welke kennis er is  en hoe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zich heeft ontwikkeld tot deze tijd. Dit zorgt voor een goed beeld van wat al wel  onderzocht is en waar dit onderzoek een leegte opvult. Daarnaast zorgt het er voor dat er een beter begrip is voor de huidige vorm van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w:t>
      </w:r>
      <w:r w:rsidRPr="00701342">
        <w:rPr>
          <w:rFonts w:ascii="Cambria" w:hAnsi="Cambria" w:cs="Times"/>
          <w:sz w:val="24"/>
          <w:szCs w:val="24"/>
        </w:rPr>
        <w:br/>
      </w:r>
      <w:r w:rsidRPr="00701342">
        <w:rPr>
          <w:rFonts w:ascii="Cambria" w:hAnsi="Cambria" w:cs="Times"/>
          <w:sz w:val="24"/>
          <w:szCs w:val="24"/>
        </w:rPr>
        <w:br/>
        <w:t xml:space="preserve">Naar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is op veel verschillende gebiedenonderzoek gedaan,. In beginsel waren deze onderzoeken vooral </w:t>
      </w:r>
      <w:proofErr w:type="spellStart"/>
      <w:r w:rsidRPr="00701342">
        <w:rPr>
          <w:rFonts w:ascii="Cambria" w:hAnsi="Cambria" w:cs="Times"/>
          <w:sz w:val="24"/>
          <w:szCs w:val="24"/>
        </w:rPr>
        <w:t>gefocussed</w:t>
      </w:r>
      <w:proofErr w:type="spellEnd"/>
      <w:r w:rsidRPr="00701342">
        <w:rPr>
          <w:rFonts w:ascii="Cambria" w:hAnsi="Cambria" w:cs="Times"/>
          <w:sz w:val="24"/>
          <w:szCs w:val="24"/>
        </w:rPr>
        <w:t xml:space="preserve"> op de instrumenten waarmee men een beoordeling kon uitoefenen (</w:t>
      </w:r>
      <w:proofErr w:type="spellStart"/>
      <w:r w:rsidRPr="00701342">
        <w:rPr>
          <w:rFonts w:ascii="Cambria" w:hAnsi="Cambria" w:cs="Times"/>
          <w:sz w:val="24"/>
          <w:szCs w:val="24"/>
        </w:rPr>
        <w:t>Arvey</w:t>
      </w:r>
      <w:proofErr w:type="spellEnd"/>
      <w:r w:rsidRPr="00701342">
        <w:rPr>
          <w:rFonts w:ascii="Cambria" w:hAnsi="Cambria" w:cs="Times"/>
          <w:sz w:val="24"/>
          <w:szCs w:val="24"/>
        </w:rPr>
        <w:t xml:space="preserve"> &amp; Murphy, 1998). Begin jaren ’80 is men hier vanaf gestapt, het onderzoek is zich toen meer gaan richten op het begrijpen van de beoordelaars en de sociale aspecten die een rol spelen bij beoordeling. Feldman (1981) heeft zich met name gericht op het creëren van een aantal nieuwe sociale concepten die meegenomen kunnen worden bij de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Vervolgens is er een enorm aantal onderzoekers bezig geweest met de vraag  hoe men het beste de verkregen informatie uit de beoordeling kon verwerken, echter wordt de contributie van deze onderzoeken voor het begrijpen van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niet door ieder onderzoek erkend (</w:t>
      </w:r>
      <w:proofErr w:type="spellStart"/>
      <w:r w:rsidRPr="00701342">
        <w:rPr>
          <w:rFonts w:ascii="Cambria" w:hAnsi="Cambria" w:cs="Times"/>
          <w:sz w:val="24"/>
          <w:szCs w:val="24"/>
        </w:rPr>
        <w:t>DeNisi</w:t>
      </w:r>
      <w:proofErr w:type="spellEnd"/>
      <w:r w:rsidRPr="00701342">
        <w:rPr>
          <w:rFonts w:ascii="Cambria" w:hAnsi="Cambria" w:cs="Times"/>
          <w:sz w:val="24"/>
          <w:szCs w:val="24"/>
        </w:rPr>
        <w:t xml:space="preserve">, 1997; </w:t>
      </w:r>
      <w:proofErr w:type="spellStart"/>
      <w:r w:rsidRPr="00701342">
        <w:rPr>
          <w:rFonts w:ascii="Cambria" w:hAnsi="Cambria" w:cs="Times"/>
          <w:sz w:val="24"/>
          <w:szCs w:val="24"/>
        </w:rPr>
        <w:t>Guion</w:t>
      </w:r>
      <w:proofErr w:type="spellEnd"/>
      <w:r w:rsidRPr="00701342">
        <w:rPr>
          <w:rFonts w:ascii="Cambria" w:hAnsi="Cambria" w:cs="Times"/>
          <w:sz w:val="24"/>
          <w:szCs w:val="24"/>
        </w:rPr>
        <w:t xml:space="preserve"> &amp; Gibson, 1988). </w:t>
      </w:r>
      <w:r w:rsidRPr="00701342">
        <w:rPr>
          <w:rFonts w:ascii="Cambria" w:hAnsi="Cambria" w:cs="Times"/>
          <w:sz w:val="24"/>
          <w:szCs w:val="24"/>
        </w:rPr>
        <w:br/>
      </w:r>
      <w:r w:rsidRPr="00701342">
        <w:rPr>
          <w:rFonts w:ascii="Cambria" w:hAnsi="Cambria" w:cs="Times"/>
          <w:sz w:val="24"/>
          <w:szCs w:val="24"/>
        </w:rPr>
        <w:br/>
        <w:t xml:space="preserve">Op specifiekere gebieden dan de bovenstaande is ook  onderzoek geweest, echter is een groot deel niet direct relevant voor dit onderzoek. Er is onder meer onderzoek gedaan naar de eerlijkheid/juistheid van de beoordeling door </w:t>
      </w:r>
      <w:proofErr w:type="spellStart"/>
      <w:r w:rsidRPr="00701342">
        <w:rPr>
          <w:rFonts w:ascii="Cambria" w:hAnsi="Cambria" w:cs="Times"/>
          <w:sz w:val="24"/>
          <w:szCs w:val="24"/>
        </w:rPr>
        <w:t>Folger</w:t>
      </w:r>
      <w:proofErr w:type="spellEnd"/>
      <w:r w:rsidRPr="00701342">
        <w:rPr>
          <w:rFonts w:ascii="Cambria" w:hAnsi="Cambria" w:cs="Times"/>
          <w:sz w:val="24"/>
          <w:szCs w:val="24"/>
        </w:rPr>
        <w:t xml:space="preserve"> et al (1992). Ook is er  gekeken naar de historie van beoordelingscriteria en waarom deze zijn toegevoegd aan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(Austin &amp; Villanova, 1992) en </w:t>
      </w:r>
      <w:proofErr w:type="spellStart"/>
      <w:r w:rsidRPr="00701342">
        <w:rPr>
          <w:rFonts w:ascii="Cambria" w:hAnsi="Cambria" w:cs="Times"/>
          <w:sz w:val="24"/>
          <w:szCs w:val="24"/>
        </w:rPr>
        <w:t>Cascio</w:t>
      </w:r>
      <w:proofErr w:type="spellEnd"/>
      <w:r w:rsidRPr="00701342">
        <w:rPr>
          <w:rFonts w:ascii="Cambria" w:hAnsi="Cambria" w:cs="Times"/>
          <w:sz w:val="24"/>
          <w:szCs w:val="24"/>
        </w:rPr>
        <w:t xml:space="preserve"> (1995) geeft aan dat binnen organisaties een verschuiving te zien is van een meer individueel georiënteerde werkomgeving naar een werkomgeving waarin de productie van een team bekeken wordt. De impact van deze verandering heeft </w:t>
      </w:r>
      <w:proofErr w:type="spellStart"/>
      <w:r w:rsidRPr="00701342">
        <w:rPr>
          <w:rFonts w:ascii="Cambria" w:hAnsi="Cambria" w:cs="Times"/>
          <w:sz w:val="24"/>
          <w:szCs w:val="24"/>
        </w:rPr>
        <w:t>Cascio</w:t>
      </w:r>
      <w:proofErr w:type="spellEnd"/>
      <w:r w:rsidRPr="00701342">
        <w:rPr>
          <w:rFonts w:ascii="Cambria" w:hAnsi="Cambria" w:cs="Times"/>
          <w:sz w:val="24"/>
          <w:szCs w:val="24"/>
        </w:rPr>
        <w:t xml:space="preserve"> binnen organisaties bekeken. </w:t>
      </w:r>
      <w:r w:rsidRPr="00701342">
        <w:rPr>
          <w:rFonts w:ascii="Cambria" w:hAnsi="Cambria" w:cs="Times"/>
          <w:sz w:val="24"/>
          <w:szCs w:val="24"/>
        </w:rPr>
        <w:br/>
      </w:r>
      <w:r w:rsidRPr="00701342">
        <w:rPr>
          <w:rFonts w:ascii="Cambria" w:hAnsi="Cambria" w:cs="Times"/>
          <w:sz w:val="24"/>
          <w:szCs w:val="24"/>
        </w:rPr>
        <w:lastRenderedPageBreak/>
        <w:t xml:space="preserve">Ook is reeds onderzocht of de beoordelingscriteria niet een pervers effect sorteren vanuit de medewerker. </w:t>
      </w:r>
    </w:p>
    <w:p w:rsidR="00F65223" w:rsidRPr="00701342" w:rsidRDefault="00F65223" w:rsidP="00F65223">
      <w:pPr>
        <w:overflowPunct/>
        <w:spacing w:line="240" w:lineRule="auto"/>
        <w:textAlignment w:val="auto"/>
        <w:rPr>
          <w:rFonts w:ascii="Cambria" w:hAnsi="Cambria" w:cs="Times"/>
          <w:sz w:val="24"/>
          <w:szCs w:val="24"/>
        </w:rPr>
      </w:pPr>
      <w:r w:rsidRPr="00701342">
        <w:rPr>
          <w:rFonts w:ascii="Cambria" w:hAnsi="Cambria" w:cs="Times"/>
          <w:sz w:val="24"/>
          <w:szCs w:val="24"/>
        </w:rPr>
        <w:t xml:space="preserve">Cleveland &amp; Murphy (1992) vonden dat extreme beoordelingen (geen goede normaalverdeling, meeste erg goed beoordeeld) van het management te maken hebben met een verandering in het gedrag van de medewerkers. Medewerkers gaan zich focussen op het ‘‘scoren’’ op de gebieden waarop deze beoordeeld worden, dus medewerkers passen zich aan. </w:t>
      </w:r>
      <w:r w:rsidRPr="00701342">
        <w:rPr>
          <w:rFonts w:ascii="Cambria" w:hAnsi="Cambria" w:cs="Times"/>
          <w:sz w:val="24"/>
          <w:szCs w:val="24"/>
        </w:rPr>
        <w:br/>
        <w:t xml:space="preserve">De werkomgeving speelt ook een grote rol binnen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In onderzoeken naar systeem invloeden is duidelijk geworden dat de werkomgeving ook meegenomen dient te worden in een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De werkomgeving blijkt van grote invloed op de uitkomsten van een beoordeling en speelt ook een rol in de prestaties van een medewerker. Vanwege deze grote invloed dient dit meegenomen te worden in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w:t>
      </w:r>
      <w:proofErr w:type="spellStart"/>
      <w:r w:rsidRPr="00701342">
        <w:rPr>
          <w:rFonts w:ascii="Cambria" w:hAnsi="Cambria" w:cs="Times"/>
          <w:sz w:val="24"/>
          <w:szCs w:val="24"/>
        </w:rPr>
        <w:t>Cardy</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Dobbins</w:t>
      </w:r>
      <w:proofErr w:type="spellEnd"/>
      <w:r w:rsidRPr="00701342">
        <w:rPr>
          <w:rFonts w:ascii="Cambria" w:hAnsi="Cambria" w:cs="Times"/>
          <w:sz w:val="24"/>
          <w:szCs w:val="24"/>
        </w:rPr>
        <w:t xml:space="preserve">, 1994; Waldman, 1994). Als men spreekt over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in organisaties, zal de focus van beoordeling met name liggen op het behalen van doelen en op het testen van competenties. (</w:t>
      </w:r>
      <w:proofErr w:type="spellStart"/>
      <w:r w:rsidRPr="00701342">
        <w:rPr>
          <w:rFonts w:ascii="Cambria" w:hAnsi="Cambria" w:cs="Times"/>
          <w:sz w:val="24"/>
          <w:szCs w:val="24"/>
        </w:rPr>
        <w:t>Fletcher</w:t>
      </w:r>
      <w:proofErr w:type="spellEnd"/>
      <w:r w:rsidRPr="00701342">
        <w:rPr>
          <w:rFonts w:ascii="Cambria" w:hAnsi="Cambria" w:cs="Times"/>
          <w:sz w:val="24"/>
          <w:szCs w:val="24"/>
        </w:rPr>
        <w:t xml:space="preserve">, 2001).  In de volgende paragraaf zal duiding worden gegeven aan het concept van performance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w:t>
      </w:r>
    </w:p>
    <w:p w:rsidR="00F65223" w:rsidRPr="00701342" w:rsidRDefault="00F65223" w:rsidP="00FE2752">
      <w:pPr>
        <w:pStyle w:val="Kop4"/>
        <w:rPr>
          <w:lang w:val="en-US"/>
        </w:rPr>
      </w:pPr>
      <w:bookmarkStart w:id="36" w:name="_Toc426357058"/>
      <w:proofErr w:type="spellStart"/>
      <w:r w:rsidRPr="00701342">
        <w:rPr>
          <w:lang w:val="en-US"/>
        </w:rPr>
        <w:t>Definiëring</w:t>
      </w:r>
      <w:proofErr w:type="spellEnd"/>
      <w:r w:rsidRPr="00701342">
        <w:rPr>
          <w:lang w:val="en-US"/>
        </w:rPr>
        <w:t xml:space="preserve"> van performance appraisal</w:t>
      </w:r>
      <w:bookmarkEnd w:id="36"/>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br/>
        <w:t xml:space="preserve">Omdat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vele verschillende definities en betekenissen kent zal binnen deze paragraaf duiding worden gegeven aan het concept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zoals bedoeld binnen dit onderzoek.</w:t>
      </w:r>
      <w:r w:rsidRPr="00701342">
        <w:rPr>
          <w:rFonts w:ascii="Cambria" w:hAnsi="Cambria" w:cs="GraphicraftTimesNRMT-Normal"/>
          <w:sz w:val="24"/>
          <w:szCs w:val="24"/>
        </w:rPr>
        <w:tab/>
        <w:t xml:space="preserve"> </w:t>
      </w:r>
      <w:r w:rsidRPr="00701342">
        <w:rPr>
          <w:rFonts w:ascii="Cambria" w:hAnsi="Cambria" w:cs="GraphicraftTimesNRMT-Normal"/>
          <w:sz w:val="24"/>
          <w:szCs w:val="24"/>
        </w:rPr>
        <w:br/>
      </w:r>
      <w:r w:rsidRPr="00701342">
        <w:rPr>
          <w:rFonts w:ascii="Cambria" w:hAnsi="Cambria" w:cs="GraphicraftTimesNRMT-Normal"/>
          <w:sz w:val="24"/>
          <w:szCs w:val="24"/>
        </w:rPr>
        <w:br/>
        <w:t xml:space="preserve">Een definitie die zich voornamelijk richt op het ‘’scoren’’ van medewerkers is die van </w:t>
      </w:r>
      <w:proofErr w:type="spellStart"/>
      <w:r w:rsidRPr="00701342">
        <w:rPr>
          <w:rFonts w:ascii="Cambria" w:hAnsi="Cambria" w:cs="GraphicraftTimesNRMT-Normal"/>
          <w:sz w:val="24"/>
          <w:szCs w:val="24"/>
        </w:rPr>
        <w:t>DeNisi</w:t>
      </w:r>
      <w:proofErr w:type="spellEnd"/>
      <w:r w:rsidRPr="00701342">
        <w:rPr>
          <w:rFonts w:ascii="Cambria" w:hAnsi="Cambria" w:cs="GraphicraftTimesNRMT-Normal"/>
          <w:sz w:val="24"/>
          <w:szCs w:val="24"/>
        </w:rPr>
        <w:t xml:space="preserve"> (2000</w:t>
      </w:r>
      <w:r w:rsidR="008D2058" w:rsidRPr="00701342">
        <w:rPr>
          <w:rFonts w:ascii="Cambria" w:hAnsi="Cambria" w:cs="GraphicraftTimesNRMT-Normal"/>
          <w:sz w:val="24"/>
          <w:szCs w:val="24"/>
        </w:rPr>
        <w:t>, p.121</w:t>
      </w:r>
      <w:r w:rsidRPr="00701342">
        <w:rPr>
          <w:rFonts w:ascii="Cambria" w:hAnsi="Cambria" w:cs="GraphicraftTimesNRMT-Normal"/>
          <w:sz w:val="24"/>
          <w:szCs w:val="24"/>
        </w:rPr>
        <w:t>):</w:t>
      </w:r>
    </w:p>
    <w:p w:rsidR="00F65223" w:rsidRPr="00701342" w:rsidRDefault="00F65223" w:rsidP="00F65223">
      <w:pPr>
        <w:spacing w:line="276" w:lineRule="auto"/>
        <w:jc w:val="both"/>
        <w:rPr>
          <w:rFonts w:ascii="Cambria" w:hAnsi="Cambria" w:cs="GraphicraftTimesNRMT-Normal"/>
          <w:sz w:val="24"/>
          <w:szCs w:val="24"/>
        </w:rPr>
      </w:pPr>
    </w:p>
    <w:p w:rsidR="00F65223" w:rsidRPr="00701342" w:rsidRDefault="00F65223" w:rsidP="00F65223">
      <w:pPr>
        <w:spacing w:line="276" w:lineRule="auto"/>
        <w:jc w:val="both"/>
        <w:rPr>
          <w:rFonts w:ascii="Cambria" w:hAnsi="Cambria" w:cs="GraphicraftTimesNRMT-Normal"/>
          <w:i/>
          <w:sz w:val="24"/>
          <w:szCs w:val="24"/>
          <w:lang w:val="en-US"/>
        </w:rPr>
      </w:pPr>
      <w:r w:rsidRPr="00701342">
        <w:rPr>
          <w:rFonts w:ascii="Cambria" w:hAnsi="Cambria" w:cs="GraphicraftTimesNRMT-Normal"/>
          <w:i/>
          <w:sz w:val="24"/>
          <w:szCs w:val="24"/>
          <w:lang w:val="en-US"/>
        </w:rPr>
        <w:t>“the system whereby an organization assigns some ‘score’ to indicate the level of performance of a target person or group”.</w:t>
      </w:r>
    </w:p>
    <w:p w:rsidR="00F65223" w:rsidRPr="00701342" w:rsidRDefault="00F65223" w:rsidP="00F65223">
      <w:pPr>
        <w:spacing w:line="276" w:lineRule="auto"/>
        <w:jc w:val="both"/>
        <w:rPr>
          <w:rFonts w:ascii="Cambria" w:hAnsi="Cambria" w:cs="GraphicraftTimesNRMT-Normal"/>
          <w:sz w:val="24"/>
          <w:szCs w:val="24"/>
          <w:lang w:val="en-US"/>
        </w:rPr>
      </w:pPr>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t xml:space="preserve">In deze definitie komt sterk naar voren dat mensen een score krijgen om daarop de prestaties te meten van medewerkers of de groep. Dit gebeurt in veel organisaties nog steeds, echter ben ik van mening dat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meer is dan slechts het scoren van medewerkers om hun prestaties te meten. Een later gegeven definitie van dezelfde </w:t>
      </w:r>
      <w:proofErr w:type="spellStart"/>
      <w:r w:rsidRPr="00701342">
        <w:rPr>
          <w:rFonts w:ascii="Cambria" w:hAnsi="Cambria" w:cs="GraphicraftTimesNRMT-Normal"/>
          <w:sz w:val="24"/>
          <w:szCs w:val="24"/>
        </w:rPr>
        <w:t>DeNisi</w:t>
      </w:r>
      <w:proofErr w:type="spellEnd"/>
      <w:r w:rsidRPr="00701342">
        <w:rPr>
          <w:rFonts w:ascii="Cambria" w:hAnsi="Cambria" w:cs="GraphicraftTimesNRMT-Normal"/>
          <w:sz w:val="24"/>
          <w:szCs w:val="24"/>
        </w:rPr>
        <w:t xml:space="preserve"> in samenwerking met </w:t>
      </w:r>
      <w:proofErr w:type="spellStart"/>
      <w:r w:rsidRPr="00701342">
        <w:rPr>
          <w:rFonts w:ascii="Cambria" w:hAnsi="Cambria" w:cs="GraphicraftTimesNRMT-Normal"/>
          <w:sz w:val="24"/>
          <w:szCs w:val="24"/>
        </w:rPr>
        <w:t>Pritchard</w:t>
      </w:r>
      <w:proofErr w:type="spellEnd"/>
      <w:r w:rsidRPr="00701342">
        <w:rPr>
          <w:rFonts w:ascii="Cambria" w:hAnsi="Cambria" w:cs="GraphicraftTimesNRMT-Normal"/>
          <w:sz w:val="24"/>
          <w:szCs w:val="24"/>
        </w:rPr>
        <w:t xml:space="preserve">  geeft een breder en duidelijker beeld van het proces en de inhoud van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binnen organisaties:</w:t>
      </w:r>
    </w:p>
    <w:p w:rsidR="00F65223" w:rsidRPr="00701342" w:rsidRDefault="00F65223" w:rsidP="00F65223">
      <w:pPr>
        <w:overflowPunct/>
        <w:spacing w:line="240" w:lineRule="auto"/>
        <w:textAlignment w:val="auto"/>
        <w:rPr>
          <w:rFonts w:ascii="Cambria" w:hAnsi="Cambria" w:cs="BaskervilleMT"/>
          <w:sz w:val="24"/>
          <w:szCs w:val="24"/>
        </w:rPr>
      </w:pPr>
    </w:p>
    <w:p w:rsidR="00F65223" w:rsidRPr="00701342" w:rsidRDefault="00F65223" w:rsidP="00F65223">
      <w:pPr>
        <w:overflowPunct/>
        <w:spacing w:line="240" w:lineRule="auto"/>
        <w:jc w:val="both"/>
        <w:textAlignment w:val="auto"/>
        <w:rPr>
          <w:rFonts w:ascii="Cambria" w:hAnsi="Cambria" w:cs="GraphicraftTimesNRMT-Normal"/>
          <w:i/>
          <w:sz w:val="24"/>
          <w:szCs w:val="24"/>
        </w:rPr>
      </w:pPr>
      <w:r w:rsidRPr="00701342">
        <w:rPr>
          <w:rFonts w:ascii="Cambria" w:hAnsi="Cambria" w:cs="GraphicraftTimesNRMT-Normal"/>
          <w:i/>
          <w:sz w:val="24"/>
          <w:szCs w:val="24"/>
          <w:lang w:val="en-US"/>
        </w:rPr>
        <w:t>‘’Performance appraisal is a discrete, formal, organizationally sanctioned event, usually not occurring more frequently than once or twice a year, which has clearly stated performance dimensions and/or criteria that are used in the evaluation process. Furthermore, it is an evaluation process, in that quantitative scores are often assigned based on the judged level of the employee’s job performance on the dimensions or criteria used, and the scores are shared with the employee being evaluated.’’</w:t>
      </w:r>
      <w:r w:rsidR="00FD1446" w:rsidRPr="00701342">
        <w:rPr>
          <w:rFonts w:ascii="Cambria" w:hAnsi="Cambria" w:cs="GraphicraftTimesNRMT-Normal"/>
          <w:i/>
          <w:sz w:val="24"/>
          <w:szCs w:val="24"/>
          <w:lang w:val="en-US"/>
        </w:rPr>
        <w:t xml:space="preserve"> </w:t>
      </w:r>
      <w:r w:rsidR="00FD1446" w:rsidRPr="00701342">
        <w:rPr>
          <w:rFonts w:ascii="Cambria" w:hAnsi="Cambria" w:cs="GraphicraftTimesNRMT-Normal"/>
          <w:i/>
          <w:sz w:val="24"/>
          <w:szCs w:val="24"/>
        </w:rPr>
        <w:t>(</w:t>
      </w:r>
      <w:proofErr w:type="spellStart"/>
      <w:r w:rsidR="00FD1446" w:rsidRPr="00701342">
        <w:rPr>
          <w:rFonts w:ascii="Cambria" w:hAnsi="Cambria" w:cs="GraphicraftTimesNRMT-Normal"/>
          <w:i/>
          <w:sz w:val="24"/>
          <w:szCs w:val="24"/>
        </w:rPr>
        <w:t>DeNisi</w:t>
      </w:r>
      <w:proofErr w:type="spellEnd"/>
      <w:r w:rsidR="00FD1446" w:rsidRPr="00701342">
        <w:rPr>
          <w:rFonts w:ascii="Cambria" w:hAnsi="Cambria" w:cs="GraphicraftTimesNRMT-Normal"/>
          <w:i/>
          <w:sz w:val="24"/>
          <w:szCs w:val="24"/>
        </w:rPr>
        <w:t xml:space="preserve"> &amp; </w:t>
      </w:r>
      <w:proofErr w:type="spellStart"/>
      <w:r w:rsidR="00FD1446" w:rsidRPr="00701342">
        <w:rPr>
          <w:rFonts w:ascii="Cambria" w:hAnsi="Cambria" w:cs="GraphicraftTimesNRMT-Normal"/>
          <w:i/>
          <w:sz w:val="24"/>
          <w:szCs w:val="24"/>
        </w:rPr>
        <w:t>Pritchard</w:t>
      </w:r>
      <w:proofErr w:type="spellEnd"/>
      <w:r w:rsidR="00FD1446" w:rsidRPr="00701342">
        <w:rPr>
          <w:rFonts w:ascii="Cambria" w:hAnsi="Cambria" w:cs="GraphicraftTimesNRMT-Normal"/>
          <w:i/>
          <w:sz w:val="24"/>
          <w:szCs w:val="24"/>
        </w:rPr>
        <w:t>, 2006, p.254)</w:t>
      </w:r>
    </w:p>
    <w:p w:rsidR="00F65223" w:rsidRPr="00701342" w:rsidRDefault="00F65223" w:rsidP="00F65223">
      <w:pPr>
        <w:spacing w:line="276" w:lineRule="auto"/>
        <w:jc w:val="both"/>
        <w:rPr>
          <w:rFonts w:ascii="Cambria" w:hAnsi="Cambria" w:cs="GraphicraftTimesNRMT-Normal"/>
          <w:sz w:val="24"/>
          <w:szCs w:val="24"/>
        </w:rPr>
      </w:pPr>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t xml:space="preserve">Deze definitie zal gebruikt worden binnen dit onderzoek als gesproken wordt over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Hiervoor is gekozen omdat het in het kort beschrijft hoe binnen organisaties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wordt gebruikt. Deze vorm van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sluit aan bij de wijze waarop momenteel binnen SNS Bank perform</w:t>
      </w:r>
      <w:r w:rsidR="00700CAC" w:rsidRPr="00701342">
        <w:rPr>
          <w:rFonts w:ascii="Cambria" w:hAnsi="Cambria" w:cs="GraphicraftTimesNRMT-Normal"/>
          <w:sz w:val="24"/>
          <w:szCs w:val="24"/>
        </w:rPr>
        <w:t xml:space="preserve">ance </w:t>
      </w:r>
      <w:proofErr w:type="spellStart"/>
      <w:r w:rsidR="00700CAC" w:rsidRPr="00701342">
        <w:rPr>
          <w:rFonts w:ascii="Cambria" w:hAnsi="Cambria" w:cs="GraphicraftTimesNRMT-Normal"/>
          <w:sz w:val="24"/>
          <w:szCs w:val="24"/>
        </w:rPr>
        <w:t>appraisal</w:t>
      </w:r>
      <w:proofErr w:type="spellEnd"/>
      <w:r w:rsidR="00700CAC" w:rsidRPr="00701342">
        <w:rPr>
          <w:rFonts w:ascii="Cambria" w:hAnsi="Cambria" w:cs="GraphicraftTimesNRMT-Normal"/>
          <w:sz w:val="24"/>
          <w:szCs w:val="24"/>
        </w:rPr>
        <w:t xml:space="preserve"> wordt toegepast.</w:t>
      </w:r>
    </w:p>
    <w:p w:rsidR="00F65223" w:rsidRPr="00701342" w:rsidRDefault="00F65223" w:rsidP="00F65223">
      <w:pPr>
        <w:spacing w:line="276" w:lineRule="auto"/>
        <w:jc w:val="both"/>
        <w:rPr>
          <w:rFonts w:ascii="Cambria" w:hAnsi="Cambria" w:cs="GraphicraftTimesNRMT-Normal"/>
          <w:sz w:val="24"/>
          <w:szCs w:val="24"/>
        </w:rPr>
      </w:pPr>
    </w:p>
    <w:p w:rsidR="00F65223" w:rsidRPr="00701342" w:rsidRDefault="00F65223" w:rsidP="00FE2752">
      <w:pPr>
        <w:pStyle w:val="Kop4"/>
      </w:pPr>
      <w:bookmarkStart w:id="37" w:name="_Toc426357059"/>
      <w:r w:rsidRPr="00701342">
        <w:t xml:space="preserve">Doel van performance </w:t>
      </w:r>
      <w:proofErr w:type="spellStart"/>
      <w:r w:rsidRPr="00701342">
        <w:t>appraisal</w:t>
      </w:r>
      <w:bookmarkEnd w:id="37"/>
      <w:proofErr w:type="spellEnd"/>
    </w:p>
    <w:p w:rsidR="00F65223" w:rsidRPr="00701342" w:rsidRDefault="00F65223" w:rsidP="00F65223">
      <w:pPr>
        <w:spacing w:line="276" w:lineRule="auto"/>
        <w:jc w:val="both"/>
        <w:rPr>
          <w:rFonts w:ascii="Cambria" w:hAnsi="Cambria"/>
          <w:sz w:val="24"/>
          <w:szCs w:val="24"/>
        </w:rPr>
      </w:pPr>
    </w:p>
    <w:p w:rsidR="00F65223" w:rsidRPr="00701342" w:rsidRDefault="00F65223" w:rsidP="00F65223">
      <w:pPr>
        <w:overflowPunct/>
        <w:spacing w:line="240" w:lineRule="auto"/>
        <w:textAlignment w:val="auto"/>
        <w:rPr>
          <w:rFonts w:ascii="Cambria" w:hAnsi="Cambria" w:cs="GraphicraftTimesNRMT-Normal"/>
          <w:sz w:val="24"/>
          <w:szCs w:val="24"/>
          <w:lang w:val="en-US"/>
        </w:rPr>
      </w:pPr>
      <w:r w:rsidRPr="00701342">
        <w:rPr>
          <w:rFonts w:ascii="Cambria" w:hAnsi="Cambria" w:cs="GraphicraftTimesNRMT-Normal"/>
          <w:sz w:val="24"/>
          <w:szCs w:val="24"/>
        </w:rPr>
        <w:t xml:space="preserve">Het doel van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is het vergroten van de organisatie effectiviteit en de persoonlijke effectiviteit. Baron en Armstrong (1998) geven aan dat strategische doelen van een organisatie meegenomen worden in de beoordeling en dat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daarbij dan ook gericht is op het vergroten van de effectiviteit van de organisatie door het verbeteren van de individuele prestaties.  </w:t>
      </w:r>
      <w:r w:rsidRPr="00701342">
        <w:rPr>
          <w:rFonts w:ascii="Cambria" w:hAnsi="Cambria" w:cs="GraphicraftTimesNRMT-Normal"/>
          <w:sz w:val="24"/>
          <w:szCs w:val="24"/>
          <w:lang w:val="en-US"/>
        </w:rPr>
        <w:t xml:space="preserve">Of </w:t>
      </w:r>
      <w:proofErr w:type="spellStart"/>
      <w:r w:rsidRPr="00701342">
        <w:rPr>
          <w:rFonts w:ascii="Cambria" w:hAnsi="Cambria" w:cs="GraphicraftTimesNRMT-Normal"/>
          <w:sz w:val="24"/>
          <w:szCs w:val="24"/>
          <w:lang w:val="en-US"/>
        </w:rPr>
        <w:t>zoals</w:t>
      </w:r>
      <w:proofErr w:type="spellEnd"/>
      <w:r w:rsidRPr="00701342">
        <w:rPr>
          <w:rFonts w:ascii="Cambria" w:hAnsi="Cambria" w:cs="GraphicraftTimesNRMT-Normal"/>
          <w:sz w:val="24"/>
          <w:szCs w:val="24"/>
          <w:lang w:val="en-US"/>
        </w:rPr>
        <w:t xml:space="preserve"> </w:t>
      </w:r>
      <w:proofErr w:type="spellStart"/>
      <w:r w:rsidRPr="00701342">
        <w:rPr>
          <w:rFonts w:ascii="Cambria" w:hAnsi="Cambria" w:cs="GraphicraftTimesNRMT-Normal"/>
          <w:sz w:val="24"/>
          <w:szCs w:val="24"/>
          <w:lang w:val="en-US"/>
        </w:rPr>
        <w:t>DiNisi</w:t>
      </w:r>
      <w:proofErr w:type="spellEnd"/>
      <w:r w:rsidRPr="00701342">
        <w:rPr>
          <w:rFonts w:ascii="Cambria" w:hAnsi="Cambria" w:cs="GraphicraftTimesNRMT-Normal"/>
          <w:sz w:val="24"/>
          <w:szCs w:val="24"/>
          <w:lang w:val="en-US"/>
        </w:rPr>
        <w:t xml:space="preserve"> en Pritchard (2006</w:t>
      </w:r>
      <w:r w:rsidR="0061665A" w:rsidRPr="00701342">
        <w:rPr>
          <w:rFonts w:ascii="Cambria" w:hAnsi="Cambria" w:cs="GraphicraftTimesNRMT-Normal"/>
          <w:sz w:val="24"/>
          <w:szCs w:val="24"/>
          <w:lang w:val="en-US"/>
        </w:rPr>
        <w:t>, p.255</w:t>
      </w:r>
      <w:r w:rsidRPr="00701342">
        <w:rPr>
          <w:rFonts w:ascii="Cambria" w:hAnsi="Cambria" w:cs="GraphicraftTimesNRMT-Normal"/>
          <w:sz w:val="24"/>
          <w:szCs w:val="24"/>
          <w:lang w:val="en-US"/>
        </w:rPr>
        <w:t xml:space="preserve"> ) het </w:t>
      </w:r>
      <w:proofErr w:type="spellStart"/>
      <w:r w:rsidRPr="00701342">
        <w:rPr>
          <w:rFonts w:ascii="Cambria" w:hAnsi="Cambria" w:cs="GraphicraftTimesNRMT-Normal"/>
          <w:sz w:val="24"/>
          <w:szCs w:val="24"/>
          <w:lang w:val="en-US"/>
        </w:rPr>
        <w:t>uitdrukken</w:t>
      </w:r>
      <w:proofErr w:type="spellEnd"/>
      <w:r w:rsidRPr="00701342">
        <w:rPr>
          <w:rFonts w:ascii="Cambria" w:hAnsi="Cambria" w:cs="GraphicraftTimesNRMT-Normal"/>
          <w:sz w:val="24"/>
          <w:szCs w:val="24"/>
          <w:lang w:val="en-US"/>
        </w:rPr>
        <w:t xml:space="preserve">: </w:t>
      </w:r>
    </w:p>
    <w:p w:rsidR="00F65223" w:rsidRPr="00701342" w:rsidRDefault="00F65223" w:rsidP="00F65223">
      <w:pPr>
        <w:overflowPunct/>
        <w:spacing w:line="240" w:lineRule="auto"/>
        <w:textAlignment w:val="auto"/>
        <w:rPr>
          <w:rFonts w:ascii="Cambria" w:hAnsi="Cambria" w:cs="GraphicraftTimesNRMT-Normal"/>
          <w:sz w:val="24"/>
          <w:szCs w:val="24"/>
          <w:lang w:val="en-US"/>
        </w:rPr>
      </w:pPr>
    </w:p>
    <w:p w:rsidR="00F65223" w:rsidRPr="00701342" w:rsidRDefault="00F65223" w:rsidP="00F65223">
      <w:pPr>
        <w:overflowPunct/>
        <w:spacing w:line="240" w:lineRule="auto"/>
        <w:textAlignment w:val="auto"/>
        <w:rPr>
          <w:rFonts w:ascii="Cambria" w:hAnsi="Cambria" w:cs="GraphicraftTimesNRMT-Normal"/>
          <w:sz w:val="24"/>
          <w:szCs w:val="24"/>
          <w:lang w:val="en-US"/>
        </w:rPr>
      </w:pPr>
      <w:r w:rsidRPr="00701342">
        <w:rPr>
          <w:rFonts w:ascii="Cambria" w:hAnsi="Cambria" w:cs="GraphicraftTimesNRMT-Normal"/>
          <w:sz w:val="24"/>
          <w:szCs w:val="24"/>
          <w:lang w:val="en-US"/>
        </w:rPr>
        <w:t>‘</w:t>
      </w:r>
      <w:r w:rsidRPr="00701342">
        <w:rPr>
          <w:rFonts w:ascii="Cambria" w:hAnsi="Cambria" w:cs="GraphicraftTimesNRMT-Normal"/>
          <w:i/>
          <w:sz w:val="24"/>
          <w:szCs w:val="24"/>
          <w:lang w:val="en-US"/>
        </w:rPr>
        <w:t>’The ultimate goal of performance appraisal should be to provide information that will best enable managers to improve employee performance’’</w:t>
      </w:r>
      <w:r w:rsidRPr="00701342">
        <w:rPr>
          <w:rFonts w:ascii="Cambria" w:hAnsi="Cambria" w:cs="GraphicraftTimesNRMT-Normal"/>
          <w:i/>
          <w:sz w:val="24"/>
          <w:szCs w:val="24"/>
          <w:lang w:val="en-US"/>
        </w:rPr>
        <w:br/>
      </w:r>
      <w:r w:rsidRPr="00701342">
        <w:rPr>
          <w:rFonts w:ascii="Cambria" w:hAnsi="Cambria" w:cs="GraphicraftTimesNRMT-Normal"/>
          <w:i/>
          <w:sz w:val="24"/>
          <w:szCs w:val="24"/>
          <w:lang w:val="en-US"/>
        </w:rPr>
        <w:br/>
      </w:r>
      <w:r w:rsidRPr="00701342">
        <w:rPr>
          <w:rFonts w:ascii="Cambria" w:hAnsi="Cambria" w:cs="GraphicraftTimesNRMT-Normal"/>
          <w:sz w:val="24"/>
          <w:szCs w:val="24"/>
          <w:lang w:val="en-US"/>
        </w:rPr>
        <w:t xml:space="preserve">Het </w:t>
      </w:r>
      <w:proofErr w:type="spellStart"/>
      <w:r w:rsidRPr="00701342">
        <w:rPr>
          <w:rFonts w:ascii="Cambria" w:hAnsi="Cambria" w:cs="GraphicraftTimesNRMT-Normal"/>
          <w:sz w:val="24"/>
          <w:szCs w:val="24"/>
          <w:lang w:val="en-US"/>
        </w:rPr>
        <w:t>verbeteren</w:t>
      </w:r>
      <w:proofErr w:type="spellEnd"/>
      <w:r w:rsidRPr="00701342">
        <w:rPr>
          <w:rFonts w:ascii="Cambria" w:hAnsi="Cambria" w:cs="GraphicraftTimesNRMT-Normal"/>
          <w:sz w:val="24"/>
          <w:szCs w:val="24"/>
          <w:lang w:val="en-US"/>
        </w:rPr>
        <w:t xml:space="preserve"> van de </w:t>
      </w:r>
      <w:proofErr w:type="spellStart"/>
      <w:r w:rsidRPr="00701342">
        <w:rPr>
          <w:rFonts w:ascii="Cambria" w:hAnsi="Cambria" w:cs="GraphicraftTimesNRMT-Normal"/>
          <w:sz w:val="24"/>
          <w:szCs w:val="24"/>
          <w:lang w:val="en-US"/>
        </w:rPr>
        <w:t>individuele</w:t>
      </w:r>
      <w:proofErr w:type="spellEnd"/>
      <w:r w:rsidRPr="00701342">
        <w:rPr>
          <w:rFonts w:ascii="Cambria" w:hAnsi="Cambria" w:cs="GraphicraftTimesNRMT-Normal"/>
          <w:sz w:val="24"/>
          <w:szCs w:val="24"/>
          <w:lang w:val="en-US"/>
        </w:rPr>
        <w:t xml:space="preserve"> </w:t>
      </w:r>
      <w:proofErr w:type="spellStart"/>
      <w:r w:rsidRPr="00701342">
        <w:rPr>
          <w:rFonts w:ascii="Cambria" w:hAnsi="Cambria" w:cs="GraphicraftTimesNRMT-Normal"/>
          <w:sz w:val="24"/>
          <w:szCs w:val="24"/>
          <w:lang w:val="en-US"/>
        </w:rPr>
        <w:t>prestaties</w:t>
      </w:r>
      <w:proofErr w:type="spellEnd"/>
      <w:r w:rsidRPr="00701342">
        <w:rPr>
          <w:rFonts w:ascii="Cambria" w:hAnsi="Cambria" w:cs="GraphicraftTimesNRMT-Normal"/>
          <w:sz w:val="24"/>
          <w:szCs w:val="24"/>
          <w:lang w:val="en-US"/>
        </w:rPr>
        <w:t xml:space="preserve"> is het </w:t>
      </w:r>
      <w:proofErr w:type="spellStart"/>
      <w:r w:rsidRPr="00701342">
        <w:rPr>
          <w:rFonts w:ascii="Cambria" w:hAnsi="Cambria" w:cs="GraphicraftTimesNRMT-Normal"/>
          <w:sz w:val="24"/>
          <w:szCs w:val="24"/>
          <w:lang w:val="en-US"/>
        </w:rPr>
        <w:t>primaire</w:t>
      </w:r>
      <w:proofErr w:type="spellEnd"/>
      <w:r w:rsidRPr="00701342">
        <w:rPr>
          <w:rFonts w:ascii="Cambria" w:hAnsi="Cambria" w:cs="GraphicraftTimesNRMT-Normal"/>
          <w:sz w:val="24"/>
          <w:szCs w:val="24"/>
          <w:lang w:val="en-US"/>
        </w:rPr>
        <w:t xml:space="preserve"> </w:t>
      </w:r>
      <w:proofErr w:type="spellStart"/>
      <w:r w:rsidRPr="00701342">
        <w:rPr>
          <w:rFonts w:ascii="Cambria" w:hAnsi="Cambria" w:cs="GraphicraftTimesNRMT-Normal"/>
          <w:sz w:val="24"/>
          <w:szCs w:val="24"/>
          <w:lang w:val="en-US"/>
        </w:rPr>
        <w:t>doel</w:t>
      </w:r>
      <w:proofErr w:type="spellEnd"/>
      <w:r w:rsidRPr="00701342">
        <w:rPr>
          <w:rFonts w:ascii="Cambria" w:hAnsi="Cambria" w:cs="GraphicraftTimesNRMT-Normal"/>
          <w:sz w:val="24"/>
          <w:szCs w:val="24"/>
          <w:lang w:val="en-US"/>
        </w:rPr>
        <w:t xml:space="preserve"> van performance appraisal.</w:t>
      </w:r>
    </w:p>
    <w:p w:rsidR="00F65223" w:rsidRPr="00701342" w:rsidRDefault="00FD2877" w:rsidP="00FE2752">
      <w:pPr>
        <w:pStyle w:val="Kop4"/>
      </w:pPr>
      <w:bookmarkStart w:id="38" w:name="_Toc267562870"/>
      <w:bookmarkStart w:id="39" w:name="_Toc426357060"/>
      <w:r w:rsidRPr="00701342">
        <w:t>P</w:t>
      </w:r>
      <w:r w:rsidR="00F65223" w:rsidRPr="00701342">
        <w:t xml:space="preserve">erformance </w:t>
      </w:r>
      <w:proofErr w:type="spellStart"/>
      <w:r w:rsidR="00F65223" w:rsidRPr="00701342">
        <w:t>appraisal</w:t>
      </w:r>
      <w:bookmarkEnd w:id="38"/>
      <w:bookmarkEnd w:id="39"/>
      <w:proofErr w:type="spellEnd"/>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t xml:space="preserve">Er zijn twee belangrijke onderdelen binnen individuele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namelijk: Hoe wordt iemand beoordeeld en waarop wordt iemand beoordeeld (welke factoren)(</w:t>
      </w:r>
      <w:proofErr w:type="spellStart"/>
      <w:r w:rsidRPr="00701342">
        <w:rPr>
          <w:rFonts w:ascii="Cambria" w:hAnsi="Cambria" w:cs="GraphicraftTimesNRMT-Normal"/>
          <w:sz w:val="24"/>
          <w:szCs w:val="24"/>
        </w:rPr>
        <w:t>Fletcher</w:t>
      </w:r>
      <w:proofErr w:type="spellEnd"/>
      <w:r w:rsidRPr="00701342">
        <w:rPr>
          <w:rFonts w:ascii="Cambria" w:hAnsi="Cambria" w:cs="GraphicraftTimesNRMT-Normal"/>
          <w:sz w:val="24"/>
          <w:szCs w:val="24"/>
        </w:rPr>
        <w:t>, 2001). Allereerst zal worden ingegaan op hoe iemand beoordeeld wordt . Hierbij wordt  een splitsing gemaakt tussen individuele beoordeling en team beoordeling. Vervolgens zal worden ingegaan op het waarop iemand beoordeeld wordt.</w:t>
      </w:r>
      <w:r w:rsidRPr="00701342">
        <w:rPr>
          <w:rFonts w:ascii="Cambria" w:hAnsi="Cambria" w:cs="GraphicraftTimesNRMT-Normal"/>
          <w:sz w:val="24"/>
          <w:szCs w:val="24"/>
        </w:rPr>
        <w:tab/>
        <w:t xml:space="preserve"> </w:t>
      </w:r>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t xml:space="preserve">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xml:space="preserve"> focust zich traditioneel op het beoordelen van een individuele functie (Scott &amp; Einstein, 2001). De beoordeling op basis van deze functie wordt gedaan op basis van verschillende factoren. Deze zullen hieronder benoemd worden, het gaat hierbij dan ook om de individuele performance </w:t>
      </w:r>
      <w:proofErr w:type="spellStart"/>
      <w:r w:rsidRPr="00701342">
        <w:rPr>
          <w:rFonts w:ascii="Cambria" w:hAnsi="Cambria" w:cs="GraphicraftTimesNRMT-Normal"/>
          <w:sz w:val="24"/>
          <w:szCs w:val="24"/>
        </w:rPr>
        <w:t>appraisal</w:t>
      </w:r>
      <w:proofErr w:type="spellEnd"/>
      <w:r w:rsidRPr="00701342">
        <w:rPr>
          <w:rFonts w:ascii="Cambria" w:hAnsi="Cambria" w:cs="GraphicraftTimesNRMT-Normal"/>
          <w:sz w:val="24"/>
          <w:szCs w:val="24"/>
        </w:rPr>
        <w:t>. De beoordeling vindt in de meeste gevallen jaarlijks of halfjaarlijks plaats door de leidinggevende, dit wordt vaak gedaan op basis van een gestandaardiseerde schaal of meetinstrument (</w:t>
      </w:r>
      <w:proofErr w:type="spellStart"/>
      <w:r w:rsidRPr="00701342">
        <w:rPr>
          <w:rFonts w:ascii="Cambria" w:hAnsi="Cambria" w:cs="GraphicraftTimesNRMT-Normal"/>
          <w:sz w:val="24"/>
          <w:szCs w:val="24"/>
        </w:rPr>
        <w:t>Landy</w:t>
      </w:r>
      <w:proofErr w:type="spellEnd"/>
      <w:r w:rsidRPr="00701342">
        <w:rPr>
          <w:rFonts w:ascii="Cambria" w:hAnsi="Cambria" w:cs="GraphicraftTimesNRMT-Normal"/>
          <w:sz w:val="24"/>
          <w:szCs w:val="24"/>
        </w:rPr>
        <w:t xml:space="preserve"> &amp; </w:t>
      </w:r>
      <w:proofErr w:type="spellStart"/>
      <w:r w:rsidRPr="00701342">
        <w:rPr>
          <w:rFonts w:ascii="Cambria" w:hAnsi="Cambria" w:cs="GraphicraftTimesNRMT-Normal"/>
          <w:sz w:val="24"/>
          <w:szCs w:val="24"/>
        </w:rPr>
        <w:t>Farr</w:t>
      </w:r>
      <w:proofErr w:type="spellEnd"/>
      <w:r w:rsidRPr="00701342">
        <w:rPr>
          <w:rFonts w:ascii="Cambria" w:hAnsi="Cambria" w:cs="GraphicraftTimesNRMT-Normal"/>
          <w:sz w:val="24"/>
          <w:szCs w:val="24"/>
        </w:rPr>
        <w:t xml:space="preserve">, 1980). Dit is ook het gemakkelijkst voor een leidinggevende want dan is het ‘‘goed’’ meetbaar. </w:t>
      </w:r>
    </w:p>
    <w:p w:rsidR="00F65223" w:rsidRPr="00701342" w:rsidRDefault="00F65223" w:rsidP="00F65223">
      <w:pPr>
        <w:spacing w:line="276" w:lineRule="auto"/>
        <w:jc w:val="both"/>
        <w:rPr>
          <w:rFonts w:ascii="Cambria" w:hAnsi="Cambria" w:cs="GraphicraftTimesNRMT-Normal"/>
          <w:sz w:val="24"/>
          <w:szCs w:val="24"/>
        </w:rPr>
      </w:pPr>
    </w:p>
    <w:p w:rsidR="00FE2752" w:rsidRPr="00701342" w:rsidRDefault="00F65223" w:rsidP="00F65223">
      <w:pPr>
        <w:spacing w:line="276" w:lineRule="auto"/>
        <w:jc w:val="both"/>
        <w:rPr>
          <w:rFonts w:ascii="Cambria" w:hAnsi="Cambria" w:cs="AdvTimes"/>
          <w:sz w:val="24"/>
          <w:szCs w:val="24"/>
        </w:rPr>
      </w:pPr>
      <w:r w:rsidRPr="00701342">
        <w:rPr>
          <w:rFonts w:ascii="Cambria" w:hAnsi="Cambria" w:cs="AdvTimes"/>
          <w:sz w:val="24"/>
          <w:szCs w:val="24"/>
        </w:rPr>
        <w:t xml:space="preserve">Performance </w:t>
      </w:r>
      <w:proofErr w:type="spellStart"/>
      <w:r w:rsidRPr="00701342">
        <w:rPr>
          <w:rFonts w:ascii="Cambria" w:hAnsi="Cambria" w:cs="AdvTimes"/>
          <w:sz w:val="24"/>
          <w:szCs w:val="24"/>
        </w:rPr>
        <w:t>appraisal</w:t>
      </w:r>
      <w:proofErr w:type="spellEnd"/>
      <w:r w:rsidRPr="00701342">
        <w:rPr>
          <w:rFonts w:ascii="Cambria" w:hAnsi="Cambria" w:cs="AdvTimes"/>
          <w:sz w:val="24"/>
          <w:szCs w:val="24"/>
        </w:rPr>
        <w:t xml:space="preserve"> is dus bedoeld voor de individuele medewerker, dit komt ook terug in de focus op het uitvoeren van een specifieke taak of een specifiek ontwikkeldoel voor een medewerker (</w:t>
      </w:r>
      <w:proofErr w:type="spellStart"/>
      <w:r w:rsidRPr="00701342">
        <w:rPr>
          <w:rFonts w:ascii="Cambria" w:hAnsi="Cambria" w:cs="AdvTimes"/>
          <w:sz w:val="24"/>
          <w:szCs w:val="24"/>
        </w:rPr>
        <w:t>Fletcher</w:t>
      </w:r>
      <w:proofErr w:type="spellEnd"/>
      <w:r w:rsidRPr="00701342">
        <w:rPr>
          <w:rFonts w:ascii="Cambria" w:hAnsi="Cambria" w:cs="AdvTimes"/>
          <w:sz w:val="24"/>
          <w:szCs w:val="24"/>
        </w:rPr>
        <w:t xml:space="preserve">, 2001). </w:t>
      </w:r>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AdvTimes"/>
          <w:sz w:val="24"/>
          <w:szCs w:val="24"/>
        </w:rPr>
        <w:lastRenderedPageBreak/>
        <w:t xml:space="preserve">Bij het behalen van de vooraf bepaalde individuele prestaties krijgt men volgens de performance </w:t>
      </w:r>
      <w:proofErr w:type="spellStart"/>
      <w:r w:rsidRPr="00701342">
        <w:rPr>
          <w:rFonts w:ascii="Cambria" w:hAnsi="Cambria" w:cs="AdvTimes"/>
          <w:sz w:val="24"/>
          <w:szCs w:val="24"/>
        </w:rPr>
        <w:t>appraisal</w:t>
      </w:r>
      <w:proofErr w:type="spellEnd"/>
      <w:r w:rsidRPr="00701342">
        <w:rPr>
          <w:rFonts w:ascii="Cambria" w:hAnsi="Cambria" w:cs="AdvTimes"/>
          <w:sz w:val="24"/>
          <w:szCs w:val="24"/>
        </w:rPr>
        <w:t xml:space="preserve"> een goede beoordeling, dit sorteert het effect dat medewerkers met name gefocust zijn op het behalen van deze individuele prestaties (Lam &amp; </w:t>
      </w:r>
      <w:proofErr w:type="spellStart"/>
      <w:r w:rsidRPr="00701342">
        <w:rPr>
          <w:rFonts w:ascii="Cambria" w:hAnsi="Cambria" w:cs="AdvTimes"/>
          <w:sz w:val="24"/>
          <w:szCs w:val="24"/>
        </w:rPr>
        <w:t>Schaubroeck</w:t>
      </w:r>
      <w:proofErr w:type="spellEnd"/>
      <w:r w:rsidRPr="00701342">
        <w:rPr>
          <w:rFonts w:ascii="Cambria" w:hAnsi="Cambria" w:cs="AdvTimes"/>
          <w:sz w:val="24"/>
          <w:szCs w:val="24"/>
        </w:rPr>
        <w:t xml:space="preserve">, 1999). Dit is de focus op de eigen functie en het eigen werk om een goede beoordeling te verwerven. Terwijl het bij het gebruik van zelfsturende teams juist belangrijk is om de taak van het team te voltooien en daarnaast de individuele taken. Hier zit frictie </w:t>
      </w:r>
      <w:r w:rsidRPr="00701342">
        <w:rPr>
          <w:rFonts w:ascii="Cambria" w:hAnsi="Cambria" w:cs="GraphicraftTimesNRMT-Normal"/>
          <w:sz w:val="24"/>
          <w:szCs w:val="24"/>
        </w:rPr>
        <w:t>tussen de gewenste multidisciplinariteit en de wijze van beoordeling op individueel niveau. Deze beide aspecten spreken elkaar tegen omdat bij de medewerker de focus bij individuele beoordeling meer ligt op de individuele taak, in plaats van bij het team (</w:t>
      </w:r>
      <w:proofErr w:type="spellStart"/>
      <w:r w:rsidRPr="00701342">
        <w:rPr>
          <w:rFonts w:ascii="Cambria" w:hAnsi="Cambria" w:cs="GraphicraftTimesNRMT-Normal"/>
          <w:sz w:val="24"/>
          <w:szCs w:val="24"/>
        </w:rPr>
        <w:t>DeNisi</w:t>
      </w:r>
      <w:proofErr w:type="spellEnd"/>
      <w:r w:rsidRPr="00701342">
        <w:rPr>
          <w:rFonts w:ascii="Cambria" w:hAnsi="Cambria" w:cs="GraphicraftTimesNRMT-Normal"/>
          <w:sz w:val="24"/>
          <w:szCs w:val="24"/>
        </w:rPr>
        <w:t xml:space="preserve">, 2000). Dit kan het ook lastiger maken als men gaat kijken naar het uitvoeren van een complete taak door het team. Medewerkers zullen minder geneigd zijn bij te springen als de beoordeling slechts op het individu en op de eigen functie plaatsvindt dan als dat breder wordt getrokken. Dit terwijl om een complete taak te vervullen (een van de kenmerken van zelfsturende teams) het regelmatig nodig kan zijn dat mensen verschillende taken en </w:t>
      </w:r>
      <w:r w:rsidRPr="00701342">
        <w:rPr>
          <w:rFonts w:ascii="Cambria" w:hAnsi="Cambria" w:cs="Arial"/>
          <w:sz w:val="24"/>
          <w:szCs w:val="24"/>
        </w:rPr>
        <w:t xml:space="preserve">rollen </w:t>
      </w:r>
      <w:r w:rsidRPr="00701342">
        <w:rPr>
          <w:rFonts w:ascii="Cambria" w:hAnsi="Cambria" w:cs="GraphicraftTimesNRMT-Normal"/>
          <w:sz w:val="24"/>
          <w:szCs w:val="24"/>
        </w:rPr>
        <w:t xml:space="preserve">oppakken binnen een team. </w:t>
      </w:r>
    </w:p>
    <w:p w:rsidR="00F65223" w:rsidRPr="00701342" w:rsidRDefault="00F65223" w:rsidP="00F65223">
      <w:pPr>
        <w:spacing w:line="276" w:lineRule="auto"/>
        <w:jc w:val="both"/>
        <w:rPr>
          <w:rFonts w:ascii="Cambria" w:hAnsi="Cambria" w:cs="GraphicraftTimesNRMT-Normal"/>
          <w:sz w:val="24"/>
          <w:szCs w:val="24"/>
        </w:rPr>
      </w:pPr>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t xml:space="preserve">Hierin komt duidelijk een dilemma naar boven tussen de multidisciplinariteit die gewenst is bij het gebruik van zelfsturende teams en de individuele beoordeling waardoor een medewerker meer gefocust blijft op de eigen taak. </w:t>
      </w:r>
    </w:p>
    <w:p w:rsidR="00F65223" w:rsidRPr="00701342" w:rsidRDefault="00F65223" w:rsidP="00F65223">
      <w:pPr>
        <w:pStyle w:val="Kop2"/>
        <w:spacing w:line="276" w:lineRule="auto"/>
        <w:jc w:val="both"/>
        <w:rPr>
          <w:iCs/>
          <w:szCs w:val="24"/>
        </w:rPr>
      </w:pPr>
      <w:bookmarkStart w:id="40" w:name="_Toc267562871"/>
      <w:bookmarkStart w:id="41" w:name="_Toc426357061"/>
      <w:r w:rsidRPr="00701342">
        <w:rPr>
          <w:iCs/>
          <w:szCs w:val="24"/>
        </w:rPr>
        <w:t>Team appraisal</w:t>
      </w:r>
      <w:bookmarkEnd w:id="40"/>
      <w:bookmarkEnd w:id="41"/>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Individuele beoordeling zoals in de vorige paragraaf  uiteengezet vindt al een lange tijd plaats. Dit is traditioneel ook de wijze waarop beoordeling gezien wordt, namelijk als een tool waarmee de verschillen tussen individuen duidelijk gemaakt kunnen worden (</w:t>
      </w:r>
      <w:proofErr w:type="spellStart"/>
      <w:r w:rsidRPr="00701342">
        <w:rPr>
          <w:rFonts w:ascii="Cambria" w:hAnsi="Cambria" w:cs="Times"/>
          <w:sz w:val="24"/>
          <w:szCs w:val="24"/>
        </w:rPr>
        <w:t>Dobbins</w:t>
      </w:r>
      <w:proofErr w:type="spellEnd"/>
      <w:r w:rsidRPr="00701342">
        <w:rPr>
          <w:rFonts w:ascii="Cambria" w:hAnsi="Cambria" w:cs="Times"/>
          <w:sz w:val="24"/>
          <w:szCs w:val="24"/>
        </w:rPr>
        <w:t xml:space="preserve">, </w:t>
      </w:r>
      <w:proofErr w:type="spellStart"/>
      <w:r w:rsidRPr="00701342">
        <w:rPr>
          <w:rFonts w:ascii="Cambria" w:hAnsi="Cambria" w:cs="Times"/>
          <w:sz w:val="24"/>
          <w:szCs w:val="24"/>
        </w:rPr>
        <w:t>Cardy</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Carson</w:t>
      </w:r>
      <w:proofErr w:type="spellEnd"/>
      <w:r w:rsidRPr="00701342">
        <w:rPr>
          <w:rFonts w:ascii="Cambria" w:hAnsi="Cambria" w:cs="Times"/>
          <w:sz w:val="24"/>
          <w:szCs w:val="24"/>
        </w:rPr>
        <w:t xml:space="preserve">, 1991). Als men beoordeling op deze wijze bekijkt wordt duidelijk dat de individuele beoordeling met name bedoeld is als tool om het management te helpen bij het maken van keuzes over individuen (Lam &amp; </w:t>
      </w:r>
      <w:proofErr w:type="spellStart"/>
      <w:r w:rsidRPr="00701342">
        <w:rPr>
          <w:rFonts w:ascii="Cambria" w:hAnsi="Cambria" w:cs="Times"/>
          <w:sz w:val="24"/>
          <w:szCs w:val="24"/>
        </w:rPr>
        <w:t>Schaubroeck</w:t>
      </w:r>
      <w:proofErr w:type="spellEnd"/>
      <w:r w:rsidRPr="00701342">
        <w:rPr>
          <w:rFonts w:ascii="Cambria" w:hAnsi="Cambria" w:cs="Times"/>
          <w:sz w:val="24"/>
          <w:szCs w:val="24"/>
        </w:rPr>
        <w:t xml:space="preserve">, 1999). Hierbij wordt de assumptie gemaakt dat medewerkers een grote rol hebben in de prestaties van een organisatie en hoe effectief een organisatie is. Individuele prestaties zijn daar natuurlijk onderdeel van en worden regelmatig bij elkaar opgeteld om tot een totale prestatie van de organisatie te komen. </w:t>
      </w:r>
      <w:r w:rsidRPr="00701342">
        <w:rPr>
          <w:rFonts w:ascii="Cambria" w:hAnsi="Cambria" w:cs="Times"/>
          <w:sz w:val="24"/>
          <w:szCs w:val="24"/>
        </w:rPr>
        <w:br/>
        <w:t xml:space="preserve">Zoals </w:t>
      </w:r>
      <w:proofErr w:type="spellStart"/>
      <w:r w:rsidRPr="00701342">
        <w:rPr>
          <w:rFonts w:ascii="Cambria" w:hAnsi="Cambria" w:cs="Times"/>
          <w:sz w:val="24"/>
          <w:szCs w:val="24"/>
        </w:rPr>
        <w:t>Truxillo</w:t>
      </w:r>
      <w:proofErr w:type="spellEnd"/>
      <w:r w:rsidRPr="00701342">
        <w:rPr>
          <w:rFonts w:ascii="Cambria" w:hAnsi="Cambria" w:cs="Times"/>
          <w:sz w:val="24"/>
          <w:szCs w:val="24"/>
        </w:rPr>
        <w:t xml:space="preserve"> (1988) aangeeft, wordt de focus binnen organisaties dan ook vooral gelegd op de individuele performance en minder op die van de organisatie als geheel. Terwijl de totale prestaties verbeterd worden als er sprake is van een verbetering in teamwork en een aanpassing in processen.</w:t>
      </w:r>
    </w:p>
    <w:p w:rsidR="00FE2752"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Er is ook sprake van een verandering in het werk en zeker als men kijkt naar de ontwikkeling binnen bedrijven. Er wordt steeds meer in teams gewerkt in plaats van individueel (</w:t>
      </w:r>
      <w:proofErr w:type="spellStart"/>
      <w:r w:rsidRPr="00701342">
        <w:rPr>
          <w:rFonts w:ascii="Cambria" w:hAnsi="Cambria" w:cs="Times"/>
          <w:sz w:val="24"/>
          <w:szCs w:val="24"/>
        </w:rPr>
        <w:t>Sundstrom</w:t>
      </w:r>
      <w:proofErr w:type="spellEnd"/>
      <w:r w:rsidRPr="00701342">
        <w:rPr>
          <w:rFonts w:ascii="Cambria" w:hAnsi="Cambria" w:cs="Times"/>
          <w:sz w:val="24"/>
          <w:szCs w:val="24"/>
        </w:rPr>
        <w:t xml:space="preserve">, </w:t>
      </w:r>
      <w:proofErr w:type="spellStart"/>
      <w:r w:rsidRPr="00701342">
        <w:rPr>
          <w:rFonts w:ascii="Cambria" w:hAnsi="Cambria" w:cs="Times"/>
          <w:sz w:val="24"/>
          <w:szCs w:val="24"/>
        </w:rPr>
        <w:t>DeMeuse</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Futrell</w:t>
      </w:r>
      <w:proofErr w:type="spellEnd"/>
      <w:r w:rsidRPr="00701342">
        <w:rPr>
          <w:rFonts w:ascii="Cambria" w:hAnsi="Cambria" w:cs="Times"/>
          <w:sz w:val="24"/>
          <w:szCs w:val="24"/>
        </w:rPr>
        <w:t xml:space="preserve">, 1990).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lastRenderedPageBreak/>
        <w:t>Daarbij komt dan ook de vraag op of men leden van een team moeten beoordelen als individu of als team (</w:t>
      </w:r>
      <w:proofErr w:type="spellStart"/>
      <w:r w:rsidRPr="00701342">
        <w:rPr>
          <w:rFonts w:ascii="Cambria" w:hAnsi="Cambria" w:cs="Times"/>
          <w:sz w:val="24"/>
          <w:szCs w:val="24"/>
        </w:rPr>
        <w:t>Cannon-Bowers</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Salas</w:t>
      </w:r>
      <w:proofErr w:type="spellEnd"/>
      <w:r w:rsidRPr="00701342">
        <w:rPr>
          <w:rFonts w:ascii="Cambria" w:hAnsi="Cambria" w:cs="Times"/>
          <w:sz w:val="24"/>
          <w:szCs w:val="24"/>
        </w:rPr>
        <w:t xml:space="preserve">, 1997).  Er wordt vaak gekeken naar team </w:t>
      </w:r>
      <w:proofErr w:type="spellStart"/>
      <w:r w:rsidRPr="00701342">
        <w:rPr>
          <w:rFonts w:ascii="Cambria" w:hAnsi="Cambria" w:cs="Times"/>
          <w:sz w:val="24"/>
          <w:szCs w:val="24"/>
        </w:rPr>
        <w:t>appraisal</w:t>
      </w:r>
      <w:proofErr w:type="spellEnd"/>
      <w:r w:rsidRPr="00701342">
        <w:rPr>
          <w:rFonts w:ascii="Cambria" w:hAnsi="Cambria" w:cs="Times"/>
          <w:sz w:val="24"/>
          <w:szCs w:val="24"/>
        </w:rPr>
        <w:t xml:space="preserve"> als een optelsom van de individuele beoordeling (</w:t>
      </w:r>
      <w:proofErr w:type="spellStart"/>
      <w:r w:rsidRPr="00701342">
        <w:rPr>
          <w:rFonts w:ascii="Cambria" w:hAnsi="Cambria" w:cs="Times"/>
          <w:sz w:val="24"/>
          <w:szCs w:val="24"/>
        </w:rPr>
        <w:t>DeNisi</w:t>
      </w:r>
      <w:proofErr w:type="spellEnd"/>
      <w:r w:rsidRPr="00701342">
        <w:rPr>
          <w:rFonts w:ascii="Cambria" w:hAnsi="Cambria" w:cs="Times"/>
          <w:sz w:val="24"/>
          <w:szCs w:val="24"/>
        </w:rPr>
        <w:t xml:space="preserve">, 2000). Dit kan, alleen  is het dan niet echt een  teambeoordeling, maar een optelsom van individuele beoordelingen. Allereerst zal een uitleg van het begrip teambeoordeling volgen, daarna zal uitleg worden gegeven aan de relatie tussen teambeoordeling en individuele beoordeling.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Total </w:t>
      </w:r>
      <w:proofErr w:type="spellStart"/>
      <w:r w:rsidRPr="00701342">
        <w:rPr>
          <w:rFonts w:ascii="Cambria" w:hAnsi="Cambria" w:cs="Times"/>
          <w:sz w:val="24"/>
          <w:szCs w:val="24"/>
        </w:rPr>
        <w:t>Quality</w:t>
      </w:r>
      <w:proofErr w:type="spellEnd"/>
      <w:r w:rsidRPr="00701342">
        <w:rPr>
          <w:rFonts w:ascii="Cambria" w:hAnsi="Cambria" w:cs="Times"/>
          <w:sz w:val="24"/>
          <w:szCs w:val="24"/>
        </w:rPr>
        <w:t xml:space="preserve"> Management (TQM) ziet beoordeling met name als een systeem dat moet zorgen voor het bereiken van organisatie doelen. Binnen TQM wordt vooral gekeken naar het team en hoe het team effectiever kan werken om op die manier organisatieveranderingen door te voeren (Lam &amp; </w:t>
      </w:r>
      <w:proofErr w:type="spellStart"/>
      <w:r w:rsidRPr="00701342">
        <w:rPr>
          <w:rFonts w:ascii="Cambria" w:hAnsi="Cambria" w:cs="Times"/>
          <w:sz w:val="24"/>
          <w:szCs w:val="24"/>
        </w:rPr>
        <w:t>Schaubroeck</w:t>
      </w:r>
      <w:proofErr w:type="spellEnd"/>
      <w:r w:rsidRPr="00701342">
        <w:rPr>
          <w:rFonts w:ascii="Cambria" w:hAnsi="Cambria" w:cs="Times"/>
          <w:sz w:val="24"/>
          <w:szCs w:val="24"/>
        </w:rPr>
        <w:t>, 1999). Het team wordt dan ook</w:t>
      </w:r>
      <w:r w:rsidR="00DB6002" w:rsidRPr="00701342">
        <w:rPr>
          <w:rFonts w:ascii="Cambria" w:hAnsi="Cambria" w:cs="Times"/>
          <w:sz w:val="24"/>
          <w:szCs w:val="24"/>
        </w:rPr>
        <w:t xml:space="preserve"> als geheel gezien en beoordeelt</w:t>
      </w:r>
      <w:r w:rsidRPr="00701342">
        <w:rPr>
          <w:rFonts w:ascii="Cambria" w:hAnsi="Cambria" w:cs="Times"/>
          <w:sz w:val="24"/>
          <w:szCs w:val="24"/>
        </w:rPr>
        <w:t xml:space="preserve">, dit gebeurt  voornamelijk op prestaties en in mindere mate op competenties. De zogenaamde </w:t>
      </w:r>
      <w:proofErr w:type="spellStart"/>
      <w:r w:rsidRPr="00701342">
        <w:rPr>
          <w:rFonts w:ascii="Cambria" w:hAnsi="Cambria" w:cs="Times"/>
          <w:sz w:val="24"/>
          <w:szCs w:val="24"/>
        </w:rPr>
        <w:t>contextual</w:t>
      </w:r>
      <w:proofErr w:type="spellEnd"/>
      <w:r w:rsidRPr="00701342">
        <w:rPr>
          <w:rFonts w:ascii="Cambria" w:hAnsi="Cambria" w:cs="Times"/>
          <w:sz w:val="24"/>
          <w:szCs w:val="24"/>
        </w:rPr>
        <w:t xml:space="preserve"> performance </w:t>
      </w:r>
      <w:r w:rsidRPr="00701342">
        <w:rPr>
          <w:rFonts w:ascii="Cambria" w:hAnsi="Cambria" w:cs="GraphicraftTimesNRMT-Normal"/>
          <w:sz w:val="24"/>
          <w:szCs w:val="24"/>
        </w:rPr>
        <w:t>(</w:t>
      </w:r>
      <w:proofErr w:type="spellStart"/>
      <w:r w:rsidRPr="00701342">
        <w:rPr>
          <w:rFonts w:ascii="Cambria" w:hAnsi="Cambria" w:cs="GraphicraftTimesNRMT-Normal"/>
          <w:sz w:val="24"/>
          <w:szCs w:val="24"/>
        </w:rPr>
        <w:t>Broman</w:t>
      </w:r>
      <w:proofErr w:type="spellEnd"/>
      <w:r w:rsidRPr="00701342">
        <w:rPr>
          <w:rFonts w:ascii="Cambria" w:hAnsi="Cambria" w:cs="GraphicraftTimesNRMT-Normal"/>
          <w:sz w:val="24"/>
          <w:szCs w:val="24"/>
        </w:rPr>
        <w:t xml:space="preserve"> &amp; </w:t>
      </w:r>
      <w:proofErr w:type="spellStart"/>
      <w:r w:rsidRPr="00701342">
        <w:rPr>
          <w:rFonts w:ascii="Cambria" w:hAnsi="Cambria" w:cs="GraphicraftTimesNRMT-Normal"/>
          <w:sz w:val="24"/>
          <w:szCs w:val="24"/>
        </w:rPr>
        <w:t>Motowidlo</w:t>
      </w:r>
      <w:proofErr w:type="spellEnd"/>
      <w:r w:rsidRPr="00701342">
        <w:rPr>
          <w:rFonts w:ascii="Cambria" w:hAnsi="Cambria" w:cs="GraphicraftTimesNRMT-Normal"/>
          <w:sz w:val="24"/>
          <w:szCs w:val="24"/>
        </w:rPr>
        <w:t xml:space="preserve">, 1993) </w:t>
      </w:r>
      <w:r w:rsidRPr="00701342">
        <w:rPr>
          <w:rFonts w:ascii="Cambria" w:hAnsi="Cambria" w:cs="Times"/>
          <w:sz w:val="24"/>
          <w:szCs w:val="24"/>
        </w:rPr>
        <w:t xml:space="preserve">is van belang bij zowel individuele beoordeling als bij team beoordeling. Het gaat bij beoordeling van de </w:t>
      </w:r>
      <w:proofErr w:type="spellStart"/>
      <w:r w:rsidRPr="00701342">
        <w:rPr>
          <w:rFonts w:ascii="Cambria" w:hAnsi="Cambria" w:cs="Times"/>
          <w:sz w:val="24"/>
          <w:szCs w:val="24"/>
        </w:rPr>
        <w:t>contextual</w:t>
      </w:r>
      <w:proofErr w:type="spellEnd"/>
      <w:r w:rsidRPr="00701342">
        <w:rPr>
          <w:rFonts w:ascii="Cambria" w:hAnsi="Cambria" w:cs="Times"/>
          <w:sz w:val="24"/>
          <w:szCs w:val="24"/>
        </w:rPr>
        <w:t xml:space="preserve"> performance namelijk om subjectieve vaardigheden, die niet hard te meten zijn aan de hand van een aantal indicatoren.  Hierop wordt later in het theoretisch kader dieper ingegaan.</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De bovenstaande ontwikkelingen in het onderzoek rondom teambeoordeling hebben ervoor gezorgd dat er meer aandacht is voor de beoordeling met focus op verbetering van het team in plaats van individuele beoordeling (</w:t>
      </w:r>
      <w:proofErr w:type="spellStart"/>
      <w:r w:rsidRPr="00701342">
        <w:rPr>
          <w:rFonts w:ascii="Cambria" w:hAnsi="Cambria" w:cs="Times"/>
          <w:sz w:val="24"/>
          <w:szCs w:val="24"/>
        </w:rPr>
        <w:t>Lawler</w:t>
      </w:r>
      <w:proofErr w:type="spellEnd"/>
      <w:r w:rsidRPr="00701342">
        <w:rPr>
          <w:rFonts w:ascii="Cambria" w:hAnsi="Cambria" w:cs="Times"/>
          <w:sz w:val="24"/>
          <w:szCs w:val="24"/>
        </w:rPr>
        <w:t>, 1992). Organisaties zien steeds meer het nut in van team beoordeling. Dit komt mede omdat in het dagelijks werk van veel medewerkers het aspect team of organisatie terug komt. Dit speelt een belangrijke rol in de omgeving en in het werk van medewerkers en kan zorgen voor een verbetering van de organisatie effectiviteit.</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Ondanks de bovenstaande nieuwe focus en de voordelen van team beoordeling zijn er ook nadelen in de beoordeling van het team. Medewerkers kunnen het gevoel krijgen dat de bijdrage die zij leveren aan het totale team niet zodanig opvalt dat deze medewerkers daarvoor beloond kunnen worden. Dit zorgt ervoor dat medewerkers minder moeite doen en daarmee gaat de effectiviteit van de organisatie achteruit. Daarnaast kan er sprake zijn van </w:t>
      </w:r>
      <w:r w:rsidRPr="00701342">
        <w:rPr>
          <w:rFonts w:ascii="Cambria" w:hAnsi="Cambria" w:cs="Times"/>
          <w:i/>
          <w:sz w:val="24"/>
          <w:szCs w:val="24"/>
        </w:rPr>
        <w:t xml:space="preserve">free </w:t>
      </w:r>
      <w:proofErr w:type="spellStart"/>
      <w:r w:rsidRPr="00701342">
        <w:rPr>
          <w:rFonts w:ascii="Cambria" w:hAnsi="Cambria" w:cs="Times"/>
          <w:i/>
          <w:sz w:val="24"/>
          <w:szCs w:val="24"/>
        </w:rPr>
        <w:t>rider</w:t>
      </w:r>
      <w:proofErr w:type="spellEnd"/>
      <w:r w:rsidRPr="00701342">
        <w:rPr>
          <w:rFonts w:ascii="Cambria" w:hAnsi="Cambria" w:cs="Times"/>
          <w:sz w:val="24"/>
          <w:szCs w:val="24"/>
        </w:rPr>
        <w:t xml:space="preserve"> gedrag binnen een team. Een medewerker die mee wil liften op de kwaliteiten van zijn collega’s binnen een team kan ervoor zorgen dat andere medewerkers ook minder gaan doen omdat de prestaties omlaag worden gehaald door een ander (Scott &amp; Einstein, 2001).</w:t>
      </w:r>
    </w:p>
    <w:p w:rsidR="00FE2752"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Geen enkel team is gelijk. Teams hebben verschillende taken, verschillende medewerkers en verschillende rollen. Echter worden de meeste teams wel op dezelfde wijze beoordeeld. Scott en Einstein (2001) geven aan dat een goede beoordeling van het team zeker ook afhangt van het soort team en daarmee ook met hetgeen waarop het team beoordeeld dient te worden.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lastRenderedPageBreak/>
        <w:t xml:space="preserve">In de onderstaande tabel geven Scott en Einstein (2001) aan welke teams op welke wijze naar hun mening beoordeeld zouden moeten worden. </w:t>
      </w:r>
    </w:p>
    <w:p w:rsidR="00F65223" w:rsidRPr="00701342" w:rsidRDefault="00F65223" w:rsidP="00F65223">
      <w:pPr>
        <w:widowControl w:val="0"/>
        <w:spacing w:after="240" w:line="276" w:lineRule="auto"/>
        <w:jc w:val="both"/>
        <w:rPr>
          <w:rFonts w:ascii="Cambria" w:hAnsi="Cambria" w:cs="Times"/>
          <w:sz w:val="24"/>
          <w:szCs w:val="24"/>
        </w:rPr>
      </w:pPr>
    </w:p>
    <w:p w:rsidR="00F65223" w:rsidRPr="00701342" w:rsidRDefault="00F65223" w:rsidP="00F65223">
      <w:pPr>
        <w:widowControl w:val="0"/>
        <w:spacing w:after="240" w:line="276" w:lineRule="auto"/>
        <w:jc w:val="both"/>
        <w:rPr>
          <w:rFonts w:ascii="Cambria" w:hAnsi="Cambria" w:cs="AdvTimes"/>
          <w:sz w:val="24"/>
          <w:szCs w:val="24"/>
        </w:rPr>
      </w:pPr>
      <w:r w:rsidRPr="00701342">
        <w:rPr>
          <w:rFonts w:ascii="Cambria" w:hAnsi="Cambria" w:cs="AdvTimes"/>
          <w:noProof/>
          <w:sz w:val="24"/>
          <w:szCs w:val="24"/>
        </w:rPr>
        <w:drawing>
          <wp:inline distT="0" distB="0" distL="0" distR="0" wp14:anchorId="1836559A" wp14:editId="777EBCE0">
            <wp:extent cx="6367780" cy="4549775"/>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7780" cy="4549775"/>
                    </a:xfrm>
                    <a:prstGeom prst="rect">
                      <a:avLst/>
                    </a:prstGeom>
                    <a:noFill/>
                    <a:ln>
                      <a:noFill/>
                    </a:ln>
                  </pic:spPr>
                </pic:pic>
              </a:graphicData>
            </a:graphic>
          </wp:inline>
        </w:drawing>
      </w:r>
    </w:p>
    <w:p w:rsidR="00F65223" w:rsidRPr="00701342" w:rsidRDefault="00F65223" w:rsidP="00F65223">
      <w:pPr>
        <w:widowControl w:val="0"/>
        <w:spacing w:after="240" w:line="276" w:lineRule="auto"/>
        <w:jc w:val="both"/>
        <w:rPr>
          <w:rFonts w:ascii="Cambria" w:hAnsi="Cambria" w:cs="AdvTimes"/>
          <w:sz w:val="24"/>
          <w:szCs w:val="24"/>
        </w:rPr>
      </w:pPr>
      <w:r w:rsidRPr="00701342">
        <w:rPr>
          <w:rFonts w:ascii="Cambria" w:hAnsi="Cambria" w:cs="AdvTimes"/>
          <w:sz w:val="24"/>
          <w:szCs w:val="24"/>
        </w:rPr>
        <w:t xml:space="preserve">Binnen het onderzoek van Scott en Einstein worden zelfsturende teams niet besproken en zodoende ook niet opgenomen in de tabel. Deze tabel geeft echter  wel een duidelijke voorzet in de duiding dat ieder team anders beoordeeld dient te worden. Dit geldt natuurlijk ook voor zelfsturende teams. Bij alle beoordelingen staat het team wel centraal in deze benadering. Murphy  &amp; Cleveland (1995) geven aan dat team beoordeling  meer is dan slechts een som van de individuele beoordeling, zoals ook uit het bovenstaande stuk duidelijk wordt. </w:t>
      </w:r>
    </w:p>
    <w:p w:rsidR="00F65223" w:rsidRPr="00701342" w:rsidRDefault="00F65223" w:rsidP="00F65223">
      <w:pPr>
        <w:widowControl w:val="0"/>
        <w:spacing w:after="240" w:line="276" w:lineRule="auto"/>
        <w:jc w:val="both"/>
        <w:rPr>
          <w:rFonts w:ascii="Cambria" w:hAnsi="Cambria" w:cs="AdvTimes"/>
          <w:sz w:val="24"/>
          <w:szCs w:val="24"/>
        </w:rPr>
      </w:pPr>
      <w:r w:rsidRPr="00701342">
        <w:rPr>
          <w:rFonts w:ascii="Cambria" w:hAnsi="Cambria" w:cs="AdvTimes"/>
          <w:sz w:val="24"/>
          <w:szCs w:val="24"/>
        </w:rPr>
        <w:t xml:space="preserve">Omdat zowel individuele als team beoordeling belangrijk is vanwege de hiervoor besproken redenen geeft  </w:t>
      </w:r>
      <w:proofErr w:type="spellStart"/>
      <w:r w:rsidRPr="00701342">
        <w:rPr>
          <w:rFonts w:ascii="Cambria" w:hAnsi="Cambria" w:cs="AdvTimes"/>
          <w:sz w:val="24"/>
          <w:szCs w:val="24"/>
        </w:rPr>
        <w:t>DeNisi</w:t>
      </w:r>
      <w:proofErr w:type="spellEnd"/>
      <w:r w:rsidRPr="00701342">
        <w:rPr>
          <w:rFonts w:ascii="Cambria" w:hAnsi="Cambria" w:cs="AdvTimes"/>
          <w:sz w:val="24"/>
          <w:szCs w:val="24"/>
        </w:rPr>
        <w:t xml:space="preserve"> (2000) aan dat ook gekeken kan worden naar een combinatie tussen individuele beoordeling en team beoordeling. Want binnen een organisatie met focus op team ontwikkeling - waarbij men toch enkel individuele beoordeling uitvoert- kan het voorkomen dat medewerkers zich toch meer op de individuele competenties blijven richten, in plaats van het teambelang voorop te stellen </w:t>
      </w:r>
      <w:r w:rsidRPr="00701342">
        <w:rPr>
          <w:rFonts w:ascii="Cambria" w:hAnsi="Cambria" w:cs="AdvTimes"/>
          <w:sz w:val="24"/>
          <w:szCs w:val="24"/>
        </w:rPr>
        <w:lastRenderedPageBreak/>
        <w:t>(</w:t>
      </w:r>
      <w:proofErr w:type="spellStart"/>
      <w:r w:rsidRPr="00701342">
        <w:rPr>
          <w:rFonts w:ascii="Cambria" w:hAnsi="Cambria" w:cs="AdvTimes"/>
          <w:sz w:val="24"/>
          <w:szCs w:val="24"/>
        </w:rPr>
        <w:t>Ilgen</w:t>
      </w:r>
      <w:proofErr w:type="spellEnd"/>
      <w:r w:rsidRPr="00701342">
        <w:rPr>
          <w:rFonts w:ascii="Cambria" w:hAnsi="Cambria" w:cs="AdvTimes"/>
          <w:sz w:val="24"/>
          <w:szCs w:val="24"/>
        </w:rPr>
        <w:t xml:space="preserve">, Major, </w:t>
      </w:r>
      <w:proofErr w:type="spellStart"/>
      <w:r w:rsidRPr="00701342">
        <w:rPr>
          <w:rFonts w:ascii="Cambria" w:hAnsi="Cambria" w:cs="AdvTimes"/>
          <w:sz w:val="24"/>
          <w:szCs w:val="24"/>
        </w:rPr>
        <w:t>Hollenbeck</w:t>
      </w:r>
      <w:proofErr w:type="spellEnd"/>
      <w:r w:rsidRPr="00701342">
        <w:rPr>
          <w:rFonts w:ascii="Cambria" w:hAnsi="Cambria" w:cs="AdvTimes"/>
          <w:sz w:val="24"/>
          <w:szCs w:val="24"/>
        </w:rPr>
        <w:t xml:space="preserve"> &amp; </w:t>
      </w:r>
      <w:proofErr w:type="spellStart"/>
      <w:r w:rsidRPr="00701342">
        <w:rPr>
          <w:rFonts w:ascii="Cambria" w:hAnsi="Cambria" w:cs="AdvTimes"/>
          <w:sz w:val="24"/>
          <w:szCs w:val="24"/>
        </w:rPr>
        <w:t>Sego</w:t>
      </w:r>
      <w:proofErr w:type="spellEnd"/>
      <w:r w:rsidRPr="00701342">
        <w:rPr>
          <w:rFonts w:ascii="Cambria" w:hAnsi="Cambria" w:cs="AdvTimes"/>
          <w:sz w:val="24"/>
          <w:szCs w:val="24"/>
        </w:rPr>
        <w:t xml:space="preserve"> 1993).  </w:t>
      </w:r>
      <w:proofErr w:type="spellStart"/>
      <w:r w:rsidRPr="00701342">
        <w:rPr>
          <w:rFonts w:ascii="Cambria" w:hAnsi="Cambria" w:cs="AdvTimes"/>
          <w:sz w:val="24"/>
          <w:szCs w:val="24"/>
        </w:rPr>
        <w:t>DeNisi</w:t>
      </w:r>
      <w:proofErr w:type="spellEnd"/>
      <w:r w:rsidRPr="00701342">
        <w:rPr>
          <w:rFonts w:ascii="Cambria" w:hAnsi="Cambria" w:cs="AdvTimes"/>
          <w:sz w:val="24"/>
          <w:szCs w:val="24"/>
        </w:rPr>
        <w:t xml:space="preserve"> (2000) geeft ook aan dat bij beoordeling van medewerkers in een team, team performance altijd meegenomen moet worden. </w:t>
      </w:r>
      <w:r w:rsidRPr="00701342">
        <w:rPr>
          <w:rFonts w:ascii="Cambria" w:hAnsi="Cambria" w:cs="GraphicraftTimesNRMT-Normal"/>
          <w:sz w:val="24"/>
          <w:szCs w:val="24"/>
        </w:rPr>
        <w:t xml:space="preserve">Van Jaarsveld (1997) geeft </w:t>
      </w:r>
      <w:r w:rsidR="00654DF7" w:rsidRPr="00701342">
        <w:rPr>
          <w:rFonts w:ascii="Cambria" w:hAnsi="Cambria" w:cs="GraphicraftTimesNRMT-Normal"/>
          <w:sz w:val="24"/>
          <w:szCs w:val="24"/>
        </w:rPr>
        <w:t xml:space="preserve">ook </w:t>
      </w:r>
      <w:r w:rsidRPr="00701342">
        <w:rPr>
          <w:rFonts w:ascii="Cambria" w:hAnsi="Cambria" w:cs="GraphicraftTimesNRMT-Normal"/>
          <w:sz w:val="24"/>
          <w:szCs w:val="24"/>
        </w:rPr>
        <w:t>duidelijk aan dat het van groot belang is dat er zoveel mogelijk wordt gedaan aan team beoordeling. Dit zorgt ervoor dat teamdoelstellingen prevaleren boven individuele doelstellingen, echter moet men blijven kijken naar de individuele inbreng van leden in zelfsturende teams.</w:t>
      </w:r>
    </w:p>
    <w:p w:rsidR="00F65223" w:rsidRPr="00701342" w:rsidRDefault="00F65223" w:rsidP="00F65223">
      <w:pPr>
        <w:widowControl w:val="0"/>
        <w:spacing w:after="240" w:line="276" w:lineRule="auto"/>
        <w:jc w:val="both"/>
        <w:rPr>
          <w:rFonts w:ascii="Cambria" w:hAnsi="Cambria" w:cs="GraphicraftTimesNRMT-Normal"/>
          <w:sz w:val="24"/>
          <w:szCs w:val="24"/>
          <w:u w:val="single"/>
        </w:rPr>
      </w:pPr>
      <w:r w:rsidRPr="00701342">
        <w:rPr>
          <w:rFonts w:ascii="Cambria" w:hAnsi="Cambria" w:cs="AdvTimes"/>
          <w:sz w:val="24"/>
          <w:szCs w:val="24"/>
        </w:rPr>
        <w:t xml:space="preserve">Bij het gebruik van zelfsturende teams wordt dan ook vanuit de literatuur aangeraden dat men een combinatie maakt  van individuele- en teambeoordeling. In dat geval wordt ook het teamaspect van zelfsturende teams meegenomen, waardoor de doelen van het team niet ondersneeuwen, maar het ook voor  een individu mogelijk blijft om te excelleren en zich te laten zien en daarvoor ook beoordeeld wordt. </w:t>
      </w:r>
    </w:p>
    <w:p w:rsidR="00F65223" w:rsidRPr="00701342" w:rsidRDefault="00F65223" w:rsidP="00F65223">
      <w:pPr>
        <w:spacing w:line="276" w:lineRule="auto"/>
        <w:jc w:val="both"/>
        <w:rPr>
          <w:rFonts w:ascii="Cambria" w:hAnsi="Cambria" w:cs="RealpageGAR3-Italic"/>
          <w:i/>
          <w:iCs/>
          <w:sz w:val="24"/>
          <w:szCs w:val="24"/>
        </w:rPr>
      </w:pPr>
      <w:r w:rsidRPr="00701342">
        <w:rPr>
          <w:rFonts w:ascii="Cambria" w:hAnsi="Cambria" w:cs="RealpageGAR3-Italic"/>
          <w:i/>
          <w:iCs/>
          <w:sz w:val="24"/>
          <w:szCs w:val="24"/>
        </w:rPr>
        <w:t>Feedback van meerdere relevante personen</w:t>
      </w:r>
    </w:p>
    <w:p w:rsidR="00F65223" w:rsidRPr="00701342" w:rsidRDefault="00F65223" w:rsidP="00F65223">
      <w:pPr>
        <w:spacing w:line="276" w:lineRule="auto"/>
        <w:jc w:val="both"/>
        <w:rPr>
          <w:rFonts w:ascii="Cambria" w:hAnsi="Cambria" w:cs="RealpageGAR3-Italic"/>
          <w:i/>
          <w:iCs/>
          <w:sz w:val="24"/>
          <w:szCs w:val="24"/>
        </w:rPr>
      </w:pPr>
    </w:p>
    <w:p w:rsidR="00F65223" w:rsidRPr="00701342" w:rsidRDefault="00F65223" w:rsidP="00F65223">
      <w:pPr>
        <w:spacing w:line="276" w:lineRule="auto"/>
        <w:jc w:val="both"/>
        <w:rPr>
          <w:rFonts w:ascii="Cambria" w:hAnsi="Cambria" w:cs="RealpageGAR3-Italic"/>
          <w:iCs/>
          <w:sz w:val="24"/>
          <w:szCs w:val="24"/>
        </w:rPr>
      </w:pPr>
      <w:r w:rsidRPr="00701342">
        <w:rPr>
          <w:rFonts w:ascii="Cambria" w:hAnsi="Cambria" w:cs="RealpageGAR3-Italic"/>
          <w:iCs/>
          <w:sz w:val="24"/>
          <w:szCs w:val="24"/>
        </w:rPr>
        <w:t>Originele top-down beoordeling vindt nog steeds plaats echter is het van belang dat de leidinggevende niet de enige bron van informatie is bij de beoordeling</w:t>
      </w:r>
      <w:r w:rsidR="0068213F" w:rsidRPr="00701342">
        <w:rPr>
          <w:rFonts w:ascii="Cambria" w:hAnsi="Cambria" w:cs="RealpageGAR3-Italic"/>
          <w:iCs/>
          <w:sz w:val="24"/>
          <w:szCs w:val="24"/>
        </w:rPr>
        <w:t>(</w:t>
      </w:r>
      <w:proofErr w:type="spellStart"/>
      <w:r w:rsidR="0068213F" w:rsidRPr="00701342">
        <w:rPr>
          <w:rFonts w:ascii="Cambria" w:hAnsi="Cambria" w:cs="RealpageGAR3-Italic"/>
          <w:iCs/>
          <w:sz w:val="24"/>
          <w:szCs w:val="24"/>
        </w:rPr>
        <w:t>Pollack</w:t>
      </w:r>
      <w:proofErr w:type="spellEnd"/>
      <w:r w:rsidR="0068213F" w:rsidRPr="00701342">
        <w:rPr>
          <w:rFonts w:ascii="Cambria" w:hAnsi="Cambria" w:cs="RealpageGAR3-Italic"/>
          <w:iCs/>
          <w:sz w:val="24"/>
          <w:szCs w:val="24"/>
        </w:rPr>
        <w:t xml:space="preserve"> &amp; </w:t>
      </w:r>
      <w:proofErr w:type="spellStart"/>
      <w:r w:rsidR="0068213F" w:rsidRPr="00701342">
        <w:rPr>
          <w:rFonts w:ascii="Cambria" w:hAnsi="Cambria" w:cs="RealpageGAR3-Italic"/>
          <w:iCs/>
          <w:sz w:val="24"/>
          <w:szCs w:val="24"/>
        </w:rPr>
        <w:t>Pollack</w:t>
      </w:r>
      <w:proofErr w:type="spellEnd"/>
      <w:r w:rsidR="0068213F" w:rsidRPr="00701342">
        <w:rPr>
          <w:rFonts w:ascii="Cambria" w:hAnsi="Cambria" w:cs="RealpageGAR3-Italic"/>
          <w:iCs/>
          <w:sz w:val="24"/>
          <w:szCs w:val="24"/>
        </w:rPr>
        <w:t>, 1996)</w:t>
      </w:r>
      <w:r w:rsidRPr="00701342">
        <w:rPr>
          <w:rFonts w:ascii="Cambria" w:hAnsi="Cambria" w:cs="RealpageGAR3-Italic"/>
          <w:iCs/>
          <w:sz w:val="24"/>
          <w:szCs w:val="24"/>
        </w:rPr>
        <w:t xml:space="preserve">. Tegenwoordig staan veel leidinggevenden niet dagelijks in contact met de te beoordelen medewerkers, </w:t>
      </w:r>
      <w:r w:rsidR="0068213F" w:rsidRPr="00701342">
        <w:rPr>
          <w:rFonts w:ascii="Cambria" w:hAnsi="Cambria" w:cs="RealpageGAR3-Italic"/>
          <w:iCs/>
          <w:sz w:val="24"/>
          <w:szCs w:val="24"/>
        </w:rPr>
        <w:t>maar</w:t>
      </w:r>
      <w:r w:rsidRPr="00701342">
        <w:rPr>
          <w:rFonts w:ascii="Cambria" w:hAnsi="Cambria" w:cs="RealpageGAR3-Italic"/>
          <w:iCs/>
          <w:sz w:val="24"/>
          <w:szCs w:val="24"/>
        </w:rPr>
        <w:t xml:space="preserve"> staan andere mensen binnen de organisatie dat wel. Veel organisaties adopteren om deze reden ook feedback via andere kanalen dan slechts de leidinggevende, er is sprake van een bottom-up informatie stroom. Dit kan zowel in de vorm zijn van een 360 graden feedback of eenzijdig door een andere collega. Veel leidinggevenden zien bottom-up feedback</w:t>
      </w:r>
      <w:r w:rsidRPr="00701342">
        <w:rPr>
          <w:rStyle w:val="Verwijzingopmerking"/>
          <w:rFonts w:ascii="Cambria" w:hAnsi="Cambria"/>
          <w:sz w:val="24"/>
          <w:szCs w:val="24"/>
        </w:rPr>
        <w:t xml:space="preserve"> </w:t>
      </w:r>
      <w:r w:rsidRPr="00701342">
        <w:rPr>
          <w:rFonts w:ascii="Cambria" w:hAnsi="Cambria" w:cs="RealpageGAR3-Italic"/>
          <w:iCs/>
          <w:sz w:val="24"/>
          <w:szCs w:val="24"/>
        </w:rPr>
        <w:t>als een goede informatiestroom; echter durven leidinggevenden vaak geen gevolgen te hangen aan deze vorm van feedback (</w:t>
      </w:r>
      <w:proofErr w:type="spellStart"/>
      <w:r w:rsidRPr="00701342">
        <w:rPr>
          <w:rFonts w:ascii="Cambria" w:hAnsi="Cambria" w:cs="RealpageGAR3-Italic"/>
          <w:iCs/>
          <w:sz w:val="24"/>
          <w:szCs w:val="24"/>
        </w:rPr>
        <w:t>Pollack</w:t>
      </w:r>
      <w:proofErr w:type="spellEnd"/>
      <w:r w:rsidRPr="00701342">
        <w:rPr>
          <w:rFonts w:ascii="Cambria" w:hAnsi="Cambria" w:cs="RealpageGAR3-Italic"/>
          <w:iCs/>
          <w:sz w:val="24"/>
          <w:szCs w:val="24"/>
        </w:rPr>
        <w:t xml:space="preserve"> &amp; </w:t>
      </w:r>
      <w:proofErr w:type="spellStart"/>
      <w:r w:rsidRPr="00701342">
        <w:rPr>
          <w:rFonts w:ascii="Cambria" w:hAnsi="Cambria" w:cs="RealpageGAR3-Italic"/>
          <w:iCs/>
          <w:sz w:val="24"/>
          <w:szCs w:val="24"/>
        </w:rPr>
        <w:t>Pollack</w:t>
      </w:r>
      <w:proofErr w:type="spellEnd"/>
      <w:r w:rsidRPr="00701342">
        <w:rPr>
          <w:rFonts w:ascii="Cambria" w:hAnsi="Cambria" w:cs="RealpageGAR3-Italic"/>
          <w:iCs/>
          <w:sz w:val="24"/>
          <w:szCs w:val="24"/>
        </w:rPr>
        <w:t xml:space="preserve">, 1996). </w:t>
      </w:r>
    </w:p>
    <w:p w:rsidR="00F65223" w:rsidRPr="00701342" w:rsidRDefault="00F65223" w:rsidP="00F65223">
      <w:pPr>
        <w:spacing w:line="276" w:lineRule="auto"/>
        <w:jc w:val="both"/>
        <w:rPr>
          <w:rFonts w:ascii="Cambria" w:hAnsi="Cambria" w:cs="RealpageGAR3-Italic"/>
          <w:iCs/>
          <w:sz w:val="24"/>
          <w:szCs w:val="24"/>
        </w:rPr>
      </w:pPr>
    </w:p>
    <w:p w:rsidR="00F65223" w:rsidRPr="00701342" w:rsidRDefault="00F65223" w:rsidP="00F65223">
      <w:pPr>
        <w:widowControl w:val="0"/>
        <w:spacing w:after="240" w:line="276" w:lineRule="auto"/>
        <w:jc w:val="both"/>
        <w:rPr>
          <w:rFonts w:ascii="Cambria" w:hAnsi="Cambria"/>
          <w:sz w:val="24"/>
          <w:szCs w:val="24"/>
        </w:rPr>
      </w:pPr>
      <w:r w:rsidRPr="00701342">
        <w:rPr>
          <w:rFonts w:ascii="Cambria" w:hAnsi="Cambria" w:cs="Times"/>
          <w:sz w:val="24"/>
          <w:szCs w:val="24"/>
        </w:rPr>
        <w:t xml:space="preserve">Zoals bovenstaand vermeld zijn er verschillende manieren waarop een medewerker beoordeeld kan worden. De leidinggevende en de interactie met deze leidinggevende is van groot belang voor de beoordeling van de individuele medewerker. Men dient echter te kijken naar de situatie rondom zelfsturende teams. Het is daarbij dan ook de vraag hoe men het beste medewerkers kan beoordelen. Lam en </w:t>
      </w:r>
      <w:proofErr w:type="spellStart"/>
      <w:r w:rsidRPr="00701342">
        <w:rPr>
          <w:rFonts w:ascii="Cambria" w:hAnsi="Cambria" w:cs="Times"/>
          <w:sz w:val="24"/>
          <w:szCs w:val="24"/>
        </w:rPr>
        <w:t>Schaubroeck</w:t>
      </w:r>
      <w:proofErr w:type="spellEnd"/>
      <w:r w:rsidRPr="00701342">
        <w:rPr>
          <w:rFonts w:ascii="Cambria" w:hAnsi="Cambria" w:cs="Times"/>
          <w:sz w:val="24"/>
          <w:szCs w:val="24"/>
        </w:rPr>
        <w:t xml:space="preserve"> (1999) geven aan dat beoordeling  enkel door de leidinggevende</w:t>
      </w:r>
      <w:r w:rsidRPr="00701342">
        <w:rPr>
          <w:rFonts w:ascii="Cambria" w:hAnsi="Cambria"/>
          <w:sz w:val="24"/>
          <w:szCs w:val="24"/>
        </w:rPr>
        <w:t xml:space="preserve"> niet meer past bij de cultuur en verhoudingen in de zelfsturende teams. Mensen zijn zelfsturend en hebben zelf ook meningen over het functioneren van zichzelf en van andere leden binnen het team. Het lijkt dan ook verstandig om oordelen van teamleden mee te nemen omdat het team aspect van erg groot belang is bij zelfsturende teams. In managementboeken wordt regelmatig gesproken over zelfsturende teams en hoe deze te beoordelen. Er wordt daarbij duidelijk aangegeven dat meningen van de interne dan wel externe klant, teamleden en van de leidinggevende meegenomen dienen te worden. </w:t>
      </w:r>
    </w:p>
    <w:p w:rsidR="00654DF7" w:rsidRPr="00701342" w:rsidRDefault="00654DF7" w:rsidP="00F65223">
      <w:pPr>
        <w:widowControl w:val="0"/>
        <w:spacing w:after="240" w:line="276" w:lineRule="auto"/>
        <w:jc w:val="both"/>
        <w:rPr>
          <w:rFonts w:ascii="Cambria" w:hAnsi="Cambria"/>
          <w:sz w:val="24"/>
          <w:szCs w:val="24"/>
        </w:rPr>
      </w:pPr>
    </w:p>
    <w:p w:rsidR="00F65223" w:rsidRPr="00701342" w:rsidRDefault="00F65223" w:rsidP="00FE2752">
      <w:pPr>
        <w:pStyle w:val="Kop2"/>
      </w:pPr>
      <w:bookmarkStart w:id="42" w:name="_Toc426357062"/>
      <w:r w:rsidRPr="00701342">
        <w:lastRenderedPageBreak/>
        <w:t>Waarop beoordeling</w:t>
      </w:r>
      <w:bookmarkEnd w:id="42"/>
    </w:p>
    <w:p w:rsidR="00F65223" w:rsidRPr="00701342" w:rsidRDefault="00F65223" w:rsidP="00FE2752">
      <w:pPr>
        <w:spacing w:line="276" w:lineRule="auto"/>
        <w:jc w:val="both"/>
        <w:rPr>
          <w:rFonts w:ascii="Cambria" w:hAnsi="Cambria" w:cs="GraphicraftTimesNRMT-Normal"/>
          <w:sz w:val="24"/>
          <w:szCs w:val="24"/>
        </w:rPr>
      </w:pPr>
      <w:r w:rsidRPr="00701342">
        <w:rPr>
          <w:rFonts w:ascii="Cambria" w:hAnsi="Cambria" w:cs="GraphicraftTimesNRMT-Normal"/>
          <w:sz w:val="24"/>
          <w:szCs w:val="24"/>
        </w:rPr>
        <w:t>Beoordeling van medewerkers in teams vindt regelmatig plaats op basis van twee aspecten: Competenties en prestaties. Om deze reden wordt gekeken naar een vorm van beoordeling waarin een onderscheid wordt gemaakt tussen functie prestatie (</w:t>
      </w:r>
      <w:proofErr w:type="spellStart"/>
      <w:r w:rsidRPr="00701342">
        <w:rPr>
          <w:rFonts w:ascii="Cambria" w:hAnsi="Cambria" w:cs="GraphicraftTimesNRMT-Normal"/>
          <w:sz w:val="24"/>
          <w:szCs w:val="24"/>
        </w:rPr>
        <w:t>task</w:t>
      </w:r>
      <w:proofErr w:type="spellEnd"/>
      <w:r w:rsidRPr="00701342">
        <w:rPr>
          <w:rFonts w:ascii="Cambria" w:hAnsi="Cambria" w:cs="GraphicraftTimesNRMT-Normal"/>
          <w:sz w:val="24"/>
          <w:szCs w:val="24"/>
        </w:rPr>
        <w:t xml:space="preserve"> performance) en niet functie gerelateerde prestaties (</w:t>
      </w:r>
      <w:proofErr w:type="spellStart"/>
      <w:r w:rsidRPr="00701342">
        <w:rPr>
          <w:rFonts w:ascii="Cambria" w:hAnsi="Cambria" w:cs="GraphicraftTimesNRMT-Normal"/>
          <w:sz w:val="24"/>
          <w:szCs w:val="24"/>
        </w:rPr>
        <w:t>contextual</w:t>
      </w:r>
      <w:proofErr w:type="spellEnd"/>
      <w:r w:rsidRPr="00701342">
        <w:rPr>
          <w:rFonts w:ascii="Cambria" w:hAnsi="Cambria" w:cs="GraphicraftTimesNRMT-Normal"/>
          <w:sz w:val="24"/>
          <w:szCs w:val="24"/>
        </w:rPr>
        <w:t xml:space="preserve"> performance)(</w:t>
      </w:r>
      <w:proofErr w:type="spellStart"/>
      <w:r w:rsidRPr="00701342">
        <w:rPr>
          <w:rFonts w:ascii="Cambria" w:hAnsi="Cambria" w:cs="GraphicraftTimesNRMT-Normal"/>
          <w:sz w:val="24"/>
          <w:szCs w:val="24"/>
        </w:rPr>
        <w:t>Broman</w:t>
      </w:r>
      <w:proofErr w:type="spellEnd"/>
      <w:r w:rsidRPr="00701342">
        <w:rPr>
          <w:rFonts w:ascii="Cambria" w:hAnsi="Cambria" w:cs="GraphicraftTimesNRMT-Normal"/>
          <w:sz w:val="24"/>
          <w:szCs w:val="24"/>
        </w:rPr>
        <w:t xml:space="preserve"> &amp; </w:t>
      </w:r>
      <w:proofErr w:type="spellStart"/>
      <w:r w:rsidRPr="00701342">
        <w:rPr>
          <w:rFonts w:ascii="Cambria" w:hAnsi="Cambria" w:cs="GraphicraftTimesNRMT-Normal"/>
          <w:sz w:val="24"/>
          <w:szCs w:val="24"/>
        </w:rPr>
        <w:t>Motowidlo</w:t>
      </w:r>
      <w:proofErr w:type="spellEnd"/>
      <w:r w:rsidRPr="00701342">
        <w:rPr>
          <w:rFonts w:ascii="Cambria" w:hAnsi="Cambria" w:cs="GraphicraftTimesNRMT-Normal"/>
          <w:sz w:val="24"/>
          <w:szCs w:val="24"/>
        </w:rPr>
        <w:t xml:space="preserve">, 1993).  </w:t>
      </w:r>
      <w:proofErr w:type="spellStart"/>
      <w:r w:rsidRPr="00701342">
        <w:rPr>
          <w:rFonts w:ascii="Cambria" w:hAnsi="Cambria" w:cs="GraphicraftTimesNRMT-Normal"/>
          <w:sz w:val="24"/>
          <w:szCs w:val="24"/>
        </w:rPr>
        <w:t>Broman</w:t>
      </w:r>
      <w:proofErr w:type="spellEnd"/>
      <w:r w:rsidRPr="00701342">
        <w:rPr>
          <w:rFonts w:ascii="Cambria" w:hAnsi="Cambria" w:cs="GraphicraftTimesNRMT-Normal"/>
          <w:sz w:val="24"/>
          <w:szCs w:val="24"/>
        </w:rPr>
        <w:t xml:space="preserve"> en </w:t>
      </w:r>
      <w:proofErr w:type="spellStart"/>
      <w:r w:rsidRPr="00701342">
        <w:rPr>
          <w:rFonts w:ascii="Cambria" w:hAnsi="Cambria" w:cs="GraphicraftTimesNRMT-Normal"/>
          <w:sz w:val="24"/>
          <w:szCs w:val="24"/>
        </w:rPr>
        <w:t>Motiwidlo</w:t>
      </w:r>
      <w:proofErr w:type="spellEnd"/>
      <w:r w:rsidRPr="00701342">
        <w:rPr>
          <w:rFonts w:ascii="Cambria" w:hAnsi="Cambria" w:cs="GraphicraftTimesNRMT-Normal"/>
          <w:sz w:val="24"/>
          <w:szCs w:val="24"/>
        </w:rPr>
        <w:t xml:space="preserve"> (1993) spreken in hun stuk over zowel </w:t>
      </w:r>
      <w:proofErr w:type="spellStart"/>
      <w:r w:rsidRPr="00701342">
        <w:rPr>
          <w:rFonts w:ascii="Cambria" w:hAnsi="Cambria" w:cs="GraphicraftTimesNRMT-Normal"/>
          <w:sz w:val="24"/>
          <w:szCs w:val="24"/>
        </w:rPr>
        <w:t>contextual</w:t>
      </w:r>
      <w:proofErr w:type="spellEnd"/>
      <w:r w:rsidRPr="00701342">
        <w:rPr>
          <w:rFonts w:ascii="Cambria" w:hAnsi="Cambria" w:cs="GraphicraftTimesNRMT-Normal"/>
          <w:sz w:val="24"/>
          <w:szCs w:val="24"/>
        </w:rPr>
        <w:t xml:space="preserve"> performance als over competenties. Dit wordt binnen dit onderzoek overgenomen omdat </w:t>
      </w:r>
      <w:proofErr w:type="spellStart"/>
      <w:r w:rsidRPr="00701342">
        <w:rPr>
          <w:rFonts w:ascii="Cambria" w:hAnsi="Cambria" w:cs="GraphicraftTimesNRMT-Normal"/>
          <w:sz w:val="24"/>
          <w:szCs w:val="24"/>
        </w:rPr>
        <w:t>contextual</w:t>
      </w:r>
      <w:proofErr w:type="spellEnd"/>
      <w:r w:rsidRPr="00701342">
        <w:rPr>
          <w:rFonts w:ascii="Cambria" w:hAnsi="Cambria" w:cs="GraphicraftTimesNRMT-Normal"/>
          <w:sz w:val="24"/>
          <w:szCs w:val="24"/>
        </w:rPr>
        <w:t xml:space="preserve"> performance met name gaat over gedragscomponenten waarop beoordeeld wordt, dit kan gezien worden als competenties.</w:t>
      </w:r>
    </w:p>
    <w:p w:rsidR="00F65223" w:rsidRPr="00701342" w:rsidRDefault="00F65223" w:rsidP="00FE2752">
      <w:pPr>
        <w:pStyle w:val="Kop3"/>
      </w:pPr>
      <w:bookmarkStart w:id="43" w:name="_Toc426357063"/>
      <w:proofErr w:type="spellStart"/>
      <w:r w:rsidRPr="00701342">
        <w:t>Contextual</w:t>
      </w:r>
      <w:proofErr w:type="spellEnd"/>
      <w:r w:rsidRPr="00701342">
        <w:t xml:space="preserve"> performance</w:t>
      </w:r>
      <w:bookmarkEnd w:id="43"/>
      <w:r w:rsidRPr="00701342">
        <w:t xml:space="preserve"> </w:t>
      </w:r>
    </w:p>
    <w:p w:rsidR="00F65223" w:rsidRPr="00701342" w:rsidRDefault="00F65223" w:rsidP="00F65223">
      <w:pPr>
        <w:spacing w:line="276" w:lineRule="auto"/>
        <w:jc w:val="both"/>
        <w:rPr>
          <w:rFonts w:ascii="Cambria" w:hAnsi="Cambria" w:cs="GraphicraftTimesNRMT-Normal"/>
          <w:i/>
          <w:sz w:val="24"/>
          <w:szCs w:val="24"/>
        </w:rPr>
      </w:pPr>
    </w:p>
    <w:p w:rsidR="00F65223"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t>Het gaat  hierbij om competenties die verder gaan dan de reguliere taak en die ervoor zorgen dat de sfeer en de werkomgeving verbeterd worden ten behoeve van effectiviteit. Er wordt binnen de literatuur getwijfeld of het nodig is om een onderscheid te maken tussen functie prestaties en prestaties/gedrag dat buiten de functie ligt (Schmidt, 1993). Beoordeling op buiten de functie liggende prestaties/gedrag blijft momenteel lastig omdat er meer onderzoek nodig is op dit gebied.</w:t>
      </w:r>
    </w:p>
    <w:p w:rsidR="00F65223" w:rsidRPr="00701342" w:rsidRDefault="00F65223" w:rsidP="00F65223">
      <w:pPr>
        <w:spacing w:line="276" w:lineRule="auto"/>
        <w:jc w:val="both"/>
        <w:rPr>
          <w:rFonts w:ascii="Cambria" w:hAnsi="Cambria" w:cs="GraphicraftTimesNRMT-Normal"/>
          <w:sz w:val="24"/>
          <w:szCs w:val="24"/>
        </w:rPr>
      </w:pPr>
    </w:p>
    <w:p w:rsidR="00FE2752" w:rsidRPr="00701342" w:rsidRDefault="00F65223" w:rsidP="00F65223">
      <w:pPr>
        <w:spacing w:line="276" w:lineRule="auto"/>
        <w:jc w:val="both"/>
        <w:rPr>
          <w:rFonts w:ascii="Cambria" w:hAnsi="Cambria" w:cs="GraphicraftTimesNRMT-Normal"/>
          <w:sz w:val="24"/>
          <w:szCs w:val="24"/>
        </w:rPr>
      </w:pPr>
      <w:r w:rsidRPr="00701342">
        <w:rPr>
          <w:rFonts w:ascii="Cambria" w:hAnsi="Cambria" w:cs="GraphicraftTimesNRMT-Normal"/>
          <w:sz w:val="24"/>
          <w:szCs w:val="24"/>
        </w:rPr>
        <w:t xml:space="preserve">Wat echter wel duidelijk is dat het bij de </w:t>
      </w:r>
      <w:proofErr w:type="spellStart"/>
      <w:r w:rsidRPr="00701342">
        <w:rPr>
          <w:rFonts w:ascii="Cambria" w:hAnsi="Cambria" w:cs="GraphicraftTimesNRMT-Normal"/>
          <w:sz w:val="24"/>
          <w:szCs w:val="24"/>
        </w:rPr>
        <w:t>contextual</w:t>
      </w:r>
      <w:proofErr w:type="spellEnd"/>
      <w:r w:rsidRPr="00701342">
        <w:rPr>
          <w:rFonts w:ascii="Cambria" w:hAnsi="Cambria" w:cs="GraphicraftTimesNRMT-Normal"/>
          <w:sz w:val="24"/>
          <w:szCs w:val="24"/>
        </w:rPr>
        <w:t xml:space="preserve"> performance meer gaat om de persoonlijke kenmerken van een medewerker, waar het bij </w:t>
      </w:r>
      <w:proofErr w:type="spellStart"/>
      <w:r w:rsidRPr="00701342">
        <w:rPr>
          <w:rFonts w:ascii="Cambria" w:hAnsi="Cambria" w:cs="GraphicraftTimesNRMT-Normal"/>
          <w:sz w:val="24"/>
          <w:szCs w:val="24"/>
        </w:rPr>
        <w:t>task</w:t>
      </w:r>
      <w:proofErr w:type="spellEnd"/>
      <w:r w:rsidRPr="00701342">
        <w:rPr>
          <w:rFonts w:ascii="Cambria" w:hAnsi="Cambria" w:cs="GraphicraftTimesNRMT-Normal"/>
          <w:sz w:val="24"/>
          <w:szCs w:val="24"/>
        </w:rPr>
        <w:t xml:space="preserve"> performance meer gaat om de daadwerkelijke intelligentie en vaardigheden die een medewerker bezit (</w:t>
      </w:r>
      <w:proofErr w:type="spellStart"/>
      <w:r w:rsidRPr="00701342">
        <w:rPr>
          <w:rFonts w:ascii="Cambria" w:hAnsi="Cambria" w:cs="GraphicraftTimesNRMT-Normal"/>
          <w:sz w:val="24"/>
          <w:szCs w:val="24"/>
        </w:rPr>
        <w:t>Conway</w:t>
      </w:r>
      <w:proofErr w:type="spellEnd"/>
      <w:r w:rsidRPr="00701342">
        <w:rPr>
          <w:rFonts w:ascii="Cambria" w:hAnsi="Cambria" w:cs="GraphicraftTimesNRMT-Normal"/>
          <w:sz w:val="24"/>
          <w:szCs w:val="24"/>
        </w:rPr>
        <w:t xml:space="preserve">, 1999). </w:t>
      </w:r>
      <w:proofErr w:type="spellStart"/>
      <w:r w:rsidRPr="00701342">
        <w:rPr>
          <w:rFonts w:ascii="Cambria" w:hAnsi="Cambria" w:cs="GraphicraftTimesNRMT-Normal"/>
          <w:sz w:val="24"/>
          <w:szCs w:val="24"/>
        </w:rPr>
        <w:t>Contextual</w:t>
      </w:r>
      <w:proofErr w:type="spellEnd"/>
      <w:r w:rsidRPr="00701342">
        <w:rPr>
          <w:rFonts w:ascii="Cambria" w:hAnsi="Cambria" w:cs="GraphicraftTimesNRMT-Normal"/>
          <w:sz w:val="24"/>
          <w:szCs w:val="24"/>
        </w:rPr>
        <w:t xml:space="preserve"> performance draagt ook bij aan het realiseren van organisatie doelstellingen (</w:t>
      </w:r>
      <w:proofErr w:type="spellStart"/>
      <w:r w:rsidRPr="00701342">
        <w:rPr>
          <w:rFonts w:ascii="Cambria" w:hAnsi="Cambria" w:cs="GraphicraftTimesNRMT-Normal"/>
          <w:sz w:val="24"/>
          <w:szCs w:val="24"/>
        </w:rPr>
        <w:t>Scotter</w:t>
      </w:r>
      <w:proofErr w:type="spellEnd"/>
      <w:r w:rsidRPr="00701342">
        <w:rPr>
          <w:rFonts w:ascii="Cambria" w:hAnsi="Cambria" w:cs="GraphicraftTimesNRMT-Normal"/>
          <w:sz w:val="24"/>
          <w:szCs w:val="24"/>
        </w:rPr>
        <w:t xml:space="preserve"> &amp; </w:t>
      </w:r>
      <w:proofErr w:type="spellStart"/>
      <w:r w:rsidRPr="00701342">
        <w:rPr>
          <w:rFonts w:ascii="Cambria" w:hAnsi="Cambria" w:cs="GraphicraftTimesNRMT-Normal"/>
          <w:sz w:val="24"/>
          <w:szCs w:val="24"/>
        </w:rPr>
        <w:t>Motowidlo</w:t>
      </w:r>
      <w:proofErr w:type="spellEnd"/>
      <w:r w:rsidRPr="00701342">
        <w:rPr>
          <w:rFonts w:ascii="Cambria" w:hAnsi="Cambria" w:cs="GraphicraftTimesNRMT-Normal"/>
          <w:sz w:val="24"/>
          <w:szCs w:val="24"/>
        </w:rPr>
        <w:t xml:space="preserve">, 1996). Het belang van de </w:t>
      </w:r>
      <w:proofErr w:type="spellStart"/>
      <w:r w:rsidRPr="00701342">
        <w:rPr>
          <w:rFonts w:ascii="Cambria" w:hAnsi="Cambria" w:cs="GraphicraftTimesNRMT-Normal"/>
          <w:sz w:val="24"/>
          <w:szCs w:val="24"/>
        </w:rPr>
        <w:t>contextual</w:t>
      </w:r>
      <w:proofErr w:type="spellEnd"/>
      <w:r w:rsidRPr="00701342">
        <w:rPr>
          <w:rFonts w:ascii="Cambria" w:hAnsi="Cambria" w:cs="GraphicraftTimesNRMT-Normal"/>
          <w:sz w:val="24"/>
          <w:szCs w:val="24"/>
        </w:rPr>
        <w:t xml:space="preserve"> performance is dus duidelijk, het blijkt echter lastig om een goede meting te laten plaatsvinden van deze concepten. Gekeken wordt dan ook naar een bredere vorm van feedback dan slechts van een enkele leidinggevende die de medewerker maar kortstondig meemaakt en daarmee niet een goed beeld heeft van deze aspecten. Gedacht kan worden aan 360 graden feedback, waarbij verschillende relevante partijen feedback geven op deze componenten. Echter kan het ook individueel gedaan worden door een leidinggevende, voornamelijk wanneer er een aparte beoordeling is op de competenties, daarbij dient de leidinggevende wel informatie in te winnen bij relevante partijen. De beoordeling op basis van competenties geeft dan in woorden aan hoe de </w:t>
      </w:r>
      <w:proofErr w:type="spellStart"/>
      <w:r w:rsidRPr="00701342">
        <w:rPr>
          <w:rFonts w:ascii="Cambria" w:hAnsi="Cambria" w:cs="GraphicraftTimesNRMT-Normal"/>
          <w:sz w:val="24"/>
          <w:szCs w:val="24"/>
        </w:rPr>
        <w:t>contextual</w:t>
      </w:r>
      <w:proofErr w:type="spellEnd"/>
      <w:r w:rsidRPr="00701342">
        <w:rPr>
          <w:rFonts w:ascii="Cambria" w:hAnsi="Cambria" w:cs="GraphicraftTimesNRMT-Normal"/>
          <w:sz w:val="24"/>
          <w:szCs w:val="24"/>
        </w:rPr>
        <w:t xml:space="preserve"> performance wordt beoordeeld door de betreffende leidinggevende. </w:t>
      </w:r>
    </w:p>
    <w:p w:rsidR="00FE2752" w:rsidRPr="00701342" w:rsidRDefault="00FE2752" w:rsidP="00F65223">
      <w:pPr>
        <w:spacing w:line="276" w:lineRule="auto"/>
        <w:jc w:val="both"/>
        <w:rPr>
          <w:rFonts w:ascii="Cambria" w:hAnsi="Cambria" w:cs="GraphicraftTimesNRMT-Normal"/>
          <w:sz w:val="24"/>
          <w:szCs w:val="24"/>
        </w:rPr>
      </w:pPr>
    </w:p>
    <w:p w:rsidR="00F65223" w:rsidRPr="00701342" w:rsidRDefault="00F65223" w:rsidP="00F65223">
      <w:pPr>
        <w:spacing w:line="276" w:lineRule="auto"/>
        <w:jc w:val="both"/>
        <w:rPr>
          <w:rFonts w:ascii="Cambria" w:hAnsi="Cambria" w:cs="Arial"/>
          <w:sz w:val="24"/>
          <w:szCs w:val="24"/>
        </w:rPr>
      </w:pPr>
      <w:r w:rsidRPr="00701342">
        <w:rPr>
          <w:rFonts w:ascii="Cambria" w:hAnsi="Cambria" w:cs="GraphicraftTimesNRMT-Normal"/>
          <w:sz w:val="24"/>
          <w:szCs w:val="24"/>
        </w:rPr>
        <w:t xml:space="preserve">In het jaar 2008 maakte reeds één op de vijf organisaties binnen Nederland gebruik van competentiebeoordeling bij de beoordeling van medewerkers (de Lange et al, 2008), dit geeft enerzijds aan dat het concept  steeds  meer omarmd wordt en  anderzijds maakt het duidelijk dat veel organisaties nog niet bezig zijn met concrete competentiebeoordeling. SNS Bank heeft hierin reeds stappen gezet en beoordeelt </w:t>
      </w:r>
      <w:r w:rsidRPr="00701342">
        <w:rPr>
          <w:rFonts w:ascii="Cambria" w:hAnsi="Cambria" w:cs="GraphicraftTimesNRMT-Normal"/>
          <w:sz w:val="24"/>
          <w:szCs w:val="24"/>
        </w:rPr>
        <w:lastRenderedPageBreak/>
        <w:t xml:space="preserve">momenteel al wel op competentieprofielen, om deze reden speelt deze vorm van beoordeling een belangrijke rol in dit onderzoek. </w:t>
      </w:r>
      <w:r w:rsidRPr="00701342">
        <w:rPr>
          <w:rFonts w:ascii="Cambria" w:hAnsi="Cambria" w:cs="GraphicraftTimesNRMT-Normal"/>
          <w:sz w:val="24"/>
          <w:szCs w:val="24"/>
        </w:rPr>
        <w:br/>
        <w:t>Een belangrijke component om rekening mee te houden is het feit dat veel managers in het algemeen nog niet voldoende kennis en vaardigheden hebben om op een juiste wijze medewerkers te beoordelen op competenties. Verder zijn ook veel onderzoeksinstrumenten ten behoeve van competentiebeoordeling onbetrouwbaar en erg subjectief (</w:t>
      </w:r>
      <w:proofErr w:type="spellStart"/>
      <w:r w:rsidRPr="00701342">
        <w:rPr>
          <w:rFonts w:ascii="Cambria" w:hAnsi="Cambria" w:cs="GraphicraftTimesNRMT-Normal"/>
          <w:sz w:val="24"/>
          <w:szCs w:val="24"/>
        </w:rPr>
        <w:t>Christis</w:t>
      </w:r>
      <w:proofErr w:type="spellEnd"/>
      <w:r w:rsidRPr="00701342">
        <w:rPr>
          <w:rFonts w:ascii="Cambria" w:hAnsi="Cambria" w:cs="GraphicraftTimesNRMT-Normal"/>
          <w:sz w:val="24"/>
          <w:szCs w:val="24"/>
        </w:rPr>
        <w:t xml:space="preserve"> &amp; </w:t>
      </w:r>
      <w:proofErr w:type="spellStart"/>
      <w:r w:rsidRPr="00701342">
        <w:rPr>
          <w:rFonts w:ascii="Cambria" w:hAnsi="Cambria" w:cs="GraphicraftTimesNRMT-Normal"/>
          <w:sz w:val="24"/>
          <w:szCs w:val="24"/>
        </w:rPr>
        <w:t>Fruijtier</w:t>
      </w:r>
      <w:proofErr w:type="spellEnd"/>
      <w:r w:rsidRPr="00701342">
        <w:rPr>
          <w:rFonts w:ascii="Cambria" w:hAnsi="Cambria" w:cs="GraphicraftTimesNRMT-Normal"/>
          <w:sz w:val="24"/>
          <w:szCs w:val="24"/>
        </w:rPr>
        <w:t>, 2007). Dit zijn nadelen waarmee rekening moet worden gehouden bij het gebruiken van competentiebeoordeling.</w:t>
      </w:r>
      <w:r w:rsidRPr="00701342">
        <w:rPr>
          <w:rFonts w:ascii="Cambria" w:hAnsi="Cambria" w:cs="Arial"/>
          <w:sz w:val="24"/>
          <w:szCs w:val="24"/>
        </w:rPr>
        <w:t xml:space="preserve"> </w:t>
      </w:r>
      <w:proofErr w:type="spellStart"/>
      <w:r w:rsidRPr="00701342">
        <w:rPr>
          <w:rFonts w:ascii="Cambria" w:hAnsi="Cambria" w:cs="Arial"/>
          <w:sz w:val="24"/>
          <w:szCs w:val="24"/>
        </w:rPr>
        <w:t>DeNisi</w:t>
      </w:r>
      <w:proofErr w:type="spellEnd"/>
      <w:r w:rsidRPr="00701342">
        <w:rPr>
          <w:rFonts w:ascii="Cambria" w:hAnsi="Cambria" w:cs="Arial"/>
          <w:sz w:val="24"/>
          <w:szCs w:val="24"/>
        </w:rPr>
        <w:t xml:space="preserve"> (2000)  prevaleert ondanks deze nadelen toch competentiebeoordeling boven prestatiebeoordeling voor de beoordeling van teams, omdat competenties van het team goed gezien kunnen worden, waarbij echter prestaties moeilijker als team te beoordelen zijn. Het beoordelen van teams  is moeilijker scherp te krijgen omdat je te maken kan hebben met het ‘’free </w:t>
      </w:r>
      <w:proofErr w:type="spellStart"/>
      <w:r w:rsidRPr="00701342">
        <w:rPr>
          <w:rFonts w:ascii="Cambria" w:hAnsi="Cambria" w:cs="Arial"/>
          <w:sz w:val="24"/>
          <w:szCs w:val="24"/>
        </w:rPr>
        <w:t>riders</w:t>
      </w:r>
      <w:proofErr w:type="spellEnd"/>
      <w:r w:rsidRPr="00701342">
        <w:rPr>
          <w:rFonts w:ascii="Cambria" w:hAnsi="Cambria" w:cs="Arial"/>
          <w:sz w:val="24"/>
          <w:szCs w:val="24"/>
        </w:rPr>
        <w:t>’’ probleem.</w:t>
      </w:r>
    </w:p>
    <w:p w:rsidR="00F65223" w:rsidRPr="00701342" w:rsidRDefault="00F65223" w:rsidP="00FE2752">
      <w:pPr>
        <w:pStyle w:val="Kop3"/>
      </w:pPr>
      <w:bookmarkStart w:id="44" w:name="_Toc426357064"/>
      <w:proofErr w:type="spellStart"/>
      <w:r w:rsidRPr="00701342">
        <w:t>Task</w:t>
      </w:r>
      <w:proofErr w:type="spellEnd"/>
      <w:r w:rsidRPr="00701342">
        <w:t xml:space="preserve"> performance</w:t>
      </w:r>
      <w:bookmarkEnd w:id="44"/>
    </w:p>
    <w:p w:rsidR="00F65223" w:rsidRPr="00701342" w:rsidRDefault="00F65223" w:rsidP="00F65223">
      <w:pPr>
        <w:spacing w:line="276" w:lineRule="auto"/>
        <w:jc w:val="both"/>
        <w:rPr>
          <w:rFonts w:ascii="Cambria" w:hAnsi="Cambria" w:cs="RealpageGAR3-Italic"/>
          <w:i/>
          <w:iCs/>
          <w:sz w:val="24"/>
          <w:szCs w:val="24"/>
        </w:rPr>
      </w:pPr>
    </w:p>
    <w:p w:rsidR="00F65223" w:rsidRPr="00701342" w:rsidRDefault="00F65223" w:rsidP="00F65223">
      <w:pPr>
        <w:spacing w:line="276" w:lineRule="auto"/>
        <w:jc w:val="both"/>
        <w:rPr>
          <w:rFonts w:ascii="Cambria" w:hAnsi="Cambria" w:cs="RealpageGAR3-Italic"/>
          <w:iCs/>
          <w:sz w:val="24"/>
          <w:szCs w:val="24"/>
        </w:rPr>
      </w:pPr>
      <w:r w:rsidRPr="00701342">
        <w:rPr>
          <w:rFonts w:ascii="Cambria" w:hAnsi="Cambria" w:cs="RealpageGAR3-Italic"/>
          <w:iCs/>
          <w:sz w:val="24"/>
          <w:szCs w:val="24"/>
        </w:rPr>
        <w:t>Binnen de functie prestaties kunnen twee verschillende aspecten bekeken worden waarop beoordeling plaatsvindt. Allereerst is er de beoordeling op basis van ontwikkeling en ligt daarop de focus, daarnaast is er ook een beoordeling op basis van concrete prestaties waarbij de focus dan ligt op wat men presteert op het te meten moment (</w:t>
      </w:r>
      <w:proofErr w:type="spellStart"/>
      <w:r w:rsidRPr="00701342">
        <w:rPr>
          <w:rFonts w:ascii="Cambria" w:hAnsi="Cambria" w:cs="RealpageGAR3-Italic"/>
          <w:iCs/>
          <w:sz w:val="24"/>
          <w:szCs w:val="24"/>
        </w:rPr>
        <w:t>Dweck</w:t>
      </w:r>
      <w:proofErr w:type="spellEnd"/>
      <w:r w:rsidRPr="00701342">
        <w:rPr>
          <w:rFonts w:ascii="Cambria" w:hAnsi="Cambria" w:cs="RealpageGAR3-Italic"/>
          <w:iCs/>
          <w:sz w:val="24"/>
          <w:szCs w:val="24"/>
        </w:rPr>
        <w:t xml:space="preserve"> &amp; </w:t>
      </w:r>
      <w:proofErr w:type="spellStart"/>
      <w:r w:rsidRPr="00701342">
        <w:rPr>
          <w:rFonts w:ascii="Cambria" w:hAnsi="Cambria" w:cs="RealpageGAR3-Italic"/>
          <w:iCs/>
          <w:sz w:val="24"/>
          <w:szCs w:val="24"/>
        </w:rPr>
        <w:t>Legget</w:t>
      </w:r>
      <w:proofErr w:type="spellEnd"/>
      <w:r w:rsidRPr="00701342">
        <w:rPr>
          <w:rFonts w:ascii="Cambria" w:hAnsi="Cambria" w:cs="RealpageGAR3-Italic"/>
          <w:iCs/>
          <w:sz w:val="24"/>
          <w:szCs w:val="24"/>
        </w:rPr>
        <w:t>, 1988). Er zit een groot verschil tussen deze beide aspecten.</w:t>
      </w:r>
    </w:p>
    <w:p w:rsidR="00F65223" w:rsidRPr="00701342" w:rsidRDefault="00F65223" w:rsidP="00F65223">
      <w:pPr>
        <w:spacing w:line="276" w:lineRule="auto"/>
        <w:jc w:val="both"/>
        <w:rPr>
          <w:rFonts w:ascii="Cambria" w:hAnsi="Cambria" w:cs="RealpageGAR3-Italic"/>
          <w:iCs/>
          <w:sz w:val="24"/>
          <w:szCs w:val="24"/>
        </w:rPr>
      </w:pPr>
      <w:r w:rsidRPr="00701342">
        <w:rPr>
          <w:rFonts w:ascii="Cambria" w:hAnsi="Cambria" w:cs="RealpageGAR3-Italic"/>
          <w:iCs/>
          <w:sz w:val="24"/>
          <w:szCs w:val="24"/>
        </w:rPr>
        <w:t xml:space="preserve">Bij de beoordeling op basis van ontwikkeling (met ontwikkeling wordt door </w:t>
      </w:r>
      <w:proofErr w:type="spellStart"/>
      <w:r w:rsidRPr="00701342">
        <w:rPr>
          <w:rFonts w:ascii="Cambria" w:hAnsi="Cambria" w:cs="RealpageGAR3-Italic"/>
          <w:iCs/>
          <w:sz w:val="24"/>
          <w:szCs w:val="24"/>
        </w:rPr>
        <w:t>Dweck</w:t>
      </w:r>
      <w:proofErr w:type="spellEnd"/>
      <w:r w:rsidRPr="00701342">
        <w:rPr>
          <w:rFonts w:ascii="Cambria" w:hAnsi="Cambria" w:cs="RealpageGAR3-Italic"/>
          <w:iCs/>
          <w:sz w:val="24"/>
          <w:szCs w:val="24"/>
        </w:rPr>
        <w:t xml:space="preserve"> &amp; </w:t>
      </w:r>
      <w:proofErr w:type="spellStart"/>
      <w:r w:rsidRPr="00701342">
        <w:rPr>
          <w:rFonts w:ascii="Cambria" w:hAnsi="Cambria" w:cs="RealpageGAR3-Italic"/>
          <w:iCs/>
          <w:sz w:val="24"/>
          <w:szCs w:val="24"/>
        </w:rPr>
        <w:t>Legget</w:t>
      </w:r>
      <w:proofErr w:type="spellEnd"/>
      <w:r w:rsidRPr="00701342">
        <w:rPr>
          <w:rFonts w:ascii="Cambria" w:hAnsi="Cambria" w:cs="RealpageGAR3-Italic"/>
          <w:iCs/>
          <w:sz w:val="24"/>
          <w:szCs w:val="24"/>
        </w:rPr>
        <w:t xml:space="preserve"> (1988) competenties omschreven) wordt er met name gekeken naar toekomstige plannen en of men zich ook zo ontwikkeld heeft als men vooraf heeft besproken en zoals voor de organisatie en het individu gewenst is. Hierbij geeft de medeweker ook duidelijk aan welke richting deze op wil en dit wordt dan besproken door ook te kijken naar de organisatie doelstellingen en of deze samen kunnen komen.</w:t>
      </w:r>
    </w:p>
    <w:p w:rsidR="00F65223" w:rsidRPr="00701342" w:rsidRDefault="00F65223" w:rsidP="00F65223">
      <w:pPr>
        <w:spacing w:line="276" w:lineRule="auto"/>
        <w:jc w:val="both"/>
        <w:rPr>
          <w:rFonts w:ascii="Cambria" w:hAnsi="Cambria" w:cs="RealpageGAR3-Italic"/>
          <w:iCs/>
          <w:sz w:val="24"/>
          <w:szCs w:val="24"/>
        </w:rPr>
      </w:pPr>
      <w:r w:rsidRPr="00701342">
        <w:rPr>
          <w:rFonts w:ascii="Cambria" w:hAnsi="Cambria" w:cs="RealpageGAR3-Italic"/>
          <w:iCs/>
          <w:sz w:val="24"/>
          <w:szCs w:val="24"/>
        </w:rPr>
        <w:t>Bij beoordeling op basis van concrete prestaties wordt meer gekeken naar  prestaties op dit moment. Hierbij worden vooraf afspraken gemaakt om concrete doelen te behalen (</w:t>
      </w:r>
      <w:proofErr w:type="spellStart"/>
      <w:r w:rsidRPr="00701342">
        <w:rPr>
          <w:rFonts w:ascii="Cambria" w:hAnsi="Cambria" w:cs="RealpageGAR3-Italic"/>
          <w:iCs/>
          <w:sz w:val="24"/>
          <w:szCs w:val="24"/>
        </w:rPr>
        <w:t>Fletcher</w:t>
      </w:r>
      <w:proofErr w:type="spellEnd"/>
      <w:r w:rsidRPr="00701342">
        <w:rPr>
          <w:rFonts w:ascii="Cambria" w:hAnsi="Cambria" w:cs="RealpageGAR3-Italic"/>
          <w:iCs/>
          <w:sz w:val="24"/>
          <w:szCs w:val="24"/>
        </w:rPr>
        <w:t xml:space="preserve">, 2001). Vooral de beoordeling op basis van concrete prestaties wordt in veel studies benadrukt en gezien als een voornaam kenmerk van performance </w:t>
      </w:r>
      <w:proofErr w:type="spellStart"/>
      <w:r w:rsidRPr="00701342">
        <w:rPr>
          <w:rFonts w:ascii="Cambria" w:hAnsi="Cambria" w:cs="RealpageGAR3-Italic"/>
          <w:iCs/>
          <w:sz w:val="24"/>
          <w:szCs w:val="24"/>
        </w:rPr>
        <w:t>appraisal</w:t>
      </w:r>
      <w:proofErr w:type="spellEnd"/>
      <w:r w:rsidRPr="00701342">
        <w:rPr>
          <w:rFonts w:ascii="Cambria" w:hAnsi="Cambria" w:cs="RealpageGAR3-Italic"/>
          <w:iCs/>
          <w:sz w:val="24"/>
          <w:szCs w:val="24"/>
        </w:rPr>
        <w:t xml:space="preserve"> (den Hartog &amp; </w:t>
      </w:r>
      <w:proofErr w:type="spellStart"/>
      <w:r w:rsidRPr="00701342">
        <w:rPr>
          <w:rFonts w:ascii="Cambria" w:hAnsi="Cambria" w:cs="RealpageGAR3-Italic"/>
          <w:iCs/>
          <w:sz w:val="24"/>
          <w:szCs w:val="24"/>
        </w:rPr>
        <w:t>Boselie</w:t>
      </w:r>
      <w:proofErr w:type="spellEnd"/>
      <w:r w:rsidRPr="00701342">
        <w:rPr>
          <w:rFonts w:ascii="Cambria" w:hAnsi="Cambria" w:cs="RealpageGAR3-Italic"/>
          <w:iCs/>
          <w:sz w:val="24"/>
          <w:szCs w:val="24"/>
        </w:rPr>
        <w:t xml:space="preserve"> &amp; </w:t>
      </w:r>
      <w:proofErr w:type="spellStart"/>
      <w:r w:rsidRPr="00701342">
        <w:rPr>
          <w:rFonts w:ascii="Cambria" w:hAnsi="Cambria" w:cs="RealpageGAR3-Italic"/>
          <w:iCs/>
          <w:sz w:val="24"/>
          <w:szCs w:val="24"/>
        </w:rPr>
        <w:t>Pauwe</w:t>
      </w:r>
      <w:proofErr w:type="spellEnd"/>
      <w:r w:rsidRPr="00701342">
        <w:rPr>
          <w:rFonts w:ascii="Cambria" w:hAnsi="Cambria" w:cs="RealpageGAR3-Italic"/>
          <w:iCs/>
          <w:sz w:val="24"/>
          <w:szCs w:val="24"/>
        </w:rPr>
        <w:t xml:space="preserve">, 2004).  </w:t>
      </w:r>
    </w:p>
    <w:p w:rsidR="00FE2752" w:rsidRPr="00701342" w:rsidRDefault="00F65223" w:rsidP="00F65223">
      <w:pPr>
        <w:spacing w:line="276" w:lineRule="auto"/>
        <w:jc w:val="both"/>
        <w:rPr>
          <w:rFonts w:ascii="Cambria" w:hAnsi="Cambria" w:cs="RealpageGAR3-Italic"/>
          <w:iCs/>
          <w:sz w:val="24"/>
          <w:szCs w:val="24"/>
        </w:rPr>
      </w:pPr>
      <w:r w:rsidRPr="00701342">
        <w:rPr>
          <w:rFonts w:ascii="Cambria" w:hAnsi="Cambria" w:cs="RealpageGAR3-Italic"/>
          <w:iCs/>
          <w:sz w:val="24"/>
          <w:szCs w:val="24"/>
        </w:rPr>
        <w:t xml:space="preserve">De twee vormen van beoordeling kunnen ook gecombineerd worden. </w:t>
      </w:r>
    </w:p>
    <w:p w:rsidR="00FE2752" w:rsidRPr="00701342" w:rsidRDefault="00F65223" w:rsidP="00F65223">
      <w:pPr>
        <w:widowControl w:val="0"/>
        <w:spacing w:after="240" w:line="276" w:lineRule="auto"/>
        <w:jc w:val="both"/>
        <w:rPr>
          <w:rFonts w:ascii="Cambria" w:hAnsi="Cambria"/>
          <w:iCs/>
          <w:sz w:val="24"/>
          <w:szCs w:val="24"/>
        </w:rPr>
      </w:pPr>
      <w:r w:rsidRPr="00701342">
        <w:rPr>
          <w:rFonts w:ascii="Cambria" w:hAnsi="Cambria" w:cs="RealpageGAR3"/>
          <w:sz w:val="24"/>
          <w:szCs w:val="24"/>
        </w:rPr>
        <w:t>De</w:t>
      </w:r>
      <w:r w:rsidR="00654DF7" w:rsidRPr="00701342">
        <w:rPr>
          <w:rFonts w:ascii="Cambria" w:hAnsi="Cambria" w:cs="RealpageGAR3"/>
          <w:sz w:val="24"/>
          <w:szCs w:val="24"/>
        </w:rPr>
        <w:t xml:space="preserve"> </w:t>
      </w:r>
      <w:r w:rsidRPr="00701342">
        <w:rPr>
          <w:rFonts w:ascii="Cambria" w:hAnsi="Cambria" w:cs="RealpageGAR3"/>
          <w:sz w:val="24"/>
          <w:szCs w:val="24"/>
        </w:rPr>
        <w:t>twee genoemde beoordelingsvormen geven een ander beeld van een medewerker in het team. In de literatuur staat regelmatig vermeld dat een combinatie van beide beoordelingsvormen een goede optie is. Prestaties zijn namelijk erg duidelijk meetbaar, waar ontwikkeling/competenties dat in mindere mate zijn.</w:t>
      </w:r>
      <w:r w:rsidRPr="00701342">
        <w:rPr>
          <w:rFonts w:ascii="Cambria" w:hAnsi="Cambria"/>
          <w:iCs/>
          <w:sz w:val="24"/>
          <w:szCs w:val="24"/>
        </w:rPr>
        <w:br/>
        <w:t xml:space="preserve">Als gekeken wordt naar een aanbeveling vanuit de literatuur dan wordt een oplossing voor de manier van beoordeling gegeven door </w:t>
      </w:r>
      <w:proofErr w:type="spellStart"/>
      <w:r w:rsidRPr="00701342">
        <w:rPr>
          <w:rFonts w:ascii="Cambria" w:hAnsi="Cambria"/>
          <w:iCs/>
          <w:sz w:val="24"/>
          <w:szCs w:val="24"/>
        </w:rPr>
        <w:t>Metsemakers</w:t>
      </w:r>
      <w:proofErr w:type="spellEnd"/>
      <w:r w:rsidRPr="00701342">
        <w:rPr>
          <w:rFonts w:ascii="Cambria" w:hAnsi="Cambria"/>
          <w:iCs/>
          <w:sz w:val="24"/>
          <w:szCs w:val="24"/>
        </w:rPr>
        <w:t xml:space="preserve"> (2004). Deze stelt dat veel organisaties momenteel een combinatie van resultaatbeoordeling en competentiebeoordeling hebben. </w:t>
      </w:r>
    </w:p>
    <w:p w:rsidR="00F65223" w:rsidRPr="00701342" w:rsidRDefault="00F65223" w:rsidP="00F65223">
      <w:pPr>
        <w:widowControl w:val="0"/>
        <w:spacing w:after="240" w:line="276" w:lineRule="auto"/>
        <w:jc w:val="both"/>
        <w:rPr>
          <w:rFonts w:ascii="Cambria" w:hAnsi="Cambria"/>
          <w:iCs/>
          <w:sz w:val="24"/>
          <w:szCs w:val="24"/>
        </w:rPr>
      </w:pPr>
      <w:r w:rsidRPr="00701342">
        <w:rPr>
          <w:rFonts w:ascii="Cambria" w:hAnsi="Cambria"/>
          <w:iCs/>
          <w:sz w:val="24"/>
          <w:szCs w:val="24"/>
        </w:rPr>
        <w:lastRenderedPageBreak/>
        <w:t xml:space="preserve">Dit is niet zozeer slecht voor een normale organisatie, maar voor een organisatie met zelfsturende teams is er volgens </w:t>
      </w:r>
      <w:proofErr w:type="spellStart"/>
      <w:r w:rsidRPr="00701342">
        <w:rPr>
          <w:rFonts w:ascii="Cambria" w:hAnsi="Cambria"/>
          <w:iCs/>
          <w:sz w:val="24"/>
          <w:szCs w:val="24"/>
        </w:rPr>
        <w:t>Metsemakers</w:t>
      </w:r>
      <w:proofErr w:type="spellEnd"/>
      <w:r w:rsidRPr="00701342">
        <w:rPr>
          <w:rFonts w:ascii="Cambria" w:hAnsi="Cambria"/>
          <w:iCs/>
          <w:sz w:val="24"/>
          <w:szCs w:val="24"/>
        </w:rPr>
        <w:t xml:space="preserve"> (2004) een nieuwe richting waarop beoordelen zich zou moeten richten.  Deze richting gaat er van uit dat men minder het accent legt op het resultaat maar kijkt naar  hoe medewerkers omgaan met de onzekerheid en wisselingen binnen zelfsturende teams. Het gaat daarbij dan om het vragen van verantwoording van medewerkers, als in: Waarom heb je dit gedaan, waarom die keuze en dergelijke. Medewerkers moeten uitleggen waarom ze een keuze hebben gemaakt. </w:t>
      </w:r>
      <w:r w:rsidRPr="00701342">
        <w:rPr>
          <w:rFonts w:ascii="Cambria" w:hAnsi="Cambria"/>
          <w:iCs/>
          <w:sz w:val="24"/>
          <w:szCs w:val="24"/>
        </w:rPr>
        <w:br/>
        <w:t xml:space="preserve">Daarbij gaat het nog steeds om resultaten, maar zijn die vooraf niet hard vastgelegd en kan een medewerker uitleggen waarom hij/zij bepaalde zaken wel of niet heeft gedaan binnen dit jaar. Op basis daarvan kan dan beoordeling plaatsvinden. Hierbij blijft competentie beoordeling echter ook bestaan. </w:t>
      </w:r>
      <w:r w:rsidRPr="00701342">
        <w:rPr>
          <w:rFonts w:ascii="Cambria" w:hAnsi="Cambria"/>
          <w:iCs/>
          <w:sz w:val="24"/>
          <w:szCs w:val="24"/>
        </w:rPr>
        <w:br/>
      </w:r>
      <w:r w:rsidRPr="00701342">
        <w:rPr>
          <w:rFonts w:ascii="Cambria" w:hAnsi="Cambria"/>
          <w:iCs/>
          <w:sz w:val="24"/>
          <w:szCs w:val="24"/>
        </w:rPr>
        <w:br/>
        <w:t xml:space="preserve">Bij het gebruik van zelfsturende teams is volgens </w:t>
      </w:r>
      <w:proofErr w:type="spellStart"/>
      <w:r w:rsidRPr="00701342">
        <w:rPr>
          <w:rFonts w:ascii="Cambria" w:hAnsi="Cambria"/>
          <w:iCs/>
          <w:sz w:val="24"/>
          <w:szCs w:val="24"/>
        </w:rPr>
        <w:t>DeNisi</w:t>
      </w:r>
      <w:proofErr w:type="spellEnd"/>
      <w:r w:rsidRPr="00701342">
        <w:rPr>
          <w:rFonts w:ascii="Cambria" w:hAnsi="Cambria"/>
          <w:iCs/>
          <w:sz w:val="24"/>
          <w:szCs w:val="24"/>
        </w:rPr>
        <w:t xml:space="preserve"> (2000) belangrijk om competentie beoordeling te gebruiken. Daarnaast geeft </w:t>
      </w:r>
      <w:proofErr w:type="spellStart"/>
      <w:r w:rsidRPr="00701342">
        <w:rPr>
          <w:rFonts w:ascii="Cambria" w:hAnsi="Cambria"/>
          <w:iCs/>
          <w:sz w:val="24"/>
          <w:szCs w:val="24"/>
        </w:rPr>
        <w:t>Metsemakers</w:t>
      </w:r>
      <w:proofErr w:type="spellEnd"/>
      <w:r w:rsidRPr="00701342">
        <w:rPr>
          <w:rFonts w:ascii="Cambria" w:hAnsi="Cambria"/>
          <w:iCs/>
          <w:sz w:val="24"/>
          <w:szCs w:val="24"/>
        </w:rPr>
        <w:t xml:space="preserve"> (2004) aan dat het goed is om resultaatbeoordeling op een andere manier in te steken, meer vrijblijvend en open. Met daarbij meer verantwoordelijkheid bij de medewerkers in de zelfsturende teams.  Beide vormen van beoordeling kunnen dus ingezet worden bij de beoordeling van zelfsturende teams.</w:t>
      </w:r>
    </w:p>
    <w:p w:rsidR="00F65223" w:rsidRPr="00701342" w:rsidRDefault="00F65223" w:rsidP="00F65223">
      <w:pPr>
        <w:spacing w:line="276" w:lineRule="auto"/>
        <w:jc w:val="both"/>
        <w:rPr>
          <w:rFonts w:ascii="Cambria" w:hAnsi="Cambria" w:cs="RealpageGAR3-Italic"/>
          <w:i/>
          <w:iCs/>
          <w:sz w:val="24"/>
          <w:szCs w:val="24"/>
        </w:rPr>
      </w:pPr>
      <w:r w:rsidRPr="00701342">
        <w:rPr>
          <w:rFonts w:ascii="Cambria" w:hAnsi="Cambria" w:cs="RealpageGAR3-Italic"/>
          <w:i/>
          <w:iCs/>
          <w:sz w:val="24"/>
          <w:szCs w:val="24"/>
        </w:rPr>
        <w:t>Interactie tussen de leidinggevende en de medewerker</w:t>
      </w:r>
    </w:p>
    <w:p w:rsidR="00F65223" w:rsidRPr="00701342" w:rsidRDefault="00F65223" w:rsidP="00F65223">
      <w:pPr>
        <w:spacing w:line="276" w:lineRule="auto"/>
        <w:jc w:val="both"/>
        <w:rPr>
          <w:rFonts w:ascii="Cambria" w:hAnsi="Cambria" w:cs="RealpageGAR3-Italic"/>
          <w:i/>
          <w:iCs/>
          <w:sz w:val="24"/>
          <w:szCs w:val="24"/>
        </w:rPr>
      </w:pPr>
    </w:p>
    <w:p w:rsidR="00FE2752" w:rsidRPr="00701342" w:rsidRDefault="00F65223" w:rsidP="00F65223">
      <w:pPr>
        <w:spacing w:line="276" w:lineRule="auto"/>
        <w:jc w:val="both"/>
        <w:rPr>
          <w:rFonts w:ascii="Cambria" w:hAnsi="Cambria" w:cs="RealpageGAR3-Italic"/>
          <w:iCs/>
          <w:sz w:val="24"/>
          <w:szCs w:val="24"/>
        </w:rPr>
      </w:pPr>
      <w:r w:rsidRPr="00701342">
        <w:rPr>
          <w:rFonts w:ascii="Cambria" w:hAnsi="Cambria" w:cs="RealpageGAR3-Italic"/>
          <w:iCs/>
          <w:sz w:val="24"/>
          <w:szCs w:val="24"/>
        </w:rPr>
        <w:t xml:space="preserve">Een belangrijk deel van de literatuur gaat in op de sociale aspecten rondom performance </w:t>
      </w:r>
      <w:proofErr w:type="spellStart"/>
      <w:r w:rsidRPr="00701342">
        <w:rPr>
          <w:rFonts w:ascii="Cambria" w:hAnsi="Cambria" w:cs="RealpageGAR3-Italic"/>
          <w:iCs/>
          <w:sz w:val="24"/>
          <w:szCs w:val="24"/>
        </w:rPr>
        <w:t>appraisal</w:t>
      </w:r>
      <w:proofErr w:type="spellEnd"/>
      <w:r w:rsidRPr="00701342">
        <w:rPr>
          <w:rFonts w:ascii="Cambria" w:hAnsi="Cambria" w:cs="RealpageGAR3-Italic"/>
          <w:iCs/>
          <w:sz w:val="24"/>
          <w:szCs w:val="24"/>
        </w:rPr>
        <w:t>, een duidelijk terugkerend thema daarbinnen is de invloed van de persoonlijke band tussen de leidinggevende en de medewerker (</w:t>
      </w:r>
      <w:proofErr w:type="spellStart"/>
      <w:r w:rsidRPr="00701342">
        <w:rPr>
          <w:rFonts w:ascii="Cambria" w:hAnsi="Cambria" w:cs="RealpageGAR3-Italic"/>
          <w:iCs/>
          <w:sz w:val="24"/>
          <w:szCs w:val="24"/>
        </w:rPr>
        <w:t>Fletcher</w:t>
      </w:r>
      <w:proofErr w:type="spellEnd"/>
      <w:r w:rsidRPr="00701342">
        <w:rPr>
          <w:rFonts w:ascii="Cambria" w:hAnsi="Cambria" w:cs="RealpageGAR3-Italic"/>
          <w:iCs/>
          <w:sz w:val="24"/>
          <w:szCs w:val="24"/>
        </w:rPr>
        <w:t>, 2001). Een betere band zorgt ervoor dat de beoordeling van de medewerker regelmatig hoger uitvalt en er minder duidelijke termen worden gebruikt binnen de beoordeling. Daarnaast wordt er minder gedaan met slechte prestaties van de medewerker (</w:t>
      </w:r>
      <w:proofErr w:type="spellStart"/>
      <w:r w:rsidRPr="00701342">
        <w:rPr>
          <w:rFonts w:ascii="Cambria" w:hAnsi="Cambria" w:cs="RealpageGAR3-Italic"/>
          <w:iCs/>
          <w:sz w:val="24"/>
          <w:szCs w:val="24"/>
        </w:rPr>
        <w:t>Lefkowitz</w:t>
      </w:r>
      <w:proofErr w:type="spellEnd"/>
      <w:r w:rsidRPr="00701342">
        <w:rPr>
          <w:rFonts w:ascii="Cambria" w:hAnsi="Cambria" w:cs="RealpageGAR3-Italic"/>
          <w:iCs/>
          <w:sz w:val="24"/>
          <w:szCs w:val="24"/>
        </w:rPr>
        <w:t xml:space="preserve">, 2000). De beïnvloeding van de beoordeling is kleiner wanneer er duidelijk meetbare </w:t>
      </w:r>
      <w:r w:rsidR="005E03D2" w:rsidRPr="00701342">
        <w:rPr>
          <w:rFonts w:ascii="Cambria" w:hAnsi="Cambria" w:cs="RealpageGAR3-Italic"/>
          <w:iCs/>
          <w:sz w:val="24"/>
          <w:szCs w:val="24"/>
        </w:rPr>
        <w:t>prestatie indicatoren</w:t>
      </w:r>
      <w:r w:rsidRPr="00701342">
        <w:rPr>
          <w:rFonts w:ascii="Cambria" w:hAnsi="Cambria" w:cs="RealpageGAR3-Italic"/>
          <w:iCs/>
          <w:sz w:val="24"/>
          <w:szCs w:val="24"/>
        </w:rPr>
        <w:t xml:space="preserve"> zijn en als deze openbaar zijn voor iedereen (</w:t>
      </w:r>
      <w:proofErr w:type="spellStart"/>
      <w:r w:rsidRPr="00701342">
        <w:rPr>
          <w:rFonts w:ascii="Cambria" w:hAnsi="Cambria" w:cs="RealpageGAR3-Italic"/>
          <w:iCs/>
          <w:sz w:val="24"/>
          <w:szCs w:val="24"/>
        </w:rPr>
        <w:t>Varma</w:t>
      </w:r>
      <w:proofErr w:type="spellEnd"/>
      <w:r w:rsidRPr="00701342">
        <w:rPr>
          <w:rFonts w:ascii="Cambria" w:hAnsi="Cambria" w:cs="RealpageGAR3-Italic"/>
          <w:iCs/>
          <w:sz w:val="24"/>
          <w:szCs w:val="24"/>
        </w:rPr>
        <w:t xml:space="preserve"> et al, 1996), dit omdat het risico op commentaar van andere medewerkers groot kan zijn bij een ongelijke behandeling of beoordeling. </w:t>
      </w:r>
    </w:p>
    <w:p w:rsidR="00FE2752" w:rsidRPr="00701342" w:rsidRDefault="00F65223" w:rsidP="00F65223">
      <w:pPr>
        <w:spacing w:line="276" w:lineRule="auto"/>
        <w:jc w:val="both"/>
        <w:rPr>
          <w:rFonts w:ascii="Cambria" w:hAnsi="Cambria" w:cs="RealpageGAR3-Italic"/>
          <w:iCs/>
          <w:sz w:val="24"/>
          <w:szCs w:val="24"/>
        </w:rPr>
      </w:pPr>
      <w:r w:rsidRPr="00701342">
        <w:rPr>
          <w:rFonts w:ascii="Cambria" w:hAnsi="Cambria" w:cs="RealpageGAR3-Italic"/>
          <w:iCs/>
          <w:sz w:val="24"/>
          <w:szCs w:val="24"/>
        </w:rPr>
        <w:t xml:space="preserve"> Interactie tussen medewerker en leidinggevende komt natuurlijk ook voor binnen SNS Bank en is dan ook zeker een onderdeel dat van invloed is op de beoordeling. Het is voor een leidinggevende immers lastig de persoonlijke band buiten de beoordeling te laten. </w:t>
      </w:r>
    </w:p>
    <w:p w:rsidR="00F65223" w:rsidRPr="00701342" w:rsidRDefault="00F65223" w:rsidP="00F65223">
      <w:pPr>
        <w:pStyle w:val="Kop2"/>
        <w:spacing w:line="276" w:lineRule="auto"/>
        <w:jc w:val="both"/>
        <w:rPr>
          <w:iCs/>
          <w:szCs w:val="24"/>
        </w:rPr>
      </w:pPr>
      <w:bookmarkStart w:id="45" w:name="_Toc267562873"/>
      <w:bookmarkStart w:id="46" w:name="_Toc426357065"/>
      <w:r w:rsidRPr="00701342">
        <w:rPr>
          <w:iCs/>
          <w:szCs w:val="24"/>
        </w:rPr>
        <w:t>Belangrijke thema’s</w:t>
      </w:r>
      <w:bookmarkEnd w:id="45"/>
      <w:bookmarkEnd w:id="46"/>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In de bovenstaande bespreking van individuele- en teambeoordeling komen vier thema’s naar </w:t>
      </w:r>
      <w:r w:rsidR="00DB6002" w:rsidRPr="00701342">
        <w:rPr>
          <w:rFonts w:ascii="Cambria" w:hAnsi="Cambria" w:cs="Times"/>
          <w:sz w:val="24"/>
          <w:szCs w:val="24"/>
        </w:rPr>
        <w:t>boven</w:t>
      </w:r>
      <w:r w:rsidRPr="00701342">
        <w:rPr>
          <w:rFonts w:ascii="Cambria" w:hAnsi="Cambria" w:cs="Times"/>
          <w:sz w:val="24"/>
          <w:szCs w:val="24"/>
        </w:rPr>
        <w:t>.  Dit zijn de volgende thema’s, met daarbij het advies vanuit de literatuur:</w:t>
      </w:r>
    </w:p>
    <w:p w:rsidR="00F65223" w:rsidRPr="00701342" w:rsidRDefault="00B60CD8" w:rsidP="00F65223">
      <w:pPr>
        <w:widowControl w:val="0"/>
        <w:overflowPunct/>
        <w:spacing w:after="240" w:line="276" w:lineRule="auto"/>
        <w:jc w:val="both"/>
        <w:textAlignment w:val="auto"/>
        <w:rPr>
          <w:rFonts w:ascii="Cambria" w:hAnsi="Cambria" w:cs="Times"/>
          <w:sz w:val="24"/>
          <w:szCs w:val="24"/>
        </w:rPr>
      </w:pPr>
      <w:r w:rsidRPr="00701342">
        <w:rPr>
          <w:rFonts w:ascii="Cambria" w:hAnsi="Cambria" w:cs="Times"/>
          <w:sz w:val="24"/>
          <w:szCs w:val="24"/>
        </w:rPr>
        <w:lastRenderedPageBreak/>
        <w:t>Beoordeling dient een combinatie te zijn van individuele en teambeoordeling</w:t>
      </w:r>
      <w:r w:rsidR="00F65223" w:rsidRPr="00701342">
        <w:rPr>
          <w:rFonts w:ascii="Cambria" w:hAnsi="Cambria" w:cs="Times"/>
          <w:sz w:val="24"/>
          <w:szCs w:val="24"/>
        </w:rPr>
        <w:t>. De literatuur geeft duidelijk aan dat het zwaartepunt van de beoordeling bij zelfsturende teams moet liggen op teambeoordeling.</w:t>
      </w:r>
    </w:p>
    <w:p w:rsidR="00F65223" w:rsidRPr="00701342" w:rsidRDefault="00F65223" w:rsidP="00F65223">
      <w:pPr>
        <w:widowControl w:val="0"/>
        <w:overflowPunct/>
        <w:spacing w:after="240" w:line="276" w:lineRule="auto"/>
        <w:jc w:val="both"/>
        <w:textAlignment w:val="auto"/>
        <w:rPr>
          <w:rFonts w:ascii="Cambria" w:hAnsi="Cambria" w:cs="Times"/>
          <w:sz w:val="24"/>
          <w:szCs w:val="24"/>
        </w:rPr>
      </w:pPr>
      <w:r w:rsidRPr="00701342">
        <w:rPr>
          <w:rFonts w:ascii="Cambria" w:hAnsi="Cambria" w:cs="Times"/>
          <w:sz w:val="24"/>
          <w:szCs w:val="24"/>
        </w:rPr>
        <w:t xml:space="preserve">Multidisciplinair werken in relatie tot beoordeling van het individu op de eigen functie. Vanuit de literatuur kan gezegd worden dat het beter is om minder strak/scherp te kijken naar de eigen functie bij zelfsturende teams en meer te kijken naar wat mensen daadwerkelijk hebben gedaan. Harde functieprofielen passen niet meer bij de situatie van zelfsturende teams. </w:t>
      </w:r>
    </w:p>
    <w:p w:rsidR="00F65223" w:rsidRPr="00701342" w:rsidRDefault="00F65223" w:rsidP="00F65223">
      <w:pPr>
        <w:widowControl w:val="0"/>
        <w:overflowPunct/>
        <w:spacing w:after="240" w:line="276" w:lineRule="auto"/>
        <w:jc w:val="both"/>
        <w:textAlignment w:val="auto"/>
        <w:rPr>
          <w:rFonts w:ascii="Cambria" w:hAnsi="Cambria" w:cs="Times"/>
          <w:sz w:val="24"/>
          <w:szCs w:val="24"/>
        </w:rPr>
      </w:pPr>
      <w:r w:rsidRPr="00701342">
        <w:rPr>
          <w:rFonts w:ascii="Cambria" w:hAnsi="Cambria" w:cs="Times"/>
          <w:sz w:val="24"/>
          <w:szCs w:val="24"/>
        </w:rPr>
        <w:t>Dient beoordeling te geschieden op basis van competenties of prestaties. De literatuur geeft hier duidelijk antwoord. Beide aspecten zijn van belang, echter zijn competenties beter te meten in zelfsturende teams en dient men bij prestaties meer te beoordelen op basis van verantwoording. De te behalen prestaties worden dus vooraf minder hard vastgelegd en achteraf wordt gekeken wat er gedaan is en op basis daarvan beoordeeld.</w:t>
      </w:r>
    </w:p>
    <w:p w:rsidR="00F65223" w:rsidRPr="00701342" w:rsidRDefault="00F65223" w:rsidP="00F65223">
      <w:pPr>
        <w:widowControl w:val="0"/>
        <w:overflowPunct/>
        <w:spacing w:after="240" w:line="276" w:lineRule="auto"/>
        <w:jc w:val="both"/>
        <w:textAlignment w:val="auto"/>
        <w:rPr>
          <w:rFonts w:ascii="Cambria" w:hAnsi="Cambria" w:cs="Times"/>
          <w:sz w:val="24"/>
          <w:szCs w:val="24"/>
        </w:rPr>
      </w:pPr>
      <w:r w:rsidRPr="00701342">
        <w:rPr>
          <w:rFonts w:ascii="Cambria" w:hAnsi="Cambria" w:cs="Times"/>
          <w:sz w:val="24"/>
          <w:szCs w:val="24"/>
        </w:rPr>
        <w:t>Wie doet de beoordeling. Geschiedt de beoordeling door de leidinggevende of door het team of aan de hand van andere belangrijke actoren. Het advies op dit thema is duidelijk, namelijk meer focus op beoordeling door andere actoren dan slechts de leidinggevende, waarbij 360 graden feedback als een  goede</w:t>
      </w:r>
      <w:r w:rsidR="00A004E6" w:rsidRPr="00701342">
        <w:rPr>
          <w:rFonts w:ascii="Cambria" w:hAnsi="Cambria" w:cs="Times"/>
          <w:sz w:val="24"/>
          <w:szCs w:val="24"/>
        </w:rPr>
        <w:t xml:space="preserve"> optie/invulling wordt gegeven.</w:t>
      </w:r>
      <w:r w:rsidRPr="00701342">
        <w:rPr>
          <w:rFonts w:ascii="Cambria" w:hAnsi="Cambria" w:cs="Times"/>
          <w:sz w:val="24"/>
          <w:szCs w:val="24"/>
        </w:rPr>
        <w:t xml:space="preserve"> </w:t>
      </w:r>
    </w:p>
    <w:p w:rsidR="00F65223" w:rsidRPr="00701342" w:rsidRDefault="00F65223" w:rsidP="00F65223">
      <w:pPr>
        <w:widowControl w:val="0"/>
        <w:spacing w:after="240" w:line="276" w:lineRule="auto"/>
        <w:jc w:val="both"/>
        <w:rPr>
          <w:rFonts w:ascii="Cambria" w:hAnsi="Cambria" w:cs="Times"/>
          <w:sz w:val="24"/>
          <w:szCs w:val="24"/>
        </w:rPr>
      </w:pPr>
      <w:r w:rsidRPr="00701342">
        <w:rPr>
          <w:rFonts w:ascii="Cambria" w:hAnsi="Cambria" w:cs="Times"/>
          <w:sz w:val="24"/>
          <w:szCs w:val="24"/>
        </w:rPr>
        <w:t xml:space="preserve">Deze thema’s zullen in het onderzoek naar voren worden gebracht. In de interviews zullen deze onderwerpen besproken worden. Er zal gekeken worden waarvoor </w:t>
      </w:r>
      <w:r w:rsidR="00A12C71" w:rsidRPr="00701342">
        <w:rPr>
          <w:rFonts w:ascii="Cambria" w:hAnsi="Cambria" w:cs="Times"/>
          <w:sz w:val="24"/>
          <w:szCs w:val="24"/>
        </w:rPr>
        <w:t>V&amp;O b</w:t>
      </w:r>
      <w:r w:rsidRPr="00701342">
        <w:rPr>
          <w:rFonts w:ascii="Cambria" w:hAnsi="Cambria" w:cs="Times"/>
          <w:sz w:val="24"/>
          <w:szCs w:val="24"/>
        </w:rPr>
        <w:t xml:space="preserve">ank heeft gekozen en hoe dit aansluit bij de gemaakte keuze voor zelfsturende teams binnen de organisatie. </w:t>
      </w:r>
    </w:p>
    <w:p w:rsidR="00F65223" w:rsidRPr="00701342" w:rsidRDefault="00F65223" w:rsidP="00F65223">
      <w:pPr>
        <w:spacing w:line="276" w:lineRule="auto"/>
        <w:rPr>
          <w:rFonts w:ascii="Cambria" w:hAnsi="Cambria"/>
          <w:sz w:val="24"/>
          <w:szCs w:val="24"/>
        </w:rPr>
      </w:pPr>
    </w:p>
    <w:p w:rsidR="00F65223" w:rsidRPr="00701342" w:rsidRDefault="00F65223" w:rsidP="00F65223">
      <w:pPr>
        <w:rPr>
          <w:rFonts w:ascii="Cambria" w:hAnsi="Cambria"/>
          <w:sz w:val="24"/>
          <w:szCs w:val="24"/>
        </w:rPr>
      </w:pPr>
    </w:p>
    <w:p w:rsidR="00703BB8" w:rsidRPr="00701342" w:rsidRDefault="00456F0C" w:rsidP="00D9111A">
      <w:pPr>
        <w:pStyle w:val="Kop1"/>
        <w:widowControl w:val="0"/>
        <w:numPr>
          <w:ilvl w:val="0"/>
          <w:numId w:val="5"/>
        </w:numPr>
        <w:spacing w:after="240" w:line="276" w:lineRule="auto"/>
      </w:pPr>
      <w:bookmarkStart w:id="47" w:name="_Toc426357066"/>
      <w:r w:rsidRPr="00701342">
        <w:lastRenderedPageBreak/>
        <w:t>Methoden en Technieken</w:t>
      </w:r>
      <w:bookmarkEnd w:id="47"/>
    </w:p>
    <w:p w:rsidR="00052F68" w:rsidRPr="00701342" w:rsidRDefault="00456F0C" w:rsidP="007A6ABE">
      <w:pPr>
        <w:spacing w:line="276" w:lineRule="auto"/>
        <w:rPr>
          <w:rFonts w:ascii="Cambria" w:hAnsi="Cambria"/>
          <w:sz w:val="24"/>
          <w:szCs w:val="24"/>
        </w:rPr>
      </w:pPr>
      <w:r w:rsidRPr="00701342">
        <w:rPr>
          <w:rFonts w:ascii="Cambria" w:hAnsi="Cambria"/>
          <w:sz w:val="24"/>
          <w:szCs w:val="24"/>
        </w:rPr>
        <w:t>Binnen dit hoofdstuk wordt een verantwoording gegeven voor de uitvoering van dit onderzoek. Allereerst</w:t>
      </w:r>
      <w:r w:rsidR="00A45281" w:rsidRPr="00701342">
        <w:rPr>
          <w:rFonts w:ascii="Cambria" w:hAnsi="Cambria"/>
          <w:sz w:val="24"/>
          <w:szCs w:val="24"/>
        </w:rPr>
        <w:t xml:space="preserve"> zal het onderzoeksdoel worden besproken. Vervolgens </w:t>
      </w:r>
      <w:r w:rsidRPr="00701342">
        <w:rPr>
          <w:rFonts w:ascii="Cambria" w:hAnsi="Cambria"/>
          <w:sz w:val="24"/>
          <w:szCs w:val="24"/>
        </w:rPr>
        <w:t xml:space="preserve"> zullen het onderzoek type en de onderzoeksstrategie besproken worden met daarbij de verantwoording voor de gemaakte keuzes binnen dit onderzoek. Daarna zal ingegaan worden op de onderzoeksmethoden die gehanteerd zijn binnen dit onderzoek, dus de methoden die gebruikt zijn om data te verzamelen en te verwerken binnen dit onderzoek. </w:t>
      </w:r>
      <w:r w:rsidRPr="00701342">
        <w:rPr>
          <w:rFonts w:ascii="Cambria" w:hAnsi="Cambria"/>
          <w:sz w:val="24"/>
          <w:szCs w:val="24"/>
        </w:rPr>
        <w:br/>
        <w:t xml:space="preserve">Tot slot zal ingegaan worden op de kwaliteitscriteria, dus op de betrouwbaarheid en validiteit. </w:t>
      </w:r>
    </w:p>
    <w:p w:rsidR="00052F68" w:rsidRPr="00701342" w:rsidRDefault="00052F68" w:rsidP="00DB3624">
      <w:pPr>
        <w:pStyle w:val="Kop2"/>
      </w:pPr>
      <w:bookmarkStart w:id="48" w:name="_Toc426357067"/>
      <w:r w:rsidRPr="00701342">
        <w:t>Onderzoeksdoel</w:t>
      </w:r>
      <w:bookmarkEnd w:id="48"/>
    </w:p>
    <w:p w:rsidR="00052F68" w:rsidRPr="00701342" w:rsidRDefault="00052F68" w:rsidP="007A6ABE">
      <w:pPr>
        <w:spacing w:line="276" w:lineRule="auto"/>
        <w:rPr>
          <w:rFonts w:ascii="Cambria" w:hAnsi="Cambria" w:cs="Times"/>
          <w:sz w:val="24"/>
          <w:szCs w:val="24"/>
        </w:rPr>
      </w:pPr>
      <w:r w:rsidRPr="00701342">
        <w:rPr>
          <w:rFonts w:ascii="Cambria" w:hAnsi="Cambria"/>
          <w:sz w:val="24"/>
          <w:szCs w:val="24"/>
        </w:rPr>
        <w:t xml:space="preserve">Binnen de wetenschappelijke wereld kan men nog een ander onderscheid maken in onderzoek. Het onderscheid tussen praktijkgericht onderzoek of fundamenteel onderzoek. In het geval van praktijk gericht onderzoek wordt concreet gekeken naar een probleem in de praktijk en wordt geprobeerd hier een oplossing voor te vinden. Bij fundamenteel onderzoek is de insteek meer gericht op het creëren van een nieuwe theorie die iets toevoegt aan de reeds bekende kennis. Dit onderzoek is duidelijk praktijkgericht. Er is een concrete casus waarbinnen een probleem aanwezig is waarvoor een oplossing wordt gezocht, tevens wordt daarbij wel gebruik gemaakt van systematische methoden </w:t>
      </w:r>
      <w:r w:rsidR="00381CE2" w:rsidRPr="00701342">
        <w:rPr>
          <w:rFonts w:ascii="Cambria" w:hAnsi="Cambria"/>
          <w:sz w:val="24"/>
          <w:szCs w:val="24"/>
        </w:rPr>
        <w:t>voor goed</w:t>
      </w:r>
      <w:r w:rsidRPr="00701342">
        <w:rPr>
          <w:rFonts w:ascii="Cambria" w:hAnsi="Cambria"/>
          <w:sz w:val="24"/>
          <w:szCs w:val="24"/>
        </w:rPr>
        <w:t xml:space="preserve"> onderzoek</w:t>
      </w:r>
      <w:r w:rsidR="00381CE2" w:rsidRPr="00701342">
        <w:rPr>
          <w:rFonts w:ascii="Cambria" w:hAnsi="Cambria"/>
          <w:sz w:val="24"/>
          <w:szCs w:val="24"/>
        </w:rPr>
        <w:t>.</w:t>
      </w:r>
    </w:p>
    <w:p w:rsidR="00CD62E6" w:rsidRPr="00701342" w:rsidRDefault="00456F0C" w:rsidP="00DB3624">
      <w:pPr>
        <w:pStyle w:val="Kop2"/>
      </w:pPr>
      <w:bookmarkStart w:id="49" w:name="_Toc426357068"/>
      <w:r w:rsidRPr="00701342">
        <w:t>Onderzoekstype</w:t>
      </w:r>
      <w:bookmarkEnd w:id="49"/>
    </w:p>
    <w:p w:rsidR="00456F0C" w:rsidRPr="00701342" w:rsidRDefault="00956B9D" w:rsidP="007A6ABE">
      <w:pPr>
        <w:widowControl w:val="0"/>
        <w:spacing w:after="240" w:line="276" w:lineRule="auto"/>
        <w:rPr>
          <w:rFonts w:ascii="Cambria" w:hAnsi="Cambria"/>
          <w:sz w:val="24"/>
          <w:szCs w:val="24"/>
        </w:rPr>
      </w:pPr>
      <w:proofErr w:type="spellStart"/>
      <w:r w:rsidRPr="00701342">
        <w:rPr>
          <w:rFonts w:ascii="Cambria" w:hAnsi="Cambria"/>
          <w:sz w:val="24"/>
          <w:szCs w:val="24"/>
        </w:rPr>
        <w:t>Tijmstra</w:t>
      </w:r>
      <w:proofErr w:type="spellEnd"/>
      <w:r w:rsidRPr="00701342">
        <w:rPr>
          <w:rFonts w:ascii="Cambria" w:hAnsi="Cambria"/>
          <w:sz w:val="24"/>
          <w:szCs w:val="24"/>
        </w:rPr>
        <w:t xml:space="preserve"> en </w:t>
      </w:r>
      <w:proofErr w:type="spellStart"/>
      <w:r w:rsidRPr="00701342">
        <w:rPr>
          <w:rFonts w:ascii="Cambria" w:hAnsi="Cambria"/>
          <w:sz w:val="24"/>
          <w:szCs w:val="24"/>
        </w:rPr>
        <w:t>Boeije</w:t>
      </w:r>
      <w:proofErr w:type="spellEnd"/>
      <w:r w:rsidR="00456F0C" w:rsidRPr="00701342">
        <w:rPr>
          <w:rFonts w:ascii="Cambria" w:hAnsi="Cambria"/>
          <w:sz w:val="24"/>
          <w:szCs w:val="24"/>
        </w:rPr>
        <w:t xml:space="preserve"> (2011) geven aan dat wetenschappelijk onderzoek wordt geduid door drie ‘’regels’’. </w:t>
      </w:r>
      <w:r w:rsidR="00456F0C" w:rsidRPr="00701342">
        <w:rPr>
          <w:rFonts w:ascii="Cambria" w:hAnsi="Cambria"/>
          <w:sz w:val="24"/>
          <w:szCs w:val="24"/>
        </w:rPr>
        <w:br/>
        <w:t>Ten eerste is men als onderzoeker bezig met het vergaren van kennis en wil men deze kennis ten slotte onderbrengen in de vorm van een theorie</w:t>
      </w:r>
      <w:r w:rsidR="00DE37C6" w:rsidRPr="00701342">
        <w:rPr>
          <w:rFonts w:ascii="Cambria" w:hAnsi="Cambria"/>
          <w:sz w:val="24"/>
          <w:szCs w:val="24"/>
        </w:rPr>
        <w:t xml:space="preserve"> omtrent het betreffende onderwerp.</w:t>
      </w:r>
      <w:r w:rsidR="00456F0C" w:rsidRPr="00701342">
        <w:rPr>
          <w:rFonts w:ascii="Cambria" w:hAnsi="Cambria"/>
          <w:sz w:val="24"/>
          <w:szCs w:val="24"/>
        </w:rPr>
        <w:t xml:space="preserve"> </w:t>
      </w:r>
      <w:r w:rsidR="00456F0C" w:rsidRPr="00701342">
        <w:rPr>
          <w:rFonts w:ascii="Cambria" w:hAnsi="Cambria"/>
          <w:sz w:val="24"/>
          <w:szCs w:val="24"/>
        </w:rPr>
        <w:br/>
        <w:t>Ten tweede is het</w:t>
      </w:r>
      <w:r w:rsidR="00B2336B" w:rsidRPr="00701342">
        <w:rPr>
          <w:rFonts w:ascii="Cambria" w:hAnsi="Cambria"/>
          <w:sz w:val="24"/>
          <w:szCs w:val="24"/>
        </w:rPr>
        <w:t xml:space="preserve"> een</w:t>
      </w:r>
      <w:r w:rsidR="00456F0C" w:rsidRPr="00701342">
        <w:rPr>
          <w:rFonts w:ascii="Cambria" w:hAnsi="Cambria"/>
          <w:sz w:val="24"/>
          <w:szCs w:val="24"/>
        </w:rPr>
        <w:t xml:space="preserve"> </w:t>
      </w:r>
      <w:r w:rsidR="00B2336B" w:rsidRPr="00701342">
        <w:rPr>
          <w:rFonts w:ascii="Cambria" w:hAnsi="Cambria"/>
          <w:sz w:val="24"/>
          <w:szCs w:val="24"/>
        </w:rPr>
        <w:t xml:space="preserve">empirisch </w:t>
      </w:r>
      <w:r w:rsidR="00456F0C" w:rsidRPr="00701342">
        <w:rPr>
          <w:rFonts w:ascii="Cambria" w:hAnsi="Cambria"/>
          <w:sz w:val="24"/>
          <w:szCs w:val="24"/>
        </w:rPr>
        <w:t xml:space="preserve">wetenschappelijk onderzoek, </w:t>
      </w:r>
      <w:r w:rsidR="00B2336B" w:rsidRPr="00701342">
        <w:rPr>
          <w:rFonts w:ascii="Cambria" w:hAnsi="Cambria"/>
          <w:sz w:val="24"/>
          <w:szCs w:val="24"/>
        </w:rPr>
        <w:t>daarmee wordt bedoel</w:t>
      </w:r>
      <w:r w:rsidR="00FD2877" w:rsidRPr="00701342">
        <w:rPr>
          <w:rFonts w:ascii="Cambria" w:hAnsi="Cambria"/>
          <w:sz w:val="24"/>
          <w:szCs w:val="24"/>
        </w:rPr>
        <w:t>d</w:t>
      </w:r>
      <w:r w:rsidR="00B2336B" w:rsidRPr="00701342">
        <w:rPr>
          <w:rFonts w:ascii="Cambria" w:hAnsi="Cambria"/>
          <w:sz w:val="24"/>
          <w:szCs w:val="24"/>
        </w:rPr>
        <w:t xml:space="preserve"> dat alle </w:t>
      </w:r>
      <w:r w:rsidR="00456F0C" w:rsidRPr="00701342">
        <w:rPr>
          <w:rFonts w:ascii="Cambria" w:hAnsi="Cambria"/>
          <w:sz w:val="24"/>
          <w:szCs w:val="24"/>
        </w:rPr>
        <w:t xml:space="preserve">resultaten en conclusies voortkomen vanuit waarneming. </w:t>
      </w:r>
      <w:r w:rsidR="00456F0C" w:rsidRPr="00701342">
        <w:rPr>
          <w:rFonts w:ascii="Cambria" w:hAnsi="Cambria"/>
          <w:sz w:val="24"/>
          <w:szCs w:val="24"/>
        </w:rPr>
        <w:br/>
        <w:t xml:space="preserve">De derde regel </w:t>
      </w:r>
      <w:r w:rsidR="006258A3" w:rsidRPr="00701342">
        <w:rPr>
          <w:rFonts w:ascii="Cambria" w:hAnsi="Cambria"/>
          <w:sz w:val="24"/>
          <w:szCs w:val="24"/>
        </w:rPr>
        <w:t xml:space="preserve">luidt </w:t>
      </w:r>
      <w:r w:rsidR="00456F0C" w:rsidRPr="00701342">
        <w:rPr>
          <w:rFonts w:ascii="Cambria" w:hAnsi="Cambria"/>
          <w:sz w:val="24"/>
          <w:szCs w:val="24"/>
        </w:rPr>
        <w:t xml:space="preserve">dat men wetenschap systematisch uitvoert, wetenschap wordt gekenmerkt door het volgen van bepaalde methodische regels. Als men deze regels gebruikt en daaraan voldoet dan zorgt </w:t>
      </w:r>
      <w:r w:rsidR="006258A3" w:rsidRPr="00701342">
        <w:rPr>
          <w:rFonts w:ascii="Cambria" w:hAnsi="Cambria"/>
          <w:sz w:val="24"/>
          <w:szCs w:val="24"/>
        </w:rPr>
        <w:t xml:space="preserve">dat </w:t>
      </w:r>
      <w:r w:rsidR="00456F0C" w:rsidRPr="00701342">
        <w:rPr>
          <w:rFonts w:ascii="Cambria" w:hAnsi="Cambria"/>
          <w:sz w:val="24"/>
          <w:szCs w:val="24"/>
        </w:rPr>
        <w:t xml:space="preserve">ervoor dat een onderzoek voldoet aan de standaarden die binnen de wetenschap zijn gesteld. Daardoor is het mogelijk om op de nieuw vergaarde kennis voort te bouwen en verzekert men zich ook dat er zo min mogelijk voorkeuren van de wetenschapper naar voren komen in het onderzoek. Als men zich aan deze regels houdt dan is dat dus ook erg goed voor de betrouwbaarheid en waarde van het gedane onderzoek en de resultaten daarvan. </w:t>
      </w:r>
    </w:p>
    <w:p w:rsidR="00456F0C" w:rsidRPr="00701342" w:rsidRDefault="00456F0C" w:rsidP="007A6ABE">
      <w:pPr>
        <w:widowControl w:val="0"/>
        <w:spacing w:after="240" w:line="276" w:lineRule="auto"/>
        <w:rPr>
          <w:rFonts w:ascii="Cambria" w:hAnsi="Cambria" w:cs="Arial"/>
          <w:sz w:val="24"/>
          <w:szCs w:val="24"/>
        </w:rPr>
      </w:pPr>
      <w:r w:rsidRPr="00701342">
        <w:rPr>
          <w:rFonts w:ascii="Cambria" w:hAnsi="Cambria"/>
          <w:sz w:val="24"/>
          <w:szCs w:val="24"/>
        </w:rPr>
        <w:lastRenderedPageBreak/>
        <w:t xml:space="preserve">Binnen het onderzoek is ervoor gekozen om gebruik te maken van een kwalitatieve onderzoeksstrategie. Er zijn veel verschillende stromingen en interpretaties van de term kwalitatief onderzoek, om deze reden is het lastig om een eenduidige definitie te geven van het begrip kwalitatief onderzoek. Echter zijn er wel een aantal specifieke kenmerken aan te duiden die zo goed als altijd duidelijk naar voren komen bij kwalitatief onderzoek. Zoals </w:t>
      </w:r>
      <w:r w:rsidR="006258A3" w:rsidRPr="00701342">
        <w:rPr>
          <w:rFonts w:ascii="Cambria" w:hAnsi="Cambria"/>
          <w:sz w:val="24"/>
          <w:szCs w:val="24"/>
        </w:rPr>
        <w:t>‘</w:t>
      </w:r>
      <w:r w:rsidRPr="00701342">
        <w:rPr>
          <w:rFonts w:ascii="Cambria" w:hAnsi="Cambria"/>
          <w:sz w:val="24"/>
          <w:szCs w:val="24"/>
        </w:rPr>
        <w:t xml:space="preserve">t Hart, </w:t>
      </w:r>
      <w:proofErr w:type="spellStart"/>
      <w:r w:rsidRPr="00701342">
        <w:rPr>
          <w:rFonts w:ascii="Cambria" w:hAnsi="Cambria"/>
          <w:sz w:val="24"/>
          <w:szCs w:val="24"/>
        </w:rPr>
        <w:t>Boeije</w:t>
      </w:r>
      <w:proofErr w:type="spellEnd"/>
      <w:r w:rsidRPr="00701342">
        <w:rPr>
          <w:rFonts w:ascii="Cambria" w:hAnsi="Cambria"/>
          <w:sz w:val="24"/>
          <w:szCs w:val="24"/>
        </w:rPr>
        <w:t xml:space="preserve"> en </w:t>
      </w:r>
      <w:proofErr w:type="spellStart"/>
      <w:r w:rsidRPr="00701342">
        <w:rPr>
          <w:rFonts w:ascii="Cambria" w:hAnsi="Cambria"/>
          <w:sz w:val="24"/>
          <w:szCs w:val="24"/>
        </w:rPr>
        <w:t>Hox</w:t>
      </w:r>
      <w:proofErr w:type="spellEnd"/>
      <w:r w:rsidRPr="00701342">
        <w:rPr>
          <w:rFonts w:ascii="Cambria" w:hAnsi="Cambria"/>
          <w:sz w:val="24"/>
          <w:szCs w:val="24"/>
        </w:rPr>
        <w:t xml:space="preserve"> (</w:t>
      </w:r>
      <w:r w:rsidR="00A67C73" w:rsidRPr="00701342">
        <w:rPr>
          <w:rFonts w:ascii="Cambria" w:hAnsi="Cambria"/>
          <w:sz w:val="24"/>
          <w:szCs w:val="24"/>
        </w:rPr>
        <w:t xml:space="preserve">p.8, </w:t>
      </w:r>
      <w:r w:rsidRPr="00701342">
        <w:rPr>
          <w:rFonts w:ascii="Cambria" w:hAnsi="Cambria"/>
          <w:sz w:val="24"/>
          <w:szCs w:val="24"/>
        </w:rPr>
        <w:t>2005) aangeven heeft kwalitatief onderzoek ten doel om: ‘gedragingen, ervaringen, beleving en ‘producten’ van de betrokkenen te beschrijven, te interpreteren en te verklaren door werkwijzen die de natuurlijke omgeving zo min mogelijk verstoren’.</w:t>
      </w:r>
      <w:r w:rsidRPr="00701342">
        <w:rPr>
          <w:rFonts w:ascii="Cambria" w:hAnsi="Cambria"/>
          <w:sz w:val="24"/>
          <w:szCs w:val="24"/>
        </w:rPr>
        <w:br/>
      </w:r>
      <w:r w:rsidRPr="00701342">
        <w:rPr>
          <w:rFonts w:ascii="Cambria" w:hAnsi="Cambria" w:cs="Arial"/>
          <w:sz w:val="24"/>
          <w:szCs w:val="24"/>
        </w:rPr>
        <w:t xml:space="preserve">Binnen kwalitatief onderzoek dient de vraagstelling zich volgens </w:t>
      </w:r>
      <w:proofErr w:type="spellStart"/>
      <w:r w:rsidRPr="00701342">
        <w:rPr>
          <w:rFonts w:ascii="Cambria" w:hAnsi="Cambria" w:cs="Arial"/>
          <w:sz w:val="24"/>
          <w:szCs w:val="24"/>
        </w:rPr>
        <w:t>Boeije</w:t>
      </w:r>
      <w:proofErr w:type="spellEnd"/>
      <w:r w:rsidRPr="00701342">
        <w:rPr>
          <w:rFonts w:ascii="Cambria" w:hAnsi="Cambria" w:cs="Arial"/>
          <w:sz w:val="24"/>
          <w:szCs w:val="24"/>
        </w:rPr>
        <w:t xml:space="preserve"> (2012) op onderwerpen te richten die </w:t>
      </w:r>
      <w:r w:rsidR="00C02A10" w:rsidRPr="00701342">
        <w:rPr>
          <w:rFonts w:ascii="Cambria" w:hAnsi="Cambria" w:cs="Arial"/>
          <w:sz w:val="24"/>
          <w:szCs w:val="24"/>
        </w:rPr>
        <w:t>dicht staan bij de</w:t>
      </w:r>
      <w:r w:rsidRPr="00701342">
        <w:rPr>
          <w:rFonts w:ascii="Cambria" w:hAnsi="Cambria" w:cs="Arial"/>
          <w:sz w:val="24"/>
          <w:szCs w:val="24"/>
        </w:rPr>
        <w:t xml:space="preserve"> volgende drie punten:</w:t>
      </w:r>
      <w:r w:rsidRPr="00701342">
        <w:rPr>
          <w:rFonts w:ascii="Cambria" w:hAnsi="Cambria" w:cs="Arial"/>
          <w:sz w:val="24"/>
          <w:szCs w:val="24"/>
        </w:rPr>
        <w:br/>
        <w:t xml:space="preserve">1. De manier waarop respondenten betekenis geven aan de context waarin deze acteren en hoe ze zich </w:t>
      </w:r>
      <w:r w:rsidR="00A6287D" w:rsidRPr="00701342">
        <w:rPr>
          <w:rFonts w:ascii="Cambria" w:hAnsi="Cambria" w:cs="Arial"/>
          <w:sz w:val="24"/>
          <w:szCs w:val="24"/>
        </w:rPr>
        <w:t>binnen deze context gedragen</w:t>
      </w:r>
      <w:r w:rsidRPr="00701342">
        <w:rPr>
          <w:rFonts w:ascii="Cambria" w:hAnsi="Cambria" w:cs="Arial"/>
          <w:sz w:val="24"/>
          <w:szCs w:val="24"/>
        </w:rPr>
        <w:t xml:space="preserve">. </w:t>
      </w:r>
      <w:r w:rsidRPr="00701342">
        <w:rPr>
          <w:rFonts w:ascii="Cambria" w:hAnsi="Cambria" w:cs="Arial"/>
          <w:sz w:val="24"/>
          <w:szCs w:val="24"/>
        </w:rPr>
        <w:br/>
        <w:t>2. Men dient door de wijze van onderzoek (onderzoeksmethoden) kennis te vernemen van het perspectief van de respondenten van het onderzoek.</w:t>
      </w:r>
      <w:r w:rsidRPr="00701342">
        <w:rPr>
          <w:rFonts w:ascii="Cambria" w:hAnsi="Cambria" w:cs="Arial"/>
          <w:sz w:val="24"/>
          <w:szCs w:val="24"/>
        </w:rPr>
        <w:br/>
        <w:t>3. Het onderzoek dient als doel te hebben om het onderwerp te beschrijven en te verklaren wanneer het onderwerp zich daar</w:t>
      </w:r>
      <w:r w:rsidR="006258A3" w:rsidRPr="00701342">
        <w:rPr>
          <w:rFonts w:ascii="Cambria" w:hAnsi="Cambria" w:cs="Arial"/>
          <w:sz w:val="24"/>
          <w:szCs w:val="24"/>
        </w:rPr>
        <w:t>voor leent</w:t>
      </w:r>
      <w:r w:rsidRPr="00701342">
        <w:rPr>
          <w:rFonts w:ascii="Cambria" w:hAnsi="Cambria" w:cs="Arial"/>
          <w:sz w:val="24"/>
          <w:szCs w:val="24"/>
        </w:rPr>
        <w:t xml:space="preserve">. </w:t>
      </w:r>
    </w:p>
    <w:p w:rsidR="00CD62E6" w:rsidRPr="00701342" w:rsidRDefault="00456F0C" w:rsidP="007A6ABE">
      <w:pPr>
        <w:widowControl w:val="0"/>
        <w:spacing w:after="240" w:line="276" w:lineRule="auto"/>
        <w:rPr>
          <w:rFonts w:ascii="Cambria" w:hAnsi="Cambria"/>
          <w:sz w:val="24"/>
          <w:szCs w:val="24"/>
        </w:rPr>
      </w:pPr>
      <w:r w:rsidRPr="00701342">
        <w:rPr>
          <w:rFonts w:ascii="Cambria" w:hAnsi="Cambria"/>
          <w:sz w:val="24"/>
          <w:szCs w:val="24"/>
        </w:rPr>
        <w:t xml:space="preserve">Binnen dit onderzoek wordt gekeken naar de ervaringen van de respondenten omtrent de nieuwe situatie waarin zelfsturende teams zijn ingevoerd in relatie tot de reeds bestaande beoordelingssystematiek (PCB-cyclus). Er wordt binnen dit onderzoek dan ook gekeken naar de wijze waarop respondenten betekenis geven aan de context en er wordt dus met name gekeken vanuit het perspectief van de respondenten. </w:t>
      </w:r>
      <w:r w:rsidRPr="00701342">
        <w:rPr>
          <w:rFonts w:ascii="Cambria" w:hAnsi="Cambria"/>
          <w:sz w:val="24"/>
          <w:szCs w:val="24"/>
        </w:rPr>
        <w:br/>
        <w:t>Daarnaast is er gekozen voor kwalitatief onderzoek omdat er voornamelijk gekeken wordt naar de situatie, hoe deze nu is, hoe die wenselijk zou zijn en welke gaten zitten daar tussen en hoe kan men die opvullen. Daarbij is het van groot belang dat de onderzoeker tijdens een onderzoek kan doorvragen aan de respondent over problemen of over de huidige situatie. Alleen door diepte interviews kan de informatie verkregen worden die benodigd is voor dit onderzoek, met slechts een vragenlijst zouden de antwoorden te oppervlakkig zijn om relevante aanbevelingen te doen.  Al met al is het dan ook duidelijk dat de kwalitatieve onderzoeksstrategie het beste past binnen dit onderzoek.</w:t>
      </w:r>
    </w:p>
    <w:p w:rsidR="00CD62E6" w:rsidRPr="00701342" w:rsidRDefault="00456F0C" w:rsidP="007A6ABE">
      <w:pPr>
        <w:widowControl w:val="0"/>
        <w:spacing w:after="240" w:line="276" w:lineRule="auto"/>
        <w:rPr>
          <w:rFonts w:ascii="Cambria" w:hAnsi="Cambria"/>
          <w:sz w:val="24"/>
          <w:szCs w:val="24"/>
        </w:rPr>
      </w:pPr>
      <w:r w:rsidRPr="00701342">
        <w:rPr>
          <w:rFonts w:ascii="Cambria" w:hAnsi="Cambria"/>
          <w:sz w:val="24"/>
          <w:szCs w:val="24"/>
        </w:rPr>
        <w:t xml:space="preserve">Dit onderzoek binnen V&amp;O bank kan gekarakteriseerd worden als een case </w:t>
      </w:r>
      <w:proofErr w:type="spellStart"/>
      <w:r w:rsidRPr="00701342">
        <w:rPr>
          <w:rFonts w:ascii="Cambria" w:hAnsi="Cambria"/>
          <w:sz w:val="24"/>
          <w:szCs w:val="24"/>
        </w:rPr>
        <w:t>study</w:t>
      </w:r>
      <w:proofErr w:type="spellEnd"/>
      <w:r w:rsidRPr="00701342">
        <w:rPr>
          <w:rFonts w:ascii="Cambria" w:hAnsi="Cambria"/>
          <w:sz w:val="24"/>
          <w:szCs w:val="24"/>
        </w:rPr>
        <w:t xml:space="preserve">. Een case </w:t>
      </w:r>
      <w:proofErr w:type="spellStart"/>
      <w:r w:rsidRPr="00701342">
        <w:rPr>
          <w:rFonts w:ascii="Cambria" w:hAnsi="Cambria"/>
          <w:sz w:val="24"/>
          <w:szCs w:val="24"/>
        </w:rPr>
        <w:t>study</w:t>
      </w:r>
      <w:proofErr w:type="spellEnd"/>
      <w:r w:rsidRPr="00701342">
        <w:rPr>
          <w:rFonts w:ascii="Cambria" w:hAnsi="Cambria"/>
          <w:sz w:val="24"/>
          <w:szCs w:val="24"/>
        </w:rPr>
        <w:t xml:space="preserve"> is een onderzoek waarbij een gekozen fenomeen wordt bestudeerd in de eigen omgeving en context (Yin, 1994). Daarnaast wordt er ook slechts naar een beperkte groep respondenten gekeken, echter wordt op deze respondenten wel een diepte analyse uitgevoerd</w:t>
      </w:r>
      <w:r w:rsidR="002278FD" w:rsidRPr="00701342">
        <w:rPr>
          <w:rFonts w:ascii="Cambria" w:hAnsi="Cambria"/>
          <w:sz w:val="24"/>
          <w:szCs w:val="24"/>
        </w:rPr>
        <w:t xml:space="preserve"> zodat er een verklaring gegeven kan worden vanuit de reacties van de respondenten.</w:t>
      </w:r>
    </w:p>
    <w:p w:rsidR="00456F0C" w:rsidRPr="00701342" w:rsidRDefault="004B7FDD" w:rsidP="007A6ABE">
      <w:pPr>
        <w:pStyle w:val="Kop2"/>
        <w:spacing w:line="276" w:lineRule="auto"/>
        <w:rPr>
          <w:iCs/>
          <w:szCs w:val="24"/>
        </w:rPr>
      </w:pPr>
      <w:bookmarkStart w:id="50" w:name="_Toc426357069"/>
      <w:r w:rsidRPr="00701342">
        <w:rPr>
          <w:iCs/>
          <w:szCs w:val="24"/>
        </w:rPr>
        <w:lastRenderedPageBreak/>
        <w:t>Data verzameling</w:t>
      </w:r>
      <w:bookmarkEnd w:id="50"/>
    </w:p>
    <w:p w:rsidR="00C97FF9" w:rsidRPr="00701342" w:rsidRDefault="00456F0C" w:rsidP="00476394">
      <w:pPr>
        <w:pStyle w:val="Kop3"/>
      </w:pPr>
      <w:bookmarkStart w:id="51" w:name="_Toc426357070"/>
      <w:r w:rsidRPr="00701342">
        <w:t>Documentanalys</w:t>
      </w:r>
      <w:r w:rsidR="00C97FF9" w:rsidRPr="00701342">
        <w:t>e</w:t>
      </w:r>
      <w:bookmarkEnd w:id="51"/>
    </w:p>
    <w:p w:rsidR="00456F0C" w:rsidRPr="00701342" w:rsidRDefault="00456F0C" w:rsidP="007A6ABE">
      <w:pPr>
        <w:spacing w:line="276" w:lineRule="auto"/>
        <w:rPr>
          <w:rFonts w:ascii="Cambria" w:hAnsi="Cambria" w:cs="Baskerville SemiBold Italic"/>
          <w:sz w:val="24"/>
          <w:szCs w:val="24"/>
        </w:rPr>
      </w:pPr>
      <w:r w:rsidRPr="00701342">
        <w:rPr>
          <w:rFonts w:ascii="Cambria" w:hAnsi="Cambria" w:cs="Baskerville SemiBold Italic"/>
          <w:sz w:val="24"/>
          <w:szCs w:val="24"/>
        </w:rPr>
        <w:br/>
        <w:t>Om een start te maken met het onderzoek zijn veel document</w:t>
      </w:r>
      <w:r w:rsidR="0018430B" w:rsidRPr="00701342">
        <w:rPr>
          <w:rFonts w:ascii="Cambria" w:hAnsi="Cambria" w:cs="Baskerville SemiBold Italic"/>
          <w:sz w:val="24"/>
          <w:szCs w:val="24"/>
        </w:rPr>
        <w:t>en van SNS REAAL die gaan over</w:t>
      </w:r>
      <w:r w:rsidRPr="00701342">
        <w:rPr>
          <w:rFonts w:ascii="Cambria" w:hAnsi="Cambria" w:cs="Baskerville SemiBold Italic"/>
          <w:sz w:val="24"/>
          <w:szCs w:val="24"/>
        </w:rPr>
        <w:t xml:space="preserve"> zelfsturende teams </w:t>
      </w:r>
      <w:r w:rsidR="0018430B" w:rsidRPr="00701342">
        <w:rPr>
          <w:rFonts w:ascii="Cambria" w:hAnsi="Cambria" w:cs="Baskerville SemiBold Italic"/>
          <w:sz w:val="24"/>
          <w:szCs w:val="24"/>
        </w:rPr>
        <w:t>en over de</w:t>
      </w:r>
      <w:r w:rsidRPr="00701342">
        <w:rPr>
          <w:rFonts w:ascii="Cambria" w:hAnsi="Cambria" w:cs="Baskerville SemiBold Italic"/>
          <w:sz w:val="24"/>
          <w:szCs w:val="24"/>
        </w:rPr>
        <w:t xml:space="preserve"> beoordelingssystematiek doorgelezen.</w:t>
      </w:r>
      <w:r w:rsidR="00BA6031" w:rsidRPr="00701342">
        <w:rPr>
          <w:rFonts w:ascii="Cambria" w:hAnsi="Cambria" w:cs="Baskerville SemiBold Italic"/>
          <w:sz w:val="24"/>
          <w:szCs w:val="24"/>
        </w:rPr>
        <w:t xml:space="preserve"> Deze documenten zijn doorgenomen om duidelijk te hebben wat de insteek is geweest van de zelfsturende teams en het beoordelingssysteem. Dit kan sommige aspecten die in het onderzoek naar voren komen verklaren, daarnaast is het ook belangrijk duidelijk te krijgen welke initiële vorm van zelfsturende teams en beoordeling is gekozen en te kijken of dit overeenkomt met het later te verkrijgen beeld. </w:t>
      </w:r>
      <w:r w:rsidRPr="00701342">
        <w:rPr>
          <w:rFonts w:ascii="Cambria" w:hAnsi="Cambria" w:cs="Baskerville SemiBold Italic"/>
          <w:sz w:val="24"/>
          <w:szCs w:val="24"/>
        </w:rPr>
        <w:t xml:space="preserve"> </w:t>
      </w:r>
      <w:r w:rsidR="00171E12" w:rsidRPr="00701342">
        <w:rPr>
          <w:rFonts w:ascii="Cambria" w:hAnsi="Cambria" w:cs="Baskerville SemiBold Italic"/>
          <w:sz w:val="24"/>
          <w:szCs w:val="24"/>
        </w:rPr>
        <w:t xml:space="preserve">Met deze kennis en inzichten </w:t>
      </w:r>
      <w:r w:rsidRPr="00701342">
        <w:rPr>
          <w:rFonts w:ascii="Cambria" w:hAnsi="Cambria" w:cs="Baskerville SemiBold Italic"/>
          <w:sz w:val="24"/>
          <w:szCs w:val="24"/>
        </w:rPr>
        <w:t>is een start ge</w:t>
      </w:r>
      <w:r w:rsidR="00BA6031" w:rsidRPr="00701342">
        <w:rPr>
          <w:rFonts w:ascii="Cambria" w:hAnsi="Cambria" w:cs="Baskerville SemiBold Italic"/>
          <w:sz w:val="24"/>
          <w:szCs w:val="24"/>
        </w:rPr>
        <w:t xml:space="preserve">maakt met het theoretisch kader. </w:t>
      </w:r>
      <w:r w:rsidRPr="00701342">
        <w:rPr>
          <w:rFonts w:ascii="Cambria" w:hAnsi="Cambria" w:cs="Baskerville SemiBold Italic"/>
          <w:sz w:val="24"/>
          <w:szCs w:val="24"/>
        </w:rPr>
        <w:t xml:space="preserve"> </w:t>
      </w:r>
    </w:p>
    <w:p w:rsidR="00456F0C" w:rsidRPr="00701342" w:rsidRDefault="00456F0C" w:rsidP="007A6ABE">
      <w:pPr>
        <w:spacing w:line="276" w:lineRule="auto"/>
        <w:rPr>
          <w:rFonts w:ascii="Cambria" w:hAnsi="Cambria" w:cs="Baskerville SemiBold Italic"/>
          <w:sz w:val="24"/>
          <w:szCs w:val="24"/>
        </w:rPr>
      </w:pPr>
    </w:p>
    <w:p w:rsidR="00456F0C" w:rsidRPr="00701342" w:rsidRDefault="00456F0C" w:rsidP="00476394">
      <w:pPr>
        <w:pStyle w:val="Kop3"/>
      </w:pPr>
      <w:bookmarkStart w:id="52" w:name="_Toc426357071"/>
      <w:r w:rsidRPr="00701342">
        <w:t>Interviews</w:t>
      </w:r>
      <w:bookmarkEnd w:id="52"/>
    </w:p>
    <w:p w:rsidR="00C97FF9" w:rsidRPr="00701342" w:rsidRDefault="00C97FF9" w:rsidP="007A6ABE">
      <w:pPr>
        <w:spacing w:line="276" w:lineRule="auto"/>
        <w:rPr>
          <w:rFonts w:ascii="Cambria" w:hAnsi="Cambria" w:cs="Baskerville SemiBold Italic"/>
          <w:i/>
          <w:sz w:val="24"/>
          <w:szCs w:val="24"/>
        </w:rPr>
      </w:pPr>
    </w:p>
    <w:p w:rsidR="00FB2EFF" w:rsidRPr="00701342" w:rsidRDefault="00133429" w:rsidP="007A6ABE">
      <w:pPr>
        <w:spacing w:line="276" w:lineRule="auto"/>
        <w:rPr>
          <w:rFonts w:ascii="Cambria" w:hAnsi="Cambria" w:cs="Baskerville SemiBold Italic"/>
          <w:sz w:val="24"/>
          <w:szCs w:val="24"/>
        </w:rPr>
      </w:pPr>
      <w:r w:rsidRPr="00701342">
        <w:rPr>
          <w:rFonts w:ascii="Cambria" w:hAnsi="Cambria" w:cs="Baskerville SemiBold Italic"/>
          <w:sz w:val="24"/>
          <w:szCs w:val="24"/>
        </w:rPr>
        <w:t>Interviews is de gekozen kwalitatieve onderzoeksmethode binnen dit onderzoek. Deze keuze is gemaakt omdat het voor het onderwerp belangrijk is om met de respondenten in gesprek te zijn en door te kunnen vragen. Dit is van belang omdat er dan een duidelijker beeld kan komen en onduidelijkheden weggenomen kunnen worden, vooral ook omdat het onderwerp beoordeling gevoelig ligt. Bij een interview kan dat gevoel eventueel ook verminderd worden in de loop van het gesprek door de respondent de ruimte te geven.</w:t>
      </w:r>
    </w:p>
    <w:p w:rsidR="00456F0C" w:rsidRPr="00701342" w:rsidRDefault="00456F0C" w:rsidP="007A6ABE">
      <w:pPr>
        <w:spacing w:line="276" w:lineRule="auto"/>
        <w:rPr>
          <w:rFonts w:ascii="Cambria" w:hAnsi="Cambria" w:cs="Baskerville SemiBold Italic"/>
          <w:b/>
          <w:sz w:val="24"/>
          <w:szCs w:val="24"/>
        </w:rPr>
      </w:pPr>
      <w:r w:rsidRPr="00701342">
        <w:rPr>
          <w:rFonts w:ascii="Cambria" w:hAnsi="Cambria" w:cs="Baskerville SemiBold Italic"/>
          <w:sz w:val="24"/>
          <w:szCs w:val="24"/>
        </w:rPr>
        <w:t>De respondenten zijn doelgericht geselecteerd. Dit houdt in dat de respondenten gekozen zijn aan de hand van een aantal kenmerken die ervoor zorgen dat de respondent past binnen het onderzoeksgebied (</w:t>
      </w:r>
      <w:proofErr w:type="spellStart"/>
      <w:r w:rsidRPr="00701342">
        <w:rPr>
          <w:rFonts w:ascii="Cambria" w:hAnsi="Cambria" w:cs="Baskerville SemiBold Italic"/>
          <w:sz w:val="24"/>
          <w:szCs w:val="24"/>
        </w:rPr>
        <w:t>Boeije</w:t>
      </w:r>
      <w:proofErr w:type="spellEnd"/>
      <w:r w:rsidRPr="00701342">
        <w:rPr>
          <w:rFonts w:ascii="Cambria" w:hAnsi="Cambria" w:cs="Baskerville SemiBold Italic"/>
          <w:sz w:val="24"/>
          <w:szCs w:val="24"/>
        </w:rPr>
        <w:t xml:space="preserve">, 2012). </w:t>
      </w:r>
      <w:r w:rsidR="00FB2EFF" w:rsidRPr="00701342">
        <w:rPr>
          <w:rFonts w:ascii="Cambria" w:hAnsi="Cambria" w:cs="Baskerville SemiBold Italic"/>
          <w:sz w:val="24"/>
          <w:szCs w:val="24"/>
        </w:rPr>
        <w:t xml:space="preserve"> </w:t>
      </w:r>
      <w:r w:rsidR="00987CB9" w:rsidRPr="00701342">
        <w:rPr>
          <w:rFonts w:ascii="Cambria" w:hAnsi="Cambria" w:cs="Baskerville SemiBold Italic"/>
          <w:sz w:val="24"/>
          <w:szCs w:val="24"/>
        </w:rPr>
        <w:t>Alle respondenten</w:t>
      </w:r>
      <w:r w:rsidRPr="00701342">
        <w:rPr>
          <w:rFonts w:ascii="Cambria" w:hAnsi="Cambria" w:cs="Baskerville SemiBold Italic"/>
          <w:sz w:val="24"/>
          <w:szCs w:val="24"/>
        </w:rPr>
        <w:t xml:space="preserve"> zijn werkzaam binnen SNS</w:t>
      </w:r>
      <w:r w:rsidR="00472F49" w:rsidRPr="00701342">
        <w:rPr>
          <w:rFonts w:ascii="Cambria" w:hAnsi="Cambria" w:cs="Baskerville SemiBold Italic"/>
          <w:sz w:val="24"/>
          <w:szCs w:val="24"/>
        </w:rPr>
        <w:t xml:space="preserve"> Bank</w:t>
      </w:r>
      <w:r w:rsidRPr="00701342">
        <w:rPr>
          <w:rFonts w:ascii="Cambria" w:hAnsi="Cambria" w:cs="Baskerville SemiBold Italic"/>
          <w:sz w:val="24"/>
          <w:szCs w:val="24"/>
        </w:rPr>
        <w:t xml:space="preserve">. De respondenten zijn geïnterviewd op de locatie waar ze werkzaam zijn. Er is gekozen voor doelgerichte selectie om ervoor te zorgen dat de interviews verdeeld zijn over verschillende </w:t>
      </w:r>
      <w:r w:rsidR="00A640D4" w:rsidRPr="00701342">
        <w:rPr>
          <w:rFonts w:ascii="Cambria" w:hAnsi="Cambria" w:cs="Baskerville SemiBold Italic"/>
          <w:sz w:val="24"/>
          <w:szCs w:val="24"/>
        </w:rPr>
        <w:t>teams</w:t>
      </w:r>
      <w:r w:rsidRPr="00701342">
        <w:rPr>
          <w:rFonts w:ascii="Cambria" w:hAnsi="Cambria" w:cs="Baskerville SemiBold Italic"/>
          <w:sz w:val="24"/>
          <w:szCs w:val="24"/>
        </w:rPr>
        <w:t xml:space="preserve"> en er zo uit iedere </w:t>
      </w:r>
      <w:r w:rsidR="00A640D4" w:rsidRPr="00701342">
        <w:rPr>
          <w:rFonts w:ascii="Cambria" w:hAnsi="Cambria" w:cs="Baskerville SemiBold Italic"/>
          <w:sz w:val="24"/>
          <w:szCs w:val="24"/>
        </w:rPr>
        <w:t>afdeling</w:t>
      </w:r>
      <w:r w:rsidRPr="00701342">
        <w:rPr>
          <w:rFonts w:ascii="Cambria" w:hAnsi="Cambria" w:cs="Baskerville SemiBold Italic"/>
          <w:sz w:val="24"/>
          <w:szCs w:val="24"/>
        </w:rPr>
        <w:t xml:space="preserve"> relevante personen zijn gesproken t.b.v. de dataverzameling. </w:t>
      </w:r>
      <w:r w:rsidR="00F84F01" w:rsidRPr="00701342">
        <w:rPr>
          <w:rFonts w:ascii="Cambria" w:hAnsi="Cambria" w:cs="Baskerville SemiBold Italic"/>
          <w:sz w:val="24"/>
          <w:szCs w:val="24"/>
        </w:rPr>
        <w:t xml:space="preserve">Er is gekozen om zowel leidinggevenden als respondenten te interviewen. Hiervoor is gekozen omdat een leidinggevende een ander beeld of een andere reden kan hebben voor beoordeling dan een medewerker en omdat deze met meerdere medewerkers gesprekken voert en daarom ook een goed beeld heeft hoe deze </w:t>
      </w:r>
      <w:r w:rsidR="0063786E" w:rsidRPr="00701342">
        <w:rPr>
          <w:rFonts w:ascii="Cambria" w:hAnsi="Cambria" w:cs="Baskerville SemiBold Italic"/>
          <w:sz w:val="24"/>
          <w:szCs w:val="24"/>
        </w:rPr>
        <w:t>beoordeeld worden</w:t>
      </w:r>
      <w:r w:rsidR="00F84F01" w:rsidRPr="00701342">
        <w:rPr>
          <w:rFonts w:ascii="Cambria" w:hAnsi="Cambria" w:cs="Baskerville SemiBold Italic"/>
          <w:sz w:val="24"/>
          <w:szCs w:val="24"/>
        </w:rPr>
        <w:t>. Echter kunnen de medewerkers het specifieker maken en vertellen hoe ze het ervaren met de eigen leidinggevende, deze ervaringen zijn net zo belangrijk. Daarom is gekozen zowel leidinggevenden als medewerkers te interviewen.</w:t>
      </w:r>
      <w:r w:rsidR="00FB2EFF" w:rsidRPr="00701342">
        <w:rPr>
          <w:rFonts w:ascii="Cambria" w:hAnsi="Cambria" w:cs="Baskerville SemiBold Italic"/>
          <w:sz w:val="24"/>
          <w:szCs w:val="24"/>
        </w:rPr>
        <w:t xml:space="preserve"> Uitgebreide uitleg over de selectie van de respondenten is terug te vinden op de volgende  pagina onder het kopje ‘</w:t>
      </w:r>
      <w:r w:rsidR="003E57E1" w:rsidRPr="00701342">
        <w:rPr>
          <w:rFonts w:ascii="Cambria" w:hAnsi="Cambria" w:cs="Baskerville SemiBold Italic"/>
          <w:sz w:val="24"/>
          <w:szCs w:val="24"/>
        </w:rPr>
        <w:t>‘</w:t>
      </w:r>
      <w:r w:rsidR="00FB2EFF" w:rsidRPr="00701342">
        <w:rPr>
          <w:rFonts w:ascii="Cambria" w:hAnsi="Cambria" w:cs="Baskerville SemiBold Italic"/>
          <w:sz w:val="24"/>
          <w:szCs w:val="24"/>
        </w:rPr>
        <w:t>selectie van respondenten’’.</w:t>
      </w:r>
      <w:r w:rsidRPr="00701342">
        <w:rPr>
          <w:rFonts w:ascii="Cambria" w:hAnsi="Cambria" w:cs="Baskerville SemiBold Italic"/>
          <w:sz w:val="24"/>
          <w:szCs w:val="24"/>
        </w:rPr>
        <w:br/>
      </w:r>
    </w:p>
    <w:p w:rsidR="00456F0C" w:rsidRPr="00701342" w:rsidRDefault="00456F0C" w:rsidP="007A6ABE">
      <w:pPr>
        <w:spacing w:line="276" w:lineRule="auto"/>
        <w:rPr>
          <w:rFonts w:ascii="Cambria" w:hAnsi="Cambria" w:cs="Times"/>
          <w:sz w:val="24"/>
          <w:szCs w:val="24"/>
        </w:rPr>
      </w:pPr>
      <w:r w:rsidRPr="00701342">
        <w:rPr>
          <w:rFonts w:ascii="Cambria" w:hAnsi="Cambria" w:cs="Baskerville SemiBold Italic"/>
          <w:sz w:val="24"/>
          <w:szCs w:val="24"/>
        </w:rPr>
        <w:lastRenderedPageBreak/>
        <w:t>De data binnen dit on</w:t>
      </w:r>
      <w:r w:rsidR="00523BAD" w:rsidRPr="00701342">
        <w:rPr>
          <w:rFonts w:ascii="Cambria" w:hAnsi="Cambria" w:cs="Baskerville SemiBold Italic"/>
          <w:sz w:val="24"/>
          <w:szCs w:val="24"/>
        </w:rPr>
        <w:t xml:space="preserve">derzoek zijn verkregen door </w:t>
      </w:r>
      <w:r w:rsidRPr="00701342">
        <w:rPr>
          <w:rFonts w:ascii="Cambria" w:hAnsi="Cambria" w:cs="Baskerville SemiBold Italic"/>
          <w:sz w:val="24"/>
          <w:szCs w:val="24"/>
        </w:rPr>
        <w:t>gestructureerde interviews. Dit houdt in dat de topic lijst gemaakt is op basis van het theoretisch kader en dat de onderzoeker aanstuurt op de onderwerpen die op de topiclijst aanwezig zijn en daarmee besproken worden in het interview (</w:t>
      </w:r>
      <w:proofErr w:type="spellStart"/>
      <w:r w:rsidRPr="00701342">
        <w:rPr>
          <w:rFonts w:ascii="Cambria" w:hAnsi="Cambria" w:cs="Baskerville SemiBold Italic"/>
          <w:sz w:val="24"/>
          <w:szCs w:val="24"/>
        </w:rPr>
        <w:t>Boeije</w:t>
      </w:r>
      <w:proofErr w:type="spellEnd"/>
      <w:r w:rsidRPr="00701342">
        <w:rPr>
          <w:rFonts w:ascii="Cambria" w:hAnsi="Cambria" w:cs="Baskerville SemiBold Italic"/>
          <w:sz w:val="24"/>
          <w:szCs w:val="24"/>
        </w:rPr>
        <w:t>, 2012).</w:t>
      </w:r>
    </w:p>
    <w:p w:rsidR="00456F0C" w:rsidRPr="00701342" w:rsidRDefault="00456F0C" w:rsidP="007A6ABE">
      <w:pPr>
        <w:spacing w:line="276" w:lineRule="auto"/>
        <w:rPr>
          <w:rFonts w:ascii="Cambria" w:hAnsi="Cambria" w:cs="Baskerville SemiBold Italic"/>
          <w:sz w:val="24"/>
          <w:szCs w:val="24"/>
        </w:rPr>
      </w:pPr>
      <w:r w:rsidRPr="00701342">
        <w:rPr>
          <w:rFonts w:ascii="Cambria" w:hAnsi="Cambria" w:cs="Baskerville SemiBold Italic"/>
          <w:sz w:val="24"/>
          <w:szCs w:val="24"/>
        </w:rPr>
        <w:t xml:space="preserve">Interviews laten de sociale werkelijkheid van de respondent zien, daardoor kan men motieven tot handelen bloot leggen en kijken naar verschillende factoren die mensen laten denken in een bepaalde richting en de redenen daarachter (Silverman, 2011). </w:t>
      </w:r>
      <w:r w:rsidR="003D7FDF" w:rsidRPr="00701342">
        <w:rPr>
          <w:rFonts w:ascii="Cambria" w:hAnsi="Cambria" w:cs="Baskerville SemiBold Italic"/>
          <w:sz w:val="24"/>
          <w:szCs w:val="24"/>
        </w:rPr>
        <w:t xml:space="preserve">Uit deze zogenoemde sociale werkelijkheid van de respondenten </w:t>
      </w:r>
      <w:r w:rsidRPr="00701342">
        <w:rPr>
          <w:rFonts w:ascii="Cambria" w:hAnsi="Cambria" w:cs="Baskerville SemiBold Italic"/>
          <w:sz w:val="24"/>
          <w:szCs w:val="24"/>
        </w:rPr>
        <w:t xml:space="preserve">kunnen ook de problemen naar voren komen die medewerkers en leidinggevenden zelf ervaren. </w:t>
      </w:r>
    </w:p>
    <w:p w:rsidR="00456F0C" w:rsidRPr="00701342" w:rsidRDefault="00456F0C" w:rsidP="007A6ABE">
      <w:pPr>
        <w:spacing w:line="276" w:lineRule="auto"/>
        <w:rPr>
          <w:rFonts w:ascii="Cambria" w:hAnsi="Cambria" w:cs="Baskerville SemiBold Italic"/>
          <w:sz w:val="24"/>
          <w:szCs w:val="24"/>
        </w:rPr>
      </w:pPr>
      <w:r w:rsidRPr="00701342">
        <w:rPr>
          <w:rFonts w:ascii="Cambria" w:hAnsi="Cambria" w:cs="Baskerville SemiBold Italic"/>
          <w:sz w:val="24"/>
          <w:szCs w:val="24"/>
        </w:rPr>
        <w:t>Zoals hierboven ook vermeldt speelt het theoretisch kader een belangrijke rol</w:t>
      </w:r>
      <w:r w:rsidR="00A27D18" w:rsidRPr="00701342">
        <w:rPr>
          <w:rFonts w:ascii="Cambria" w:hAnsi="Cambria" w:cs="Baskerville SemiBold Italic"/>
          <w:sz w:val="24"/>
          <w:szCs w:val="24"/>
        </w:rPr>
        <w:t xml:space="preserve"> bij de opzet van het onderzoek, vanuit het theoretisch kader </w:t>
      </w:r>
      <w:r w:rsidRPr="00701342">
        <w:rPr>
          <w:rFonts w:ascii="Cambria" w:hAnsi="Cambria" w:cs="Baskerville SemiBold Italic"/>
          <w:sz w:val="24"/>
          <w:szCs w:val="24"/>
        </w:rPr>
        <w:t>zal  gekeken worden naar de problematiek om daar vervolgens op te interviewen.</w:t>
      </w:r>
      <w:r w:rsidRPr="00701342">
        <w:rPr>
          <w:rFonts w:ascii="Cambria" w:hAnsi="Cambria" w:cs="Baskerville SemiBold Italic"/>
          <w:sz w:val="24"/>
          <w:szCs w:val="24"/>
        </w:rPr>
        <w:br/>
      </w:r>
    </w:p>
    <w:p w:rsidR="00476394" w:rsidRPr="00701342" w:rsidRDefault="00456F0C" w:rsidP="007A6ABE">
      <w:pPr>
        <w:spacing w:line="276" w:lineRule="auto"/>
        <w:rPr>
          <w:rFonts w:ascii="Cambria" w:hAnsi="Cambria" w:cs="Times"/>
          <w:sz w:val="24"/>
          <w:szCs w:val="24"/>
        </w:rPr>
      </w:pPr>
      <w:r w:rsidRPr="00701342">
        <w:rPr>
          <w:rFonts w:ascii="Cambria" w:hAnsi="Cambria" w:cs="Baskerville SemiBold Italic"/>
          <w:sz w:val="24"/>
          <w:szCs w:val="24"/>
        </w:rPr>
        <w:t>Alle interviews zijn met telkens met een enkele respondent afgenomen, dus niet met een groep. Dit zorgt er ook voor dat de respondent vrij kan praten en niet direct rekening hoeft te houden met de mening of het oordeel van anderen binnen de organisatie. Om deze reden is voor ieder interview ook duidelijk aangegeven dat de interviews volledig anoniem zijn en dat naam en functie niet zullen worden doorgespeeld richting anderen binnen de organisatie, deze informatie is puur ten behoeve van het onderzoek bevra</w:t>
      </w:r>
      <w:r w:rsidR="00BB765D" w:rsidRPr="00701342">
        <w:rPr>
          <w:rFonts w:ascii="Cambria" w:hAnsi="Cambria" w:cs="Baskerville SemiBold Italic"/>
          <w:sz w:val="24"/>
          <w:szCs w:val="24"/>
        </w:rPr>
        <w:t xml:space="preserve">agd. </w:t>
      </w:r>
    </w:p>
    <w:p w:rsidR="00476394" w:rsidRPr="00701342" w:rsidRDefault="00476394" w:rsidP="00476394">
      <w:pPr>
        <w:pStyle w:val="Kop3"/>
      </w:pPr>
      <w:bookmarkStart w:id="53" w:name="_Toc426357072"/>
      <w:r w:rsidRPr="00701342">
        <w:t>Selectie van de respondenten</w:t>
      </w:r>
      <w:bookmarkEnd w:id="53"/>
      <w:r w:rsidRPr="00701342">
        <w:t xml:space="preserve"> </w:t>
      </w:r>
    </w:p>
    <w:p w:rsidR="00476394" w:rsidRPr="00701342" w:rsidRDefault="00476394" w:rsidP="007A6ABE">
      <w:pPr>
        <w:spacing w:line="276" w:lineRule="auto"/>
        <w:rPr>
          <w:rFonts w:ascii="Cambria" w:hAnsi="Cambria" w:cs="Times"/>
          <w:i/>
          <w:sz w:val="24"/>
          <w:szCs w:val="24"/>
        </w:rPr>
      </w:pPr>
    </w:p>
    <w:p w:rsidR="00C97FF9" w:rsidRPr="00701342" w:rsidRDefault="00456F0C" w:rsidP="007A6ABE">
      <w:pPr>
        <w:spacing w:line="276" w:lineRule="auto"/>
        <w:rPr>
          <w:rFonts w:ascii="Cambria" w:hAnsi="Cambria"/>
          <w:sz w:val="24"/>
          <w:szCs w:val="24"/>
        </w:rPr>
      </w:pPr>
      <w:r w:rsidRPr="00701342">
        <w:rPr>
          <w:rFonts w:ascii="Cambria" w:hAnsi="Cambria"/>
          <w:sz w:val="24"/>
          <w:szCs w:val="24"/>
        </w:rPr>
        <w:t>De respondenten binnen dit onderzoek zijn medewerkers binnen de teams en  leidinggevenden van de divisies. De respondenten zijn naar aanleiding van de probleemstelling en het theoretisch kader gekozen op basis van een aantal criteria</w:t>
      </w:r>
      <w:r w:rsidR="007A2D03" w:rsidRPr="00701342">
        <w:rPr>
          <w:rFonts w:ascii="Cambria" w:hAnsi="Cambria"/>
          <w:sz w:val="24"/>
          <w:szCs w:val="24"/>
        </w:rPr>
        <w:t>.</w:t>
      </w:r>
      <w:r w:rsidRPr="00701342">
        <w:rPr>
          <w:rFonts w:ascii="Cambria" w:hAnsi="Cambria"/>
          <w:sz w:val="24"/>
          <w:szCs w:val="24"/>
        </w:rPr>
        <w:t xml:space="preserve"> Er wordt geprobeerd een zo goed mogelijke doornsnede te krijgen van afdeling V&amp;O bank. Dit is niet gedaan om een representatieve groep te krijgen, dat is niet mogelijk met een dergelijk kleine steekproef. Echter is geprobeerd de respondenten zo evenredig mogelijk te verdelen zodat het beeld zo breed mogelijk is van de V&amp;O bank organisatie. </w:t>
      </w:r>
      <w:r w:rsidR="00F61E65" w:rsidRPr="00701342">
        <w:rPr>
          <w:rFonts w:ascii="Cambria" w:hAnsi="Cambria"/>
          <w:sz w:val="24"/>
          <w:szCs w:val="24"/>
        </w:rPr>
        <w:br/>
        <w:t xml:space="preserve">Binnen V&amp;O bank is uiteindelijk met 25 respondenten gesproken van de vooraf 29 geselecteerde respondenten. De reden waarom vier respondenten niet gesproken zijn lopen uiteen. Bij een twee respondenten werd het nut niet ingezien aangezien deze geen informatie bleken te hebben over de beoordeling van de zelfsturende teams. Twee andere respondenten hebben aangegeven het niet prettig te vinden mee te werken aan het onderzoek. Het waren geen medewerkers binnen de zelfsturende teams die niet geïnterviewd zijn. </w:t>
      </w:r>
    </w:p>
    <w:p w:rsidR="00C97FF9" w:rsidRPr="00701342" w:rsidRDefault="00C97FF9" w:rsidP="007A6ABE">
      <w:pPr>
        <w:spacing w:line="276" w:lineRule="auto"/>
        <w:rPr>
          <w:rFonts w:ascii="Cambria" w:hAnsi="Cambria"/>
          <w:sz w:val="24"/>
          <w:szCs w:val="24"/>
        </w:rPr>
      </w:pPr>
    </w:p>
    <w:p w:rsidR="00476394" w:rsidRPr="00701342" w:rsidRDefault="00476394" w:rsidP="007A6ABE">
      <w:pPr>
        <w:spacing w:line="276" w:lineRule="auto"/>
        <w:rPr>
          <w:rFonts w:ascii="Cambria" w:hAnsi="Cambria"/>
          <w:sz w:val="24"/>
          <w:szCs w:val="24"/>
        </w:rPr>
      </w:pPr>
    </w:p>
    <w:p w:rsidR="00476394" w:rsidRPr="00701342" w:rsidRDefault="00476394" w:rsidP="007A6ABE">
      <w:pPr>
        <w:spacing w:line="276" w:lineRule="auto"/>
        <w:rPr>
          <w:rFonts w:ascii="Cambria" w:hAnsi="Cambria"/>
          <w:sz w:val="24"/>
          <w:szCs w:val="24"/>
        </w:rPr>
      </w:pPr>
    </w:p>
    <w:p w:rsidR="00476394" w:rsidRPr="00701342" w:rsidRDefault="00476394" w:rsidP="007A6ABE">
      <w:pPr>
        <w:spacing w:line="276" w:lineRule="auto"/>
        <w:rPr>
          <w:rFonts w:ascii="Cambria" w:hAnsi="Cambria"/>
          <w:sz w:val="24"/>
          <w:szCs w:val="24"/>
        </w:rPr>
      </w:pPr>
    </w:p>
    <w:p w:rsidR="00476394" w:rsidRPr="00701342" w:rsidRDefault="00476394" w:rsidP="007A6ABE">
      <w:pPr>
        <w:spacing w:line="276" w:lineRule="auto"/>
        <w:rPr>
          <w:rFonts w:ascii="Cambria" w:hAnsi="Cambria"/>
          <w:sz w:val="24"/>
          <w:szCs w:val="24"/>
        </w:rPr>
      </w:pPr>
    </w:p>
    <w:p w:rsidR="008473D8" w:rsidRPr="00701342" w:rsidRDefault="00456F0C" w:rsidP="0030432D">
      <w:pPr>
        <w:overflowPunct/>
        <w:autoSpaceDE/>
        <w:autoSpaceDN/>
        <w:adjustRightInd/>
        <w:spacing w:line="276" w:lineRule="auto"/>
        <w:textAlignment w:val="auto"/>
        <w:rPr>
          <w:rFonts w:ascii="Cambria" w:hAnsi="Cambria"/>
          <w:sz w:val="24"/>
          <w:szCs w:val="24"/>
        </w:rPr>
      </w:pPr>
      <w:r w:rsidRPr="00701342">
        <w:rPr>
          <w:rFonts w:ascii="Cambria" w:hAnsi="Cambria"/>
          <w:sz w:val="24"/>
          <w:szCs w:val="24"/>
        </w:rPr>
        <w:lastRenderedPageBreak/>
        <w:t>De gebruikte criteria zijn de volgende:</w:t>
      </w:r>
    </w:p>
    <w:p w:rsidR="00C97FF9" w:rsidRPr="00701342" w:rsidRDefault="00456F0C" w:rsidP="00D9111A">
      <w:pPr>
        <w:pStyle w:val="Lijstalinea"/>
        <w:numPr>
          <w:ilvl w:val="0"/>
          <w:numId w:val="13"/>
        </w:numPr>
        <w:spacing w:line="276" w:lineRule="auto"/>
        <w:rPr>
          <w:rFonts w:ascii="Cambria" w:hAnsi="Cambria"/>
          <w:sz w:val="24"/>
          <w:szCs w:val="24"/>
        </w:rPr>
      </w:pPr>
      <w:r w:rsidRPr="00701342">
        <w:rPr>
          <w:rFonts w:ascii="Cambria" w:hAnsi="Cambria"/>
          <w:sz w:val="24"/>
          <w:szCs w:val="24"/>
        </w:rPr>
        <w:t>Evenredige leeftijdsverdeling. Hierbij is gekeken naar de gemiddelde leeftijd van de respondenten en de gemiddelde leeftijd van de afdelingen in totaal, dit kan van belang zijn omdat zelfsturende teams een nieuwe verandering zijn.</w:t>
      </w:r>
      <w:r w:rsidR="00F61E65" w:rsidRPr="00701342">
        <w:rPr>
          <w:rFonts w:ascii="Cambria" w:hAnsi="Cambria"/>
          <w:sz w:val="24"/>
          <w:szCs w:val="24"/>
        </w:rPr>
        <w:t xml:space="preserve"> Deze is vrij evenredig (gem leeftijd onderzoek. 41; gem. leeftijd V&amp;O bank 43).</w:t>
      </w:r>
    </w:p>
    <w:p w:rsidR="00C97FF9" w:rsidRPr="00701342" w:rsidRDefault="00456F0C" w:rsidP="00D9111A">
      <w:pPr>
        <w:pStyle w:val="Lijstalinea"/>
        <w:numPr>
          <w:ilvl w:val="0"/>
          <w:numId w:val="12"/>
        </w:numPr>
        <w:spacing w:line="276" w:lineRule="auto"/>
        <w:rPr>
          <w:rFonts w:ascii="Cambria" w:hAnsi="Cambria"/>
          <w:sz w:val="24"/>
          <w:szCs w:val="24"/>
        </w:rPr>
      </w:pPr>
      <w:r w:rsidRPr="00701342">
        <w:rPr>
          <w:rFonts w:ascii="Cambria" w:hAnsi="Cambria"/>
          <w:sz w:val="24"/>
          <w:szCs w:val="24"/>
        </w:rPr>
        <w:t xml:space="preserve">Evenredige verdeling over de aanwezige functies binnen de </w:t>
      </w:r>
      <w:r w:rsidR="00141685" w:rsidRPr="00701342">
        <w:rPr>
          <w:rFonts w:ascii="Cambria" w:hAnsi="Cambria"/>
          <w:sz w:val="24"/>
          <w:szCs w:val="24"/>
        </w:rPr>
        <w:t>divisies</w:t>
      </w:r>
      <w:r w:rsidRPr="00701342">
        <w:rPr>
          <w:rFonts w:ascii="Cambria" w:hAnsi="Cambria"/>
          <w:sz w:val="24"/>
          <w:szCs w:val="24"/>
        </w:rPr>
        <w:t>.</w:t>
      </w:r>
      <w:r w:rsidR="003C7CB4" w:rsidRPr="00701342">
        <w:rPr>
          <w:rFonts w:ascii="Cambria" w:hAnsi="Cambria"/>
          <w:sz w:val="24"/>
          <w:szCs w:val="24"/>
        </w:rPr>
        <w:t xml:space="preserve"> Zorgt voor een breder </w:t>
      </w:r>
      <w:r w:rsidR="008B5D92" w:rsidRPr="00701342">
        <w:rPr>
          <w:rFonts w:ascii="Cambria" w:hAnsi="Cambria"/>
          <w:sz w:val="24"/>
          <w:szCs w:val="24"/>
        </w:rPr>
        <w:t>blikveld over de zelfsturende teams</w:t>
      </w:r>
      <w:r w:rsidR="00232E8A" w:rsidRPr="00701342">
        <w:rPr>
          <w:rFonts w:ascii="Cambria" w:hAnsi="Cambria"/>
          <w:sz w:val="24"/>
          <w:szCs w:val="24"/>
        </w:rPr>
        <w:t xml:space="preserve"> en om te bekijken of functieverschillen relevant zouden kunnen zijn</w:t>
      </w:r>
      <w:r w:rsidR="008B5D92" w:rsidRPr="00701342">
        <w:rPr>
          <w:rFonts w:ascii="Cambria" w:hAnsi="Cambria"/>
          <w:sz w:val="24"/>
          <w:szCs w:val="24"/>
        </w:rPr>
        <w:t>. Van iedere aanwezige functie is minimaal een iemand gesproken maar in bijna alle gevallen met twee mensen die deze functie bekleden.</w:t>
      </w:r>
      <w:r w:rsidR="001D6A9C" w:rsidRPr="00701342">
        <w:rPr>
          <w:rFonts w:ascii="Cambria" w:hAnsi="Cambria"/>
          <w:sz w:val="24"/>
          <w:szCs w:val="24"/>
        </w:rPr>
        <w:t xml:space="preserve"> </w:t>
      </w:r>
    </w:p>
    <w:p w:rsidR="00C97FF9" w:rsidRPr="00701342" w:rsidRDefault="00456F0C" w:rsidP="00D9111A">
      <w:pPr>
        <w:pStyle w:val="Lijstalinea"/>
        <w:numPr>
          <w:ilvl w:val="0"/>
          <w:numId w:val="12"/>
        </w:numPr>
        <w:spacing w:line="276" w:lineRule="auto"/>
        <w:rPr>
          <w:rFonts w:ascii="Cambria" w:hAnsi="Cambria"/>
          <w:sz w:val="24"/>
          <w:szCs w:val="24"/>
        </w:rPr>
      </w:pPr>
      <w:r w:rsidRPr="00701342">
        <w:rPr>
          <w:rFonts w:ascii="Cambria" w:hAnsi="Cambria"/>
          <w:sz w:val="24"/>
          <w:szCs w:val="24"/>
        </w:rPr>
        <w:t>Evenredige verdeling over de indeling ‘’junior’’, ‘’</w:t>
      </w:r>
      <w:proofErr w:type="spellStart"/>
      <w:r w:rsidRPr="00701342">
        <w:rPr>
          <w:rFonts w:ascii="Cambria" w:hAnsi="Cambria"/>
          <w:sz w:val="24"/>
          <w:szCs w:val="24"/>
        </w:rPr>
        <w:t>medior</w:t>
      </w:r>
      <w:proofErr w:type="spellEnd"/>
      <w:r w:rsidRPr="00701342">
        <w:rPr>
          <w:rFonts w:ascii="Cambria" w:hAnsi="Cambria"/>
          <w:sz w:val="24"/>
          <w:szCs w:val="24"/>
        </w:rPr>
        <w:t>’’ en ‘’senior’’. Om daardoor medewerkers van</w:t>
      </w:r>
      <w:r w:rsidR="001E2F72" w:rsidRPr="00701342">
        <w:rPr>
          <w:rFonts w:ascii="Cambria" w:hAnsi="Cambria"/>
          <w:sz w:val="24"/>
          <w:szCs w:val="24"/>
        </w:rPr>
        <w:t xml:space="preserve"> alle functieniveaus te spreken en te kijken of het niet puur per functieniveau verschillend is en voor een zo evenredig mogelijk beeld te krijgen. (gesproken: jr. 5; mr. 6; sr. 7; 7 leidinggevenden)</w:t>
      </w:r>
    </w:p>
    <w:p w:rsidR="00C97FF9" w:rsidRPr="00701342" w:rsidRDefault="00456F0C" w:rsidP="00D9111A">
      <w:pPr>
        <w:pStyle w:val="Lijstalinea"/>
        <w:numPr>
          <w:ilvl w:val="0"/>
          <w:numId w:val="12"/>
        </w:numPr>
        <w:spacing w:line="276" w:lineRule="auto"/>
        <w:rPr>
          <w:rFonts w:ascii="Cambria" w:hAnsi="Cambria"/>
          <w:sz w:val="24"/>
          <w:szCs w:val="24"/>
        </w:rPr>
      </w:pPr>
      <w:r w:rsidRPr="00701342">
        <w:rPr>
          <w:rFonts w:ascii="Cambria" w:hAnsi="Cambria"/>
          <w:sz w:val="24"/>
          <w:szCs w:val="24"/>
        </w:rPr>
        <w:t>Een verdeling waarbij 1/3 leidinggevende is en 2/3 medewerker. Hiervoor is gekozen omdat het belangrijkste aspect toch de mening van de medewerker is maar de rol van de leidinggevende wel van groot belang is.</w:t>
      </w:r>
      <w:r w:rsidR="00CC0B9D" w:rsidRPr="00701342">
        <w:rPr>
          <w:rFonts w:ascii="Cambria" w:hAnsi="Cambria"/>
          <w:sz w:val="24"/>
          <w:szCs w:val="24"/>
        </w:rPr>
        <w:t xml:space="preserve"> (18 medewerkers; 7 leidinggevenden)</w:t>
      </w:r>
    </w:p>
    <w:p w:rsidR="00C97FF9" w:rsidRPr="00701342" w:rsidRDefault="00456F0C" w:rsidP="00D9111A">
      <w:pPr>
        <w:pStyle w:val="Lijstalinea"/>
        <w:numPr>
          <w:ilvl w:val="0"/>
          <w:numId w:val="12"/>
        </w:numPr>
        <w:spacing w:line="276" w:lineRule="auto"/>
        <w:rPr>
          <w:rFonts w:ascii="Cambria" w:hAnsi="Cambria" w:cs="Times"/>
          <w:b/>
          <w:sz w:val="24"/>
          <w:szCs w:val="24"/>
        </w:rPr>
      </w:pPr>
      <w:r w:rsidRPr="00701342">
        <w:rPr>
          <w:rFonts w:ascii="Cambria" w:hAnsi="Cambria"/>
          <w:sz w:val="24"/>
          <w:szCs w:val="24"/>
        </w:rPr>
        <w:t>Tot slot een goede verdeling over de verschillende divisies binnen V&amp;O bank.</w:t>
      </w:r>
      <w:r w:rsidR="00CC0B9D" w:rsidRPr="00701342">
        <w:rPr>
          <w:rFonts w:ascii="Cambria" w:hAnsi="Cambria"/>
          <w:sz w:val="24"/>
          <w:szCs w:val="24"/>
        </w:rPr>
        <w:t xml:space="preserve"> Zodat medewerkers van verschillende leidinggevenden gesproken worden, anders een te eenzijdig beeld van een enkele divisie of de beoordelingsmethode van een enkele leidinggevende.</w:t>
      </w:r>
      <w:r w:rsidRPr="00701342">
        <w:rPr>
          <w:rFonts w:ascii="Cambria" w:hAnsi="Cambria"/>
          <w:sz w:val="24"/>
          <w:szCs w:val="24"/>
        </w:rPr>
        <w:t xml:space="preserve"> </w:t>
      </w:r>
    </w:p>
    <w:p w:rsidR="00456F0C" w:rsidRPr="00701342" w:rsidRDefault="00456F0C" w:rsidP="007A6ABE">
      <w:pPr>
        <w:pStyle w:val="Kop2"/>
        <w:spacing w:line="276" w:lineRule="auto"/>
        <w:rPr>
          <w:iCs/>
          <w:szCs w:val="24"/>
        </w:rPr>
      </w:pPr>
      <w:bookmarkStart w:id="54" w:name="_Toc426357073"/>
      <w:r w:rsidRPr="00701342">
        <w:rPr>
          <w:iCs/>
          <w:szCs w:val="24"/>
        </w:rPr>
        <w:t>Data analyse</w:t>
      </w:r>
      <w:bookmarkEnd w:id="54"/>
    </w:p>
    <w:p w:rsidR="00456F0C" w:rsidRPr="00701342" w:rsidRDefault="00456F0C" w:rsidP="007A6ABE">
      <w:pPr>
        <w:spacing w:line="276" w:lineRule="auto"/>
        <w:rPr>
          <w:rFonts w:ascii="Cambria" w:hAnsi="Cambria" w:cs="Times"/>
          <w:sz w:val="24"/>
          <w:szCs w:val="24"/>
        </w:rPr>
      </w:pPr>
      <w:r w:rsidRPr="00701342">
        <w:rPr>
          <w:rFonts w:ascii="Cambria" w:hAnsi="Cambria" w:cs="Times"/>
          <w:sz w:val="24"/>
          <w:szCs w:val="24"/>
        </w:rPr>
        <w:t xml:space="preserve">De interviews zijn allemaal getranscribeerd. Het programma dat voor het transcriberen is gebruikt is VLC, hierop is het mogelijk de geluidsbestanden vertraagd af te spelen. Het coderen van de interviews is gedaan in Microsoft Word, hierbij is aan verschillende topics een kleur gegeven en zijn de uitgetypte interviews gecodeerd. Door de gecodeerde stukken samen te voegen komt een overzichtelijk beeld over de gekozen topics. Volgens </w:t>
      </w:r>
      <w:proofErr w:type="spellStart"/>
      <w:r w:rsidRPr="00701342">
        <w:rPr>
          <w:rFonts w:ascii="Cambria" w:hAnsi="Cambria" w:cs="Times"/>
          <w:sz w:val="24"/>
          <w:szCs w:val="24"/>
        </w:rPr>
        <w:t>Boeije</w:t>
      </w:r>
      <w:proofErr w:type="spellEnd"/>
      <w:r w:rsidRPr="00701342">
        <w:rPr>
          <w:rFonts w:ascii="Cambria" w:hAnsi="Cambria" w:cs="Times"/>
          <w:sz w:val="24"/>
          <w:szCs w:val="24"/>
        </w:rPr>
        <w:t xml:space="preserve"> (2012) is coderen het belangrijkste middel om te helpen bij het analyseren van kwalitatieve gegevens.  Deze geeft ook aan dat belangrijke thema’s/topics als code aangeduid worden, zoals binnen dit onderzoek gedaan. </w:t>
      </w:r>
    </w:p>
    <w:p w:rsidR="00456F0C" w:rsidRPr="00701342" w:rsidRDefault="00456F0C" w:rsidP="007A6ABE">
      <w:pPr>
        <w:spacing w:line="276" w:lineRule="auto"/>
        <w:rPr>
          <w:rFonts w:ascii="Cambria" w:hAnsi="Cambria" w:cs="Times"/>
          <w:sz w:val="24"/>
          <w:szCs w:val="24"/>
        </w:rPr>
      </w:pPr>
    </w:p>
    <w:p w:rsidR="00476394" w:rsidRPr="00701342" w:rsidRDefault="00456F0C" w:rsidP="007A6ABE">
      <w:pPr>
        <w:spacing w:line="276" w:lineRule="auto"/>
        <w:rPr>
          <w:rFonts w:ascii="Cambria" w:hAnsi="Cambria" w:cs="Times"/>
          <w:sz w:val="24"/>
          <w:szCs w:val="24"/>
        </w:rPr>
      </w:pPr>
      <w:r w:rsidRPr="00701342">
        <w:rPr>
          <w:rFonts w:ascii="Cambria" w:hAnsi="Cambria" w:cs="Times"/>
          <w:sz w:val="24"/>
          <w:szCs w:val="24"/>
        </w:rPr>
        <w:t>Er worden drie verschillende types van codering onderscheiden: selectieve codering, open codering en axiale codering (</w:t>
      </w:r>
      <w:proofErr w:type="spellStart"/>
      <w:r w:rsidRPr="00701342">
        <w:rPr>
          <w:rFonts w:ascii="Cambria" w:hAnsi="Cambria" w:cs="Times"/>
          <w:sz w:val="24"/>
          <w:szCs w:val="24"/>
        </w:rPr>
        <w:t>Boeije</w:t>
      </w:r>
      <w:proofErr w:type="spellEnd"/>
      <w:r w:rsidRPr="00701342">
        <w:rPr>
          <w:rFonts w:ascii="Cambria" w:hAnsi="Cambria" w:cs="Times"/>
          <w:sz w:val="24"/>
          <w:szCs w:val="24"/>
        </w:rPr>
        <w:t xml:space="preserve">, 2012). Binnen dit onderzoek is gekozen voor selectieve codering, de topics zijn leidend voor het coderen van de interviews. </w:t>
      </w:r>
      <w:r w:rsidR="004065EB" w:rsidRPr="00701342">
        <w:rPr>
          <w:rFonts w:ascii="Cambria" w:hAnsi="Cambria" w:cs="Times"/>
          <w:sz w:val="24"/>
          <w:szCs w:val="24"/>
        </w:rPr>
        <w:t xml:space="preserve"> Er is gekozen voor selectieve codering omdat vanuit het theoretisch kader een duidelijk beeld kwam van mogelijke fricties, hier is dan ook naar gekeken. Deze codering is opgebouwd vanuit de topiclijst. </w:t>
      </w:r>
    </w:p>
    <w:p w:rsidR="00456F0C" w:rsidRPr="00701342" w:rsidRDefault="004065EB" w:rsidP="007A6ABE">
      <w:pPr>
        <w:spacing w:line="276" w:lineRule="auto"/>
        <w:rPr>
          <w:rFonts w:ascii="Cambria" w:hAnsi="Cambria" w:cs="Times"/>
          <w:sz w:val="24"/>
          <w:szCs w:val="24"/>
        </w:rPr>
      </w:pPr>
      <w:r w:rsidRPr="00701342">
        <w:rPr>
          <w:rFonts w:ascii="Cambria" w:hAnsi="Cambria" w:cs="Times"/>
          <w:sz w:val="24"/>
          <w:szCs w:val="24"/>
        </w:rPr>
        <w:lastRenderedPageBreak/>
        <w:t>Echter zijn zaken die buiten het coderen zouden vallen maar wel als belangrijk beschouwd werden ook meegenomen zodat deze later nogmaals bekeken konden worden om daar eventueel nog wat mee te doen.</w:t>
      </w:r>
      <w:r w:rsidR="00EC36BC" w:rsidRPr="00701342">
        <w:rPr>
          <w:rFonts w:ascii="Cambria" w:hAnsi="Cambria" w:cs="Times"/>
          <w:sz w:val="24"/>
          <w:szCs w:val="24"/>
        </w:rPr>
        <w:t xml:space="preserve"> Codering heeft plaatsge</w:t>
      </w:r>
      <w:r w:rsidR="00F61E65" w:rsidRPr="00701342">
        <w:rPr>
          <w:rFonts w:ascii="Cambria" w:hAnsi="Cambria" w:cs="Times"/>
          <w:sz w:val="24"/>
          <w:szCs w:val="24"/>
        </w:rPr>
        <w:t>vonden via Word, met kleurcodes voor de primaire onderwerpen en een kleur voor onverwacht belangrijke opgekomen zaken.</w:t>
      </w:r>
    </w:p>
    <w:p w:rsidR="00C97FF9" w:rsidRPr="00701342" w:rsidRDefault="00456F0C" w:rsidP="007A6ABE">
      <w:pPr>
        <w:spacing w:line="276" w:lineRule="auto"/>
        <w:rPr>
          <w:rFonts w:ascii="Cambria" w:hAnsi="Cambria" w:cs="Times"/>
          <w:sz w:val="24"/>
          <w:szCs w:val="24"/>
        </w:rPr>
      </w:pPr>
      <w:r w:rsidRPr="00701342">
        <w:rPr>
          <w:rFonts w:ascii="Cambria" w:hAnsi="Cambria" w:cs="Times"/>
          <w:sz w:val="24"/>
          <w:szCs w:val="24"/>
        </w:rPr>
        <w:t>Na de codering van de interviews is gestart met de analyse van de data.</w:t>
      </w:r>
    </w:p>
    <w:p w:rsidR="00C97FF9" w:rsidRPr="00701342" w:rsidRDefault="00456F0C" w:rsidP="007A6ABE">
      <w:pPr>
        <w:pStyle w:val="Kop2"/>
        <w:spacing w:line="276" w:lineRule="auto"/>
        <w:rPr>
          <w:iCs/>
          <w:szCs w:val="24"/>
        </w:rPr>
      </w:pPr>
      <w:bookmarkStart w:id="55" w:name="_Toc426357074"/>
      <w:r w:rsidRPr="00701342">
        <w:rPr>
          <w:iCs/>
          <w:szCs w:val="24"/>
        </w:rPr>
        <w:t>Betrouwbaarheid</w:t>
      </w:r>
      <w:bookmarkEnd w:id="55"/>
    </w:p>
    <w:p w:rsidR="00286548" w:rsidRPr="00701342" w:rsidRDefault="00456F0C" w:rsidP="007A6ABE">
      <w:pPr>
        <w:spacing w:line="276" w:lineRule="auto"/>
        <w:rPr>
          <w:rFonts w:ascii="Cambria" w:hAnsi="Cambria" w:cs="Baskerville SemiBold Italic"/>
          <w:sz w:val="24"/>
          <w:szCs w:val="24"/>
        </w:rPr>
      </w:pPr>
      <w:r w:rsidRPr="00701342">
        <w:rPr>
          <w:rFonts w:ascii="Cambria" w:hAnsi="Cambria" w:cs="Baskerville SemiBold Italic"/>
          <w:sz w:val="24"/>
          <w:szCs w:val="24"/>
        </w:rPr>
        <w:t>Binnen kwalitatief onderzoek wordt betrouwbaarheid gezien als de beïnvloeding van de waarnemingen door toeval of onsystematische fouten (</w:t>
      </w:r>
      <w:proofErr w:type="spellStart"/>
      <w:r w:rsidRPr="00701342">
        <w:rPr>
          <w:rFonts w:ascii="Cambria" w:hAnsi="Cambria" w:cs="Baskerville SemiBold Italic"/>
          <w:sz w:val="24"/>
          <w:szCs w:val="24"/>
        </w:rPr>
        <w:t>Boeije</w:t>
      </w:r>
      <w:proofErr w:type="spellEnd"/>
      <w:r w:rsidRPr="00701342">
        <w:rPr>
          <w:rFonts w:ascii="Cambria" w:hAnsi="Cambria" w:cs="Baskerville SemiBold Italic"/>
          <w:sz w:val="24"/>
          <w:szCs w:val="24"/>
        </w:rPr>
        <w:t>, 2012).</w:t>
      </w:r>
      <w:r w:rsidRPr="00701342">
        <w:rPr>
          <w:rFonts w:ascii="Cambria" w:eastAsia="MS Mincho" w:hAnsi="Cambria" w:cs="MS Mincho"/>
          <w:sz w:val="24"/>
          <w:szCs w:val="24"/>
        </w:rPr>
        <w:t> </w:t>
      </w:r>
      <w:r w:rsidRPr="00701342">
        <w:rPr>
          <w:rFonts w:ascii="Cambria" w:hAnsi="Cambria" w:cs="Times"/>
          <w:sz w:val="24"/>
          <w:szCs w:val="24"/>
        </w:rPr>
        <w:br/>
      </w:r>
      <w:r w:rsidRPr="00701342">
        <w:rPr>
          <w:rFonts w:ascii="Cambria" w:hAnsi="Cambria" w:cs="Baskerville SemiBold Italic"/>
          <w:sz w:val="24"/>
          <w:szCs w:val="24"/>
        </w:rPr>
        <w:t xml:space="preserve">Binnen dit onderzoek wordt geprobeerd om zo betrouwbaar mogelijk data te verzamelen, mede om deze reden zijn bovenstaand alle stappen van data verzameling tot data analyse uiteengezet. </w:t>
      </w:r>
      <w:r w:rsidRPr="00701342">
        <w:rPr>
          <w:rFonts w:ascii="Cambria" w:hAnsi="Cambria" w:cs="Baskerville SemiBold Italic"/>
          <w:sz w:val="24"/>
          <w:szCs w:val="24"/>
        </w:rPr>
        <w:br/>
        <w:t>Er is bij ieder interview met dezelfde topiclijst gewerkt, echter zijn de exacte vragen bij ieder interview ietwat verschillend afhankelijk van hoe het gesprek ging. Door bij ieder interview met dezelfde topics te werken is geprobeerd om willekeur in de antwoorden te voorkomen</w:t>
      </w:r>
      <w:r w:rsidR="002C3E01" w:rsidRPr="00701342">
        <w:rPr>
          <w:rFonts w:ascii="Cambria" w:hAnsi="Cambria" w:cs="Baskerville SemiBold Italic"/>
          <w:sz w:val="24"/>
          <w:szCs w:val="24"/>
        </w:rPr>
        <w:t xml:space="preserve">. </w:t>
      </w:r>
      <w:r w:rsidRPr="00701342">
        <w:rPr>
          <w:rFonts w:ascii="Cambria" w:hAnsi="Cambria" w:cs="Baskerville SemiBold Italic"/>
          <w:sz w:val="24"/>
          <w:szCs w:val="24"/>
        </w:rPr>
        <w:t xml:space="preserve">Dit zorgt ervoor dat de antwoorden die de respondenten geven ook met elkaar te vergeleken kunnen worden. </w:t>
      </w:r>
      <w:r w:rsidR="00D94E02" w:rsidRPr="00701342">
        <w:rPr>
          <w:rFonts w:ascii="Cambria" w:hAnsi="Cambria" w:cs="Baskerville SemiBold Italic"/>
          <w:sz w:val="24"/>
          <w:szCs w:val="24"/>
        </w:rPr>
        <w:t xml:space="preserve">De interviews zijn ook allen afgenomen door </w:t>
      </w:r>
      <w:r w:rsidR="00D94E02" w:rsidRPr="00701342">
        <w:rPr>
          <w:rFonts w:ascii="Cambria" w:hAnsi="Cambria" w:cs="Arial"/>
          <w:sz w:val="24"/>
          <w:szCs w:val="24"/>
        </w:rPr>
        <w:t>dezelfde onderzoeker. Er is voor het onderzoek gekozen om alle interviews op te nemen. Voor aanvang van de opname is gevraagd of het akkoord is dat het interview wordt opgenomen</w:t>
      </w:r>
      <w:r w:rsidR="00812A68" w:rsidRPr="00701342">
        <w:rPr>
          <w:rFonts w:ascii="Cambria" w:hAnsi="Cambria" w:cs="Baskerville SemiBold Italic"/>
          <w:sz w:val="24"/>
          <w:szCs w:val="24"/>
        </w:rPr>
        <w:t xml:space="preserve">. </w:t>
      </w:r>
      <w:r w:rsidR="00812A68" w:rsidRPr="00701342">
        <w:rPr>
          <w:rFonts w:ascii="Cambria" w:hAnsi="Cambria" w:cs="Arial"/>
          <w:sz w:val="24"/>
          <w:szCs w:val="24"/>
        </w:rPr>
        <w:t>Met de opnames wordt geprobeerd de kwaliteit van de analyse te verhogen. Dit omdat de interviews in alle rust kunnen worden teruggeluisterd, ook kan de onderzoeker zich focussen op het interview in plaats van de aantekeningen en het is mogelijk om de originele antwoorden binnen het onderzoek terug te zoeken voor lezers (</w:t>
      </w:r>
      <w:proofErr w:type="spellStart"/>
      <w:r w:rsidR="00812A68" w:rsidRPr="00701342">
        <w:rPr>
          <w:rFonts w:ascii="Cambria" w:hAnsi="Cambria" w:cs="Arial"/>
          <w:sz w:val="24"/>
          <w:szCs w:val="24"/>
        </w:rPr>
        <w:t>Boeije</w:t>
      </w:r>
      <w:proofErr w:type="spellEnd"/>
      <w:r w:rsidR="00812A68" w:rsidRPr="00701342">
        <w:rPr>
          <w:rFonts w:ascii="Cambria" w:hAnsi="Cambria" w:cs="Arial"/>
          <w:sz w:val="24"/>
          <w:szCs w:val="24"/>
        </w:rPr>
        <w:t xml:space="preserve">, 2012). </w:t>
      </w:r>
      <w:r w:rsidRPr="00701342">
        <w:rPr>
          <w:rFonts w:ascii="Cambria" w:hAnsi="Cambria" w:cs="Baskerville SemiBold Italic"/>
          <w:sz w:val="24"/>
          <w:szCs w:val="24"/>
        </w:rPr>
        <w:t xml:space="preserve">Daardoor kan gekeken worden of er herhaling zit in de gegeven antwoorden, of er dus antwoorden bij zitten die vaak terug komen en dit kan dan ook goed mee worden genomen in de analyse. </w:t>
      </w:r>
      <w:r w:rsidRPr="00701342">
        <w:rPr>
          <w:rFonts w:ascii="Cambria" w:hAnsi="Cambria" w:cs="Baskerville SemiBold Italic"/>
          <w:sz w:val="24"/>
          <w:szCs w:val="24"/>
        </w:rPr>
        <w:br/>
        <w:t>De interviews zijn afgenomen in de maand juni in het jaar 2014.</w:t>
      </w:r>
      <w:r w:rsidR="00812A68" w:rsidRPr="00701342">
        <w:rPr>
          <w:rFonts w:ascii="Cambria" w:hAnsi="Cambria" w:cs="Arial"/>
          <w:sz w:val="24"/>
          <w:szCs w:val="24"/>
        </w:rPr>
        <w:t xml:space="preserve"> </w:t>
      </w:r>
    </w:p>
    <w:p w:rsidR="00286548" w:rsidRPr="00701342" w:rsidRDefault="00456F0C" w:rsidP="007A6ABE">
      <w:pPr>
        <w:pStyle w:val="Kop2"/>
        <w:spacing w:line="276" w:lineRule="auto"/>
        <w:rPr>
          <w:iCs/>
          <w:szCs w:val="24"/>
        </w:rPr>
      </w:pPr>
      <w:bookmarkStart w:id="56" w:name="_Toc426357075"/>
      <w:r w:rsidRPr="00701342">
        <w:rPr>
          <w:iCs/>
          <w:szCs w:val="24"/>
        </w:rPr>
        <w:t>Interne validiteit</w:t>
      </w:r>
      <w:bookmarkEnd w:id="56"/>
      <w:r w:rsidRPr="00701342">
        <w:rPr>
          <w:iCs/>
          <w:szCs w:val="24"/>
        </w:rPr>
        <w:t xml:space="preserve"> </w:t>
      </w:r>
    </w:p>
    <w:p w:rsidR="001153A7" w:rsidRPr="00701342" w:rsidRDefault="001153A7" w:rsidP="001153A7">
      <w:pPr>
        <w:spacing w:line="276" w:lineRule="auto"/>
        <w:rPr>
          <w:rFonts w:ascii="Cambria" w:hAnsi="Cambria"/>
          <w:sz w:val="24"/>
          <w:szCs w:val="24"/>
        </w:rPr>
      </w:pPr>
      <w:r w:rsidRPr="00701342">
        <w:rPr>
          <w:rFonts w:ascii="Cambria" w:hAnsi="Cambria"/>
          <w:sz w:val="24"/>
          <w:szCs w:val="24"/>
        </w:rPr>
        <w:t xml:space="preserve">Een belangrijke </w:t>
      </w:r>
      <w:r w:rsidR="00F410D6" w:rsidRPr="00701342">
        <w:rPr>
          <w:rFonts w:ascii="Cambria" w:hAnsi="Cambria"/>
          <w:sz w:val="24"/>
          <w:szCs w:val="24"/>
        </w:rPr>
        <w:t>indicator</w:t>
      </w:r>
      <w:r w:rsidRPr="00701342">
        <w:rPr>
          <w:rFonts w:ascii="Cambria" w:hAnsi="Cambria"/>
          <w:sz w:val="24"/>
          <w:szCs w:val="24"/>
        </w:rPr>
        <w:t xml:space="preserve"> voor </w:t>
      </w:r>
      <w:r w:rsidR="00F410D6" w:rsidRPr="00701342">
        <w:rPr>
          <w:rFonts w:ascii="Cambria" w:hAnsi="Cambria"/>
          <w:sz w:val="24"/>
          <w:szCs w:val="24"/>
        </w:rPr>
        <w:t xml:space="preserve">goed </w:t>
      </w:r>
      <w:r w:rsidRPr="00701342">
        <w:rPr>
          <w:rFonts w:ascii="Cambria" w:hAnsi="Cambria"/>
          <w:sz w:val="24"/>
          <w:szCs w:val="24"/>
        </w:rPr>
        <w:t>kwalitatief onderzoek is de interne validiteit. D</w:t>
      </w:r>
      <w:r w:rsidR="00F410D6" w:rsidRPr="00701342">
        <w:rPr>
          <w:rFonts w:ascii="Cambria" w:hAnsi="Cambria"/>
          <w:sz w:val="24"/>
          <w:szCs w:val="24"/>
        </w:rPr>
        <w:t xml:space="preserve">e mate van interne validiteit gaat over, </w:t>
      </w:r>
      <w:r w:rsidRPr="00701342">
        <w:rPr>
          <w:rFonts w:ascii="Cambria" w:hAnsi="Cambria"/>
          <w:sz w:val="24"/>
          <w:szCs w:val="24"/>
        </w:rPr>
        <w:t xml:space="preserve"> in hoeverre de onderzoeker</w:t>
      </w:r>
      <w:r w:rsidR="00F410D6" w:rsidRPr="00701342">
        <w:rPr>
          <w:rFonts w:ascii="Cambria" w:hAnsi="Cambria"/>
          <w:sz w:val="24"/>
          <w:szCs w:val="24"/>
        </w:rPr>
        <w:t xml:space="preserve"> heeft</w:t>
      </w:r>
      <w:r w:rsidRPr="00701342">
        <w:rPr>
          <w:rFonts w:ascii="Cambria" w:hAnsi="Cambria"/>
          <w:sz w:val="24"/>
          <w:szCs w:val="24"/>
        </w:rPr>
        <w:t xml:space="preserve"> gemeten wat deze wilde meten bij aanvang van het onderzoek (</w:t>
      </w:r>
      <w:proofErr w:type="spellStart"/>
      <w:r w:rsidRPr="00701342">
        <w:rPr>
          <w:rFonts w:ascii="Cambria" w:hAnsi="Cambria"/>
          <w:sz w:val="24"/>
          <w:szCs w:val="24"/>
        </w:rPr>
        <w:t>Boeije</w:t>
      </w:r>
      <w:proofErr w:type="spellEnd"/>
      <w:r w:rsidRPr="00701342">
        <w:rPr>
          <w:rFonts w:ascii="Cambria" w:hAnsi="Cambria"/>
          <w:sz w:val="24"/>
          <w:szCs w:val="24"/>
        </w:rPr>
        <w:t>, 2012).</w:t>
      </w:r>
    </w:p>
    <w:p w:rsidR="001153A7" w:rsidRPr="00701342" w:rsidRDefault="001153A7" w:rsidP="001153A7">
      <w:pPr>
        <w:spacing w:line="276" w:lineRule="auto"/>
        <w:rPr>
          <w:rFonts w:ascii="Cambria" w:hAnsi="Cambria"/>
          <w:sz w:val="24"/>
          <w:szCs w:val="24"/>
        </w:rPr>
      </w:pPr>
      <w:r w:rsidRPr="00701342">
        <w:rPr>
          <w:rFonts w:ascii="Cambria" w:hAnsi="Cambria"/>
          <w:sz w:val="24"/>
          <w:szCs w:val="24"/>
        </w:rPr>
        <w:t>Bij een hoge mate van validiteit wordt binnen een onderzoek dus gemeten wat men wilde meten, als dat het geval is kan men ook op een juiste wijze antwoord geven op de onderzoeksvraag.</w:t>
      </w:r>
      <w:r w:rsidR="00C323DE" w:rsidRPr="00701342">
        <w:rPr>
          <w:rFonts w:ascii="Cambria" w:hAnsi="Cambria"/>
          <w:sz w:val="24"/>
          <w:szCs w:val="24"/>
        </w:rPr>
        <w:t xml:space="preserve"> Er zijn echter wel factoren die de interne validiteit negatief kunnen beïnvloeden, op deze factoren is dan ook gelet binnen het onderzoek.  De belangrijkste factoren daarvan zijn: het krijgen van sociaal wenselijke antwoorden en de rol van de onderzoeker. Deze worden onderstaand verder besproken. </w:t>
      </w:r>
    </w:p>
    <w:p w:rsidR="001153A7" w:rsidRPr="00701342" w:rsidRDefault="001153A7" w:rsidP="001153A7">
      <w:pPr>
        <w:spacing w:line="276" w:lineRule="auto"/>
        <w:rPr>
          <w:rFonts w:ascii="Cambria" w:hAnsi="Cambria"/>
          <w:sz w:val="24"/>
          <w:szCs w:val="24"/>
        </w:rPr>
      </w:pPr>
    </w:p>
    <w:p w:rsidR="001153A7" w:rsidRPr="00701342" w:rsidRDefault="001153A7" w:rsidP="00476394">
      <w:pPr>
        <w:pStyle w:val="Kop3"/>
      </w:pPr>
      <w:bookmarkStart w:id="57" w:name="_Toc426357076"/>
      <w:r w:rsidRPr="00701342">
        <w:t>Sociaal wenselijke antwoorden</w:t>
      </w:r>
      <w:bookmarkEnd w:id="57"/>
    </w:p>
    <w:p w:rsidR="001153A7" w:rsidRPr="00701342" w:rsidRDefault="001153A7" w:rsidP="007A6ABE">
      <w:pPr>
        <w:spacing w:line="276" w:lineRule="auto"/>
        <w:rPr>
          <w:rFonts w:ascii="Cambria" w:hAnsi="Cambria"/>
          <w:sz w:val="24"/>
          <w:szCs w:val="24"/>
        </w:rPr>
      </w:pPr>
    </w:p>
    <w:p w:rsidR="00456F0C" w:rsidRPr="00701342" w:rsidRDefault="00AA2A49" w:rsidP="007A6ABE">
      <w:pPr>
        <w:spacing w:line="276" w:lineRule="auto"/>
        <w:rPr>
          <w:rFonts w:ascii="Cambria" w:hAnsi="Cambria"/>
          <w:sz w:val="24"/>
          <w:szCs w:val="24"/>
        </w:rPr>
      </w:pPr>
      <w:r w:rsidRPr="00701342">
        <w:rPr>
          <w:rFonts w:ascii="Cambria" w:hAnsi="Cambria"/>
          <w:sz w:val="24"/>
          <w:szCs w:val="24"/>
        </w:rPr>
        <w:t>Binnen het</w:t>
      </w:r>
      <w:r w:rsidR="00456F0C" w:rsidRPr="00701342">
        <w:rPr>
          <w:rFonts w:ascii="Cambria" w:hAnsi="Cambria"/>
          <w:sz w:val="24"/>
          <w:szCs w:val="24"/>
        </w:rPr>
        <w:t xml:space="preserve"> onderzoek is </w:t>
      </w:r>
      <w:r w:rsidRPr="00701342">
        <w:rPr>
          <w:rFonts w:ascii="Cambria" w:hAnsi="Cambria"/>
          <w:sz w:val="24"/>
          <w:szCs w:val="24"/>
        </w:rPr>
        <w:t>bij</w:t>
      </w:r>
      <w:r w:rsidR="00456F0C" w:rsidRPr="00701342">
        <w:rPr>
          <w:rFonts w:ascii="Cambria" w:hAnsi="Cambria"/>
          <w:sz w:val="24"/>
          <w:szCs w:val="24"/>
        </w:rPr>
        <w:t xml:space="preserve"> ieder interview duidelijk aangegeven dat alle data anoniem </w:t>
      </w:r>
      <w:r w:rsidRPr="00701342">
        <w:rPr>
          <w:rFonts w:ascii="Cambria" w:hAnsi="Cambria"/>
          <w:sz w:val="24"/>
          <w:szCs w:val="24"/>
        </w:rPr>
        <w:t>verwerkt</w:t>
      </w:r>
      <w:r w:rsidR="00456F0C" w:rsidRPr="00701342">
        <w:rPr>
          <w:rFonts w:ascii="Cambria" w:hAnsi="Cambria"/>
          <w:sz w:val="24"/>
          <w:szCs w:val="24"/>
        </w:rPr>
        <w:t xml:space="preserve"> zouden worden. Dit </w:t>
      </w:r>
      <w:r w:rsidRPr="00701342">
        <w:rPr>
          <w:rFonts w:ascii="Cambria" w:hAnsi="Cambria"/>
          <w:sz w:val="24"/>
          <w:szCs w:val="24"/>
        </w:rPr>
        <w:t>is aangegeven</w:t>
      </w:r>
      <w:r w:rsidR="00456F0C" w:rsidRPr="00701342">
        <w:rPr>
          <w:rFonts w:ascii="Cambria" w:hAnsi="Cambria"/>
          <w:sz w:val="24"/>
          <w:szCs w:val="24"/>
        </w:rPr>
        <w:t xml:space="preserve"> zodat respondenten op een open en eerlijke manier kunnen antw</w:t>
      </w:r>
      <w:r w:rsidRPr="00701342">
        <w:rPr>
          <w:rFonts w:ascii="Cambria" w:hAnsi="Cambria"/>
          <w:sz w:val="24"/>
          <w:szCs w:val="24"/>
        </w:rPr>
        <w:t xml:space="preserve">oorden, zonder de angst dat het kan terugslaan richting hen doordat het bijvoorbeeld richting de </w:t>
      </w:r>
      <w:r w:rsidR="00456F0C" w:rsidRPr="00701342">
        <w:rPr>
          <w:rFonts w:ascii="Cambria" w:hAnsi="Cambria"/>
          <w:sz w:val="24"/>
          <w:szCs w:val="24"/>
        </w:rPr>
        <w:t xml:space="preserve">leidinggevenden gaat. </w:t>
      </w:r>
      <w:r w:rsidR="00CC5B6F" w:rsidRPr="00701342">
        <w:rPr>
          <w:rFonts w:ascii="Cambria" w:hAnsi="Cambria"/>
          <w:sz w:val="24"/>
          <w:szCs w:val="24"/>
        </w:rPr>
        <w:t xml:space="preserve">Het </w:t>
      </w:r>
      <w:r w:rsidR="00F97BC3" w:rsidRPr="00701342">
        <w:rPr>
          <w:rFonts w:ascii="Cambria" w:hAnsi="Cambria"/>
          <w:sz w:val="24"/>
          <w:szCs w:val="24"/>
        </w:rPr>
        <w:t>creëren</w:t>
      </w:r>
      <w:r w:rsidR="00CC5B6F" w:rsidRPr="00701342">
        <w:rPr>
          <w:rFonts w:ascii="Cambria" w:hAnsi="Cambria"/>
          <w:sz w:val="24"/>
          <w:szCs w:val="24"/>
        </w:rPr>
        <w:t xml:space="preserve"> van ruimte waarin respondenten op</w:t>
      </w:r>
      <w:r w:rsidR="00F97BC3" w:rsidRPr="00701342">
        <w:rPr>
          <w:rFonts w:ascii="Cambria" w:hAnsi="Cambria"/>
          <w:sz w:val="24"/>
          <w:szCs w:val="24"/>
        </w:rPr>
        <w:t>en</w:t>
      </w:r>
      <w:r w:rsidR="00CC5B6F" w:rsidRPr="00701342">
        <w:rPr>
          <w:rFonts w:ascii="Cambria" w:hAnsi="Cambria"/>
          <w:sz w:val="24"/>
          <w:szCs w:val="24"/>
        </w:rPr>
        <w:t xml:space="preserve"> kunnen zijn is belangrijk om s</w:t>
      </w:r>
      <w:r w:rsidR="00456F0C" w:rsidRPr="00701342">
        <w:rPr>
          <w:rFonts w:ascii="Cambria" w:hAnsi="Cambria"/>
          <w:sz w:val="24"/>
          <w:szCs w:val="24"/>
        </w:rPr>
        <w:t>ociaal wenselijke antwoorden</w:t>
      </w:r>
      <w:r w:rsidR="00CC5B6F" w:rsidRPr="00701342">
        <w:rPr>
          <w:rFonts w:ascii="Cambria" w:hAnsi="Cambria"/>
          <w:sz w:val="24"/>
          <w:szCs w:val="24"/>
        </w:rPr>
        <w:t xml:space="preserve"> te voorkomen. </w:t>
      </w:r>
      <w:r w:rsidR="00F97BC3" w:rsidRPr="00701342">
        <w:rPr>
          <w:rFonts w:ascii="Cambria" w:hAnsi="Cambria"/>
          <w:sz w:val="24"/>
          <w:szCs w:val="24"/>
        </w:rPr>
        <w:t xml:space="preserve"> Sociaal wenselijke antwoorden</w:t>
      </w:r>
      <w:r w:rsidR="00456F0C" w:rsidRPr="00701342">
        <w:rPr>
          <w:rFonts w:ascii="Cambria" w:hAnsi="Cambria"/>
          <w:sz w:val="24"/>
          <w:szCs w:val="24"/>
        </w:rPr>
        <w:t xml:space="preserve"> kunnen namelijk een belemmering zij</w:t>
      </w:r>
      <w:r w:rsidR="00F97BC3" w:rsidRPr="00701342">
        <w:rPr>
          <w:rFonts w:ascii="Cambria" w:hAnsi="Cambria"/>
          <w:sz w:val="24"/>
          <w:szCs w:val="24"/>
        </w:rPr>
        <w:t>n voor de interne validiteit, doordat deze</w:t>
      </w:r>
      <w:r w:rsidR="00456F0C" w:rsidRPr="00701342">
        <w:rPr>
          <w:rFonts w:ascii="Cambria" w:hAnsi="Cambria"/>
          <w:sz w:val="24"/>
          <w:szCs w:val="24"/>
        </w:rPr>
        <w:t xml:space="preserve"> kwaliteit van het onderzoek</w:t>
      </w:r>
      <w:r w:rsidR="00F97BC3" w:rsidRPr="00701342">
        <w:rPr>
          <w:rFonts w:ascii="Cambria" w:hAnsi="Cambria"/>
          <w:sz w:val="24"/>
          <w:szCs w:val="24"/>
        </w:rPr>
        <w:t xml:space="preserve"> verlagen</w:t>
      </w:r>
      <w:r w:rsidR="00456F0C" w:rsidRPr="00701342">
        <w:rPr>
          <w:rFonts w:ascii="Cambria" w:hAnsi="Cambria"/>
          <w:sz w:val="24"/>
          <w:szCs w:val="24"/>
        </w:rPr>
        <w:t>. Het zorgt namelijk niet voor het juiste beeld, maar kan een vertekend beeld weergeven</w:t>
      </w:r>
      <w:r w:rsidR="00F97BC3" w:rsidRPr="00701342">
        <w:rPr>
          <w:rFonts w:ascii="Cambria" w:hAnsi="Cambria"/>
          <w:sz w:val="24"/>
          <w:szCs w:val="24"/>
        </w:rPr>
        <w:t xml:space="preserve"> omdat geen eerlijk antwoord verkregen wordt</w:t>
      </w:r>
      <w:r w:rsidR="00456F0C" w:rsidRPr="00701342">
        <w:rPr>
          <w:rFonts w:ascii="Cambria" w:hAnsi="Cambria"/>
          <w:sz w:val="24"/>
          <w:szCs w:val="24"/>
        </w:rPr>
        <w:t xml:space="preserve">. </w:t>
      </w:r>
    </w:p>
    <w:p w:rsidR="00456F0C" w:rsidRPr="00701342" w:rsidRDefault="00F97BC3" w:rsidP="007A6ABE">
      <w:pPr>
        <w:spacing w:line="276" w:lineRule="auto"/>
        <w:rPr>
          <w:rFonts w:ascii="Cambria" w:hAnsi="Cambria"/>
          <w:sz w:val="24"/>
          <w:szCs w:val="24"/>
        </w:rPr>
      </w:pPr>
      <w:r w:rsidRPr="00701342">
        <w:rPr>
          <w:rFonts w:ascii="Cambria" w:hAnsi="Cambria"/>
          <w:sz w:val="24"/>
          <w:szCs w:val="24"/>
        </w:rPr>
        <w:t xml:space="preserve">Om sociaal wenselijke antwoorden te reduceren is </w:t>
      </w:r>
      <w:r w:rsidR="008301D8" w:rsidRPr="00701342">
        <w:rPr>
          <w:rFonts w:ascii="Cambria" w:hAnsi="Cambria"/>
          <w:sz w:val="24"/>
          <w:szCs w:val="24"/>
        </w:rPr>
        <w:t xml:space="preserve">voorafgaand aan </w:t>
      </w:r>
      <w:r w:rsidR="00AF78E3" w:rsidRPr="00701342">
        <w:rPr>
          <w:rFonts w:ascii="Cambria" w:hAnsi="Cambria"/>
          <w:sz w:val="24"/>
          <w:szCs w:val="24"/>
        </w:rPr>
        <w:t xml:space="preserve">de interviews duidelijk het onderwerp neergezet, aangegeven dat </w:t>
      </w:r>
      <w:r w:rsidR="008301D8" w:rsidRPr="00701342">
        <w:rPr>
          <w:rFonts w:ascii="Cambria" w:hAnsi="Cambria"/>
          <w:sz w:val="24"/>
          <w:szCs w:val="24"/>
        </w:rPr>
        <w:t>er geen goede of slechte</w:t>
      </w:r>
      <w:r w:rsidR="008301D8" w:rsidRPr="00701342">
        <w:rPr>
          <w:rFonts w:ascii="Cambria" w:hAnsi="Cambria" w:cs="Times"/>
          <w:sz w:val="24"/>
          <w:szCs w:val="24"/>
        </w:rPr>
        <w:t xml:space="preserve"> </w:t>
      </w:r>
      <w:r w:rsidR="008301D8" w:rsidRPr="00701342">
        <w:rPr>
          <w:rFonts w:ascii="Cambria" w:hAnsi="Cambria"/>
          <w:sz w:val="24"/>
          <w:szCs w:val="24"/>
        </w:rPr>
        <w:t xml:space="preserve">antwoorden zijn, maar dat het gaat om </w:t>
      </w:r>
      <w:r w:rsidR="00AF78E3" w:rsidRPr="00701342">
        <w:rPr>
          <w:rFonts w:ascii="Cambria" w:hAnsi="Cambria"/>
          <w:sz w:val="24"/>
          <w:szCs w:val="24"/>
        </w:rPr>
        <w:t xml:space="preserve">de eigen </w:t>
      </w:r>
      <w:r w:rsidR="008301D8" w:rsidRPr="00701342">
        <w:rPr>
          <w:rFonts w:ascii="Cambria" w:hAnsi="Cambria"/>
          <w:sz w:val="24"/>
          <w:szCs w:val="24"/>
        </w:rPr>
        <w:t>beleving.</w:t>
      </w:r>
      <w:r w:rsidR="00AF78E3" w:rsidRPr="00701342">
        <w:rPr>
          <w:rFonts w:ascii="Cambria" w:hAnsi="Cambria"/>
          <w:sz w:val="24"/>
          <w:szCs w:val="24"/>
        </w:rPr>
        <w:t xml:space="preserve"> Hierdoor is het voor een respondent duidelijker dat het niet gaat om groepsbelevingen of wenselijke antwoorden maar hoe de respondent het zelf ervaart.</w:t>
      </w:r>
      <w:r w:rsidR="008301D8" w:rsidRPr="00701342">
        <w:rPr>
          <w:rFonts w:ascii="Cambria" w:hAnsi="Cambria"/>
          <w:sz w:val="24"/>
          <w:szCs w:val="24"/>
        </w:rPr>
        <w:t xml:space="preserve"> Daarnaast is telkens met een respondent</w:t>
      </w:r>
      <w:r w:rsidR="008301D8" w:rsidRPr="00701342">
        <w:rPr>
          <w:rFonts w:ascii="Cambria" w:hAnsi="Cambria" w:cs="Times"/>
          <w:sz w:val="24"/>
          <w:szCs w:val="24"/>
        </w:rPr>
        <w:t xml:space="preserve"> </w:t>
      </w:r>
      <w:r w:rsidR="008301D8" w:rsidRPr="00701342">
        <w:rPr>
          <w:rFonts w:ascii="Cambria" w:hAnsi="Cambria"/>
          <w:sz w:val="24"/>
          <w:szCs w:val="24"/>
        </w:rPr>
        <w:t>tegelijk een afspraak gemaakt in een aparte ruimte, zodat niemand anders kon horen wat de geïnterviewde over de topics te vertellen had. Op deze manier werd geprobeerd de respondent zoveel</w:t>
      </w:r>
      <w:r w:rsidR="008301D8" w:rsidRPr="00701342">
        <w:rPr>
          <w:rFonts w:ascii="Cambria" w:hAnsi="Cambria" w:cs="Times"/>
          <w:sz w:val="24"/>
          <w:szCs w:val="24"/>
        </w:rPr>
        <w:t xml:space="preserve"> </w:t>
      </w:r>
      <w:r w:rsidR="008301D8" w:rsidRPr="00701342">
        <w:rPr>
          <w:rFonts w:ascii="Cambria" w:hAnsi="Cambria"/>
          <w:sz w:val="24"/>
          <w:szCs w:val="24"/>
        </w:rPr>
        <w:t>mogelijk ruimte te geven om eerlijk te kunnen zijn over zijn standpunten.</w:t>
      </w:r>
      <w:r w:rsidR="00AF78E3" w:rsidRPr="00701342">
        <w:rPr>
          <w:rFonts w:ascii="Cambria" w:hAnsi="Cambria"/>
          <w:sz w:val="24"/>
          <w:szCs w:val="24"/>
        </w:rPr>
        <w:t xml:space="preserve"> Tot slot is ook vertelt dat alle reacties anoniem verwerkt worden in het rapport, hierdoor hoeft een respondent zich niet in te houden in het geven van zijn reacties. </w:t>
      </w:r>
    </w:p>
    <w:p w:rsidR="0056466D" w:rsidRPr="00701342" w:rsidRDefault="0056466D" w:rsidP="007A6ABE">
      <w:pPr>
        <w:spacing w:line="276" w:lineRule="auto"/>
        <w:rPr>
          <w:rFonts w:ascii="Cambria" w:hAnsi="Cambria"/>
          <w:i/>
          <w:sz w:val="24"/>
          <w:szCs w:val="24"/>
        </w:rPr>
      </w:pPr>
    </w:p>
    <w:p w:rsidR="00712240" w:rsidRPr="00701342" w:rsidRDefault="001B3AC3" w:rsidP="00476394">
      <w:pPr>
        <w:pStyle w:val="Kop3"/>
      </w:pPr>
      <w:bookmarkStart w:id="58" w:name="_Toc426357077"/>
      <w:r w:rsidRPr="00701342">
        <w:t>Invloed</w:t>
      </w:r>
      <w:r w:rsidR="00712240" w:rsidRPr="00701342">
        <w:t xml:space="preserve"> van de onderzoeker</w:t>
      </w:r>
      <w:bookmarkEnd w:id="58"/>
      <w:r w:rsidR="00712240" w:rsidRPr="00701342">
        <w:br/>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De rol van de onderzoeker is ook van groot belang bij het spreken over interne validiteit. De onderzoeker dient zo neutraal mogelijk in het onderzoek te staan</w:t>
      </w:r>
      <w:r w:rsidR="00D54186" w:rsidRPr="00701342">
        <w:rPr>
          <w:rFonts w:ascii="Cambria" w:hAnsi="Cambria"/>
          <w:sz w:val="24"/>
          <w:szCs w:val="24"/>
        </w:rPr>
        <w:t xml:space="preserve"> en </w:t>
      </w:r>
      <w:r w:rsidRPr="00701342">
        <w:rPr>
          <w:rFonts w:ascii="Cambria" w:hAnsi="Cambria"/>
          <w:sz w:val="24"/>
          <w:szCs w:val="24"/>
        </w:rPr>
        <w:t>dient de verkregen informatie op een zo neutrale manier te verwerken binnen het onderzoek (</w:t>
      </w:r>
      <w:proofErr w:type="spellStart"/>
      <w:r w:rsidRPr="00701342">
        <w:rPr>
          <w:rFonts w:ascii="Cambria" w:hAnsi="Cambria"/>
          <w:sz w:val="24"/>
          <w:szCs w:val="24"/>
        </w:rPr>
        <w:t>Boeije</w:t>
      </w:r>
      <w:proofErr w:type="spellEnd"/>
      <w:r w:rsidRPr="00701342">
        <w:rPr>
          <w:rFonts w:ascii="Cambria" w:hAnsi="Cambria"/>
          <w:sz w:val="24"/>
          <w:szCs w:val="24"/>
        </w:rPr>
        <w:t>, 2005). Doet de onderzoeker dit niet dan worden de resultaten te erg gekleurd door de mening van de onderzoeker.</w:t>
      </w:r>
      <w:r w:rsidR="001B3AC3" w:rsidRPr="00701342">
        <w:rPr>
          <w:rFonts w:ascii="Cambria" w:hAnsi="Cambria"/>
          <w:sz w:val="24"/>
          <w:szCs w:val="24"/>
        </w:rPr>
        <w:t xml:space="preserve"> Het is dan ook belangrijk als onderzoeker om de onderwerpen zo neutraal mogelijk te</w:t>
      </w:r>
      <w:r w:rsidR="001B3AC3" w:rsidRPr="00701342">
        <w:rPr>
          <w:rFonts w:ascii="Cambria" w:hAnsi="Cambria" w:cs="Times"/>
          <w:sz w:val="24"/>
          <w:szCs w:val="24"/>
        </w:rPr>
        <w:t xml:space="preserve"> </w:t>
      </w:r>
      <w:r w:rsidR="001B3AC3" w:rsidRPr="00701342">
        <w:rPr>
          <w:rFonts w:ascii="Cambria" w:hAnsi="Cambria"/>
          <w:sz w:val="24"/>
          <w:szCs w:val="24"/>
        </w:rPr>
        <w:t>presenteren en niet te laten beïnvloeden door de persoonlijke overtuiging.</w:t>
      </w:r>
    </w:p>
    <w:p w:rsidR="00456F0C" w:rsidRPr="00701342" w:rsidRDefault="00456F0C" w:rsidP="007A6ABE">
      <w:pPr>
        <w:spacing w:line="276" w:lineRule="auto"/>
        <w:rPr>
          <w:rFonts w:ascii="Cambria" w:hAnsi="Cambria"/>
          <w:sz w:val="24"/>
          <w:szCs w:val="24"/>
        </w:rPr>
      </w:pPr>
    </w:p>
    <w:p w:rsidR="00470B88" w:rsidRPr="00701342" w:rsidRDefault="001B3AC3" w:rsidP="00470B88">
      <w:pPr>
        <w:spacing w:line="276" w:lineRule="auto"/>
        <w:rPr>
          <w:rFonts w:ascii="Cambria" w:hAnsi="Cambria"/>
          <w:b/>
          <w:sz w:val="24"/>
          <w:szCs w:val="24"/>
        </w:rPr>
      </w:pPr>
      <w:r w:rsidRPr="00701342">
        <w:rPr>
          <w:rFonts w:ascii="Cambria" w:hAnsi="Cambria"/>
          <w:sz w:val="24"/>
          <w:szCs w:val="24"/>
        </w:rPr>
        <w:t>Binnen dit onderzoek is dus op met name aandacht geweest voor de interne validiteit op het gebied van sociaal wenselijke antwoorden voorkomen en de invloed van de onderzoeker klein te houden.</w:t>
      </w:r>
    </w:p>
    <w:p w:rsidR="008301D8" w:rsidRPr="00701342" w:rsidRDefault="008301D8" w:rsidP="00470B88">
      <w:pPr>
        <w:spacing w:line="276" w:lineRule="auto"/>
        <w:rPr>
          <w:rFonts w:ascii="Cambria" w:hAnsi="Cambria"/>
          <w:iCs/>
          <w:sz w:val="24"/>
          <w:szCs w:val="24"/>
        </w:rPr>
      </w:pPr>
    </w:p>
    <w:p w:rsidR="00476394" w:rsidRPr="00701342" w:rsidRDefault="00476394" w:rsidP="00470B88">
      <w:pPr>
        <w:spacing w:line="276" w:lineRule="auto"/>
        <w:rPr>
          <w:rFonts w:ascii="Cambria" w:hAnsi="Cambria"/>
          <w:iCs/>
          <w:sz w:val="24"/>
          <w:szCs w:val="24"/>
        </w:rPr>
      </w:pPr>
    </w:p>
    <w:p w:rsidR="00286548" w:rsidRPr="00701342" w:rsidRDefault="00456F0C" w:rsidP="00476394">
      <w:pPr>
        <w:pStyle w:val="Kop3"/>
      </w:pPr>
      <w:bookmarkStart w:id="59" w:name="_Toc426357078"/>
      <w:r w:rsidRPr="00701342">
        <w:lastRenderedPageBreak/>
        <w:t>Externe validiteit</w:t>
      </w:r>
      <w:bookmarkEnd w:id="59"/>
      <w:r w:rsidRPr="00701342">
        <w:t xml:space="preserve"> </w:t>
      </w:r>
    </w:p>
    <w:p w:rsidR="00006341" w:rsidRPr="00701342" w:rsidRDefault="00456F0C" w:rsidP="007A6ABE">
      <w:pPr>
        <w:spacing w:line="276" w:lineRule="auto"/>
        <w:rPr>
          <w:rFonts w:ascii="Cambria" w:hAnsi="Cambria"/>
          <w:sz w:val="24"/>
          <w:szCs w:val="24"/>
        </w:rPr>
      </w:pPr>
      <w:r w:rsidRPr="00701342">
        <w:rPr>
          <w:rFonts w:ascii="Cambria" w:hAnsi="Cambria"/>
          <w:sz w:val="24"/>
          <w:szCs w:val="24"/>
        </w:rPr>
        <w:t>De andere soort validiteit, de externe validiteit, gaat over de generalisatie van de</w:t>
      </w:r>
      <w:r w:rsidRPr="00701342">
        <w:rPr>
          <w:rFonts w:ascii="Cambria" w:hAnsi="Cambria" w:cs="Times"/>
          <w:sz w:val="24"/>
          <w:szCs w:val="24"/>
        </w:rPr>
        <w:t xml:space="preserve"> </w:t>
      </w:r>
      <w:r w:rsidRPr="00701342">
        <w:rPr>
          <w:rFonts w:ascii="Cambria" w:hAnsi="Cambria"/>
          <w:sz w:val="24"/>
          <w:szCs w:val="24"/>
        </w:rPr>
        <w:t xml:space="preserve">onderzoeksresultaten. </w:t>
      </w:r>
      <w:r w:rsidR="00852F58" w:rsidRPr="00701342">
        <w:rPr>
          <w:rFonts w:ascii="Cambria" w:hAnsi="Cambria"/>
          <w:sz w:val="24"/>
          <w:szCs w:val="24"/>
        </w:rPr>
        <w:t>Generalisatie is de mate waarin conclusies uit het onderzoek</w:t>
      </w:r>
      <w:r w:rsidRPr="00701342">
        <w:rPr>
          <w:rFonts w:ascii="Cambria" w:hAnsi="Cambria"/>
          <w:sz w:val="24"/>
          <w:szCs w:val="24"/>
        </w:rPr>
        <w:t xml:space="preserve"> tevens gelden voor</w:t>
      </w:r>
      <w:r w:rsidRPr="00701342">
        <w:rPr>
          <w:rFonts w:ascii="Cambria" w:hAnsi="Cambria" w:cs="Times"/>
          <w:sz w:val="24"/>
          <w:szCs w:val="24"/>
        </w:rPr>
        <w:t xml:space="preserve"> </w:t>
      </w:r>
      <w:r w:rsidRPr="00701342">
        <w:rPr>
          <w:rFonts w:ascii="Cambria" w:hAnsi="Cambria"/>
          <w:sz w:val="24"/>
          <w:szCs w:val="24"/>
        </w:rPr>
        <w:t>andere, niet-onderzochte situaties</w:t>
      </w:r>
      <w:r w:rsidRPr="00701342">
        <w:rPr>
          <w:rFonts w:ascii="Cambria" w:hAnsi="Cambria" w:cs="Times"/>
          <w:sz w:val="24"/>
          <w:szCs w:val="24"/>
        </w:rPr>
        <w:t xml:space="preserve">. </w:t>
      </w:r>
      <w:r w:rsidRPr="00701342">
        <w:rPr>
          <w:rFonts w:ascii="Cambria" w:hAnsi="Cambria"/>
          <w:sz w:val="24"/>
          <w:szCs w:val="24"/>
        </w:rPr>
        <w:t xml:space="preserve">Volgens </w:t>
      </w:r>
      <w:proofErr w:type="spellStart"/>
      <w:r w:rsidRPr="00701342">
        <w:rPr>
          <w:rFonts w:ascii="Cambria" w:hAnsi="Cambria"/>
          <w:sz w:val="24"/>
          <w:szCs w:val="24"/>
        </w:rPr>
        <w:t>Boeije</w:t>
      </w:r>
      <w:proofErr w:type="spellEnd"/>
      <w:r w:rsidRPr="00701342">
        <w:rPr>
          <w:rFonts w:ascii="Cambria" w:hAnsi="Cambria"/>
          <w:sz w:val="24"/>
          <w:szCs w:val="24"/>
        </w:rPr>
        <w:t xml:space="preserve"> (2005: 155) zal een wetenschappelijke</w:t>
      </w:r>
      <w:r w:rsidRPr="00701342">
        <w:rPr>
          <w:rFonts w:ascii="Cambria" w:hAnsi="Cambria" w:cs="Times"/>
          <w:sz w:val="24"/>
          <w:szCs w:val="24"/>
        </w:rPr>
        <w:t xml:space="preserve"> </w:t>
      </w:r>
      <w:r w:rsidRPr="00701342">
        <w:rPr>
          <w:rFonts w:ascii="Cambria" w:hAnsi="Cambria"/>
          <w:sz w:val="24"/>
          <w:szCs w:val="24"/>
        </w:rPr>
        <w:t>onderzoeker proberen kennis te vergaren die toegepast kan worden op een breder, abstracter</w:t>
      </w:r>
      <w:r w:rsidRPr="00701342">
        <w:rPr>
          <w:rFonts w:ascii="Cambria" w:hAnsi="Cambria" w:cs="Times"/>
          <w:sz w:val="24"/>
          <w:szCs w:val="24"/>
        </w:rPr>
        <w:t xml:space="preserve"> </w:t>
      </w:r>
      <w:r w:rsidRPr="00701342">
        <w:rPr>
          <w:rFonts w:ascii="Cambria" w:hAnsi="Cambria"/>
          <w:sz w:val="24"/>
          <w:szCs w:val="24"/>
        </w:rPr>
        <w:t xml:space="preserve">niveau dan slechts de geïnterviewde respondenten. </w:t>
      </w:r>
      <w:r w:rsidR="00006341" w:rsidRPr="00701342">
        <w:rPr>
          <w:rFonts w:ascii="Cambria" w:hAnsi="Cambria"/>
          <w:sz w:val="24"/>
          <w:szCs w:val="24"/>
        </w:rPr>
        <w:t>Generalisatie van de resultaten binnen V&amp;O bank lijkt voor de hand liggend, generalisatie buiten V&amp;O bank minder.</w:t>
      </w:r>
    </w:p>
    <w:p w:rsidR="00006341" w:rsidRPr="00701342" w:rsidRDefault="00006341" w:rsidP="007A6ABE">
      <w:pPr>
        <w:spacing w:line="276" w:lineRule="auto"/>
        <w:rPr>
          <w:rFonts w:ascii="Cambria" w:hAnsi="Cambria"/>
          <w:sz w:val="24"/>
          <w:szCs w:val="24"/>
        </w:rPr>
      </w:pPr>
    </w:p>
    <w:p w:rsidR="00006341" w:rsidRPr="00701342" w:rsidRDefault="00006341" w:rsidP="007A6ABE">
      <w:pPr>
        <w:spacing w:line="276" w:lineRule="auto"/>
        <w:rPr>
          <w:rFonts w:ascii="Cambria" w:hAnsi="Cambria"/>
          <w:sz w:val="24"/>
          <w:szCs w:val="24"/>
        </w:rPr>
      </w:pPr>
      <w:r w:rsidRPr="00701342">
        <w:rPr>
          <w:rFonts w:ascii="Cambria" w:hAnsi="Cambria"/>
          <w:sz w:val="24"/>
          <w:szCs w:val="24"/>
        </w:rPr>
        <w:t xml:space="preserve">Binnen V&amp;O bank is het mogelijk om te generaliseren omdat een redelijke steekproef is afgenomen en omdat het onderzoek is toegespitst op de situatie van V&amp;O bank. Om deze reden sluit de literatuur goed aan en zijn de aanbevelingen op maat voor V&amp;O bank en kan men hier mee verder. </w:t>
      </w:r>
    </w:p>
    <w:p w:rsidR="00006341" w:rsidRPr="00701342" w:rsidRDefault="00006341" w:rsidP="007A6ABE">
      <w:pPr>
        <w:spacing w:line="276" w:lineRule="auto"/>
        <w:rPr>
          <w:rFonts w:ascii="Cambria" w:hAnsi="Cambria"/>
          <w:sz w:val="24"/>
          <w:szCs w:val="24"/>
        </w:rPr>
      </w:pPr>
    </w:p>
    <w:p w:rsidR="00006341" w:rsidRPr="00701342" w:rsidRDefault="00006341" w:rsidP="007A6ABE">
      <w:pPr>
        <w:spacing w:line="276" w:lineRule="auto"/>
        <w:rPr>
          <w:rFonts w:ascii="Cambria" w:hAnsi="Cambria"/>
          <w:sz w:val="24"/>
          <w:szCs w:val="24"/>
        </w:rPr>
      </w:pPr>
      <w:r w:rsidRPr="00701342">
        <w:rPr>
          <w:rFonts w:ascii="Cambria" w:hAnsi="Cambria"/>
          <w:sz w:val="24"/>
          <w:szCs w:val="24"/>
        </w:rPr>
        <w:t xml:space="preserve">Buiten V&amp;O bank is generalisatie niet mogelijk. De steekproef is daarvoor te klein en de situatie waarbinnen het onderzoek is gedaan te specifiek. Echter kan wel gebruik gemaakt worden van de theoretische uitkomsten van dit onderzoek om bij vervolgonderzoeken in de richting van beoordeling en zelfsturende teams. </w:t>
      </w:r>
    </w:p>
    <w:p w:rsidR="00F7015F" w:rsidRPr="00701342" w:rsidRDefault="00456F0C" w:rsidP="00D9111A">
      <w:pPr>
        <w:pStyle w:val="Kop1"/>
        <w:numPr>
          <w:ilvl w:val="0"/>
          <w:numId w:val="5"/>
        </w:numPr>
        <w:spacing w:after="240" w:line="276" w:lineRule="auto"/>
        <w:rPr>
          <w:bCs/>
        </w:rPr>
      </w:pPr>
      <w:bookmarkStart w:id="60" w:name="_Toc426357079"/>
      <w:r w:rsidRPr="00701342">
        <w:rPr>
          <w:bCs/>
        </w:rPr>
        <w:lastRenderedPageBreak/>
        <w:t>Resultaten</w:t>
      </w:r>
      <w:bookmarkEnd w:id="60"/>
    </w:p>
    <w:p w:rsidR="00B258D5" w:rsidRPr="00701342" w:rsidRDefault="00456F0C" w:rsidP="007A6ABE">
      <w:pPr>
        <w:spacing w:line="276" w:lineRule="auto"/>
        <w:rPr>
          <w:rFonts w:ascii="Cambria" w:hAnsi="Cambria"/>
          <w:sz w:val="24"/>
          <w:szCs w:val="24"/>
        </w:rPr>
      </w:pPr>
      <w:r w:rsidRPr="00701342">
        <w:rPr>
          <w:rFonts w:ascii="Cambria" w:hAnsi="Cambria"/>
          <w:sz w:val="24"/>
          <w:szCs w:val="24"/>
        </w:rPr>
        <w:t xml:space="preserve">Binnen dit hoofdstuk zullen de bevindingen zoals voortgekomen uit de interviews worden beschreven. In de eerste paragraaf zal uiteengezet worden hoe zelfsturende teams </w:t>
      </w:r>
      <w:r w:rsidR="00FD10AF" w:rsidRPr="00701342">
        <w:rPr>
          <w:rFonts w:ascii="Cambria" w:hAnsi="Cambria"/>
          <w:sz w:val="24"/>
          <w:szCs w:val="24"/>
        </w:rPr>
        <w:t>gedefinieerd worden door de respondenten en of dit ook teruggezien wordt binnen de huidige zelfsturende teams</w:t>
      </w:r>
      <w:r w:rsidRPr="00701342">
        <w:rPr>
          <w:rFonts w:ascii="Cambria" w:hAnsi="Cambria"/>
          <w:sz w:val="24"/>
          <w:szCs w:val="24"/>
        </w:rPr>
        <w:t xml:space="preserve">. </w:t>
      </w:r>
      <w:r w:rsidR="00AB7824" w:rsidRPr="00701342">
        <w:rPr>
          <w:rFonts w:ascii="Cambria" w:hAnsi="Cambria"/>
          <w:sz w:val="24"/>
          <w:szCs w:val="24"/>
        </w:rPr>
        <w:t xml:space="preserve">De paragraven twee, drie en vier geen in op de problemen die naar voren komen bij de beoordeling van de zelfsturende teams, specifieker: </w:t>
      </w:r>
      <w:r w:rsidRPr="00701342">
        <w:rPr>
          <w:rFonts w:ascii="Cambria" w:hAnsi="Cambria"/>
          <w:sz w:val="24"/>
          <w:szCs w:val="24"/>
        </w:rPr>
        <w:t xml:space="preserve">De tweede paragraaf gaat in op de huidige beoordeling binnen V&amp;O bank, dus wie beoordeelt en </w:t>
      </w:r>
      <w:r w:rsidR="00C50F1C" w:rsidRPr="00701342">
        <w:rPr>
          <w:rFonts w:ascii="Cambria" w:hAnsi="Cambria"/>
          <w:sz w:val="24"/>
          <w:szCs w:val="24"/>
        </w:rPr>
        <w:t xml:space="preserve">waarop </w:t>
      </w:r>
      <w:r w:rsidRPr="00701342">
        <w:rPr>
          <w:rFonts w:ascii="Cambria" w:hAnsi="Cambria"/>
          <w:sz w:val="24"/>
          <w:szCs w:val="24"/>
        </w:rPr>
        <w:t>dat</w:t>
      </w:r>
      <w:r w:rsidR="00C50F1C" w:rsidRPr="00701342">
        <w:rPr>
          <w:rFonts w:ascii="Cambria" w:hAnsi="Cambria"/>
          <w:sz w:val="24"/>
          <w:szCs w:val="24"/>
        </w:rPr>
        <w:t xml:space="preserve"> wordt</w:t>
      </w:r>
      <w:r w:rsidRPr="00701342">
        <w:rPr>
          <w:rFonts w:ascii="Cambria" w:hAnsi="Cambria"/>
          <w:sz w:val="24"/>
          <w:szCs w:val="24"/>
        </w:rPr>
        <w:t xml:space="preserve"> gedaan. </w:t>
      </w:r>
      <w:r w:rsidR="00C50F1C" w:rsidRPr="00701342">
        <w:rPr>
          <w:rFonts w:ascii="Cambria" w:hAnsi="Cambria"/>
          <w:sz w:val="24"/>
          <w:szCs w:val="24"/>
        </w:rPr>
        <w:t>De derde paragraaf op teambeoordeling en de vierde paragraaf op de subjectiviteit van de beoordeling.</w:t>
      </w:r>
      <w:r w:rsidR="00AB7824" w:rsidRPr="00701342">
        <w:rPr>
          <w:rFonts w:ascii="Cambria" w:hAnsi="Cambria"/>
          <w:sz w:val="24"/>
          <w:szCs w:val="24"/>
        </w:rPr>
        <w:t xml:space="preserve"> Tot slot worden in de vijfde paragraaf de oplossingen voor de problemen zoals gegeven door de respondenten uiteengezet.</w:t>
      </w:r>
    </w:p>
    <w:p w:rsidR="00B258D5" w:rsidRPr="00701342" w:rsidRDefault="0099181F" w:rsidP="000E411A">
      <w:pPr>
        <w:pStyle w:val="Kop2"/>
      </w:pPr>
      <w:bookmarkStart w:id="61" w:name="_Toc426357080"/>
      <w:r w:rsidRPr="00701342">
        <w:t>Definiering zelfsturende teams binnen V&amp;O bank</w:t>
      </w:r>
      <w:bookmarkEnd w:id="61"/>
      <w:r w:rsidRPr="00701342">
        <w:tab/>
      </w:r>
    </w:p>
    <w:p w:rsidR="00B258D5" w:rsidRPr="00701342" w:rsidRDefault="00456F0C" w:rsidP="0099181F">
      <w:pPr>
        <w:pStyle w:val="Kop3"/>
      </w:pPr>
      <w:bookmarkStart w:id="62" w:name="_Toc426357081"/>
      <w:r w:rsidRPr="00701342">
        <w:t>Multidisciplinariteit</w:t>
      </w:r>
      <w:bookmarkEnd w:id="62"/>
    </w:p>
    <w:p w:rsidR="00456F0C" w:rsidRPr="00701342" w:rsidRDefault="0073166E" w:rsidP="007A6ABE">
      <w:pPr>
        <w:spacing w:line="276" w:lineRule="auto"/>
        <w:rPr>
          <w:rFonts w:ascii="Cambria" w:hAnsi="Cambria"/>
          <w:sz w:val="24"/>
          <w:szCs w:val="24"/>
        </w:rPr>
      </w:pPr>
      <w:r w:rsidRPr="00701342">
        <w:rPr>
          <w:rFonts w:ascii="Cambria" w:hAnsi="Cambria"/>
          <w:sz w:val="24"/>
          <w:szCs w:val="24"/>
        </w:rPr>
        <w:t>De meeste respondenten geven aan multidi</w:t>
      </w:r>
      <w:r w:rsidR="00D12D71" w:rsidRPr="00701342">
        <w:rPr>
          <w:rFonts w:ascii="Cambria" w:hAnsi="Cambria"/>
          <w:sz w:val="24"/>
          <w:szCs w:val="24"/>
        </w:rPr>
        <w:t>sciplinariteit als belangrijk</w:t>
      </w:r>
      <w:r w:rsidRPr="00701342">
        <w:rPr>
          <w:rFonts w:ascii="Cambria" w:hAnsi="Cambria"/>
          <w:sz w:val="24"/>
          <w:szCs w:val="24"/>
        </w:rPr>
        <w:t xml:space="preserve"> kenmerk van zelfsturende teams te zien</w:t>
      </w:r>
      <w:r w:rsidR="00456F0C" w:rsidRPr="00701342">
        <w:rPr>
          <w:rFonts w:ascii="Cambria" w:hAnsi="Cambria"/>
          <w:sz w:val="24"/>
          <w:szCs w:val="24"/>
        </w:rPr>
        <w:t>(R1,3,4,5,6,</w:t>
      </w:r>
      <w:r w:rsidR="00D12D71" w:rsidRPr="00701342">
        <w:rPr>
          <w:rFonts w:ascii="Cambria" w:hAnsi="Cambria"/>
          <w:sz w:val="24"/>
          <w:szCs w:val="24"/>
        </w:rPr>
        <w:t>7,</w:t>
      </w:r>
      <w:r w:rsidR="00456F0C" w:rsidRPr="00701342">
        <w:rPr>
          <w:rFonts w:ascii="Cambria" w:hAnsi="Cambria"/>
          <w:sz w:val="24"/>
          <w:szCs w:val="24"/>
        </w:rPr>
        <w:t>8,</w:t>
      </w:r>
      <w:r w:rsidR="00D12D71" w:rsidRPr="00701342">
        <w:rPr>
          <w:rFonts w:ascii="Cambria" w:hAnsi="Cambria"/>
          <w:sz w:val="24"/>
          <w:szCs w:val="24"/>
        </w:rPr>
        <w:t>9,10,</w:t>
      </w:r>
      <w:r w:rsidR="00456F0C" w:rsidRPr="00701342">
        <w:rPr>
          <w:rFonts w:ascii="Cambria" w:hAnsi="Cambria"/>
          <w:sz w:val="24"/>
          <w:szCs w:val="24"/>
        </w:rPr>
        <w:t>11,13,14,16,18,19,21,23</w:t>
      </w:r>
      <w:r w:rsidR="00D12D71" w:rsidRPr="00701342">
        <w:rPr>
          <w:rFonts w:ascii="Cambria" w:hAnsi="Cambria"/>
          <w:sz w:val="24"/>
          <w:szCs w:val="24"/>
        </w:rPr>
        <w:t>,25</w:t>
      </w:r>
      <w:r w:rsidR="00456F0C" w:rsidRPr="00701342">
        <w:rPr>
          <w:rFonts w:ascii="Cambria" w:hAnsi="Cambria"/>
          <w:sz w:val="24"/>
          <w:szCs w:val="24"/>
        </w:rPr>
        <w:t>)</w:t>
      </w:r>
      <w:r w:rsidRPr="00701342">
        <w:rPr>
          <w:rFonts w:ascii="Cambria" w:hAnsi="Cambria"/>
          <w:sz w:val="24"/>
          <w:szCs w:val="24"/>
        </w:rPr>
        <w:t xml:space="preserve">. </w:t>
      </w:r>
      <w:r w:rsidR="00B67C44" w:rsidRPr="00701342">
        <w:rPr>
          <w:rFonts w:ascii="Cambria" w:hAnsi="Cambria"/>
          <w:sz w:val="24"/>
          <w:szCs w:val="24"/>
        </w:rPr>
        <w:t xml:space="preserve"> De respondenten geven aan dat </w:t>
      </w:r>
      <w:r w:rsidR="00144AFC" w:rsidRPr="00701342">
        <w:rPr>
          <w:rFonts w:ascii="Cambria" w:hAnsi="Cambria"/>
          <w:sz w:val="24"/>
          <w:szCs w:val="24"/>
        </w:rPr>
        <w:t>multidisciplinariteit belangrijk is geweest bij</w:t>
      </w:r>
      <w:r w:rsidR="00B67C44" w:rsidRPr="00701342">
        <w:rPr>
          <w:rFonts w:ascii="Cambria" w:hAnsi="Cambria"/>
          <w:sz w:val="24"/>
          <w:szCs w:val="24"/>
        </w:rPr>
        <w:t xml:space="preserve"> de insteek van zelfsturende t</w:t>
      </w:r>
      <w:r w:rsidR="00644C24" w:rsidRPr="00701342">
        <w:rPr>
          <w:rFonts w:ascii="Cambria" w:hAnsi="Cambria"/>
          <w:sz w:val="24"/>
          <w:szCs w:val="24"/>
        </w:rPr>
        <w:t>eams vanuit V&amp;O Bank</w:t>
      </w:r>
      <w:r w:rsidR="00144AFC" w:rsidRPr="00701342">
        <w:rPr>
          <w:rFonts w:ascii="Cambria" w:hAnsi="Cambria"/>
          <w:sz w:val="24"/>
          <w:szCs w:val="24"/>
        </w:rPr>
        <w:t xml:space="preserve">. De respondenten verwachten daarom dat er multidisciplinair gewerkt wordt binnen de teams. </w:t>
      </w:r>
    </w:p>
    <w:p w:rsidR="00B67C44" w:rsidRPr="00701342" w:rsidRDefault="00B67C44" w:rsidP="007A6ABE">
      <w:pPr>
        <w:spacing w:line="276" w:lineRule="auto"/>
        <w:rPr>
          <w:rFonts w:ascii="Cambria" w:hAnsi="Cambria"/>
          <w:sz w:val="24"/>
          <w:szCs w:val="24"/>
        </w:rPr>
      </w:pPr>
      <w:r w:rsidRPr="00701342">
        <w:rPr>
          <w:rFonts w:ascii="Cambria" w:hAnsi="Cambria"/>
          <w:sz w:val="24"/>
          <w:szCs w:val="24"/>
        </w:rPr>
        <w:t>Een van de respondenten verwoord</w:t>
      </w:r>
      <w:r w:rsidR="00721BF5" w:rsidRPr="00701342">
        <w:rPr>
          <w:rFonts w:ascii="Cambria" w:hAnsi="Cambria"/>
          <w:sz w:val="24"/>
          <w:szCs w:val="24"/>
        </w:rPr>
        <w:t>t</w:t>
      </w:r>
      <w:r w:rsidRPr="00701342">
        <w:rPr>
          <w:rFonts w:ascii="Cambria" w:hAnsi="Cambria"/>
          <w:sz w:val="24"/>
          <w:szCs w:val="24"/>
        </w:rPr>
        <w:t xml:space="preserve"> de multidisciplinariteit als volgt:</w:t>
      </w:r>
    </w:p>
    <w:p w:rsidR="00B67C44" w:rsidRPr="00701342" w:rsidRDefault="00B67C44" w:rsidP="007A6ABE">
      <w:pPr>
        <w:spacing w:line="276" w:lineRule="auto"/>
        <w:rPr>
          <w:rFonts w:ascii="Cambria" w:hAnsi="Cambria"/>
          <w:sz w:val="24"/>
          <w:szCs w:val="24"/>
        </w:rPr>
      </w:pPr>
    </w:p>
    <w:p w:rsidR="00B67C44" w:rsidRPr="00701342" w:rsidRDefault="00B67C44" w:rsidP="00B67C44">
      <w:pPr>
        <w:spacing w:line="276" w:lineRule="auto"/>
        <w:rPr>
          <w:rFonts w:ascii="Cambria" w:hAnsi="Cambria"/>
          <w:i/>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In principe komt overal terug dat we verwachten dat, wat we gezegd hebben is dat teams multidisciplinair zijn en dus meerdere dingen moet kunnen. Dat een medewerker wel verschillende dingen moet kunnen  doen. Dus het teamcomponent, ik verwacht wel dat medewerkers elkaar kunnen opvangen.’’ (R5)</w:t>
      </w:r>
    </w:p>
    <w:p w:rsidR="00B67C44" w:rsidRPr="00701342" w:rsidRDefault="00B67C44" w:rsidP="00B67C44">
      <w:pPr>
        <w:spacing w:line="276" w:lineRule="auto"/>
        <w:rPr>
          <w:rFonts w:ascii="Cambria" w:hAnsi="Cambria"/>
          <w:i/>
          <w:sz w:val="24"/>
          <w:szCs w:val="24"/>
        </w:rPr>
      </w:pPr>
    </w:p>
    <w:p w:rsidR="00276CB0" w:rsidRPr="00701342" w:rsidRDefault="00B67C44" w:rsidP="00276CB0">
      <w:pPr>
        <w:spacing w:line="276" w:lineRule="auto"/>
        <w:rPr>
          <w:rFonts w:ascii="Cambria" w:hAnsi="Cambria"/>
          <w:sz w:val="24"/>
          <w:szCs w:val="24"/>
        </w:rPr>
      </w:pPr>
      <w:r w:rsidRPr="00701342">
        <w:rPr>
          <w:rFonts w:ascii="Cambria" w:hAnsi="Cambria"/>
          <w:sz w:val="24"/>
          <w:szCs w:val="24"/>
        </w:rPr>
        <w:t xml:space="preserve">In deze quote komt goed naar voren dat, wat een groot deel van de respondenten zegt, multidisciplinariteit een belangrijk onderdeel is van de zelfsturende teams binnen V&amp;O bank. </w:t>
      </w:r>
      <w:r w:rsidR="00276CB0" w:rsidRPr="00701342">
        <w:rPr>
          <w:rFonts w:ascii="Cambria" w:hAnsi="Cambria"/>
          <w:sz w:val="24"/>
          <w:szCs w:val="24"/>
        </w:rPr>
        <w:t>Een volgende respondent probeert te duiden wat de zelfsturende teams inhouden:</w:t>
      </w:r>
    </w:p>
    <w:p w:rsidR="00276CB0" w:rsidRPr="00701342" w:rsidRDefault="00276CB0" w:rsidP="00276CB0">
      <w:pPr>
        <w:spacing w:line="276" w:lineRule="auto"/>
        <w:rPr>
          <w:rFonts w:ascii="Cambria" w:hAnsi="Cambria"/>
          <w:sz w:val="24"/>
          <w:szCs w:val="24"/>
        </w:rPr>
      </w:pPr>
      <w:r w:rsidRPr="00701342">
        <w:rPr>
          <w:rFonts w:ascii="Cambria" w:hAnsi="Cambria"/>
          <w:sz w:val="24"/>
          <w:szCs w:val="24"/>
        </w:rPr>
        <w:t xml:space="preserve"> </w:t>
      </w:r>
    </w:p>
    <w:p w:rsidR="00276CB0" w:rsidRPr="00701342" w:rsidRDefault="00276CB0" w:rsidP="00276CB0">
      <w:pPr>
        <w:spacing w:line="276" w:lineRule="auto"/>
        <w:rPr>
          <w:rFonts w:ascii="Cambria" w:hAnsi="Cambria"/>
          <w:i/>
          <w:sz w:val="24"/>
          <w:szCs w:val="24"/>
        </w:rPr>
      </w:pPr>
      <w:r w:rsidRPr="00701342">
        <w:rPr>
          <w:rFonts w:ascii="Cambria" w:hAnsi="Cambria"/>
          <w:i/>
          <w:sz w:val="24"/>
          <w:szCs w:val="24"/>
        </w:rPr>
        <w:t>‘’Aan de andere kant zit je met zelfsturende teams, waar je elkaar moet aanvullen en opvangen en ondersteunen en waar je dus maximale flexibiliteit wil.’’ (R18)</w:t>
      </w:r>
    </w:p>
    <w:p w:rsidR="00276CB0" w:rsidRPr="00701342" w:rsidRDefault="00276CB0" w:rsidP="00276CB0">
      <w:pPr>
        <w:spacing w:line="276" w:lineRule="auto"/>
        <w:rPr>
          <w:rFonts w:ascii="Cambria" w:hAnsi="Cambria"/>
          <w:sz w:val="24"/>
          <w:szCs w:val="24"/>
        </w:rPr>
      </w:pPr>
    </w:p>
    <w:p w:rsidR="00B67C44" w:rsidRPr="00701342" w:rsidRDefault="00276CB0" w:rsidP="00B67C44">
      <w:pPr>
        <w:spacing w:line="276" w:lineRule="auto"/>
        <w:rPr>
          <w:rFonts w:ascii="Cambria" w:hAnsi="Cambria"/>
          <w:sz w:val="24"/>
          <w:szCs w:val="24"/>
        </w:rPr>
      </w:pPr>
      <w:r w:rsidRPr="00701342">
        <w:rPr>
          <w:rFonts w:ascii="Cambria" w:hAnsi="Cambria"/>
          <w:sz w:val="24"/>
          <w:szCs w:val="24"/>
        </w:rPr>
        <w:t xml:space="preserve">De typeringen, elkaar aanvullen, opvangen en ondersteunen, geven weer wat deze respondent verwacht dat men binnen zelfsturende teams doet. Het functie overschrijdend/teambreed </w:t>
      </w:r>
      <w:r w:rsidR="00E102F6" w:rsidRPr="00701342">
        <w:rPr>
          <w:rFonts w:ascii="Cambria" w:hAnsi="Cambria"/>
          <w:sz w:val="24"/>
          <w:szCs w:val="24"/>
        </w:rPr>
        <w:t xml:space="preserve">helpen </w:t>
      </w:r>
      <w:r w:rsidRPr="00701342">
        <w:rPr>
          <w:rFonts w:ascii="Cambria" w:hAnsi="Cambria"/>
          <w:sz w:val="24"/>
          <w:szCs w:val="24"/>
        </w:rPr>
        <w:t>van elkaar</w:t>
      </w:r>
      <w:r w:rsidR="00E102F6" w:rsidRPr="00701342">
        <w:rPr>
          <w:rFonts w:ascii="Cambria" w:hAnsi="Cambria"/>
          <w:sz w:val="24"/>
          <w:szCs w:val="24"/>
        </w:rPr>
        <w:t xml:space="preserve">. </w:t>
      </w:r>
      <w:r w:rsidRPr="00701342">
        <w:rPr>
          <w:rFonts w:ascii="Cambria" w:hAnsi="Cambria"/>
          <w:sz w:val="24"/>
          <w:szCs w:val="24"/>
        </w:rPr>
        <w:t>Dit verwoord</w:t>
      </w:r>
      <w:r w:rsidR="009F0450" w:rsidRPr="00701342">
        <w:rPr>
          <w:rFonts w:ascii="Cambria" w:hAnsi="Cambria"/>
          <w:sz w:val="24"/>
          <w:szCs w:val="24"/>
        </w:rPr>
        <w:t>t</w:t>
      </w:r>
      <w:r w:rsidRPr="00701342">
        <w:rPr>
          <w:rFonts w:ascii="Cambria" w:hAnsi="Cambria"/>
          <w:sz w:val="24"/>
          <w:szCs w:val="24"/>
        </w:rPr>
        <w:t xml:space="preserve"> </w:t>
      </w:r>
      <w:r w:rsidR="00E102F6" w:rsidRPr="00701342">
        <w:rPr>
          <w:rFonts w:ascii="Cambria" w:hAnsi="Cambria"/>
          <w:sz w:val="24"/>
          <w:szCs w:val="24"/>
        </w:rPr>
        <w:t>de</w:t>
      </w:r>
      <w:r w:rsidRPr="00701342">
        <w:rPr>
          <w:rFonts w:ascii="Cambria" w:hAnsi="Cambria"/>
          <w:sz w:val="24"/>
          <w:szCs w:val="24"/>
        </w:rPr>
        <w:t xml:space="preserve"> verwachte/veronderstelde multidisciplinariteit binnen de zelfsturende teams van V&amp;O bank</w:t>
      </w:r>
      <w:r w:rsidR="00E102F6" w:rsidRPr="00701342">
        <w:rPr>
          <w:rFonts w:ascii="Cambria" w:hAnsi="Cambria"/>
          <w:sz w:val="24"/>
          <w:szCs w:val="24"/>
        </w:rPr>
        <w:t xml:space="preserve"> goed</w:t>
      </w:r>
      <w:r w:rsidRPr="00701342">
        <w:rPr>
          <w:rFonts w:ascii="Cambria" w:hAnsi="Cambria"/>
          <w:sz w:val="24"/>
          <w:szCs w:val="24"/>
        </w:rPr>
        <w:t xml:space="preserve">. </w:t>
      </w:r>
      <w:r w:rsidR="00B67C44" w:rsidRPr="00701342">
        <w:rPr>
          <w:rFonts w:ascii="Cambria" w:hAnsi="Cambria"/>
          <w:sz w:val="24"/>
          <w:szCs w:val="24"/>
        </w:rPr>
        <w:br/>
      </w:r>
      <w:r w:rsidR="00B67C44" w:rsidRPr="00701342">
        <w:rPr>
          <w:rFonts w:ascii="Cambria" w:hAnsi="Cambria"/>
          <w:sz w:val="24"/>
          <w:szCs w:val="24"/>
        </w:rPr>
        <w:lastRenderedPageBreak/>
        <w:t xml:space="preserve">Een andere respondent probeert de multidisciplinariteit </w:t>
      </w:r>
      <w:r w:rsidR="00BA054B" w:rsidRPr="00701342">
        <w:rPr>
          <w:rFonts w:ascii="Cambria" w:hAnsi="Cambria"/>
          <w:sz w:val="24"/>
          <w:szCs w:val="24"/>
        </w:rPr>
        <w:t xml:space="preserve">die verwacht wordt </w:t>
      </w:r>
      <w:r w:rsidR="00B67C44" w:rsidRPr="00701342">
        <w:rPr>
          <w:rFonts w:ascii="Cambria" w:hAnsi="Cambria"/>
          <w:sz w:val="24"/>
          <w:szCs w:val="24"/>
        </w:rPr>
        <w:t xml:space="preserve">concreter </w:t>
      </w:r>
      <w:r w:rsidR="00D43CEA" w:rsidRPr="00701342">
        <w:rPr>
          <w:rFonts w:ascii="Cambria" w:hAnsi="Cambria"/>
          <w:sz w:val="24"/>
          <w:szCs w:val="24"/>
        </w:rPr>
        <w:t>te</w:t>
      </w:r>
      <w:r w:rsidR="00B67C44" w:rsidRPr="00701342">
        <w:rPr>
          <w:rFonts w:ascii="Cambria" w:hAnsi="Cambria"/>
          <w:sz w:val="24"/>
          <w:szCs w:val="24"/>
        </w:rPr>
        <w:t xml:space="preserve"> duiden:</w:t>
      </w:r>
    </w:p>
    <w:p w:rsidR="00B67C44" w:rsidRPr="00701342" w:rsidRDefault="00B67C44" w:rsidP="00B67C44">
      <w:pPr>
        <w:spacing w:line="276" w:lineRule="auto"/>
        <w:rPr>
          <w:rFonts w:ascii="Cambria" w:hAnsi="Cambria"/>
          <w:i/>
          <w:sz w:val="24"/>
          <w:szCs w:val="24"/>
        </w:rPr>
      </w:pPr>
    </w:p>
    <w:p w:rsidR="00B67C44" w:rsidRPr="00701342" w:rsidRDefault="00B67C44" w:rsidP="00B67C44">
      <w:pPr>
        <w:spacing w:line="276" w:lineRule="auto"/>
        <w:rPr>
          <w:rFonts w:ascii="Cambria" w:hAnsi="Cambria"/>
          <w:i/>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Dat je eigenlijk bovenaan de taak die belangrijk is, en dan ga je als team bovenaan beginnen en die pakt gewoon elk taakje op. En in principe moet iedereen elk taakje kunnen doen. Het is niet zo dat een ontwikkelaar zegt, ik ga alleen maar ontwikkelen en ik moet, weet ik veel, een releaseletter schrijven dat doe ik niet’’ (R1)</w:t>
      </w:r>
    </w:p>
    <w:p w:rsidR="00BA054B" w:rsidRPr="00701342" w:rsidRDefault="00BA054B" w:rsidP="00B67C44">
      <w:pPr>
        <w:spacing w:line="276" w:lineRule="auto"/>
        <w:rPr>
          <w:rFonts w:ascii="Cambria" w:hAnsi="Cambria"/>
          <w:sz w:val="24"/>
          <w:szCs w:val="24"/>
        </w:rPr>
      </w:pPr>
    </w:p>
    <w:p w:rsidR="00BA054B" w:rsidRPr="00701342" w:rsidRDefault="00CF5D56" w:rsidP="00BA054B">
      <w:pPr>
        <w:spacing w:line="276" w:lineRule="auto"/>
        <w:rPr>
          <w:rFonts w:ascii="Cambria" w:hAnsi="Cambria"/>
          <w:sz w:val="24"/>
          <w:szCs w:val="24"/>
        </w:rPr>
      </w:pPr>
      <w:r w:rsidRPr="00701342">
        <w:rPr>
          <w:rFonts w:ascii="Cambria" w:hAnsi="Cambria"/>
          <w:sz w:val="24"/>
          <w:szCs w:val="24"/>
        </w:rPr>
        <w:t xml:space="preserve">Deze geeft aan dat alle teamleden elkaar moeten kunnen vervangen en iedere taak moet kunnen uitvoeren. Dit wordt volgens deze respondent dus verwacht binnen de zelfsturende teams. </w:t>
      </w:r>
      <w:r w:rsidR="00BA054B" w:rsidRPr="00701342">
        <w:rPr>
          <w:rFonts w:ascii="Cambria" w:hAnsi="Cambria"/>
          <w:sz w:val="24"/>
          <w:szCs w:val="24"/>
        </w:rPr>
        <w:t xml:space="preserve">Een andere respondent (R23) </w:t>
      </w:r>
      <w:r w:rsidRPr="00701342">
        <w:rPr>
          <w:rFonts w:ascii="Cambria" w:hAnsi="Cambria"/>
          <w:sz w:val="24"/>
          <w:szCs w:val="24"/>
        </w:rPr>
        <w:t>geeft</w:t>
      </w:r>
      <w:r w:rsidR="00BA054B" w:rsidRPr="00701342">
        <w:rPr>
          <w:rFonts w:ascii="Cambria" w:hAnsi="Cambria"/>
          <w:sz w:val="24"/>
          <w:szCs w:val="24"/>
        </w:rPr>
        <w:t xml:space="preserve"> ook </w:t>
      </w:r>
      <w:r w:rsidRPr="00701342">
        <w:rPr>
          <w:rFonts w:ascii="Cambria" w:hAnsi="Cambria"/>
          <w:sz w:val="24"/>
          <w:szCs w:val="24"/>
        </w:rPr>
        <w:t xml:space="preserve">aan </w:t>
      </w:r>
      <w:r w:rsidR="00BA054B" w:rsidRPr="00701342">
        <w:rPr>
          <w:rFonts w:ascii="Cambria" w:hAnsi="Cambria"/>
          <w:sz w:val="24"/>
          <w:szCs w:val="24"/>
        </w:rPr>
        <w:t xml:space="preserve">dat het normaal is dat men de taken van elkaar opvangt binnen het team. Deze respondent geeft aan dat het grootste kenmerk van de zelfsturende teams, zoals op dit moment actief, is dat er multidisciplinair gewerkt moet worden. </w:t>
      </w:r>
    </w:p>
    <w:p w:rsidR="006C00A9" w:rsidRPr="00701342" w:rsidRDefault="00456F0C" w:rsidP="007A6ABE">
      <w:pPr>
        <w:spacing w:line="276" w:lineRule="auto"/>
        <w:rPr>
          <w:rFonts w:ascii="Cambria" w:hAnsi="Cambria"/>
          <w:sz w:val="24"/>
          <w:szCs w:val="24"/>
        </w:rPr>
      </w:pPr>
      <w:r w:rsidRPr="00701342">
        <w:rPr>
          <w:rFonts w:ascii="Cambria" w:hAnsi="Cambria"/>
          <w:sz w:val="24"/>
          <w:szCs w:val="24"/>
        </w:rPr>
        <w:t xml:space="preserve">Een andere respondent </w:t>
      </w:r>
      <w:r w:rsidR="007D36C7" w:rsidRPr="00701342">
        <w:rPr>
          <w:rFonts w:ascii="Cambria" w:hAnsi="Cambria"/>
          <w:sz w:val="24"/>
          <w:szCs w:val="24"/>
        </w:rPr>
        <w:t>verwoord</w:t>
      </w:r>
      <w:r w:rsidR="00721BF5" w:rsidRPr="00701342">
        <w:rPr>
          <w:rFonts w:ascii="Cambria" w:hAnsi="Cambria"/>
          <w:sz w:val="24"/>
          <w:szCs w:val="24"/>
        </w:rPr>
        <w:t>t</w:t>
      </w:r>
      <w:r w:rsidR="00331B65" w:rsidRPr="00701342">
        <w:rPr>
          <w:rFonts w:ascii="Cambria" w:hAnsi="Cambria"/>
          <w:sz w:val="24"/>
          <w:szCs w:val="24"/>
        </w:rPr>
        <w:t xml:space="preserve"> dit punt op de volgende manier</w:t>
      </w:r>
      <w:r w:rsidRPr="00701342">
        <w:rPr>
          <w:rFonts w:ascii="Cambria" w:hAnsi="Cambria"/>
          <w:sz w:val="24"/>
          <w:szCs w:val="24"/>
        </w:rPr>
        <w:t>:</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w:t>
      </w:r>
      <w:r w:rsidR="00091960" w:rsidRPr="00701342">
        <w:rPr>
          <w:rFonts w:ascii="Cambria" w:hAnsi="Cambria" w:cs="Baskerville SemiBold Italic"/>
          <w:sz w:val="24"/>
          <w:szCs w:val="24"/>
        </w:rPr>
        <w:t>‘</w:t>
      </w:r>
      <w:r w:rsidRPr="00701342">
        <w:rPr>
          <w:rFonts w:ascii="Cambria" w:hAnsi="Cambria"/>
          <w:i/>
          <w:sz w:val="24"/>
          <w:szCs w:val="24"/>
        </w:rPr>
        <w:t>Mijn rol is wel veel uitgebreider dan mijn oorspronkelijke functie’’</w:t>
      </w:r>
      <w:r w:rsidRPr="00701342">
        <w:rPr>
          <w:rFonts w:ascii="Cambria" w:hAnsi="Cambria"/>
          <w:sz w:val="24"/>
          <w:szCs w:val="24"/>
        </w:rPr>
        <w:t xml:space="preserve"> (R1)</w:t>
      </w:r>
    </w:p>
    <w:p w:rsidR="00C902F7" w:rsidRPr="00701342" w:rsidRDefault="00C902F7" w:rsidP="007A6ABE">
      <w:pPr>
        <w:spacing w:line="276" w:lineRule="auto"/>
        <w:rPr>
          <w:rFonts w:ascii="Cambria" w:hAnsi="Cambria"/>
          <w:i/>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Hiermee </w:t>
      </w:r>
      <w:r w:rsidR="00CF5D56" w:rsidRPr="00701342">
        <w:rPr>
          <w:rFonts w:ascii="Cambria" w:hAnsi="Cambria"/>
          <w:sz w:val="24"/>
          <w:szCs w:val="24"/>
        </w:rPr>
        <w:t xml:space="preserve">wil de respondent aangeven </w:t>
      </w:r>
      <w:r w:rsidRPr="00701342">
        <w:rPr>
          <w:rFonts w:ascii="Cambria" w:hAnsi="Cambria"/>
          <w:sz w:val="24"/>
          <w:szCs w:val="24"/>
        </w:rPr>
        <w:t xml:space="preserve">dat deze op het moment </w:t>
      </w:r>
      <w:r w:rsidR="00CF5D56" w:rsidRPr="00701342">
        <w:rPr>
          <w:rFonts w:ascii="Cambria" w:hAnsi="Cambria"/>
          <w:sz w:val="24"/>
          <w:szCs w:val="24"/>
        </w:rPr>
        <w:t>taken uitvoert ook buiten</w:t>
      </w:r>
      <w:r w:rsidRPr="00701342">
        <w:rPr>
          <w:rFonts w:ascii="Cambria" w:hAnsi="Cambria"/>
          <w:sz w:val="24"/>
          <w:szCs w:val="24"/>
        </w:rPr>
        <w:t xml:space="preserve"> </w:t>
      </w:r>
      <w:r w:rsidR="00CF5D56" w:rsidRPr="00701342">
        <w:rPr>
          <w:rFonts w:ascii="Cambria" w:hAnsi="Cambria"/>
          <w:sz w:val="24"/>
          <w:szCs w:val="24"/>
        </w:rPr>
        <w:t>de originele functie</w:t>
      </w:r>
      <w:r w:rsidR="00895C2B" w:rsidRPr="00701342">
        <w:rPr>
          <w:rFonts w:ascii="Cambria" w:hAnsi="Cambria"/>
          <w:sz w:val="24"/>
          <w:szCs w:val="24"/>
        </w:rPr>
        <w:t xml:space="preserve"> om te voldoen aan de vraag binnen het team. </w:t>
      </w:r>
    </w:p>
    <w:p w:rsidR="00456F0C" w:rsidRPr="00701342" w:rsidRDefault="00456F0C" w:rsidP="007A6ABE">
      <w:pPr>
        <w:spacing w:line="276" w:lineRule="auto"/>
        <w:rPr>
          <w:rFonts w:ascii="Cambria" w:hAnsi="Cambria"/>
          <w:sz w:val="24"/>
          <w:szCs w:val="24"/>
        </w:rPr>
      </w:pPr>
    </w:p>
    <w:p w:rsidR="00D12D71" w:rsidRPr="00701342" w:rsidRDefault="00D12D71" w:rsidP="007A6ABE">
      <w:pPr>
        <w:spacing w:line="276" w:lineRule="auto"/>
        <w:rPr>
          <w:rFonts w:ascii="Cambria" w:hAnsi="Cambria"/>
          <w:sz w:val="24"/>
          <w:szCs w:val="24"/>
        </w:rPr>
      </w:pPr>
      <w:r w:rsidRPr="00701342">
        <w:rPr>
          <w:rFonts w:ascii="Cambria" w:hAnsi="Cambria"/>
          <w:sz w:val="24"/>
          <w:szCs w:val="24"/>
        </w:rPr>
        <w:t xml:space="preserve">Het merendeel van de respondenten(R1,3,4,5,6,8,11,13,14,16,18,21,23).   geeft ook aan dat men momenteel binnen het team multidisciplinair werkt zoals in de voorgaande </w:t>
      </w:r>
      <w:proofErr w:type="spellStart"/>
      <w:r w:rsidRPr="00701342">
        <w:rPr>
          <w:rFonts w:ascii="Cambria" w:hAnsi="Cambria"/>
          <w:sz w:val="24"/>
          <w:szCs w:val="24"/>
        </w:rPr>
        <w:t>quote’s</w:t>
      </w:r>
      <w:proofErr w:type="spellEnd"/>
      <w:r w:rsidRPr="00701342">
        <w:rPr>
          <w:rFonts w:ascii="Cambria" w:hAnsi="Cambria"/>
          <w:sz w:val="24"/>
          <w:szCs w:val="24"/>
        </w:rPr>
        <w:t xml:space="preserve"> is aangegeven.</w:t>
      </w:r>
      <w:r w:rsidR="00144AFC" w:rsidRPr="00701342">
        <w:rPr>
          <w:rFonts w:ascii="Cambria" w:hAnsi="Cambria"/>
          <w:sz w:val="24"/>
          <w:szCs w:val="24"/>
        </w:rPr>
        <w:t xml:space="preserve"> Dit voldoet aan de insteek van V&amp;O bank.  </w:t>
      </w:r>
    </w:p>
    <w:p w:rsidR="00D12D71" w:rsidRPr="00701342" w:rsidRDefault="00D12D71" w:rsidP="007A6ABE">
      <w:pPr>
        <w:spacing w:line="276" w:lineRule="auto"/>
        <w:rPr>
          <w:rFonts w:ascii="Cambria" w:hAnsi="Cambria"/>
          <w:sz w:val="24"/>
          <w:szCs w:val="24"/>
        </w:rPr>
      </w:pPr>
    </w:p>
    <w:p w:rsidR="00456F0C" w:rsidRPr="00701342" w:rsidRDefault="00144AFC" w:rsidP="007A6ABE">
      <w:pPr>
        <w:spacing w:line="276" w:lineRule="auto"/>
        <w:rPr>
          <w:rFonts w:ascii="Cambria" w:hAnsi="Cambria"/>
          <w:i/>
          <w:sz w:val="24"/>
          <w:szCs w:val="24"/>
        </w:rPr>
      </w:pPr>
      <w:r w:rsidRPr="00701342">
        <w:rPr>
          <w:rFonts w:ascii="Cambria" w:hAnsi="Cambria"/>
          <w:sz w:val="24"/>
          <w:szCs w:val="24"/>
        </w:rPr>
        <w:t xml:space="preserve">Echter blijkt dat een aantal respondenten (R7,9,10,15,19,25) aangeven hebben dat er binnen het team </w:t>
      </w:r>
      <w:r w:rsidR="00456F0C" w:rsidRPr="00701342">
        <w:rPr>
          <w:rFonts w:ascii="Cambria" w:hAnsi="Cambria"/>
          <w:sz w:val="24"/>
          <w:szCs w:val="24"/>
        </w:rPr>
        <w:t>niet multidisciplinair gewerk</w:t>
      </w:r>
      <w:r w:rsidRPr="00701342">
        <w:rPr>
          <w:rFonts w:ascii="Cambria" w:hAnsi="Cambria"/>
          <w:sz w:val="24"/>
          <w:szCs w:val="24"/>
        </w:rPr>
        <w:t>t wordt.</w:t>
      </w:r>
      <w:r w:rsidR="00456F0C" w:rsidRPr="00701342">
        <w:rPr>
          <w:rFonts w:ascii="Cambria" w:hAnsi="Cambria"/>
          <w:sz w:val="24"/>
          <w:szCs w:val="24"/>
        </w:rPr>
        <w:t xml:space="preserve"> </w:t>
      </w:r>
      <w:r w:rsidRPr="00701342">
        <w:rPr>
          <w:rFonts w:ascii="Cambria" w:hAnsi="Cambria"/>
          <w:sz w:val="24"/>
          <w:szCs w:val="24"/>
        </w:rPr>
        <w:t xml:space="preserve">Deze </w:t>
      </w:r>
      <w:r w:rsidR="00456F0C" w:rsidRPr="00701342">
        <w:rPr>
          <w:rFonts w:ascii="Cambria" w:hAnsi="Cambria"/>
          <w:sz w:val="24"/>
          <w:szCs w:val="24"/>
        </w:rPr>
        <w:t xml:space="preserve"> respondenten geven aan dat</w:t>
      </w:r>
      <w:r w:rsidRPr="00701342">
        <w:rPr>
          <w:rFonts w:ascii="Cambria" w:hAnsi="Cambria"/>
          <w:sz w:val="24"/>
          <w:szCs w:val="24"/>
        </w:rPr>
        <w:t xml:space="preserve"> het wel de bedoeling is van V&amp;O </w:t>
      </w:r>
      <w:r w:rsidR="00456F0C" w:rsidRPr="00701342">
        <w:rPr>
          <w:rFonts w:ascii="Cambria" w:hAnsi="Cambria"/>
          <w:sz w:val="24"/>
          <w:szCs w:val="24"/>
        </w:rPr>
        <w:t>dat er multidisciplinair gewerkt wordt, maar dat dit n</w:t>
      </w:r>
      <w:r w:rsidR="0064256C" w:rsidRPr="00701342">
        <w:rPr>
          <w:rFonts w:ascii="Cambria" w:hAnsi="Cambria"/>
          <w:sz w:val="24"/>
          <w:szCs w:val="24"/>
        </w:rPr>
        <w:t>iet altijd een geval is. Twee respondenten verwoorden het als volgt:</w:t>
      </w:r>
      <w:r w:rsidR="00456F0C" w:rsidRPr="00701342">
        <w:rPr>
          <w:rFonts w:ascii="Cambria" w:hAnsi="Cambria"/>
          <w:sz w:val="24"/>
          <w:szCs w:val="24"/>
        </w:rPr>
        <w:br/>
      </w:r>
      <w:r w:rsidR="00456F0C" w:rsidRPr="00701342">
        <w:rPr>
          <w:rFonts w:ascii="Cambria" w:hAnsi="Cambria"/>
          <w:sz w:val="24"/>
          <w:szCs w:val="24"/>
        </w:rPr>
        <w:br/>
      </w:r>
      <w:r w:rsidR="00456F0C" w:rsidRPr="00701342">
        <w:rPr>
          <w:rFonts w:ascii="Cambria" w:hAnsi="Cambria"/>
          <w:i/>
          <w:sz w:val="24"/>
          <w:szCs w:val="24"/>
        </w:rPr>
        <w:t>‘</w:t>
      </w:r>
      <w:r w:rsidR="00091960" w:rsidRPr="00701342">
        <w:rPr>
          <w:rFonts w:ascii="Cambria" w:hAnsi="Cambria" w:cs="Baskerville SemiBold Italic"/>
          <w:sz w:val="24"/>
          <w:szCs w:val="24"/>
        </w:rPr>
        <w:t>‘</w:t>
      </w:r>
      <w:r w:rsidR="00456F0C" w:rsidRPr="00701342">
        <w:rPr>
          <w:rFonts w:ascii="Cambria" w:hAnsi="Cambria"/>
          <w:i/>
          <w:sz w:val="24"/>
          <w:szCs w:val="24"/>
        </w:rPr>
        <w:t>Veel mensen blijven in eerste instantie echt wel bij hun eigen functie’’ (R7)</w:t>
      </w:r>
    </w:p>
    <w:p w:rsidR="0064256C" w:rsidRPr="00701342" w:rsidRDefault="0064256C" w:rsidP="007A6ABE">
      <w:pPr>
        <w:spacing w:line="276" w:lineRule="auto"/>
        <w:rPr>
          <w:rFonts w:ascii="Cambria" w:hAnsi="Cambria"/>
          <w:sz w:val="24"/>
          <w:szCs w:val="24"/>
        </w:rPr>
      </w:pPr>
    </w:p>
    <w:p w:rsidR="0075497F" w:rsidRPr="00701342" w:rsidRDefault="0064256C" w:rsidP="0064256C">
      <w:pPr>
        <w:spacing w:line="276" w:lineRule="auto"/>
        <w:rPr>
          <w:rFonts w:ascii="Cambria" w:hAnsi="Cambria"/>
          <w:i/>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Iedereen doet gewoon zijn eigen ding’’ (R15)</w:t>
      </w:r>
      <w:r w:rsidR="00456F0C" w:rsidRPr="00701342">
        <w:rPr>
          <w:rFonts w:ascii="Cambria" w:hAnsi="Cambria"/>
          <w:sz w:val="24"/>
          <w:szCs w:val="24"/>
        </w:rPr>
        <w:br/>
      </w:r>
      <w:r w:rsidRPr="00701342">
        <w:rPr>
          <w:rFonts w:ascii="Cambria" w:hAnsi="Cambria"/>
          <w:sz w:val="24"/>
          <w:szCs w:val="24"/>
        </w:rPr>
        <w:t>Deze respondenten geven hiermee aan dat ze binnen het team het multidisciplinair werken niet terug zien komen. Volgens deze respondenten blijven de meeste medewerkers vooral bij de eigen functie en werkt niet functie overschrijdend. Dit is een contrast met de insteek van V&amp;O bank en de verwachting van de respondenten dat er mu</w:t>
      </w:r>
      <w:r w:rsidR="0075497F" w:rsidRPr="00701342">
        <w:rPr>
          <w:rFonts w:ascii="Cambria" w:hAnsi="Cambria"/>
          <w:sz w:val="24"/>
          <w:szCs w:val="24"/>
        </w:rPr>
        <w:t xml:space="preserve">ltidisciplinair gewerkt wordt. </w:t>
      </w:r>
    </w:p>
    <w:p w:rsidR="00456F0C" w:rsidRPr="00701342" w:rsidRDefault="00890B3B" w:rsidP="007A6ABE">
      <w:pPr>
        <w:spacing w:line="276" w:lineRule="auto"/>
        <w:rPr>
          <w:rFonts w:ascii="Cambria" w:hAnsi="Cambria"/>
          <w:sz w:val="24"/>
          <w:szCs w:val="24"/>
        </w:rPr>
      </w:pPr>
      <w:r w:rsidRPr="00701342">
        <w:rPr>
          <w:rFonts w:ascii="Cambria" w:hAnsi="Cambria"/>
          <w:sz w:val="24"/>
          <w:szCs w:val="24"/>
        </w:rPr>
        <w:t xml:space="preserve">Concluderend kan gezegd worden dat de insteek van V&amp;O bank en de verwachting van de respondenten is dat er multidisciplinair gewerkt wordt binnen de zelfsturende teams. Het merendeel van de respondenten geeft aan er ook multidisciplinair gewerkt wordt. </w:t>
      </w:r>
      <w:r w:rsidRPr="00701342">
        <w:rPr>
          <w:rFonts w:ascii="Cambria" w:hAnsi="Cambria"/>
          <w:sz w:val="24"/>
          <w:szCs w:val="24"/>
        </w:rPr>
        <w:lastRenderedPageBreak/>
        <w:t>E</w:t>
      </w:r>
      <w:r w:rsidR="002F5E42" w:rsidRPr="00701342">
        <w:rPr>
          <w:rFonts w:ascii="Cambria" w:hAnsi="Cambria"/>
          <w:sz w:val="24"/>
          <w:szCs w:val="24"/>
        </w:rPr>
        <w:t>en kleiner deel</w:t>
      </w:r>
      <w:r w:rsidRPr="00701342">
        <w:rPr>
          <w:rFonts w:ascii="Cambria" w:hAnsi="Cambria"/>
          <w:sz w:val="24"/>
          <w:szCs w:val="24"/>
        </w:rPr>
        <w:t xml:space="preserve"> van de respondenten geeft aan multidisciplinair werken niet terug te zien bij de zelfsturende teams.  </w:t>
      </w:r>
      <w:r w:rsidR="00456F0C" w:rsidRPr="00701342">
        <w:rPr>
          <w:rFonts w:ascii="Cambria" w:hAnsi="Cambria"/>
          <w:sz w:val="24"/>
          <w:szCs w:val="24"/>
        </w:rPr>
        <w:br/>
      </w:r>
    </w:p>
    <w:p w:rsidR="004C3DBF" w:rsidRPr="00701342" w:rsidRDefault="0099181F" w:rsidP="0099181F">
      <w:pPr>
        <w:pStyle w:val="Kop3"/>
      </w:pPr>
      <w:bookmarkStart w:id="63" w:name="_Toc426357082"/>
      <w:r w:rsidRPr="00701342">
        <w:t>Zelfsturing</w:t>
      </w:r>
      <w:bookmarkEnd w:id="63"/>
    </w:p>
    <w:p w:rsidR="00456F0C" w:rsidRPr="00701342" w:rsidRDefault="002A1CC1" w:rsidP="007A6ABE">
      <w:pPr>
        <w:spacing w:line="276" w:lineRule="auto"/>
        <w:rPr>
          <w:rFonts w:ascii="Cambria" w:hAnsi="Cambria"/>
          <w:sz w:val="24"/>
          <w:szCs w:val="24"/>
        </w:rPr>
      </w:pPr>
      <w:r w:rsidRPr="00701342">
        <w:rPr>
          <w:rFonts w:ascii="Cambria" w:hAnsi="Cambria"/>
          <w:sz w:val="24"/>
          <w:szCs w:val="24"/>
        </w:rPr>
        <w:t>Veel</w:t>
      </w:r>
      <w:r w:rsidR="00456F0C" w:rsidRPr="00701342">
        <w:rPr>
          <w:rFonts w:ascii="Cambria" w:hAnsi="Cambria"/>
          <w:sz w:val="24"/>
          <w:szCs w:val="24"/>
        </w:rPr>
        <w:t xml:space="preserve"> van de respondenten</w:t>
      </w:r>
      <w:r w:rsidRPr="00701342">
        <w:rPr>
          <w:rFonts w:ascii="Cambria" w:hAnsi="Cambria"/>
          <w:sz w:val="24"/>
          <w:szCs w:val="24"/>
        </w:rPr>
        <w:t xml:space="preserve">(R1,2,8,9,10,11,15,16,17,19,21,23) </w:t>
      </w:r>
      <w:r w:rsidR="00456F0C" w:rsidRPr="00701342">
        <w:rPr>
          <w:rFonts w:ascii="Cambria" w:hAnsi="Cambria"/>
          <w:sz w:val="24"/>
          <w:szCs w:val="24"/>
        </w:rPr>
        <w:t xml:space="preserve"> antwoordt op de vraag, zijn jullie zelfsturend?, direct met een ja. De tweede vraag die dan gesteld is, waarom is jou</w:t>
      </w:r>
      <w:r w:rsidR="00091960" w:rsidRPr="00701342">
        <w:rPr>
          <w:rFonts w:ascii="Cambria" w:hAnsi="Cambria"/>
          <w:sz w:val="24"/>
          <w:szCs w:val="24"/>
        </w:rPr>
        <w:t>w</w:t>
      </w:r>
      <w:r w:rsidR="00456F0C" w:rsidRPr="00701342">
        <w:rPr>
          <w:rFonts w:ascii="Cambria" w:hAnsi="Cambria"/>
          <w:sz w:val="24"/>
          <w:szCs w:val="24"/>
        </w:rPr>
        <w:t xml:space="preserve"> team dan zelfsturend, welke </w:t>
      </w:r>
      <w:r w:rsidR="00C72234" w:rsidRPr="00701342">
        <w:rPr>
          <w:rFonts w:ascii="Cambria" w:hAnsi="Cambria"/>
          <w:sz w:val="24"/>
          <w:szCs w:val="24"/>
        </w:rPr>
        <w:t>kenmerken</w:t>
      </w:r>
      <w:r w:rsidR="00456F0C" w:rsidRPr="00701342">
        <w:rPr>
          <w:rFonts w:ascii="Cambria" w:hAnsi="Cambria"/>
          <w:sz w:val="24"/>
          <w:szCs w:val="24"/>
        </w:rPr>
        <w:t xml:space="preserve"> maken het team zelfsturend? </w:t>
      </w:r>
      <w:r w:rsidR="00C72234" w:rsidRPr="00701342">
        <w:rPr>
          <w:rFonts w:ascii="Cambria" w:hAnsi="Cambria"/>
          <w:sz w:val="24"/>
          <w:szCs w:val="24"/>
        </w:rPr>
        <w:t>Deze vraag werd uiteenlopend beantwoordt. Een aantal kenmerken werd vaak genoemd,</w:t>
      </w:r>
      <w:r w:rsidR="00456F0C" w:rsidRPr="00701342">
        <w:rPr>
          <w:rFonts w:ascii="Cambria" w:hAnsi="Cambria"/>
          <w:sz w:val="24"/>
          <w:szCs w:val="24"/>
        </w:rPr>
        <w:t xml:space="preserve"> hier</w:t>
      </w:r>
      <w:r w:rsidR="00C72234" w:rsidRPr="00701342">
        <w:rPr>
          <w:rFonts w:ascii="Cambria" w:hAnsi="Cambria"/>
          <w:sz w:val="24"/>
          <w:szCs w:val="24"/>
        </w:rPr>
        <w:t xml:space="preserve">onder een weergave daarvan. </w:t>
      </w:r>
    </w:p>
    <w:p w:rsidR="0099181F" w:rsidRPr="00701342" w:rsidRDefault="0099181F" w:rsidP="0099181F">
      <w:pPr>
        <w:pStyle w:val="Kop4"/>
      </w:pPr>
      <w:bookmarkStart w:id="64" w:name="_Toc426357083"/>
      <w:r w:rsidRPr="00701342">
        <w:t>Verantwoordelijkheid</w:t>
      </w:r>
      <w:bookmarkEnd w:id="64"/>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De respondenten geven aan dat ze binnen de teams een verantwoordelijkheid </w:t>
      </w:r>
      <w:r w:rsidR="00C07537" w:rsidRPr="00701342">
        <w:rPr>
          <w:rFonts w:ascii="Cambria" w:hAnsi="Cambria"/>
          <w:sz w:val="24"/>
          <w:szCs w:val="24"/>
        </w:rPr>
        <w:t>hebben</w:t>
      </w:r>
      <w:r w:rsidRPr="00701342">
        <w:rPr>
          <w:rFonts w:ascii="Cambria" w:hAnsi="Cambria"/>
          <w:sz w:val="24"/>
          <w:szCs w:val="24"/>
        </w:rPr>
        <w:t xml:space="preserve"> voor het resultaat van het team en het reilen en zeilen van het team. </w:t>
      </w:r>
      <w:r w:rsidRPr="00701342">
        <w:rPr>
          <w:rFonts w:ascii="Cambria" w:hAnsi="Cambria"/>
          <w:sz w:val="24"/>
          <w:szCs w:val="24"/>
        </w:rPr>
        <w:br/>
        <w:t>Het team voert de taak uit en is daar zelfstandig verantwoordelijk voor. Zoals een respondent het verwoord</w:t>
      </w:r>
      <w:r w:rsidR="00E57F77" w:rsidRPr="00701342">
        <w:rPr>
          <w:rFonts w:ascii="Cambria" w:hAnsi="Cambria"/>
          <w:sz w:val="24"/>
          <w:szCs w:val="24"/>
        </w:rPr>
        <w:t>t</w:t>
      </w:r>
      <w:r w:rsidRPr="00701342">
        <w:rPr>
          <w:rFonts w:ascii="Cambria" w:hAnsi="Cambria"/>
          <w:sz w:val="24"/>
          <w:szCs w:val="24"/>
        </w:rPr>
        <w:t>:</w:t>
      </w:r>
    </w:p>
    <w:p w:rsidR="00456F0C" w:rsidRPr="00701342" w:rsidRDefault="00456F0C" w:rsidP="007A6ABE">
      <w:pPr>
        <w:spacing w:line="276" w:lineRule="auto"/>
        <w:rPr>
          <w:rFonts w:ascii="Cambria" w:hAnsi="Cambria"/>
          <w:i/>
          <w:sz w:val="24"/>
          <w:szCs w:val="24"/>
        </w:rPr>
      </w:pPr>
      <w:r w:rsidRPr="00701342">
        <w:rPr>
          <w:rFonts w:ascii="Cambria" w:hAnsi="Cambria"/>
          <w:sz w:val="24"/>
          <w:szCs w:val="24"/>
        </w:rPr>
        <w:br/>
      </w:r>
      <w:r w:rsidRPr="00701342">
        <w:rPr>
          <w:rFonts w:ascii="Cambria" w:hAnsi="Cambria"/>
          <w:i/>
          <w:sz w:val="24"/>
          <w:szCs w:val="24"/>
        </w:rPr>
        <w:t>‘</w:t>
      </w:r>
      <w:r w:rsidR="00091960" w:rsidRPr="00701342">
        <w:rPr>
          <w:rFonts w:ascii="Cambria" w:hAnsi="Cambria" w:cs="Baskerville SemiBold Italic"/>
          <w:sz w:val="24"/>
          <w:szCs w:val="24"/>
        </w:rPr>
        <w:t>‘</w:t>
      </w:r>
      <w:r w:rsidRPr="00701342">
        <w:rPr>
          <w:rFonts w:ascii="Cambria" w:hAnsi="Cambria"/>
          <w:i/>
          <w:sz w:val="24"/>
          <w:szCs w:val="24"/>
        </w:rPr>
        <w:t>Wij zijn de enige die verantwoordelijk zijn, ze hebben de klus aan ons gegeven en wij voeren hem uit’’ (R8)</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Met </w:t>
      </w:r>
      <w:r w:rsidR="00091960" w:rsidRPr="00701342">
        <w:rPr>
          <w:rFonts w:ascii="Cambria" w:hAnsi="Cambria"/>
          <w:sz w:val="24"/>
          <w:szCs w:val="24"/>
        </w:rPr>
        <w:t>‘</w:t>
      </w:r>
      <w:r w:rsidRPr="00701342">
        <w:rPr>
          <w:rFonts w:ascii="Cambria" w:hAnsi="Cambria"/>
          <w:sz w:val="24"/>
          <w:szCs w:val="24"/>
        </w:rPr>
        <w:t>ze</w:t>
      </w:r>
      <w:r w:rsidR="00091960" w:rsidRPr="00701342">
        <w:rPr>
          <w:rFonts w:ascii="Cambria" w:hAnsi="Cambria"/>
          <w:sz w:val="24"/>
          <w:szCs w:val="24"/>
        </w:rPr>
        <w:t>’</w:t>
      </w:r>
      <w:r w:rsidRPr="00701342">
        <w:rPr>
          <w:rFonts w:ascii="Cambria" w:hAnsi="Cambria"/>
          <w:sz w:val="24"/>
          <w:szCs w:val="24"/>
        </w:rPr>
        <w:t>, worden in dit geval de interne kl</w:t>
      </w:r>
      <w:r w:rsidR="00992C9A" w:rsidRPr="00701342">
        <w:rPr>
          <w:rFonts w:ascii="Cambria" w:hAnsi="Cambria"/>
          <w:sz w:val="24"/>
          <w:szCs w:val="24"/>
        </w:rPr>
        <w:t>ant en de leidinggevende bedoel</w:t>
      </w:r>
      <w:r w:rsidR="009F0450" w:rsidRPr="00701342">
        <w:rPr>
          <w:rFonts w:ascii="Cambria" w:hAnsi="Cambria"/>
          <w:sz w:val="24"/>
          <w:szCs w:val="24"/>
        </w:rPr>
        <w:t>d</w:t>
      </w:r>
      <w:r w:rsidR="00992C9A" w:rsidRPr="00701342">
        <w:rPr>
          <w:rFonts w:ascii="Cambria" w:hAnsi="Cambria"/>
          <w:sz w:val="24"/>
          <w:szCs w:val="24"/>
        </w:rPr>
        <w:t xml:space="preserve"> met ‘wij’ wordt in deze het team bedoeld </w:t>
      </w:r>
      <w:r w:rsidR="00C07537" w:rsidRPr="00701342">
        <w:rPr>
          <w:rFonts w:ascii="Cambria" w:hAnsi="Cambria"/>
          <w:sz w:val="24"/>
          <w:szCs w:val="24"/>
        </w:rPr>
        <w:t xml:space="preserve">Hieruit blijkt voornamelijk dat de teams de verantwoordelijkheid gekregen hebben van de leidinggevende. </w:t>
      </w:r>
      <w:r w:rsidRPr="00701342">
        <w:rPr>
          <w:rFonts w:ascii="Cambria" w:hAnsi="Cambria"/>
          <w:sz w:val="24"/>
          <w:szCs w:val="24"/>
        </w:rPr>
        <w:t xml:space="preserve"> </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Een volgende respondent</w:t>
      </w:r>
      <w:r w:rsidR="00C07537" w:rsidRPr="00701342">
        <w:rPr>
          <w:rFonts w:ascii="Cambria" w:hAnsi="Cambria"/>
          <w:sz w:val="24"/>
          <w:szCs w:val="24"/>
        </w:rPr>
        <w:t xml:space="preserve"> </w:t>
      </w:r>
      <w:r w:rsidRPr="00701342">
        <w:rPr>
          <w:rFonts w:ascii="Cambria" w:hAnsi="Cambria"/>
          <w:sz w:val="24"/>
          <w:szCs w:val="24"/>
        </w:rPr>
        <w:t>geeft aan</w:t>
      </w:r>
      <w:r w:rsidR="00C07537" w:rsidRPr="00701342">
        <w:rPr>
          <w:rFonts w:ascii="Cambria" w:hAnsi="Cambria"/>
          <w:sz w:val="24"/>
          <w:szCs w:val="24"/>
        </w:rPr>
        <w:t xml:space="preserve"> dat het team zich wel verantwoordelijk voelt voor de resultaten van het zelfsturende team</w:t>
      </w:r>
      <w:r w:rsidRPr="00701342">
        <w:rPr>
          <w:rFonts w:ascii="Cambria" w:hAnsi="Cambria"/>
          <w:sz w:val="24"/>
          <w:szCs w:val="24"/>
        </w:rPr>
        <w:t>:</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i/>
          <w:sz w:val="24"/>
          <w:szCs w:val="24"/>
        </w:rPr>
      </w:pPr>
      <w:r w:rsidRPr="00701342">
        <w:rPr>
          <w:rFonts w:ascii="Cambria" w:hAnsi="Cambria"/>
          <w:i/>
          <w:sz w:val="24"/>
          <w:szCs w:val="24"/>
        </w:rPr>
        <w:t>‘</w:t>
      </w:r>
      <w:r w:rsidR="00091960" w:rsidRPr="00701342">
        <w:rPr>
          <w:rFonts w:ascii="Cambria" w:hAnsi="Cambria" w:cs="Baskerville SemiBold Italic"/>
          <w:sz w:val="24"/>
          <w:szCs w:val="24"/>
        </w:rPr>
        <w:t>‘</w:t>
      </w:r>
      <w:r w:rsidRPr="00701342">
        <w:rPr>
          <w:rFonts w:ascii="Cambria" w:hAnsi="Cambria"/>
          <w:i/>
          <w:sz w:val="24"/>
          <w:szCs w:val="24"/>
        </w:rPr>
        <w:t>Ik ben aanspreekpunt en voel me dan ook zeker verantwoordelijk voor de resultaten van het team, de rest ook’’ (R15)</w:t>
      </w:r>
    </w:p>
    <w:p w:rsidR="00456F0C" w:rsidRPr="00701342" w:rsidRDefault="00456F0C" w:rsidP="007A6ABE">
      <w:pPr>
        <w:spacing w:line="276" w:lineRule="auto"/>
        <w:rPr>
          <w:rFonts w:ascii="Cambria" w:hAnsi="Cambria"/>
          <w:sz w:val="24"/>
          <w:szCs w:val="24"/>
        </w:rPr>
      </w:pPr>
    </w:p>
    <w:p w:rsidR="00456F0C" w:rsidRPr="00701342" w:rsidRDefault="004E127F" w:rsidP="007A6ABE">
      <w:pPr>
        <w:spacing w:line="276" w:lineRule="auto"/>
        <w:rPr>
          <w:rFonts w:ascii="Cambria" w:hAnsi="Cambria"/>
          <w:sz w:val="24"/>
          <w:szCs w:val="24"/>
        </w:rPr>
      </w:pPr>
      <w:r w:rsidRPr="00701342">
        <w:rPr>
          <w:rFonts w:ascii="Cambria" w:hAnsi="Cambria"/>
          <w:sz w:val="24"/>
          <w:szCs w:val="24"/>
        </w:rPr>
        <w:t xml:space="preserve">Hiermee wordt duidelijker dat het team zelf de verantwoordelijkheid voor de taken ook voelt. Een groter deel van de respondenten (R1,2,8,9,11,15,16,17,21,23)  geeft aan zich verantwoordelijk te voelen </w:t>
      </w:r>
      <w:r w:rsidR="001D6411" w:rsidRPr="00701342">
        <w:rPr>
          <w:rFonts w:ascii="Cambria" w:hAnsi="Cambria"/>
          <w:sz w:val="24"/>
          <w:szCs w:val="24"/>
        </w:rPr>
        <w:t xml:space="preserve">voor de teamresultaten en zien dit als kenmerk van </w:t>
      </w:r>
      <w:r w:rsidR="00C35B58" w:rsidRPr="00701342">
        <w:rPr>
          <w:rFonts w:ascii="Cambria" w:hAnsi="Cambria"/>
          <w:sz w:val="24"/>
          <w:szCs w:val="24"/>
        </w:rPr>
        <w:t>zelfsturing</w:t>
      </w:r>
      <w:r w:rsidR="001D6411" w:rsidRPr="00701342">
        <w:rPr>
          <w:rFonts w:ascii="Cambria" w:hAnsi="Cambria"/>
          <w:sz w:val="24"/>
          <w:szCs w:val="24"/>
        </w:rPr>
        <w:t>.</w:t>
      </w:r>
    </w:p>
    <w:p w:rsidR="00DB3058" w:rsidRPr="00701342" w:rsidRDefault="00CB1CC3" w:rsidP="00DB3058">
      <w:pPr>
        <w:pStyle w:val="Kop4"/>
      </w:pPr>
      <w:bookmarkStart w:id="65" w:name="_Toc426357084"/>
      <w:r w:rsidRPr="00701342">
        <w:t>Rol van de leidinggevende</w:t>
      </w:r>
      <w:bookmarkEnd w:id="65"/>
    </w:p>
    <w:p w:rsidR="00DB3058" w:rsidRPr="00701342" w:rsidRDefault="00733BB9" w:rsidP="007A6ABE">
      <w:pPr>
        <w:spacing w:line="276" w:lineRule="auto"/>
        <w:rPr>
          <w:rFonts w:ascii="Cambria" w:hAnsi="Cambria"/>
          <w:sz w:val="24"/>
          <w:szCs w:val="24"/>
        </w:rPr>
      </w:pPr>
      <w:r w:rsidRPr="00701342">
        <w:rPr>
          <w:rFonts w:ascii="Cambria" w:hAnsi="Cambria"/>
          <w:sz w:val="24"/>
          <w:szCs w:val="24"/>
        </w:rPr>
        <w:t>De</w:t>
      </w:r>
      <w:r w:rsidR="00456F0C" w:rsidRPr="00701342">
        <w:rPr>
          <w:rFonts w:ascii="Cambria" w:hAnsi="Cambria"/>
          <w:sz w:val="24"/>
          <w:szCs w:val="24"/>
        </w:rPr>
        <w:t xml:space="preserve"> respondenten</w:t>
      </w:r>
      <w:r w:rsidR="000126C4" w:rsidRPr="00701342">
        <w:rPr>
          <w:rFonts w:ascii="Cambria" w:hAnsi="Cambria"/>
          <w:sz w:val="24"/>
          <w:szCs w:val="24"/>
        </w:rPr>
        <w:t xml:space="preserve"> (medewerkers)</w:t>
      </w:r>
      <w:r w:rsidRPr="00701342">
        <w:rPr>
          <w:rFonts w:ascii="Cambria" w:hAnsi="Cambria"/>
          <w:sz w:val="24"/>
          <w:szCs w:val="24"/>
        </w:rPr>
        <w:t xml:space="preserve"> geven aan</w:t>
      </w:r>
      <w:r w:rsidR="00456F0C" w:rsidRPr="00701342">
        <w:rPr>
          <w:rFonts w:ascii="Cambria" w:hAnsi="Cambria"/>
          <w:sz w:val="24"/>
          <w:szCs w:val="24"/>
        </w:rPr>
        <w:t xml:space="preserve"> dat ze de </w:t>
      </w:r>
      <w:r w:rsidRPr="00701342">
        <w:rPr>
          <w:rFonts w:ascii="Cambria" w:hAnsi="Cambria"/>
          <w:sz w:val="24"/>
          <w:szCs w:val="24"/>
        </w:rPr>
        <w:t>team taken</w:t>
      </w:r>
      <w:r w:rsidR="00456F0C" w:rsidRPr="00701342">
        <w:rPr>
          <w:rFonts w:ascii="Cambria" w:hAnsi="Cambria"/>
          <w:sz w:val="24"/>
          <w:szCs w:val="24"/>
        </w:rPr>
        <w:t xml:space="preserve"> zelfstandig uitvoeren zonder invloed van de leidinggevende. Een van de respondenten geeft aan dat het afdelingshoofd alleen in beeld komt bij het uitvoeren van de taak als er calamiteiten zijn die door het team zelf niet opgelost kunnen worden (R8).</w:t>
      </w:r>
      <w:r w:rsidR="00456F0C" w:rsidRPr="00701342">
        <w:rPr>
          <w:rFonts w:ascii="Cambria" w:hAnsi="Cambria"/>
          <w:sz w:val="24"/>
          <w:szCs w:val="24"/>
        </w:rPr>
        <w:br/>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lastRenderedPageBreak/>
        <w:t xml:space="preserve">De leidinggevende speelt </w:t>
      </w:r>
      <w:r w:rsidR="000126C4" w:rsidRPr="00701342">
        <w:rPr>
          <w:rFonts w:ascii="Cambria" w:hAnsi="Cambria"/>
          <w:sz w:val="24"/>
          <w:szCs w:val="24"/>
        </w:rPr>
        <w:t>volgens de respondenten (medewerkers)</w:t>
      </w:r>
      <w:r w:rsidRPr="00701342">
        <w:rPr>
          <w:rFonts w:ascii="Cambria" w:hAnsi="Cambria"/>
          <w:sz w:val="24"/>
          <w:szCs w:val="24"/>
        </w:rPr>
        <w:t xml:space="preserve"> geen directe rol meer in het uitvoeren van de taak di</w:t>
      </w:r>
      <w:r w:rsidR="000126C4" w:rsidRPr="00701342">
        <w:rPr>
          <w:rFonts w:ascii="Cambria" w:hAnsi="Cambria"/>
          <w:sz w:val="24"/>
          <w:szCs w:val="24"/>
        </w:rPr>
        <w:t xml:space="preserve">e het team heeft. Er wordt </w:t>
      </w:r>
      <w:r w:rsidRPr="00701342">
        <w:rPr>
          <w:rFonts w:ascii="Cambria" w:hAnsi="Cambria"/>
          <w:sz w:val="24"/>
          <w:szCs w:val="24"/>
        </w:rPr>
        <w:t xml:space="preserve">aangegeven dat de leidinggevende in veel gevallen niet dicht op het team staat en ze veel vrijheid geeft. Dit wordt over het algemeen als </w:t>
      </w:r>
      <w:r w:rsidR="000126C4" w:rsidRPr="00701342">
        <w:rPr>
          <w:rFonts w:ascii="Cambria" w:hAnsi="Cambria"/>
          <w:sz w:val="24"/>
          <w:szCs w:val="24"/>
        </w:rPr>
        <w:t>prettig</w:t>
      </w:r>
      <w:r w:rsidRPr="00701342">
        <w:rPr>
          <w:rFonts w:ascii="Cambria" w:hAnsi="Cambria"/>
          <w:sz w:val="24"/>
          <w:szCs w:val="24"/>
        </w:rPr>
        <w:t xml:space="preserve"> ervaren. </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Ook geven veel respondenten </w:t>
      </w:r>
      <w:r w:rsidR="00FA2408" w:rsidRPr="00701342">
        <w:rPr>
          <w:rFonts w:ascii="Cambria" w:hAnsi="Cambria"/>
          <w:sz w:val="24"/>
          <w:szCs w:val="24"/>
        </w:rPr>
        <w:t xml:space="preserve">(medewerkers) </w:t>
      </w:r>
      <w:r w:rsidRPr="00701342">
        <w:rPr>
          <w:rFonts w:ascii="Cambria" w:hAnsi="Cambria"/>
          <w:sz w:val="24"/>
          <w:szCs w:val="24"/>
        </w:rPr>
        <w:t>aan dat ze contact hebben met de</w:t>
      </w:r>
      <w:r w:rsidR="0099479F" w:rsidRPr="00701342">
        <w:rPr>
          <w:rFonts w:ascii="Cambria" w:hAnsi="Cambria"/>
          <w:sz w:val="24"/>
          <w:szCs w:val="24"/>
        </w:rPr>
        <w:t xml:space="preserve"> klant, </w:t>
      </w:r>
      <w:r w:rsidRPr="00701342">
        <w:rPr>
          <w:rFonts w:ascii="Cambria" w:hAnsi="Cambria"/>
          <w:sz w:val="24"/>
          <w:szCs w:val="24"/>
        </w:rPr>
        <w:t>waar dit vroeger gedaan werd door de leidinggevende.</w:t>
      </w:r>
      <w:r w:rsidR="006D0298" w:rsidRPr="00701342">
        <w:rPr>
          <w:rFonts w:ascii="Cambria" w:hAnsi="Cambria"/>
          <w:sz w:val="24"/>
          <w:szCs w:val="24"/>
        </w:rPr>
        <w:t xml:space="preserve"> Hieruit blijkt de verder teruggetrokken rol van de leidinggevenden bij de zelfsturende teams.</w:t>
      </w:r>
    </w:p>
    <w:p w:rsidR="00DB3058" w:rsidRPr="00701342" w:rsidRDefault="00DB3058" w:rsidP="007A6ABE">
      <w:pPr>
        <w:spacing w:line="276" w:lineRule="auto"/>
        <w:rPr>
          <w:rFonts w:ascii="Cambria" w:hAnsi="Cambria"/>
          <w:sz w:val="24"/>
          <w:szCs w:val="24"/>
        </w:rPr>
      </w:pPr>
    </w:p>
    <w:p w:rsidR="00DB3058" w:rsidRPr="00701342" w:rsidRDefault="00DB3058" w:rsidP="007A6ABE">
      <w:pPr>
        <w:spacing w:line="276" w:lineRule="auto"/>
        <w:rPr>
          <w:rFonts w:ascii="Cambria" w:hAnsi="Cambria"/>
          <w:sz w:val="24"/>
          <w:szCs w:val="24"/>
        </w:rPr>
      </w:pPr>
      <w:r w:rsidRPr="00701342">
        <w:rPr>
          <w:rFonts w:ascii="Cambria" w:hAnsi="Cambria"/>
          <w:sz w:val="24"/>
          <w:szCs w:val="24"/>
        </w:rPr>
        <w:t>De leidinggevenden geven zelf aan meer op afstand te staan dan voorheen. D</w:t>
      </w:r>
      <w:r w:rsidR="004F3B8D" w:rsidRPr="00701342">
        <w:rPr>
          <w:rFonts w:ascii="Cambria" w:hAnsi="Cambria"/>
          <w:sz w:val="24"/>
          <w:szCs w:val="24"/>
        </w:rPr>
        <w:t>e afstand die ze hebben t.o.v. het team verschilt wel per leidinggevende</w:t>
      </w:r>
      <w:r w:rsidR="001D6411" w:rsidRPr="00701342">
        <w:rPr>
          <w:rFonts w:ascii="Cambria" w:hAnsi="Cambria"/>
          <w:sz w:val="24"/>
          <w:szCs w:val="24"/>
        </w:rPr>
        <w:t xml:space="preserve"> geven ze aan. Alle leidinggevenden geven aan het team de taken zelf uit te laten voeren en slechts bij problemen in actie te komen. De meeste zelfsturende teams vragen hulp van de leidinggevende ook niet eerder uit dan bij een probleem, zeggen vier leidinggevenden. </w:t>
      </w:r>
    </w:p>
    <w:p w:rsidR="00456F0C" w:rsidRPr="00701342" w:rsidRDefault="00456F0C" w:rsidP="007A6ABE">
      <w:pPr>
        <w:spacing w:line="276" w:lineRule="auto"/>
        <w:rPr>
          <w:rFonts w:ascii="Cambria" w:hAnsi="Cambria"/>
          <w:sz w:val="24"/>
          <w:szCs w:val="24"/>
        </w:rPr>
      </w:pPr>
    </w:p>
    <w:p w:rsidR="001D6411" w:rsidRPr="00701342" w:rsidRDefault="001D6411" w:rsidP="007A6ABE">
      <w:pPr>
        <w:spacing w:line="276" w:lineRule="auto"/>
        <w:rPr>
          <w:rFonts w:ascii="Cambria" w:hAnsi="Cambria"/>
          <w:sz w:val="24"/>
          <w:szCs w:val="24"/>
        </w:rPr>
      </w:pPr>
      <w:r w:rsidRPr="00701342">
        <w:rPr>
          <w:rFonts w:ascii="Cambria" w:hAnsi="Cambria"/>
          <w:sz w:val="24"/>
          <w:szCs w:val="24"/>
        </w:rPr>
        <w:t xml:space="preserve">Deze grotere afstand wordt door beide gezien als ruimte die nodig is voor de zelfsturing van de zelfsturende teams. </w:t>
      </w:r>
    </w:p>
    <w:p w:rsidR="00CB1CC3" w:rsidRPr="00701342" w:rsidRDefault="00CB1CC3" w:rsidP="00CB1CC3">
      <w:pPr>
        <w:pStyle w:val="Kop4"/>
      </w:pPr>
      <w:bookmarkStart w:id="66" w:name="_Toc426357085"/>
      <w:r w:rsidRPr="00701342">
        <w:t>Duidelijke teamdoelstellingen</w:t>
      </w:r>
      <w:bookmarkEnd w:id="66"/>
    </w:p>
    <w:p w:rsidR="008237ED" w:rsidRPr="00701342" w:rsidRDefault="00C426F9" w:rsidP="007A6ABE">
      <w:pPr>
        <w:spacing w:line="276" w:lineRule="auto"/>
        <w:rPr>
          <w:rFonts w:ascii="Cambria" w:hAnsi="Cambria"/>
          <w:sz w:val="24"/>
          <w:szCs w:val="24"/>
        </w:rPr>
      </w:pPr>
      <w:r w:rsidRPr="00701342">
        <w:rPr>
          <w:rFonts w:ascii="Cambria" w:hAnsi="Cambria"/>
          <w:sz w:val="24"/>
          <w:szCs w:val="24"/>
        </w:rPr>
        <w:t>Nagenoeg alle respondenten geven aan dat ied</w:t>
      </w:r>
      <w:r w:rsidR="00DC6B70" w:rsidRPr="00701342">
        <w:rPr>
          <w:rFonts w:ascii="Cambria" w:hAnsi="Cambria"/>
          <w:sz w:val="24"/>
          <w:szCs w:val="24"/>
        </w:rPr>
        <w:t>er team duidelijke doelen heeft</w:t>
      </w:r>
      <w:r w:rsidRPr="00701342">
        <w:rPr>
          <w:rFonts w:ascii="Cambria" w:hAnsi="Cambria"/>
          <w:sz w:val="24"/>
          <w:szCs w:val="24"/>
        </w:rPr>
        <w:t>.</w:t>
      </w:r>
      <w:r w:rsidR="00456F0C" w:rsidRPr="00701342">
        <w:rPr>
          <w:rFonts w:ascii="Cambria" w:hAnsi="Cambria"/>
          <w:sz w:val="24"/>
          <w:szCs w:val="24"/>
        </w:rPr>
        <w:t xml:space="preserve"> </w:t>
      </w:r>
      <w:r w:rsidR="00DC6B70" w:rsidRPr="00701342">
        <w:rPr>
          <w:rFonts w:ascii="Cambria" w:hAnsi="Cambria"/>
          <w:sz w:val="24"/>
          <w:szCs w:val="24"/>
        </w:rPr>
        <w:t>Er is een stip op de horizon zoals een respondent (R8) dat zegt.</w:t>
      </w:r>
      <w:r w:rsidR="00E06418" w:rsidRPr="00701342">
        <w:rPr>
          <w:rFonts w:ascii="Cambria" w:hAnsi="Cambria"/>
          <w:sz w:val="24"/>
          <w:szCs w:val="24"/>
        </w:rPr>
        <w:br/>
        <w:t>De respondenten geven aan dit belangrijk te vinden omdat ze dan als team weten welke richting ze op moeten gaan. De doelen is datgene waar de leidinggevenden controleren. De weg die het team bewandelt om er te komen, kan het team zelf bepalen zo geeft een groot deel van de respondenten</w:t>
      </w:r>
      <w:r w:rsidR="00933065" w:rsidRPr="00701342">
        <w:rPr>
          <w:rFonts w:ascii="Cambria" w:hAnsi="Cambria"/>
          <w:sz w:val="24"/>
          <w:szCs w:val="24"/>
        </w:rPr>
        <w:t xml:space="preserve">(R1,2,5,8,9,11,16,21,) </w:t>
      </w:r>
      <w:r w:rsidR="00E06418" w:rsidRPr="00701342">
        <w:rPr>
          <w:rFonts w:ascii="Cambria" w:hAnsi="Cambria"/>
          <w:sz w:val="24"/>
          <w:szCs w:val="24"/>
        </w:rPr>
        <w:t xml:space="preserve"> aan.  Hierin wordt ook het kenmerk zelfsturing zichtbaar, het team kan zelf route bepalen, het doel staat vooraf vast </w:t>
      </w:r>
      <w:r w:rsidR="00933065" w:rsidRPr="00701342">
        <w:rPr>
          <w:rFonts w:ascii="Cambria" w:hAnsi="Cambria"/>
          <w:sz w:val="24"/>
          <w:szCs w:val="24"/>
        </w:rPr>
        <w:t>.</w:t>
      </w:r>
      <w:r w:rsidR="00F47334" w:rsidRPr="00701342">
        <w:rPr>
          <w:rFonts w:ascii="Cambria" w:hAnsi="Cambria"/>
          <w:sz w:val="24"/>
          <w:szCs w:val="24"/>
        </w:rPr>
        <w:t xml:space="preserve"> </w:t>
      </w:r>
    </w:p>
    <w:p w:rsidR="008237ED" w:rsidRPr="00701342" w:rsidRDefault="008237ED" w:rsidP="007A6ABE">
      <w:pPr>
        <w:spacing w:line="276" w:lineRule="auto"/>
        <w:rPr>
          <w:rFonts w:ascii="Cambria" w:hAnsi="Cambria"/>
          <w:sz w:val="24"/>
          <w:szCs w:val="24"/>
        </w:rPr>
      </w:pPr>
    </w:p>
    <w:p w:rsidR="00C35B58" w:rsidRPr="00701342" w:rsidRDefault="008237ED" w:rsidP="00C35B58">
      <w:pPr>
        <w:spacing w:line="276" w:lineRule="auto"/>
        <w:rPr>
          <w:rFonts w:ascii="Cambria" w:hAnsi="Cambria"/>
          <w:sz w:val="24"/>
          <w:szCs w:val="24"/>
        </w:rPr>
      </w:pPr>
      <w:r w:rsidRPr="00701342">
        <w:rPr>
          <w:rFonts w:ascii="Cambria" w:hAnsi="Cambria"/>
          <w:sz w:val="24"/>
          <w:szCs w:val="24"/>
        </w:rPr>
        <w:t>Concluderend kan gezegd worden dat de respondenten bij zelfsturing drie kenmerke</w:t>
      </w:r>
      <w:r w:rsidR="00C35B58" w:rsidRPr="00701342">
        <w:rPr>
          <w:rFonts w:ascii="Cambria" w:hAnsi="Cambria"/>
          <w:sz w:val="24"/>
          <w:szCs w:val="24"/>
        </w:rPr>
        <w:t>n (resultaat verantwoordelijkheid, rol van de leidinggevende en teamdoelstellingen)</w:t>
      </w:r>
    </w:p>
    <w:p w:rsidR="00CB1CC3" w:rsidRPr="00701342" w:rsidRDefault="00C35B58" w:rsidP="007A6ABE">
      <w:pPr>
        <w:spacing w:line="276" w:lineRule="auto"/>
        <w:rPr>
          <w:rFonts w:ascii="Cambria" w:hAnsi="Cambria"/>
          <w:sz w:val="24"/>
          <w:szCs w:val="24"/>
        </w:rPr>
      </w:pPr>
      <w:r w:rsidRPr="00701342">
        <w:rPr>
          <w:rFonts w:ascii="Cambria" w:hAnsi="Cambria"/>
          <w:sz w:val="24"/>
          <w:szCs w:val="24"/>
        </w:rPr>
        <w:t>duidelijk naar voren brengen en deze allen ook ingebed zijn binnen de zelfsturende teams van V&amp;O bank.</w:t>
      </w:r>
    </w:p>
    <w:p w:rsidR="004C3DBF" w:rsidRPr="00701342" w:rsidRDefault="00456F0C" w:rsidP="007A6ABE">
      <w:pPr>
        <w:pStyle w:val="Kop2"/>
        <w:spacing w:line="276" w:lineRule="auto"/>
        <w:rPr>
          <w:iCs/>
          <w:szCs w:val="24"/>
        </w:rPr>
      </w:pPr>
      <w:bookmarkStart w:id="67" w:name="_Toc426357086"/>
      <w:r w:rsidRPr="00701342">
        <w:rPr>
          <w:iCs/>
          <w:szCs w:val="24"/>
        </w:rPr>
        <w:t>Beoordeling</w:t>
      </w:r>
      <w:bookmarkEnd w:id="67"/>
    </w:p>
    <w:p w:rsidR="00456F0C" w:rsidRPr="00701342" w:rsidRDefault="00167689" w:rsidP="007A6ABE">
      <w:pPr>
        <w:pStyle w:val="Kop3"/>
        <w:spacing w:line="276" w:lineRule="auto"/>
        <w:rPr>
          <w:szCs w:val="24"/>
        </w:rPr>
      </w:pPr>
      <w:bookmarkStart w:id="68" w:name="_Toc426357087"/>
      <w:r w:rsidRPr="00701342">
        <w:rPr>
          <w:szCs w:val="24"/>
        </w:rPr>
        <w:t>Wie beoordeelt</w:t>
      </w:r>
      <w:bookmarkEnd w:id="68"/>
    </w:p>
    <w:p w:rsidR="00167689" w:rsidRPr="00701342" w:rsidRDefault="00456F0C" w:rsidP="007A6ABE">
      <w:pPr>
        <w:spacing w:line="276" w:lineRule="auto"/>
        <w:rPr>
          <w:rFonts w:ascii="Cambria" w:hAnsi="Cambria"/>
          <w:sz w:val="24"/>
          <w:szCs w:val="24"/>
        </w:rPr>
      </w:pPr>
      <w:r w:rsidRPr="00701342">
        <w:rPr>
          <w:rFonts w:ascii="Cambria" w:hAnsi="Cambria"/>
          <w:sz w:val="24"/>
          <w:szCs w:val="24"/>
        </w:rPr>
        <w:t>Bij alle respondenten</w:t>
      </w:r>
      <w:r w:rsidR="00761CED" w:rsidRPr="00701342">
        <w:rPr>
          <w:rFonts w:ascii="Cambria" w:hAnsi="Cambria"/>
          <w:sz w:val="24"/>
          <w:szCs w:val="24"/>
        </w:rPr>
        <w:t xml:space="preserve"> (medewerkers)</w:t>
      </w:r>
      <w:r w:rsidRPr="00701342">
        <w:rPr>
          <w:rFonts w:ascii="Cambria" w:hAnsi="Cambria"/>
          <w:sz w:val="24"/>
          <w:szCs w:val="24"/>
        </w:rPr>
        <w:t xml:space="preserve"> </w:t>
      </w:r>
      <w:r w:rsidR="00B41DB2" w:rsidRPr="00701342">
        <w:rPr>
          <w:rFonts w:ascii="Cambria" w:hAnsi="Cambria"/>
          <w:sz w:val="24"/>
          <w:szCs w:val="24"/>
        </w:rPr>
        <w:t>komt</w:t>
      </w:r>
      <w:r w:rsidRPr="00701342">
        <w:rPr>
          <w:rFonts w:ascii="Cambria" w:hAnsi="Cambria"/>
          <w:sz w:val="24"/>
          <w:szCs w:val="24"/>
        </w:rPr>
        <w:t xml:space="preserve"> duidelijk naar voren dat de leidinggevende de beoordeling uitvoert. Hierop was geen uitzondering. </w:t>
      </w:r>
      <w:r w:rsidR="00D30388" w:rsidRPr="00701342">
        <w:rPr>
          <w:rFonts w:ascii="Cambria" w:hAnsi="Cambria"/>
          <w:sz w:val="24"/>
          <w:szCs w:val="24"/>
        </w:rPr>
        <w:br/>
      </w:r>
      <w:r w:rsidRPr="00701342">
        <w:rPr>
          <w:rFonts w:ascii="Cambria" w:hAnsi="Cambria"/>
          <w:sz w:val="24"/>
          <w:szCs w:val="24"/>
        </w:rPr>
        <w:t xml:space="preserve">De leidinggevenden hebben aangegeven </w:t>
      </w:r>
      <w:r w:rsidR="00761CED" w:rsidRPr="00701342">
        <w:rPr>
          <w:rFonts w:ascii="Cambria" w:hAnsi="Cambria"/>
          <w:sz w:val="24"/>
          <w:szCs w:val="24"/>
        </w:rPr>
        <w:t>het eigen team</w:t>
      </w:r>
      <w:r w:rsidRPr="00701342">
        <w:rPr>
          <w:rFonts w:ascii="Cambria" w:hAnsi="Cambria"/>
          <w:sz w:val="24"/>
          <w:szCs w:val="24"/>
        </w:rPr>
        <w:t xml:space="preserve"> altijd zelf</w:t>
      </w:r>
      <w:r w:rsidR="00761CED" w:rsidRPr="00701342">
        <w:rPr>
          <w:rFonts w:ascii="Cambria" w:hAnsi="Cambria"/>
          <w:sz w:val="24"/>
          <w:szCs w:val="24"/>
        </w:rPr>
        <w:t>, per individu, te beoordelen.</w:t>
      </w:r>
      <w:r w:rsidR="008435B4" w:rsidRPr="00701342">
        <w:rPr>
          <w:rFonts w:ascii="Cambria" w:hAnsi="Cambria"/>
          <w:sz w:val="24"/>
          <w:szCs w:val="24"/>
        </w:rPr>
        <w:t xml:space="preserve"> </w:t>
      </w:r>
      <w:r w:rsidR="00B41DB2" w:rsidRPr="00701342">
        <w:rPr>
          <w:rFonts w:ascii="Cambria" w:hAnsi="Cambria"/>
          <w:sz w:val="24"/>
          <w:szCs w:val="24"/>
        </w:rPr>
        <w:t xml:space="preserve">Ook hierop was geen uitzondering. </w:t>
      </w:r>
      <w:r w:rsidR="00D30388" w:rsidRPr="00701342">
        <w:rPr>
          <w:rFonts w:ascii="Cambria" w:hAnsi="Cambria"/>
          <w:sz w:val="24"/>
          <w:szCs w:val="24"/>
        </w:rPr>
        <w:br/>
        <w:t xml:space="preserve">Alle respondenten geven ook aan dat het team elkaar niet beoordeelt. </w:t>
      </w:r>
    </w:p>
    <w:p w:rsidR="00167689" w:rsidRPr="00701342" w:rsidRDefault="00167689" w:rsidP="00167689">
      <w:pPr>
        <w:pStyle w:val="Kop4"/>
      </w:pPr>
      <w:bookmarkStart w:id="69" w:name="_Toc426357088"/>
      <w:r w:rsidRPr="00701342">
        <w:lastRenderedPageBreak/>
        <w:t>Informatievergaring voor de beoordeling</w:t>
      </w:r>
      <w:bookmarkEnd w:id="69"/>
    </w:p>
    <w:p w:rsidR="00456F0C" w:rsidRPr="00701342" w:rsidRDefault="00166316" w:rsidP="007A6ABE">
      <w:pPr>
        <w:spacing w:line="276" w:lineRule="auto"/>
        <w:rPr>
          <w:rFonts w:ascii="Cambria" w:hAnsi="Cambria"/>
          <w:sz w:val="24"/>
          <w:szCs w:val="24"/>
        </w:rPr>
      </w:pPr>
      <w:r w:rsidRPr="00701342">
        <w:rPr>
          <w:rFonts w:ascii="Cambria" w:hAnsi="Cambria"/>
          <w:sz w:val="24"/>
          <w:szCs w:val="24"/>
        </w:rPr>
        <w:t>Door de mogelijk grote afstand van de leidinggevende tot het team is de volgende vraag gesteld</w:t>
      </w:r>
      <w:r w:rsidR="00456F0C" w:rsidRPr="00701342">
        <w:rPr>
          <w:rFonts w:ascii="Cambria" w:hAnsi="Cambria"/>
          <w:sz w:val="24"/>
          <w:szCs w:val="24"/>
        </w:rPr>
        <w:t xml:space="preserve">, hoe weet je leidinggevende wat je presteert en hoe je </w:t>
      </w:r>
      <w:r w:rsidR="003D5BA2" w:rsidRPr="00701342">
        <w:rPr>
          <w:rFonts w:ascii="Cambria" w:hAnsi="Cambria"/>
          <w:sz w:val="24"/>
          <w:szCs w:val="24"/>
        </w:rPr>
        <w:t>je werk uitvoert</w:t>
      </w:r>
      <w:r w:rsidR="00DF1DAC" w:rsidRPr="00701342">
        <w:rPr>
          <w:rFonts w:ascii="Cambria" w:hAnsi="Cambria"/>
          <w:sz w:val="24"/>
          <w:szCs w:val="24"/>
        </w:rPr>
        <w:t>, wat zijn de informatie bronnen van de leidinggevenden?</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Er </w:t>
      </w:r>
      <w:r w:rsidR="002A020F" w:rsidRPr="00701342">
        <w:rPr>
          <w:rFonts w:ascii="Cambria" w:hAnsi="Cambria"/>
          <w:sz w:val="24"/>
          <w:szCs w:val="24"/>
        </w:rPr>
        <w:t xml:space="preserve">waren twee </w:t>
      </w:r>
      <w:r w:rsidRPr="00701342">
        <w:rPr>
          <w:rFonts w:ascii="Cambria" w:hAnsi="Cambria"/>
          <w:sz w:val="24"/>
          <w:szCs w:val="24"/>
        </w:rPr>
        <w:t>respondenten</w:t>
      </w:r>
      <w:r w:rsidR="00DF1DAC" w:rsidRPr="00701342">
        <w:rPr>
          <w:rFonts w:ascii="Cambria" w:hAnsi="Cambria"/>
          <w:sz w:val="24"/>
          <w:szCs w:val="24"/>
        </w:rPr>
        <w:t xml:space="preserve"> (medewerkers)</w:t>
      </w:r>
      <w:r w:rsidRPr="00701342">
        <w:rPr>
          <w:rFonts w:ascii="Cambria" w:hAnsi="Cambria"/>
          <w:sz w:val="24"/>
          <w:szCs w:val="24"/>
        </w:rPr>
        <w:t xml:space="preserve"> die daarop geen antwoord hadden en </w:t>
      </w:r>
      <w:r w:rsidR="00FE5F23" w:rsidRPr="00701342">
        <w:rPr>
          <w:rFonts w:ascii="Cambria" w:hAnsi="Cambria"/>
          <w:sz w:val="24"/>
          <w:szCs w:val="24"/>
        </w:rPr>
        <w:t xml:space="preserve">zij </w:t>
      </w:r>
      <w:r w:rsidRPr="00701342">
        <w:rPr>
          <w:rFonts w:ascii="Cambria" w:hAnsi="Cambria"/>
          <w:sz w:val="24"/>
          <w:szCs w:val="24"/>
        </w:rPr>
        <w:t xml:space="preserve">vroegen zich dit zelf ook af. Echter </w:t>
      </w:r>
      <w:r w:rsidR="004D1AE4" w:rsidRPr="00701342">
        <w:rPr>
          <w:rFonts w:ascii="Cambria" w:hAnsi="Cambria"/>
          <w:sz w:val="24"/>
          <w:szCs w:val="24"/>
        </w:rPr>
        <w:t>geeft het merendeel van de respondenten (R1,9,10,13,14,18,19,20,22) duidelijk aan dat dit gebeurd</w:t>
      </w:r>
      <w:r w:rsidRPr="00701342">
        <w:rPr>
          <w:rFonts w:ascii="Cambria" w:hAnsi="Cambria"/>
          <w:sz w:val="24"/>
          <w:szCs w:val="24"/>
        </w:rPr>
        <w:t xml:space="preserve"> door feedback op te halen bij meerdere relevante actoren. </w:t>
      </w:r>
    </w:p>
    <w:p w:rsidR="00456F0C" w:rsidRPr="00701342" w:rsidRDefault="00456F0C" w:rsidP="007A6ABE">
      <w:pPr>
        <w:spacing w:line="276" w:lineRule="auto"/>
        <w:rPr>
          <w:rFonts w:ascii="Cambria" w:hAnsi="Cambria"/>
          <w:sz w:val="24"/>
          <w:szCs w:val="24"/>
        </w:rPr>
      </w:pPr>
    </w:p>
    <w:p w:rsidR="002A020F" w:rsidRPr="00701342" w:rsidRDefault="002A020F" w:rsidP="007A6ABE">
      <w:pPr>
        <w:spacing w:line="276" w:lineRule="auto"/>
        <w:rPr>
          <w:rFonts w:ascii="Cambria" w:hAnsi="Cambria"/>
          <w:sz w:val="24"/>
          <w:szCs w:val="24"/>
        </w:rPr>
      </w:pPr>
      <w:r w:rsidRPr="00701342">
        <w:rPr>
          <w:rFonts w:ascii="Cambria" w:hAnsi="Cambria"/>
          <w:sz w:val="24"/>
          <w:szCs w:val="24"/>
        </w:rPr>
        <w:t>Deze</w:t>
      </w:r>
      <w:r w:rsidR="00456F0C" w:rsidRPr="00701342">
        <w:rPr>
          <w:rFonts w:ascii="Cambria" w:hAnsi="Cambria"/>
          <w:sz w:val="24"/>
          <w:szCs w:val="24"/>
        </w:rPr>
        <w:t xml:space="preserve"> respondenten</w:t>
      </w:r>
      <w:r w:rsidRPr="00701342">
        <w:rPr>
          <w:rFonts w:ascii="Cambria" w:hAnsi="Cambria"/>
          <w:sz w:val="24"/>
          <w:szCs w:val="24"/>
        </w:rPr>
        <w:t xml:space="preserve"> geven</w:t>
      </w:r>
      <w:r w:rsidR="00456F0C" w:rsidRPr="00701342">
        <w:rPr>
          <w:rFonts w:ascii="Cambria" w:hAnsi="Cambria"/>
          <w:sz w:val="24"/>
          <w:szCs w:val="24"/>
        </w:rPr>
        <w:t xml:space="preserve"> aan dat de informatie voor de beoordeling door de leidinggevende wordt gehaald bij teamleden en de klant. </w:t>
      </w:r>
      <w:r w:rsidR="0008513E" w:rsidRPr="00701342">
        <w:rPr>
          <w:rFonts w:ascii="Cambria" w:hAnsi="Cambria"/>
          <w:sz w:val="24"/>
          <w:szCs w:val="24"/>
        </w:rPr>
        <w:t xml:space="preserve">Deze respondenten </w:t>
      </w:r>
      <w:r w:rsidRPr="00701342">
        <w:rPr>
          <w:rFonts w:ascii="Cambria" w:hAnsi="Cambria"/>
          <w:sz w:val="24"/>
          <w:szCs w:val="24"/>
        </w:rPr>
        <w:t>zeggen</w:t>
      </w:r>
      <w:r w:rsidR="0008513E" w:rsidRPr="00701342">
        <w:rPr>
          <w:rFonts w:ascii="Cambria" w:hAnsi="Cambria"/>
          <w:sz w:val="24"/>
          <w:szCs w:val="24"/>
        </w:rPr>
        <w:t xml:space="preserve"> ook </w:t>
      </w:r>
      <w:r w:rsidRPr="00701342">
        <w:rPr>
          <w:rFonts w:ascii="Cambria" w:hAnsi="Cambria"/>
          <w:sz w:val="24"/>
          <w:szCs w:val="24"/>
        </w:rPr>
        <w:t xml:space="preserve">dat ze deze vorm van </w:t>
      </w:r>
      <w:r w:rsidR="0008513E" w:rsidRPr="00701342">
        <w:rPr>
          <w:rFonts w:ascii="Cambria" w:hAnsi="Cambria"/>
          <w:sz w:val="24"/>
          <w:szCs w:val="24"/>
        </w:rPr>
        <w:t xml:space="preserve"> informatie </w:t>
      </w:r>
      <w:r w:rsidRPr="00701342">
        <w:rPr>
          <w:rFonts w:ascii="Cambria" w:hAnsi="Cambria"/>
          <w:sz w:val="24"/>
          <w:szCs w:val="24"/>
        </w:rPr>
        <w:t>vergaren, bij collega’s en de klant,</w:t>
      </w:r>
      <w:r w:rsidR="0008513E" w:rsidRPr="00701342">
        <w:rPr>
          <w:rFonts w:ascii="Cambria" w:hAnsi="Cambria"/>
          <w:sz w:val="24"/>
          <w:szCs w:val="24"/>
        </w:rPr>
        <w:t xml:space="preserve"> als </w:t>
      </w:r>
      <w:r w:rsidRPr="00701342">
        <w:rPr>
          <w:rFonts w:ascii="Cambria" w:hAnsi="Cambria"/>
          <w:sz w:val="24"/>
          <w:szCs w:val="24"/>
        </w:rPr>
        <w:t>positief</w:t>
      </w:r>
      <w:r w:rsidR="0008513E" w:rsidRPr="00701342">
        <w:rPr>
          <w:rFonts w:ascii="Cambria" w:hAnsi="Cambria"/>
          <w:sz w:val="24"/>
          <w:szCs w:val="24"/>
        </w:rPr>
        <w:t xml:space="preserve"> ervaren. D</w:t>
      </w:r>
      <w:r w:rsidR="00456F0C" w:rsidRPr="00701342">
        <w:rPr>
          <w:rFonts w:ascii="Cambria" w:hAnsi="Cambria"/>
          <w:sz w:val="24"/>
          <w:szCs w:val="24"/>
        </w:rPr>
        <w:t xml:space="preserve">it </w:t>
      </w:r>
      <w:r w:rsidR="0008513E" w:rsidRPr="00701342">
        <w:rPr>
          <w:rFonts w:ascii="Cambria" w:hAnsi="Cambria"/>
          <w:sz w:val="24"/>
          <w:szCs w:val="24"/>
        </w:rPr>
        <w:t xml:space="preserve">is de beste manier voor de </w:t>
      </w:r>
      <w:r w:rsidR="00456F0C" w:rsidRPr="00701342">
        <w:rPr>
          <w:rFonts w:ascii="Cambria" w:hAnsi="Cambria"/>
          <w:sz w:val="24"/>
          <w:szCs w:val="24"/>
        </w:rPr>
        <w:t>leidinggevende inzicht kan krijgen in de daadwerkel</w:t>
      </w:r>
      <w:r w:rsidRPr="00701342">
        <w:rPr>
          <w:rFonts w:ascii="Cambria" w:hAnsi="Cambria"/>
          <w:sz w:val="24"/>
          <w:szCs w:val="24"/>
        </w:rPr>
        <w:t>ijke prestaties van medewerkers wordt meermaals genoemd.</w:t>
      </w:r>
      <w:r w:rsidR="00456F0C" w:rsidRPr="00701342">
        <w:rPr>
          <w:rFonts w:ascii="Cambria" w:hAnsi="Cambria"/>
          <w:sz w:val="24"/>
          <w:szCs w:val="24"/>
        </w:rPr>
        <w:t xml:space="preserve"> </w:t>
      </w:r>
    </w:p>
    <w:p w:rsidR="00456F0C" w:rsidRPr="00701342" w:rsidRDefault="002A020F" w:rsidP="007A6ABE">
      <w:pPr>
        <w:spacing w:line="276" w:lineRule="auto"/>
        <w:rPr>
          <w:rFonts w:ascii="Cambria" w:hAnsi="Cambria"/>
          <w:sz w:val="24"/>
          <w:szCs w:val="24"/>
        </w:rPr>
      </w:pPr>
      <w:r w:rsidRPr="00701342">
        <w:rPr>
          <w:rFonts w:ascii="Cambria" w:hAnsi="Cambria"/>
          <w:sz w:val="24"/>
          <w:szCs w:val="24"/>
        </w:rPr>
        <w:t xml:space="preserve">Op de vraag of er gedaan wordt aan 360 graden feedback komt van alle respondenten terug dat hier geen sprake van is. </w:t>
      </w:r>
    </w:p>
    <w:p w:rsidR="00995603" w:rsidRPr="00701342" w:rsidRDefault="00995603" w:rsidP="007A6ABE">
      <w:pPr>
        <w:spacing w:line="276" w:lineRule="auto"/>
        <w:rPr>
          <w:rFonts w:ascii="Cambria" w:hAnsi="Cambria"/>
          <w:sz w:val="24"/>
          <w:szCs w:val="24"/>
        </w:rPr>
      </w:pPr>
    </w:p>
    <w:p w:rsidR="00995603" w:rsidRPr="00701342" w:rsidRDefault="00995603" w:rsidP="007A6ABE">
      <w:pPr>
        <w:spacing w:line="276" w:lineRule="auto"/>
        <w:rPr>
          <w:rFonts w:ascii="Cambria" w:hAnsi="Cambria"/>
          <w:sz w:val="24"/>
          <w:szCs w:val="24"/>
        </w:rPr>
      </w:pPr>
      <w:r w:rsidRPr="00701342">
        <w:rPr>
          <w:rFonts w:ascii="Cambria" w:hAnsi="Cambria"/>
          <w:sz w:val="24"/>
          <w:szCs w:val="24"/>
        </w:rPr>
        <w:t>Bovenstaand blijkt dat niet voor iedereen duidelijk is waar de informatie vandaan komt, de leidinggevenden zelf geven aan dat ze de informatie bij het team inwinnen. Dit sluit aan bij het beeld van de meeste medewerkers.</w:t>
      </w:r>
    </w:p>
    <w:p w:rsidR="006C54D3" w:rsidRPr="00701342" w:rsidRDefault="006C54D3" w:rsidP="006C54D3">
      <w:pPr>
        <w:pStyle w:val="Kop3"/>
        <w:spacing w:line="276" w:lineRule="auto"/>
        <w:rPr>
          <w:szCs w:val="24"/>
        </w:rPr>
      </w:pPr>
      <w:bookmarkStart w:id="70" w:name="_Toc426357089"/>
      <w:r w:rsidRPr="00701342">
        <w:rPr>
          <w:szCs w:val="24"/>
        </w:rPr>
        <w:t>Waar wordt op beoordeel</w:t>
      </w:r>
      <w:r w:rsidR="00166316" w:rsidRPr="00701342">
        <w:rPr>
          <w:szCs w:val="24"/>
        </w:rPr>
        <w:t>d</w:t>
      </w:r>
      <w:bookmarkEnd w:id="70"/>
    </w:p>
    <w:p w:rsidR="006C54D3" w:rsidRPr="00701342" w:rsidRDefault="006C54D3" w:rsidP="006C54D3">
      <w:pPr>
        <w:pStyle w:val="Kop4"/>
      </w:pPr>
      <w:bookmarkStart w:id="71" w:name="_Toc426357090"/>
      <w:r w:rsidRPr="00701342">
        <w:t>Competenties en/of prestaties</w:t>
      </w:r>
      <w:bookmarkEnd w:id="71"/>
    </w:p>
    <w:p w:rsidR="00850F7B" w:rsidRPr="00701342" w:rsidRDefault="00743391" w:rsidP="00626FE5">
      <w:pPr>
        <w:spacing w:line="276" w:lineRule="auto"/>
        <w:rPr>
          <w:rFonts w:ascii="Cambria" w:hAnsi="Cambria"/>
          <w:sz w:val="24"/>
          <w:szCs w:val="24"/>
        </w:rPr>
      </w:pPr>
      <w:r w:rsidRPr="00701342">
        <w:rPr>
          <w:rFonts w:ascii="Cambria" w:hAnsi="Cambria"/>
          <w:sz w:val="24"/>
          <w:szCs w:val="24"/>
        </w:rPr>
        <w:t>Het is van belang te kijken waar</w:t>
      </w:r>
      <w:r w:rsidR="00456F0C" w:rsidRPr="00701342">
        <w:rPr>
          <w:rFonts w:ascii="Cambria" w:hAnsi="Cambria"/>
          <w:sz w:val="24"/>
          <w:szCs w:val="24"/>
        </w:rPr>
        <w:t xml:space="preserve"> medewerkers in de zelfsturende teams </w:t>
      </w:r>
      <w:r w:rsidRPr="00701342">
        <w:rPr>
          <w:rFonts w:ascii="Cambria" w:hAnsi="Cambria"/>
          <w:sz w:val="24"/>
          <w:szCs w:val="24"/>
        </w:rPr>
        <w:t xml:space="preserve">op </w:t>
      </w:r>
      <w:r w:rsidR="00456F0C" w:rsidRPr="00701342">
        <w:rPr>
          <w:rFonts w:ascii="Cambria" w:hAnsi="Cambria"/>
          <w:sz w:val="24"/>
          <w:szCs w:val="24"/>
        </w:rPr>
        <w:t xml:space="preserve">worden beoordeeld. Vanuit SNS </w:t>
      </w:r>
      <w:r w:rsidRPr="00701342">
        <w:rPr>
          <w:rFonts w:ascii="Cambria" w:hAnsi="Cambria"/>
          <w:sz w:val="24"/>
          <w:szCs w:val="24"/>
        </w:rPr>
        <w:t>Bank</w:t>
      </w:r>
      <w:r w:rsidR="00456F0C" w:rsidRPr="00701342">
        <w:rPr>
          <w:rFonts w:ascii="Cambria" w:hAnsi="Cambria"/>
          <w:sz w:val="24"/>
          <w:szCs w:val="24"/>
        </w:rPr>
        <w:t xml:space="preserve"> is de intentie in het beoordelingsbeleid dat een medewerker zowel op competenties als op prestaties wordt beoordeel</w:t>
      </w:r>
      <w:r w:rsidR="00FE5F23" w:rsidRPr="00701342">
        <w:rPr>
          <w:rFonts w:ascii="Cambria" w:hAnsi="Cambria"/>
          <w:sz w:val="24"/>
          <w:szCs w:val="24"/>
        </w:rPr>
        <w:t>d</w:t>
      </w:r>
      <w:r w:rsidR="00456F0C" w:rsidRPr="00701342">
        <w:rPr>
          <w:rFonts w:ascii="Cambria" w:hAnsi="Cambria"/>
          <w:sz w:val="24"/>
          <w:szCs w:val="24"/>
        </w:rPr>
        <w:t xml:space="preserve">. Aan de respondenten is dan ook gevraagd in hoeverre zij op </w:t>
      </w:r>
      <w:r w:rsidRPr="00701342">
        <w:rPr>
          <w:rFonts w:ascii="Cambria" w:hAnsi="Cambria"/>
          <w:sz w:val="24"/>
          <w:szCs w:val="24"/>
        </w:rPr>
        <w:t>competenties/prestaties</w:t>
      </w:r>
      <w:r w:rsidR="00456F0C" w:rsidRPr="00701342">
        <w:rPr>
          <w:rFonts w:ascii="Cambria" w:hAnsi="Cambria"/>
          <w:sz w:val="24"/>
          <w:szCs w:val="24"/>
        </w:rPr>
        <w:t xml:space="preserve"> zijn beoordeel</w:t>
      </w:r>
      <w:r w:rsidR="00FE5F23" w:rsidRPr="00701342">
        <w:rPr>
          <w:rFonts w:ascii="Cambria" w:hAnsi="Cambria"/>
          <w:sz w:val="24"/>
          <w:szCs w:val="24"/>
        </w:rPr>
        <w:t>d</w:t>
      </w:r>
      <w:r w:rsidRPr="00701342">
        <w:rPr>
          <w:rFonts w:ascii="Cambria" w:hAnsi="Cambria"/>
          <w:sz w:val="24"/>
          <w:szCs w:val="24"/>
        </w:rPr>
        <w:t>. Vervolgens zal ingegaan worden</w:t>
      </w:r>
      <w:r w:rsidR="00166316" w:rsidRPr="00701342">
        <w:rPr>
          <w:rFonts w:ascii="Cambria" w:hAnsi="Cambria"/>
          <w:sz w:val="24"/>
          <w:szCs w:val="24"/>
        </w:rPr>
        <w:t xml:space="preserve"> op</w:t>
      </w:r>
      <w:r w:rsidRPr="00701342">
        <w:rPr>
          <w:rFonts w:ascii="Cambria" w:hAnsi="Cambria"/>
          <w:sz w:val="24"/>
          <w:szCs w:val="24"/>
        </w:rPr>
        <w:t xml:space="preserve"> de prestatie/competentie afspraken die voortkomen uit de functieprofielen. Vanuit SNS Bank zijn functieprofielen afgegeven waarbinnen prestaties/competenties zijn afgebakend voor de betreffende functies. </w:t>
      </w:r>
    </w:p>
    <w:p w:rsidR="00456F0C" w:rsidRPr="00701342" w:rsidRDefault="00456F0C" w:rsidP="007A6ABE">
      <w:pPr>
        <w:spacing w:line="276" w:lineRule="auto"/>
        <w:rPr>
          <w:rFonts w:ascii="Cambria" w:hAnsi="Cambria"/>
          <w:sz w:val="24"/>
          <w:szCs w:val="24"/>
        </w:rPr>
      </w:pPr>
    </w:p>
    <w:p w:rsidR="00D97371" w:rsidRPr="00701342" w:rsidRDefault="00456F0C" w:rsidP="00D97371">
      <w:pPr>
        <w:spacing w:line="276" w:lineRule="auto"/>
        <w:rPr>
          <w:rFonts w:ascii="Cambria" w:hAnsi="Cambria"/>
          <w:sz w:val="24"/>
          <w:szCs w:val="24"/>
        </w:rPr>
      </w:pPr>
      <w:r w:rsidRPr="00701342">
        <w:rPr>
          <w:rFonts w:ascii="Cambria" w:hAnsi="Cambria"/>
          <w:sz w:val="24"/>
          <w:szCs w:val="24"/>
        </w:rPr>
        <w:t>De meeste respondenten</w:t>
      </w:r>
      <w:r w:rsidR="00D97371" w:rsidRPr="00701342">
        <w:rPr>
          <w:rFonts w:ascii="Cambria" w:hAnsi="Cambria"/>
          <w:sz w:val="24"/>
          <w:szCs w:val="24"/>
        </w:rPr>
        <w:t xml:space="preserve"> (medewerkers)</w:t>
      </w:r>
      <w:r w:rsidRPr="00701342">
        <w:rPr>
          <w:rFonts w:ascii="Cambria" w:hAnsi="Cambria"/>
          <w:sz w:val="24"/>
          <w:szCs w:val="24"/>
        </w:rPr>
        <w:t xml:space="preserve"> geven aan dat ze zowel op competenties als op prestaties beoordeel</w:t>
      </w:r>
      <w:r w:rsidR="00FE5F23" w:rsidRPr="00701342">
        <w:rPr>
          <w:rFonts w:ascii="Cambria" w:hAnsi="Cambria"/>
          <w:sz w:val="24"/>
          <w:szCs w:val="24"/>
        </w:rPr>
        <w:t>d</w:t>
      </w:r>
      <w:r w:rsidRPr="00701342">
        <w:rPr>
          <w:rFonts w:ascii="Cambria" w:hAnsi="Cambria"/>
          <w:sz w:val="24"/>
          <w:szCs w:val="24"/>
        </w:rPr>
        <w:t xml:space="preserve"> worden</w:t>
      </w:r>
      <w:r w:rsidR="00D97371" w:rsidRPr="00701342">
        <w:rPr>
          <w:rFonts w:ascii="Cambria" w:hAnsi="Cambria"/>
          <w:sz w:val="24"/>
          <w:szCs w:val="24"/>
        </w:rPr>
        <w:t xml:space="preserve"> (R1,2</w:t>
      </w:r>
      <w:r w:rsidRPr="00701342">
        <w:rPr>
          <w:rFonts w:ascii="Cambria" w:hAnsi="Cambria"/>
          <w:sz w:val="24"/>
          <w:szCs w:val="24"/>
        </w:rPr>
        <w:t>,7,8,9,13,15,16,17,21,23). Dit wordt als positief ervaren</w:t>
      </w:r>
      <w:r w:rsidR="003905BC" w:rsidRPr="00701342">
        <w:rPr>
          <w:rFonts w:ascii="Cambria" w:hAnsi="Cambria"/>
          <w:sz w:val="24"/>
          <w:szCs w:val="24"/>
        </w:rPr>
        <w:t xml:space="preserve">. </w:t>
      </w:r>
      <w:r w:rsidR="00D97371" w:rsidRPr="00701342">
        <w:rPr>
          <w:rFonts w:ascii="Cambria" w:hAnsi="Cambria"/>
          <w:sz w:val="24"/>
          <w:szCs w:val="24"/>
        </w:rPr>
        <w:t xml:space="preserve">Dit beeld klopt met de respons van de leidinggevenden, deze geven aan op beide te beoordelen. </w:t>
      </w:r>
    </w:p>
    <w:p w:rsidR="00D97371" w:rsidRPr="00701342" w:rsidRDefault="00D97371" w:rsidP="00D97371">
      <w:pPr>
        <w:spacing w:line="276" w:lineRule="auto"/>
        <w:rPr>
          <w:rFonts w:ascii="Cambria" w:hAnsi="Cambria"/>
          <w:i/>
          <w:sz w:val="24"/>
          <w:szCs w:val="24"/>
        </w:rPr>
      </w:pPr>
      <w:r w:rsidRPr="00701342">
        <w:rPr>
          <w:rFonts w:ascii="Cambria" w:hAnsi="Cambria"/>
          <w:sz w:val="24"/>
          <w:szCs w:val="24"/>
        </w:rPr>
        <w:t>Een van de leidinggevenden verwoordt dat als volgt:</w:t>
      </w:r>
      <w:r w:rsidRPr="00701342">
        <w:rPr>
          <w:rFonts w:ascii="Cambria" w:hAnsi="Cambria"/>
          <w:sz w:val="24"/>
          <w:szCs w:val="24"/>
        </w:rPr>
        <w:br/>
      </w:r>
      <w:r w:rsidRPr="00701342">
        <w:rPr>
          <w:rFonts w:ascii="Cambria" w:hAnsi="Cambria"/>
          <w:sz w:val="24"/>
          <w:szCs w:val="24"/>
        </w:rPr>
        <w:br/>
      </w: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 xml:space="preserve">Ik kijk niet zozeer naar keiharde prestaties, dat vind ik bij wijze van het minst interessante. Ik ga, dat is mijn persoonlijke invulling dat je hier niet voor spek en bonen zit, </w:t>
      </w:r>
      <w:r w:rsidRPr="00701342">
        <w:rPr>
          <w:rFonts w:ascii="Cambria" w:hAnsi="Cambria"/>
          <w:i/>
          <w:sz w:val="24"/>
          <w:szCs w:val="24"/>
        </w:rPr>
        <w:lastRenderedPageBreak/>
        <w:t>dus dat je je werk goed doet, dat is een uitgangspunt. Vervolgens wil je dat je het ieder jaar beter doet, dat heeft 2 gebieden, prestaties en competenties.’’ (R4)</w:t>
      </w:r>
    </w:p>
    <w:p w:rsidR="00D97371" w:rsidRPr="00701342" w:rsidRDefault="00D97371" w:rsidP="00D97371">
      <w:pPr>
        <w:spacing w:line="276" w:lineRule="auto"/>
        <w:rPr>
          <w:rFonts w:ascii="Cambria" w:hAnsi="Cambria"/>
          <w:i/>
          <w:sz w:val="24"/>
          <w:szCs w:val="24"/>
        </w:rPr>
      </w:pPr>
    </w:p>
    <w:p w:rsidR="00D97371" w:rsidRPr="00701342" w:rsidRDefault="00D97371" w:rsidP="00D97371">
      <w:pPr>
        <w:spacing w:line="276" w:lineRule="auto"/>
        <w:rPr>
          <w:rFonts w:ascii="Cambria" w:hAnsi="Cambria"/>
          <w:sz w:val="24"/>
          <w:szCs w:val="24"/>
        </w:rPr>
      </w:pPr>
    </w:p>
    <w:p w:rsidR="008F00DE" w:rsidRPr="00701342" w:rsidRDefault="008F00DE" w:rsidP="007A6ABE">
      <w:pPr>
        <w:spacing w:line="276" w:lineRule="auto"/>
        <w:rPr>
          <w:rFonts w:ascii="Cambria" w:hAnsi="Cambria"/>
          <w:sz w:val="24"/>
          <w:szCs w:val="24"/>
        </w:rPr>
      </w:pPr>
      <w:r w:rsidRPr="00701342">
        <w:rPr>
          <w:rFonts w:ascii="Cambria" w:hAnsi="Cambria"/>
          <w:sz w:val="24"/>
          <w:szCs w:val="24"/>
        </w:rPr>
        <w:t xml:space="preserve">Waarmee deze leidinggevende ook duidt dat het om zowel prestaties als competenties gaat. </w:t>
      </w:r>
    </w:p>
    <w:p w:rsidR="008F00DE" w:rsidRPr="00701342" w:rsidRDefault="008F00DE" w:rsidP="007A6ABE">
      <w:pPr>
        <w:spacing w:line="276" w:lineRule="auto"/>
        <w:rPr>
          <w:rFonts w:ascii="Cambria" w:hAnsi="Cambria"/>
          <w:sz w:val="24"/>
          <w:szCs w:val="24"/>
        </w:rPr>
      </w:pPr>
      <w:r w:rsidRPr="00701342">
        <w:rPr>
          <w:rFonts w:ascii="Cambria" w:hAnsi="Cambria"/>
          <w:sz w:val="24"/>
          <w:szCs w:val="24"/>
        </w:rPr>
        <w:t>Een aantal respondenten geeft aan dat ze niet beoordeeld zijn op</w:t>
      </w:r>
      <w:r w:rsidR="0086390C" w:rsidRPr="00701342">
        <w:rPr>
          <w:rFonts w:ascii="Cambria" w:hAnsi="Cambria"/>
          <w:sz w:val="24"/>
          <w:szCs w:val="24"/>
        </w:rPr>
        <w:t xml:space="preserve"> competenties (R</w:t>
      </w:r>
      <w:r w:rsidRPr="00701342">
        <w:rPr>
          <w:rFonts w:ascii="Cambria" w:hAnsi="Cambria"/>
          <w:sz w:val="24"/>
          <w:szCs w:val="24"/>
        </w:rPr>
        <w:t>6,18,19,22), maar enkel op prestaties. De</w:t>
      </w:r>
      <w:r w:rsidR="00974AD1" w:rsidRPr="00701342">
        <w:rPr>
          <w:rFonts w:ascii="Cambria" w:hAnsi="Cambria"/>
          <w:sz w:val="24"/>
          <w:szCs w:val="24"/>
        </w:rPr>
        <w:t>ze</w:t>
      </w:r>
      <w:r w:rsidRPr="00701342">
        <w:rPr>
          <w:rFonts w:ascii="Cambria" w:hAnsi="Cambria"/>
          <w:sz w:val="24"/>
          <w:szCs w:val="24"/>
        </w:rPr>
        <w:t xml:space="preserve"> respondenten die niet beoordeeld worden op competenties, geven aan dit vreemd te vinden en niet wenselijk. </w:t>
      </w:r>
      <w:r w:rsidRPr="00701342">
        <w:rPr>
          <w:rFonts w:ascii="Cambria" w:hAnsi="Cambria"/>
          <w:sz w:val="24"/>
          <w:szCs w:val="24"/>
        </w:rPr>
        <w:br/>
        <w:t>Zoals een van deze respondenten duidelijk zegt:</w:t>
      </w:r>
    </w:p>
    <w:p w:rsidR="008F00DE" w:rsidRPr="00701342" w:rsidRDefault="008F00DE" w:rsidP="007A6ABE">
      <w:pPr>
        <w:spacing w:line="276" w:lineRule="auto"/>
        <w:rPr>
          <w:rFonts w:ascii="Cambria" w:hAnsi="Cambria"/>
          <w:i/>
          <w:sz w:val="24"/>
          <w:szCs w:val="24"/>
        </w:rPr>
      </w:pPr>
      <w:r w:rsidRPr="00701342">
        <w:rPr>
          <w:rFonts w:ascii="Cambria" w:hAnsi="Cambria"/>
          <w:i/>
          <w:sz w:val="24"/>
          <w:szCs w:val="24"/>
        </w:rPr>
        <w:br/>
        <w:t>‘</w:t>
      </w:r>
      <w:r w:rsidRPr="00701342">
        <w:rPr>
          <w:rFonts w:ascii="Cambria" w:hAnsi="Cambria" w:cs="Baskerville SemiBold Italic"/>
          <w:sz w:val="24"/>
          <w:szCs w:val="24"/>
        </w:rPr>
        <w:t>‘</w:t>
      </w:r>
      <w:r w:rsidRPr="00701342">
        <w:rPr>
          <w:rFonts w:ascii="Cambria" w:hAnsi="Cambria"/>
          <w:i/>
          <w:sz w:val="24"/>
          <w:szCs w:val="24"/>
        </w:rPr>
        <w:t>Ik wordt niet beoordeeld op mijn competenties’’ (R6)</w:t>
      </w:r>
    </w:p>
    <w:p w:rsidR="008F00DE" w:rsidRPr="00701342" w:rsidRDefault="008F00DE" w:rsidP="007A6ABE">
      <w:pPr>
        <w:spacing w:line="276" w:lineRule="auto"/>
        <w:rPr>
          <w:rFonts w:ascii="Cambria" w:hAnsi="Cambria"/>
          <w:i/>
          <w:sz w:val="24"/>
          <w:szCs w:val="24"/>
        </w:rPr>
      </w:pPr>
    </w:p>
    <w:p w:rsidR="008F00DE" w:rsidRPr="00701342" w:rsidRDefault="008F00DE" w:rsidP="007A6ABE">
      <w:pPr>
        <w:spacing w:line="276" w:lineRule="auto"/>
        <w:rPr>
          <w:rFonts w:ascii="Cambria" w:hAnsi="Cambria"/>
          <w:sz w:val="24"/>
          <w:szCs w:val="24"/>
        </w:rPr>
      </w:pPr>
      <w:r w:rsidRPr="00701342">
        <w:rPr>
          <w:rFonts w:ascii="Cambria" w:hAnsi="Cambria"/>
          <w:sz w:val="24"/>
          <w:szCs w:val="24"/>
        </w:rPr>
        <w:t>De respondent kan niet duidelijker zijn in de verhouding tussen beoordeling op prestaties/competenties. Een andere respondent geeft aan:</w:t>
      </w:r>
    </w:p>
    <w:p w:rsidR="008F00DE" w:rsidRPr="00701342" w:rsidRDefault="008F00DE" w:rsidP="008F00DE">
      <w:pPr>
        <w:spacing w:line="276" w:lineRule="auto"/>
        <w:rPr>
          <w:rFonts w:ascii="Cambria" w:hAnsi="Cambria"/>
          <w:sz w:val="24"/>
          <w:szCs w:val="24"/>
        </w:rPr>
      </w:pPr>
    </w:p>
    <w:p w:rsidR="008F00DE" w:rsidRPr="00701342" w:rsidRDefault="008F00DE" w:rsidP="008F00DE">
      <w:pPr>
        <w:spacing w:line="276" w:lineRule="auto"/>
        <w:rPr>
          <w:rFonts w:ascii="Cambria" w:hAnsi="Cambria"/>
          <w:i/>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Er wordt voornamelijk gekeken naar de resultaten,  en competenties, nou, ik denk dat prestaties 70/80% bepalen en competenties 20/30% er van uitmaken.’’ (R8)</w:t>
      </w:r>
    </w:p>
    <w:p w:rsidR="008F00DE" w:rsidRPr="00701342" w:rsidRDefault="008F00DE" w:rsidP="007A6ABE">
      <w:pPr>
        <w:spacing w:line="276" w:lineRule="auto"/>
        <w:rPr>
          <w:rFonts w:ascii="Cambria" w:hAnsi="Cambria"/>
          <w:sz w:val="24"/>
          <w:szCs w:val="24"/>
        </w:rPr>
      </w:pPr>
    </w:p>
    <w:p w:rsidR="008F00DE" w:rsidRPr="00701342" w:rsidRDefault="0086390C" w:rsidP="007A6ABE">
      <w:pPr>
        <w:spacing w:line="276" w:lineRule="auto"/>
        <w:rPr>
          <w:rFonts w:ascii="Cambria" w:hAnsi="Cambria"/>
          <w:sz w:val="24"/>
          <w:szCs w:val="24"/>
        </w:rPr>
      </w:pPr>
      <w:r w:rsidRPr="00701342">
        <w:rPr>
          <w:rFonts w:ascii="Cambria" w:hAnsi="Cambria"/>
          <w:sz w:val="24"/>
          <w:szCs w:val="24"/>
        </w:rPr>
        <w:t xml:space="preserve">Hieruit blijkt </w:t>
      </w:r>
      <w:r w:rsidR="00707D21" w:rsidRPr="00701342">
        <w:rPr>
          <w:rFonts w:ascii="Cambria" w:hAnsi="Cambria"/>
          <w:sz w:val="24"/>
          <w:szCs w:val="24"/>
        </w:rPr>
        <w:t>dat prestaties in</w:t>
      </w:r>
      <w:r w:rsidR="00166316" w:rsidRPr="00701342">
        <w:rPr>
          <w:rFonts w:ascii="Cambria" w:hAnsi="Cambria"/>
          <w:sz w:val="24"/>
          <w:szCs w:val="24"/>
        </w:rPr>
        <w:t xml:space="preserve"> beoordelingen</w:t>
      </w:r>
      <w:r w:rsidR="00707D21" w:rsidRPr="00701342">
        <w:rPr>
          <w:rFonts w:ascii="Cambria" w:hAnsi="Cambria"/>
          <w:sz w:val="24"/>
          <w:szCs w:val="24"/>
        </w:rPr>
        <w:t xml:space="preserve"> soms </w:t>
      </w:r>
      <w:r w:rsidRPr="00701342">
        <w:rPr>
          <w:rFonts w:ascii="Cambria" w:hAnsi="Cambria"/>
          <w:sz w:val="24"/>
          <w:szCs w:val="24"/>
        </w:rPr>
        <w:t xml:space="preserve">nog prevaleren </w:t>
      </w:r>
      <w:r w:rsidR="00974AD1" w:rsidRPr="00701342">
        <w:rPr>
          <w:rFonts w:ascii="Cambria" w:hAnsi="Cambria"/>
          <w:sz w:val="24"/>
          <w:szCs w:val="24"/>
        </w:rPr>
        <w:t>boven de competenties.</w:t>
      </w:r>
      <w:r w:rsidR="00707D21" w:rsidRPr="00701342">
        <w:rPr>
          <w:rFonts w:ascii="Cambria" w:hAnsi="Cambria"/>
          <w:sz w:val="24"/>
          <w:szCs w:val="24"/>
        </w:rPr>
        <w:t xml:space="preserve"> </w:t>
      </w:r>
    </w:p>
    <w:p w:rsidR="00974AD1" w:rsidRPr="00701342" w:rsidRDefault="00974AD1" w:rsidP="007A6ABE">
      <w:pPr>
        <w:spacing w:line="276" w:lineRule="auto"/>
        <w:rPr>
          <w:rFonts w:ascii="Cambria" w:hAnsi="Cambria"/>
          <w:sz w:val="24"/>
          <w:szCs w:val="24"/>
        </w:rPr>
      </w:pPr>
    </w:p>
    <w:p w:rsidR="00762F55" w:rsidRPr="00701342" w:rsidRDefault="003905BC" w:rsidP="007A6ABE">
      <w:pPr>
        <w:spacing w:line="276" w:lineRule="auto"/>
        <w:rPr>
          <w:rFonts w:ascii="Cambria" w:hAnsi="Cambria"/>
          <w:sz w:val="24"/>
          <w:szCs w:val="24"/>
        </w:rPr>
      </w:pPr>
      <w:r w:rsidRPr="00701342">
        <w:rPr>
          <w:rFonts w:ascii="Cambria" w:hAnsi="Cambria"/>
          <w:sz w:val="24"/>
          <w:szCs w:val="24"/>
        </w:rPr>
        <w:t>Volgens</w:t>
      </w:r>
      <w:r w:rsidR="00456F0C" w:rsidRPr="00701342">
        <w:rPr>
          <w:rFonts w:ascii="Cambria" w:hAnsi="Cambria"/>
          <w:sz w:val="24"/>
          <w:szCs w:val="24"/>
        </w:rPr>
        <w:t xml:space="preserve"> de respondenten </w:t>
      </w:r>
      <w:r w:rsidRPr="00701342">
        <w:rPr>
          <w:rFonts w:ascii="Cambria" w:hAnsi="Cambria"/>
          <w:sz w:val="24"/>
          <w:szCs w:val="24"/>
        </w:rPr>
        <w:t>is</w:t>
      </w:r>
      <w:r w:rsidR="00456F0C" w:rsidRPr="00701342">
        <w:rPr>
          <w:rFonts w:ascii="Cambria" w:hAnsi="Cambria"/>
          <w:sz w:val="24"/>
          <w:szCs w:val="24"/>
        </w:rPr>
        <w:t xml:space="preserve"> de</w:t>
      </w:r>
      <w:r w:rsidRPr="00701342">
        <w:rPr>
          <w:rFonts w:ascii="Cambria" w:hAnsi="Cambria"/>
          <w:sz w:val="24"/>
          <w:szCs w:val="24"/>
        </w:rPr>
        <w:t xml:space="preserve"> beoordeling op beide aspecten door</w:t>
      </w:r>
      <w:r w:rsidR="00456F0C" w:rsidRPr="00701342">
        <w:rPr>
          <w:rFonts w:ascii="Cambria" w:hAnsi="Cambria"/>
          <w:sz w:val="24"/>
          <w:szCs w:val="24"/>
        </w:rPr>
        <w:t xml:space="preserve"> multidisciplinariteit lastiger geworden.</w:t>
      </w:r>
      <w:r w:rsidRPr="00701342">
        <w:rPr>
          <w:rFonts w:ascii="Cambria" w:hAnsi="Cambria"/>
          <w:sz w:val="24"/>
          <w:szCs w:val="24"/>
        </w:rPr>
        <w:t xml:space="preserve"> Met name de prestaties zijn moeilijker te meten</w:t>
      </w:r>
      <w:r w:rsidR="00270D7D" w:rsidRPr="00701342">
        <w:rPr>
          <w:rFonts w:ascii="Cambria" w:hAnsi="Cambria"/>
          <w:sz w:val="24"/>
          <w:szCs w:val="24"/>
        </w:rPr>
        <w:t xml:space="preserve">,  </w:t>
      </w:r>
      <w:r w:rsidRPr="00701342">
        <w:rPr>
          <w:rFonts w:ascii="Cambria" w:hAnsi="Cambria"/>
          <w:sz w:val="24"/>
          <w:szCs w:val="24"/>
        </w:rPr>
        <w:t xml:space="preserve"> geven een aantal respondenten aan, omdat de taken niet altijd vooraf zijn in te schatten.</w:t>
      </w:r>
      <w:r w:rsidR="00456F0C" w:rsidRPr="00701342">
        <w:rPr>
          <w:rFonts w:ascii="Cambria" w:hAnsi="Cambria"/>
          <w:sz w:val="24"/>
          <w:szCs w:val="24"/>
        </w:rPr>
        <w:t xml:space="preserve"> Een van de respondenten geeft aan dat deze in een aantal verschillende fu</w:t>
      </w:r>
      <w:r w:rsidR="00166316" w:rsidRPr="00701342">
        <w:rPr>
          <w:rFonts w:ascii="Cambria" w:hAnsi="Cambria"/>
          <w:sz w:val="24"/>
          <w:szCs w:val="24"/>
        </w:rPr>
        <w:t xml:space="preserve">ncties acteert binnen het team. De inzet van medewerkers binnen het team is niet vooraf vastgelegd maar is wisselend. </w:t>
      </w:r>
      <w:r w:rsidR="00456F0C" w:rsidRPr="00701342">
        <w:rPr>
          <w:rFonts w:ascii="Cambria" w:hAnsi="Cambria"/>
          <w:sz w:val="24"/>
          <w:szCs w:val="24"/>
        </w:rPr>
        <w:t xml:space="preserve">Dat maakt het </w:t>
      </w:r>
      <w:r w:rsidR="00762F55" w:rsidRPr="00701342">
        <w:rPr>
          <w:rFonts w:ascii="Cambria" w:hAnsi="Cambria"/>
          <w:sz w:val="24"/>
          <w:szCs w:val="24"/>
        </w:rPr>
        <w:t>lastig om</w:t>
      </w:r>
      <w:r w:rsidR="00456F0C" w:rsidRPr="00701342">
        <w:rPr>
          <w:rFonts w:ascii="Cambria" w:hAnsi="Cambria"/>
          <w:sz w:val="24"/>
          <w:szCs w:val="24"/>
        </w:rPr>
        <w:t xml:space="preserve"> concrete</w:t>
      </w:r>
      <w:r w:rsidRPr="00701342">
        <w:rPr>
          <w:rFonts w:ascii="Cambria" w:hAnsi="Cambria"/>
          <w:sz w:val="24"/>
          <w:szCs w:val="24"/>
        </w:rPr>
        <w:t xml:space="preserve"> (met name prestatie)</w:t>
      </w:r>
      <w:r w:rsidR="00456F0C" w:rsidRPr="00701342">
        <w:rPr>
          <w:rFonts w:ascii="Cambria" w:hAnsi="Cambria"/>
          <w:sz w:val="24"/>
          <w:szCs w:val="24"/>
        </w:rPr>
        <w:t xml:space="preserve"> afspraken te maken</w:t>
      </w:r>
      <w:r w:rsidR="001E65C0" w:rsidRPr="00701342">
        <w:rPr>
          <w:rFonts w:ascii="Cambria" w:hAnsi="Cambria"/>
          <w:sz w:val="24"/>
          <w:szCs w:val="24"/>
        </w:rPr>
        <w:t xml:space="preserve">. </w:t>
      </w:r>
    </w:p>
    <w:p w:rsidR="00D44E23" w:rsidRPr="00701342" w:rsidRDefault="00762F55" w:rsidP="007A6ABE">
      <w:pPr>
        <w:spacing w:line="276" w:lineRule="auto"/>
        <w:rPr>
          <w:rFonts w:ascii="Cambria" w:hAnsi="Cambria"/>
          <w:i/>
          <w:sz w:val="24"/>
          <w:szCs w:val="24"/>
        </w:rPr>
      </w:pPr>
      <w:r w:rsidRPr="00701342">
        <w:rPr>
          <w:rFonts w:ascii="Cambria" w:hAnsi="Cambria"/>
          <w:sz w:val="24"/>
          <w:szCs w:val="24"/>
        </w:rPr>
        <w:t>Competenties zijn binnen SNS bank bijvoorbeeld, samenwerken, resultaatgericht</w:t>
      </w:r>
      <w:r w:rsidR="00D44E23" w:rsidRPr="00701342">
        <w:rPr>
          <w:rFonts w:ascii="Cambria" w:hAnsi="Cambria"/>
          <w:sz w:val="24"/>
          <w:szCs w:val="24"/>
        </w:rPr>
        <w:t>heid, initiatief en dergelijke. Deze competenties gaan in op gedrag, dit is meetbaar zowel in zelfsturende teams alsmede voorheen. Daarom zien de respondenten daar minder problemen bij de beoordeling.</w:t>
      </w:r>
    </w:p>
    <w:p w:rsidR="00560D9B" w:rsidRPr="00701342" w:rsidRDefault="00A22CCA" w:rsidP="000E411A">
      <w:pPr>
        <w:pStyle w:val="Kop4"/>
      </w:pPr>
      <w:bookmarkStart w:id="72" w:name="_Toc426357091"/>
      <w:r w:rsidRPr="00701342">
        <w:t>Individuele b</w:t>
      </w:r>
      <w:r w:rsidR="000E411A" w:rsidRPr="00701342">
        <w:t>eoordeling aan de hand van functieprofielen</w:t>
      </w:r>
      <w:bookmarkEnd w:id="72"/>
    </w:p>
    <w:p w:rsidR="00831C56" w:rsidRPr="00701342" w:rsidRDefault="00831C56" w:rsidP="00831C56"/>
    <w:p w:rsidR="00B8040F" w:rsidRPr="00701342" w:rsidRDefault="00831C56" w:rsidP="007A6ABE">
      <w:pPr>
        <w:spacing w:line="276" w:lineRule="auto"/>
        <w:rPr>
          <w:rFonts w:ascii="Cambria" w:hAnsi="Cambria"/>
          <w:sz w:val="24"/>
          <w:szCs w:val="24"/>
        </w:rPr>
      </w:pPr>
      <w:r w:rsidRPr="00701342">
        <w:rPr>
          <w:rFonts w:ascii="Cambria" w:hAnsi="Cambria"/>
          <w:sz w:val="24"/>
          <w:szCs w:val="24"/>
        </w:rPr>
        <w:t xml:space="preserve">De beoordeling is te </w:t>
      </w:r>
      <w:r w:rsidR="00A35AB1" w:rsidRPr="00701342">
        <w:rPr>
          <w:rFonts w:ascii="Cambria" w:hAnsi="Cambria"/>
          <w:sz w:val="24"/>
          <w:szCs w:val="24"/>
        </w:rPr>
        <w:t xml:space="preserve">sterk </w:t>
      </w:r>
      <w:r w:rsidRPr="00701342">
        <w:rPr>
          <w:rFonts w:ascii="Cambria" w:hAnsi="Cambria"/>
          <w:sz w:val="24"/>
          <w:szCs w:val="24"/>
        </w:rPr>
        <w:t xml:space="preserve"> gericht op </w:t>
      </w:r>
      <w:r w:rsidR="00983C37" w:rsidRPr="00701342">
        <w:rPr>
          <w:rFonts w:ascii="Cambria" w:hAnsi="Cambria"/>
          <w:sz w:val="24"/>
          <w:szCs w:val="24"/>
        </w:rPr>
        <w:t>het functieprofiel vinden veel respondenten</w:t>
      </w:r>
      <w:r w:rsidRPr="00701342">
        <w:rPr>
          <w:rFonts w:ascii="Cambria" w:hAnsi="Cambria"/>
          <w:sz w:val="24"/>
          <w:szCs w:val="24"/>
        </w:rPr>
        <w:t xml:space="preserve"> (R1,2,6,7,8,11,15,16,18,19).</w:t>
      </w:r>
      <w:r w:rsidR="00983C37" w:rsidRPr="00701342">
        <w:rPr>
          <w:rFonts w:ascii="Cambria" w:hAnsi="Cambria"/>
          <w:sz w:val="24"/>
          <w:szCs w:val="24"/>
        </w:rPr>
        <w:t xml:space="preserve"> </w:t>
      </w:r>
      <w:r w:rsidR="00B8040F" w:rsidRPr="00701342">
        <w:rPr>
          <w:rFonts w:ascii="Cambria" w:hAnsi="Cambria"/>
          <w:sz w:val="24"/>
          <w:szCs w:val="24"/>
        </w:rPr>
        <w:t>Zoals een medewerker aangeeft:</w:t>
      </w:r>
    </w:p>
    <w:p w:rsidR="00B8040F" w:rsidRPr="00701342" w:rsidRDefault="00B8040F" w:rsidP="007A6ABE">
      <w:pPr>
        <w:spacing w:line="276" w:lineRule="auto"/>
        <w:rPr>
          <w:rFonts w:ascii="Cambria" w:hAnsi="Cambria"/>
          <w:sz w:val="24"/>
          <w:szCs w:val="24"/>
        </w:rPr>
      </w:pPr>
    </w:p>
    <w:p w:rsidR="00B8040F" w:rsidRPr="00701342" w:rsidRDefault="00B8040F" w:rsidP="007A6ABE">
      <w:pPr>
        <w:spacing w:line="276" w:lineRule="auto"/>
        <w:rPr>
          <w:rFonts w:ascii="Cambria" w:hAnsi="Cambria"/>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Die profielen zijn wel richtinggevend’’ (R2)</w:t>
      </w:r>
      <w:r w:rsidRPr="00701342">
        <w:rPr>
          <w:rFonts w:ascii="Cambria" w:hAnsi="Cambria"/>
          <w:sz w:val="24"/>
          <w:szCs w:val="24"/>
        </w:rPr>
        <w:t xml:space="preserve"> </w:t>
      </w:r>
    </w:p>
    <w:p w:rsidR="00B8040F" w:rsidRPr="00701342" w:rsidRDefault="00B8040F" w:rsidP="007A6ABE">
      <w:pPr>
        <w:spacing w:line="276" w:lineRule="auto"/>
        <w:rPr>
          <w:rFonts w:ascii="Cambria" w:hAnsi="Cambria"/>
          <w:sz w:val="24"/>
          <w:szCs w:val="24"/>
        </w:rPr>
      </w:pPr>
    </w:p>
    <w:p w:rsidR="0075497F" w:rsidRPr="00701342" w:rsidRDefault="00456F0C" w:rsidP="007A6ABE">
      <w:pPr>
        <w:spacing w:line="276" w:lineRule="auto"/>
        <w:rPr>
          <w:rFonts w:ascii="Cambria" w:hAnsi="Cambria"/>
          <w:sz w:val="24"/>
          <w:szCs w:val="24"/>
        </w:rPr>
      </w:pPr>
      <w:r w:rsidRPr="00701342">
        <w:rPr>
          <w:rFonts w:ascii="Cambria" w:hAnsi="Cambria"/>
          <w:sz w:val="24"/>
          <w:szCs w:val="24"/>
        </w:rPr>
        <w:lastRenderedPageBreak/>
        <w:t>Hiermee wordt bedoel</w:t>
      </w:r>
      <w:r w:rsidR="00270D7D" w:rsidRPr="00701342">
        <w:rPr>
          <w:rFonts w:ascii="Cambria" w:hAnsi="Cambria"/>
          <w:sz w:val="24"/>
          <w:szCs w:val="24"/>
        </w:rPr>
        <w:t>d</w:t>
      </w:r>
      <w:r w:rsidRPr="00701342">
        <w:rPr>
          <w:rFonts w:ascii="Cambria" w:hAnsi="Cambria"/>
          <w:sz w:val="24"/>
          <w:szCs w:val="24"/>
        </w:rPr>
        <w:t xml:space="preserve"> dat </w:t>
      </w:r>
      <w:r w:rsidR="00B8040F" w:rsidRPr="00701342">
        <w:rPr>
          <w:rFonts w:ascii="Cambria" w:hAnsi="Cambria"/>
          <w:sz w:val="24"/>
          <w:szCs w:val="24"/>
        </w:rPr>
        <w:t>er teveel</w:t>
      </w:r>
      <w:r w:rsidRPr="00701342">
        <w:rPr>
          <w:rFonts w:ascii="Cambria" w:hAnsi="Cambria"/>
          <w:sz w:val="24"/>
          <w:szCs w:val="24"/>
        </w:rPr>
        <w:t xml:space="preserve"> gekeken wordt naar de officiële functie, </w:t>
      </w:r>
      <w:r w:rsidR="00B8040F" w:rsidRPr="00701342">
        <w:rPr>
          <w:rFonts w:ascii="Cambria" w:hAnsi="Cambria"/>
          <w:sz w:val="24"/>
          <w:szCs w:val="24"/>
        </w:rPr>
        <w:t>verdere</w:t>
      </w:r>
      <w:r w:rsidRPr="00701342">
        <w:rPr>
          <w:rFonts w:ascii="Cambria" w:hAnsi="Cambria"/>
          <w:sz w:val="24"/>
          <w:szCs w:val="24"/>
        </w:rPr>
        <w:t xml:space="preserve"> quote</w:t>
      </w:r>
      <w:del w:id="73" w:author="Anonymous" w:date="2015-01-20T20:04:00Z">
        <w:r w:rsidRPr="00701342" w:rsidDel="00D63371">
          <w:rPr>
            <w:rFonts w:ascii="Cambria" w:hAnsi="Cambria"/>
            <w:sz w:val="24"/>
            <w:szCs w:val="24"/>
          </w:rPr>
          <w:delText>’</w:delText>
        </w:r>
      </w:del>
      <w:r w:rsidRPr="00701342">
        <w:rPr>
          <w:rFonts w:ascii="Cambria" w:hAnsi="Cambria"/>
          <w:sz w:val="24"/>
          <w:szCs w:val="24"/>
        </w:rPr>
        <w:t xml:space="preserve">s van de respondenten zullen dit </w:t>
      </w:r>
      <w:r w:rsidR="007423A8" w:rsidRPr="00701342">
        <w:rPr>
          <w:rFonts w:ascii="Cambria" w:hAnsi="Cambria"/>
          <w:sz w:val="24"/>
          <w:szCs w:val="24"/>
        </w:rPr>
        <w:t>verduidelijken</w:t>
      </w:r>
      <w:r w:rsidRPr="00701342">
        <w:rPr>
          <w:rFonts w:ascii="Cambria" w:hAnsi="Cambria"/>
          <w:sz w:val="24"/>
          <w:szCs w:val="24"/>
        </w:rPr>
        <w:t>.</w:t>
      </w:r>
      <w:r w:rsidR="007423A8" w:rsidRPr="00701342">
        <w:rPr>
          <w:rFonts w:ascii="Cambria" w:hAnsi="Cambria"/>
          <w:sz w:val="24"/>
          <w:szCs w:val="24"/>
        </w:rPr>
        <w:t xml:space="preserve"> </w:t>
      </w:r>
    </w:p>
    <w:p w:rsidR="00A22CCA" w:rsidRPr="00701342" w:rsidRDefault="007423A8" w:rsidP="007A6ABE">
      <w:pPr>
        <w:spacing w:line="276" w:lineRule="auto"/>
        <w:rPr>
          <w:rFonts w:ascii="Cambria" w:hAnsi="Cambria"/>
          <w:sz w:val="24"/>
          <w:szCs w:val="24"/>
        </w:rPr>
      </w:pPr>
      <w:r w:rsidRPr="00701342">
        <w:rPr>
          <w:rFonts w:ascii="Cambria" w:hAnsi="Cambria"/>
          <w:sz w:val="24"/>
          <w:szCs w:val="24"/>
        </w:rPr>
        <w:t>Het gaat bij de functieprofie</w:t>
      </w:r>
      <w:r w:rsidR="00A22CCA" w:rsidRPr="00701342">
        <w:rPr>
          <w:rFonts w:ascii="Cambria" w:hAnsi="Cambria"/>
          <w:sz w:val="24"/>
          <w:szCs w:val="24"/>
        </w:rPr>
        <w:t>len met name om vastgezette prestaties, maar in mindere mate ook om vastgezette competenties.</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Een respondent </w:t>
      </w:r>
      <w:r w:rsidR="00D63371" w:rsidRPr="00701342">
        <w:rPr>
          <w:rFonts w:ascii="Cambria" w:hAnsi="Cambria"/>
          <w:sz w:val="24"/>
          <w:szCs w:val="24"/>
        </w:rPr>
        <w:t>duidt</w:t>
      </w:r>
      <w:r w:rsidRPr="00701342">
        <w:rPr>
          <w:rFonts w:ascii="Cambria" w:hAnsi="Cambria"/>
          <w:sz w:val="24"/>
          <w:szCs w:val="24"/>
        </w:rPr>
        <w:t xml:space="preserve"> waar het probleem in de relatie tussen beoordeling en zelfsturende teams zit:</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i/>
          <w:sz w:val="24"/>
          <w:szCs w:val="24"/>
        </w:rPr>
      </w:pPr>
      <w:r w:rsidRPr="00701342">
        <w:rPr>
          <w:rFonts w:ascii="Cambria" w:hAnsi="Cambria"/>
          <w:i/>
          <w:sz w:val="24"/>
          <w:szCs w:val="24"/>
        </w:rPr>
        <w:t>‘</w:t>
      </w:r>
      <w:r w:rsidR="00091960" w:rsidRPr="00701342">
        <w:rPr>
          <w:rFonts w:ascii="Cambria" w:hAnsi="Cambria" w:cs="Baskerville SemiBold Italic"/>
          <w:sz w:val="24"/>
          <w:szCs w:val="24"/>
        </w:rPr>
        <w:t>‘</w:t>
      </w:r>
      <w:r w:rsidRPr="00701342">
        <w:rPr>
          <w:rFonts w:ascii="Cambria" w:hAnsi="Cambria"/>
          <w:i/>
          <w:sz w:val="24"/>
          <w:szCs w:val="24"/>
        </w:rPr>
        <w:t>Nou wat ik merk is dat de P</w:t>
      </w:r>
      <w:r w:rsidR="007E4487" w:rsidRPr="00701342">
        <w:rPr>
          <w:rFonts w:ascii="Cambria" w:hAnsi="Cambria"/>
          <w:i/>
          <w:sz w:val="24"/>
          <w:szCs w:val="24"/>
        </w:rPr>
        <w:t>restatie en Competentie Beoordeling (P</w:t>
      </w:r>
      <w:r w:rsidRPr="00701342">
        <w:rPr>
          <w:rFonts w:ascii="Cambria" w:hAnsi="Cambria"/>
          <w:i/>
          <w:sz w:val="24"/>
          <w:szCs w:val="24"/>
        </w:rPr>
        <w:t>CB</w:t>
      </w:r>
      <w:r w:rsidR="007E4487" w:rsidRPr="00701342">
        <w:rPr>
          <w:rFonts w:ascii="Cambria" w:hAnsi="Cambria"/>
          <w:i/>
          <w:sz w:val="24"/>
          <w:szCs w:val="24"/>
        </w:rPr>
        <w:t>)</w:t>
      </w:r>
      <w:r w:rsidRPr="00701342">
        <w:rPr>
          <w:rFonts w:ascii="Cambria" w:hAnsi="Cambria"/>
          <w:i/>
          <w:sz w:val="24"/>
          <w:szCs w:val="24"/>
        </w:rPr>
        <w:t xml:space="preserve"> vooral ingaat op de functie waarvoor je bent aangenomen en wat je ernaast doet dat telt eigenlijk niet mee, dat vind ik wel een beetje jammer. Want er wordt aan de ene kant een beetje verwacht dat je andere dingen doet, maar als je die dingen goed doet, dan maakt dat eigenlijk niet zoveel uit’’ (R6)</w:t>
      </w:r>
    </w:p>
    <w:p w:rsidR="00456F0C" w:rsidRPr="00701342" w:rsidRDefault="00456F0C" w:rsidP="007A6ABE">
      <w:pPr>
        <w:spacing w:line="276" w:lineRule="auto"/>
        <w:rPr>
          <w:rFonts w:ascii="Cambria" w:hAnsi="Cambria"/>
          <w:sz w:val="24"/>
          <w:szCs w:val="24"/>
        </w:rPr>
      </w:pPr>
    </w:p>
    <w:p w:rsidR="001B21DE" w:rsidRPr="00701342" w:rsidRDefault="00456F0C" w:rsidP="007A6ABE">
      <w:pPr>
        <w:spacing w:line="276" w:lineRule="auto"/>
        <w:rPr>
          <w:rFonts w:ascii="Cambria" w:hAnsi="Cambria"/>
          <w:sz w:val="24"/>
          <w:szCs w:val="24"/>
        </w:rPr>
      </w:pPr>
      <w:r w:rsidRPr="00701342">
        <w:rPr>
          <w:rFonts w:ascii="Cambria" w:hAnsi="Cambria"/>
          <w:sz w:val="24"/>
          <w:szCs w:val="24"/>
        </w:rPr>
        <w:t>Deze quote maakt duidelijk dat men bij de beoordeling met name ingaat op de eigen functie en minder op de niet officieel beschreven taken</w:t>
      </w:r>
      <w:r w:rsidR="001B21DE" w:rsidRPr="00701342">
        <w:rPr>
          <w:rFonts w:ascii="Cambria" w:hAnsi="Cambria"/>
          <w:sz w:val="24"/>
          <w:szCs w:val="24"/>
        </w:rPr>
        <w:t xml:space="preserve"> (prestaties)</w:t>
      </w:r>
      <w:r w:rsidRPr="00701342">
        <w:rPr>
          <w:rFonts w:ascii="Cambria" w:hAnsi="Cambria"/>
          <w:sz w:val="24"/>
          <w:szCs w:val="24"/>
        </w:rPr>
        <w:t xml:space="preserve"> die een medewerker binnen een zelfsturend team </w:t>
      </w:r>
      <w:r w:rsidR="00EA71AC" w:rsidRPr="00701342">
        <w:rPr>
          <w:rFonts w:ascii="Cambria" w:hAnsi="Cambria"/>
          <w:sz w:val="24"/>
          <w:szCs w:val="24"/>
        </w:rPr>
        <w:t>uitvoert</w:t>
      </w:r>
      <w:r w:rsidRPr="00701342">
        <w:rPr>
          <w:rFonts w:ascii="Cambria" w:hAnsi="Cambria"/>
          <w:sz w:val="24"/>
          <w:szCs w:val="24"/>
        </w:rPr>
        <w:t xml:space="preserve">. Zoals de respondent ook zegt is het echter wel de verwachting dat een medewerker binnen een zelfsturend team meerdere taken </w:t>
      </w:r>
      <w:r w:rsidR="00270D7D" w:rsidRPr="00701342">
        <w:rPr>
          <w:rFonts w:ascii="Cambria" w:hAnsi="Cambria"/>
          <w:sz w:val="24"/>
          <w:szCs w:val="24"/>
        </w:rPr>
        <w:t>oppakt</w:t>
      </w:r>
      <w:r w:rsidRPr="00701342">
        <w:rPr>
          <w:rFonts w:ascii="Cambria" w:hAnsi="Cambria"/>
          <w:sz w:val="24"/>
          <w:szCs w:val="24"/>
        </w:rPr>
        <w:t xml:space="preserve">, maar wordt dit niet </w:t>
      </w:r>
      <w:r w:rsidR="001B21DE" w:rsidRPr="00701342">
        <w:rPr>
          <w:rFonts w:ascii="Cambria" w:hAnsi="Cambria"/>
          <w:sz w:val="24"/>
          <w:szCs w:val="24"/>
        </w:rPr>
        <w:t>beoordeel</w:t>
      </w:r>
      <w:r w:rsidR="00EA71AC" w:rsidRPr="00701342">
        <w:rPr>
          <w:rFonts w:ascii="Cambria" w:hAnsi="Cambria"/>
          <w:sz w:val="24"/>
          <w:szCs w:val="24"/>
        </w:rPr>
        <w:t>d</w:t>
      </w:r>
      <w:r w:rsidR="001B21DE" w:rsidRPr="00701342">
        <w:rPr>
          <w:rFonts w:ascii="Cambria" w:hAnsi="Cambria"/>
          <w:sz w:val="24"/>
          <w:szCs w:val="24"/>
        </w:rPr>
        <w:t>.</w:t>
      </w:r>
    </w:p>
    <w:p w:rsidR="00456F0C" w:rsidRPr="00701342" w:rsidRDefault="00456F0C" w:rsidP="007A6ABE">
      <w:pPr>
        <w:spacing w:line="276" w:lineRule="auto"/>
        <w:rPr>
          <w:rFonts w:ascii="Cambria" w:hAnsi="Cambria"/>
          <w:i/>
          <w:sz w:val="24"/>
          <w:szCs w:val="24"/>
        </w:rPr>
      </w:pPr>
      <w:r w:rsidRPr="00701342">
        <w:rPr>
          <w:rFonts w:ascii="Cambria" w:hAnsi="Cambria"/>
          <w:sz w:val="24"/>
          <w:szCs w:val="24"/>
        </w:rPr>
        <w:t xml:space="preserve">Een volgende respondent geeft </w:t>
      </w:r>
      <w:r w:rsidR="00B8040F" w:rsidRPr="00701342">
        <w:rPr>
          <w:rFonts w:ascii="Cambria" w:hAnsi="Cambria"/>
          <w:sz w:val="24"/>
          <w:szCs w:val="24"/>
        </w:rPr>
        <w:t xml:space="preserve">aan </w:t>
      </w:r>
      <w:r w:rsidRPr="00701342">
        <w:rPr>
          <w:rFonts w:ascii="Cambria" w:hAnsi="Cambria"/>
          <w:sz w:val="24"/>
          <w:szCs w:val="24"/>
        </w:rPr>
        <w:t>dat de huidige beoordeling wel erg strak op functies is geënt zoals beschreven in het functiebouwhuis:</w:t>
      </w:r>
      <w:r w:rsidRPr="00701342">
        <w:rPr>
          <w:rFonts w:ascii="Cambria" w:hAnsi="Cambria"/>
          <w:sz w:val="24"/>
          <w:szCs w:val="24"/>
        </w:rPr>
        <w:br/>
      </w:r>
      <w:r w:rsidRPr="00701342">
        <w:rPr>
          <w:rFonts w:ascii="Cambria" w:hAnsi="Cambria"/>
          <w:sz w:val="24"/>
          <w:szCs w:val="24"/>
        </w:rPr>
        <w:br/>
      </w:r>
      <w:r w:rsidRPr="00701342">
        <w:rPr>
          <w:rFonts w:ascii="Cambria" w:hAnsi="Cambria"/>
          <w:i/>
          <w:sz w:val="24"/>
          <w:szCs w:val="24"/>
        </w:rPr>
        <w:t>‘</w:t>
      </w:r>
      <w:r w:rsidR="00091960" w:rsidRPr="00701342">
        <w:rPr>
          <w:rFonts w:ascii="Cambria" w:hAnsi="Cambria" w:cs="Baskerville SemiBold Italic"/>
          <w:sz w:val="24"/>
          <w:szCs w:val="24"/>
        </w:rPr>
        <w:t>‘</w:t>
      </w:r>
      <w:r w:rsidRPr="00701342">
        <w:rPr>
          <w:rFonts w:ascii="Cambria" w:hAnsi="Cambria"/>
          <w:i/>
          <w:sz w:val="24"/>
          <w:szCs w:val="24"/>
        </w:rPr>
        <w:t xml:space="preserve">Wat je wel ziet is dat hier de </w:t>
      </w:r>
      <w:proofErr w:type="spellStart"/>
      <w:r w:rsidRPr="00701342">
        <w:rPr>
          <w:rFonts w:ascii="Cambria" w:hAnsi="Cambria"/>
          <w:i/>
          <w:sz w:val="24"/>
          <w:szCs w:val="24"/>
        </w:rPr>
        <w:t>PCB’s</w:t>
      </w:r>
      <w:proofErr w:type="spellEnd"/>
      <w:r w:rsidRPr="00701342">
        <w:rPr>
          <w:rFonts w:ascii="Cambria" w:hAnsi="Cambria"/>
          <w:i/>
          <w:sz w:val="24"/>
          <w:szCs w:val="24"/>
        </w:rPr>
        <w:t xml:space="preserve"> heel erg puur op functie ingesteld</w:t>
      </w:r>
      <w:r w:rsidR="0001127D" w:rsidRPr="00701342">
        <w:rPr>
          <w:rFonts w:ascii="Cambria" w:hAnsi="Cambria"/>
          <w:i/>
          <w:sz w:val="24"/>
          <w:szCs w:val="24"/>
        </w:rPr>
        <w:t xml:space="preserve"> zijn</w:t>
      </w:r>
      <w:r w:rsidRPr="00701342">
        <w:rPr>
          <w:rFonts w:ascii="Cambria" w:hAnsi="Cambria"/>
          <w:i/>
          <w:sz w:val="24"/>
          <w:szCs w:val="24"/>
        </w:rPr>
        <w:t xml:space="preserve">. Dus je hebt kaders die worden afgegeven, dus dat is het kader voor functioneel beheerder. Iedere functie is er een aparte Excel sheet, met van in dit vakje zit jij. Dat </w:t>
      </w:r>
      <w:proofErr w:type="spellStart"/>
      <w:r w:rsidRPr="00701342">
        <w:rPr>
          <w:rFonts w:ascii="Cambria" w:hAnsi="Cambria"/>
          <w:i/>
          <w:sz w:val="24"/>
          <w:szCs w:val="24"/>
        </w:rPr>
        <w:t>matcht</w:t>
      </w:r>
      <w:proofErr w:type="spellEnd"/>
      <w:r w:rsidRPr="00701342">
        <w:rPr>
          <w:rFonts w:ascii="Cambria" w:hAnsi="Cambria"/>
          <w:i/>
          <w:sz w:val="24"/>
          <w:szCs w:val="24"/>
        </w:rPr>
        <w:t xml:space="preserve"> natuurlijk niet helemaal met dat multidisciplinaire idee. ‘’ (R7)</w:t>
      </w:r>
    </w:p>
    <w:p w:rsidR="00456F0C" w:rsidRPr="00701342" w:rsidRDefault="00456F0C" w:rsidP="007A6ABE">
      <w:pPr>
        <w:spacing w:line="276" w:lineRule="auto"/>
        <w:rPr>
          <w:rFonts w:ascii="Cambria" w:hAnsi="Cambria"/>
          <w:i/>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Wat vooral van belang is bij de bovenstaande quote is de duiding van de mismatch die gezien wordt tussen de focus op functies</w:t>
      </w:r>
      <w:r w:rsidR="00B8040F" w:rsidRPr="00701342">
        <w:rPr>
          <w:rFonts w:ascii="Cambria" w:hAnsi="Cambria"/>
          <w:sz w:val="24"/>
          <w:szCs w:val="24"/>
        </w:rPr>
        <w:t xml:space="preserve">, en de daar aan </w:t>
      </w:r>
      <w:r w:rsidR="00983C37" w:rsidRPr="00701342">
        <w:rPr>
          <w:rFonts w:ascii="Cambria" w:hAnsi="Cambria"/>
          <w:sz w:val="24"/>
          <w:szCs w:val="24"/>
        </w:rPr>
        <w:t>gekoppelde</w:t>
      </w:r>
      <w:r w:rsidR="00B8040F" w:rsidRPr="00701342">
        <w:rPr>
          <w:rFonts w:ascii="Cambria" w:hAnsi="Cambria"/>
          <w:sz w:val="24"/>
          <w:szCs w:val="24"/>
        </w:rPr>
        <w:t xml:space="preserve"> prestaties/competenties,</w:t>
      </w:r>
      <w:r w:rsidRPr="00701342">
        <w:rPr>
          <w:rFonts w:ascii="Cambria" w:hAnsi="Cambria"/>
          <w:sz w:val="24"/>
          <w:szCs w:val="24"/>
        </w:rPr>
        <w:t xml:space="preserve"> en de zelfsturende teams. Er werd door meerdere medewerkers aangegeven dat de beoordeling niet veranderd is sinds de invo</w:t>
      </w:r>
      <w:r w:rsidR="00B8040F" w:rsidRPr="00701342">
        <w:rPr>
          <w:rFonts w:ascii="Cambria" w:hAnsi="Cambria"/>
          <w:sz w:val="24"/>
          <w:szCs w:val="24"/>
        </w:rPr>
        <w:t>ering van de zelfsturende teams.</w:t>
      </w:r>
      <w:r w:rsidRPr="00701342">
        <w:rPr>
          <w:rFonts w:ascii="Cambria" w:hAnsi="Cambria"/>
          <w:sz w:val="24"/>
          <w:szCs w:val="24"/>
        </w:rPr>
        <w:t xml:space="preserve"> </w:t>
      </w:r>
      <w:r w:rsidR="00B8040F" w:rsidRPr="00701342">
        <w:rPr>
          <w:rFonts w:ascii="Cambria" w:hAnsi="Cambria"/>
          <w:sz w:val="24"/>
          <w:szCs w:val="24"/>
        </w:rPr>
        <w:t>Een andere respondent geeft de mismatch tussen zelfsturende teams en de beoordeling op functieprofielen</w:t>
      </w:r>
      <w:r w:rsidR="00042CDC" w:rsidRPr="00701342">
        <w:rPr>
          <w:rFonts w:ascii="Cambria" w:hAnsi="Cambria"/>
          <w:sz w:val="24"/>
          <w:szCs w:val="24"/>
        </w:rPr>
        <w:t xml:space="preserve"> (harde competentie/prestatieafspraken):</w:t>
      </w:r>
      <w:r w:rsidR="00B8040F" w:rsidRPr="00701342">
        <w:rPr>
          <w:rFonts w:ascii="Cambria" w:hAnsi="Cambria"/>
          <w:sz w:val="24"/>
          <w:szCs w:val="24"/>
        </w:rPr>
        <w:t xml:space="preserve"> </w:t>
      </w:r>
    </w:p>
    <w:p w:rsidR="00E907CD" w:rsidRPr="00701342" w:rsidRDefault="00E907CD" w:rsidP="007A6ABE">
      <w:pPr>
        <w:spacing w:line="276" w:lineRule="auto"/>
        <w:rPr>
          <w:rFonts w:ascii="Cambria" w:hAnsi="Cambria"/>
          <w:sz w:val="24"/>
          <w:szCs w:val="24"/>
        </w:rPr>
      </w:pPr>
    </w:p>
    <w:p w:rsidR="00245F45" w:rsidRPr="00701342" w:rsidRDefault="00456F0C" w:rsidP="00245F45">
      <w:pPr>
        <w:spacing w:line="276" w:lineRule="auto"/>
        <w:rPr>
          <w:rFonts w:ascii="Cambria" w:hAnsi="Cambria"/>
          <w:sz w:val="24"/>
          <w:szCs w:val="24"/>
        </w:rPr>
      </w:pPr>
      <w:r w:rsidRPr="00701342">
        <w:rPr>
          <w:rFonts w:ascii="Cambria" w:hAnsi="Cambria"/>
          <w:i/>
          <w:sz w:val="24"/>
          <w:szCs w:val="24"/>
        </w:rPr>
        <w:t>‘</w:t>
      </w:r>
      <w:r w:rsidR="00091960" w:rsidRPr="00701342">
        <w:rPr>
          <w:rFonts w:ascii="Cambria" w:hAnsi="Cambria" w:cs="Baskerville SemiBold Italic"/>
          <w:sz w:val="24"/>
          <w:szCs w:val="24"/>
        </w:rPr>
        <w:t>‘</w:t>
      </w:r>
      <w:r w:rsidRPr="00701342">
        <w:rPr>
          <w:rFonts w:ascii="Cambria" w:hAnsi="Cambria"/>
          <w:i/>
          <w:sz w:val="24"/>
          <w:szCs w:val="24"/>
        </w:rPr>
        <w:t>Het gaat wat lastig worden om alles in vakjes te plaatsen nu en dat is ook wel een beetje waar je de spanning merkt tussen de PCB en het werken in vaste teams.’’ (R7)</w:t>
      </w:r>
      <w:r w:rsidRPr="00701342">
        <w:rPr>
          <w:rFonts w:ascii="Cambria" w:hAnsi="Cambria"/>
          <w:sz w:val="24"/>
          <w:szCs w:val="24"/>
        </w:rPr>
        <w:t xml:space="preserve"> </w:t>
      </w:r>
    </w:p>
    <w:p w:rsidR="00245F45" w:rsidRPr="00701342" w:rsidRDefault="00456F0C" w:rsidP="00245F45">
      <w:pPr>
        <w:spacing w:line="276" w:lineRule="auto"/>
        <w:rPr>
          <w:rFonts w:ascii="Cambria" w:hAnsi="Cambria"/>
          <w:sz w:val="24"/>
          <w:szCs w:val="24"/>
        </w:rPr>
      </w:pPr>
      <w:r w:rsidRPr="00701342">
        <w:rPr>
          <w:rFonts w:ascii="Cambria" w:hAnsi="Cambria"/>
          <w:sz w:val="24"/>
          <w:szCs w:val="24"/>
        </w:rPr>
        <w:br/>
      </w:r>
      <w:r w:rsidR="002F4143" w:rsidRPr="00701342">
        <w:rPr>
          <w:rFonts w:ascii="Cambria" w:hAnsi="Cambria"/>
          <w:sz w:val="24"/>
          <w:szCs w:val="24"/>
        </w:rPr>
        <w:t>Er zit dus een frictie tussen de huidige strakke beoordeling op de functieprofielen, en daarmee op de prestaties/competenties, en het werken in zelfsturende teams volgens de medewerkers.</w:t>
      </w:r>
    </w:p>
    <w:p w:rsidR="00456F0C" w:rsidRPr="00701342" w:rsidRDefault="00456F0C" w:rsidP="007A6ABE">
      <w:pPr>
        <w:spacing w:line="276" w:lineRule="auto"/>
        <w:rPr>
          <w:rFonts w:ascii="Cambria" w:hAnsi="Cambria"/>
          <w:sz w:val="24"/>
          <w:szCs w:val="24"/>
        </w:rPr>
      </w:pPr>
    </w:p>
    <w:p w:rsidR="00560D9B" w:rsidRPr="00701342" w:rsidRDefault="00C50F1C" w:rsidP="00042CDC">
      <w:pPr>
        <w:pStyle w:val="Kop2"/>
      </w:pPr>
      <w:bookmarkStart w:id="74" w:name="_Toc426357092"/>
      <w:r w:rsidRPr="00701342">
        <w:lastRenderedPageBreak/>
        <w:t>T</w:t>
      </w:r>
      <w:r w:rsidR="00850F7B" w:rsidRPr="00701342">
        <w:t>eambeoordeling binnen V&amp;O bank</w:t>
      </w:r>
      <w:bookmarkEnd w:id="74"/>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De respondenten </w:t>
      </w:r>
      <w:r w:rsidR="009A32E7" w:rsidRPr="00701342">
        <w:rPr>
          <w:rFonts w:ascii="Cambria" w:hAnsi="Cambria"/>
          <w:sz w:val="24"/>
          <w:szCs w:val="24"/>
        </w:rPr>
        <w:t>geven aan dat er momenteel</w:t>
      </w:r>
      <w:r w:rsidRPr="00701342">
        <w:rPr>
          <w:rFonts w:ascii="Cambria" w:hAnsi="Cambria"/>
          <w:sz w:val="24"/>
          <w:szCs w:val="24"/>
        </w:rPr>
        <w:t xml:space="preserve"> geen </w:t>
      </w:r>
      <w:r w:rsidR="009A32E7" w:rsidRPr="00701342">
        <w:rPr>
          <w:rFonts w:ascii="Cambria" w:hAnsi="Cambria"/>
          <w:sz w:val="24"/>
          <w:szCs w:val="24"/>
        </w:rPr>
        <w:t>team beoordeling</w:t>
      </w:r>
      <w:r w:rsidRPr="00701342">
        <w:rPr>
          <w:rFonts w:ascii="Cambria" w:hAnsi="Cambria"/>
          <w:sz w:val="24"/>
          <w:szCs w:val="24"/>
        </w:rPr>
        <w:t xml:space="preserve"> </w:t>
      </w:r>
      <w:r w:rsidR="009A32E7" w:rsidRPr="00701342">
        <w:rPr>
          <w:rFonts w:ascii="Cambria" w:hAnsi="Cambria"/>
          <w:sz w:val="24"/>
          <w:szCs w:val="24"/>
        </w:rPr>
        <w:t xml:space="preserve">plaatsvindt </w:t>
      </w:r>
      <w:r w:rsidRPr="00701342">
        <w:rPr>
          <w:rFonts w:ascii="Cambria" w:hAnsi="Cambria"/>
          <w:sz w:val="24"/>
          <w:szCs w:val="24"/>
        </w:rPr>
        <w:t xml:space="preserve">(R1,3,4,5,6,7,8,9,10,13,15,16,17,18,19,20,21,22,23). Een respondent geeft aan in hoeverre er </w:t>
      </w:r>
      <w:r w:rsidR="00DF2A01" w:rsidRPr="00701342">
        <w:rPr>
          <w:rFonts w:ascii="Cambria" w:hAnsi="Cambria"/>
          <w:sz w:val="24"/>
          <w:szCs w:val="24"/>
        </w:rPr>
        <w:t xml:space="preserve"> sprake is van </w:t>
      </w:r>
      <w:r w:rsidR="00E64B2A" w:rsidRPr="00701342">
        <w:rPr>
          <w:rFonts w:ascii="Cambria" w:hAnsi="Cambria"/>
          <w:sz w:val="24"/>
          <w:szCs w:val="24"/>
        </w:rPr>
        <w:t>beoordeling</w:t>
      </w:r>
      <w:r w:rsidR="00AB0FB5" w:rsidRPr="00701342">
        <w:rPr>
          <w:rFonts w:ascii="Cambria" w:hAnsi="Cambria"/>
          <w:sz w:val="24"/>
          <w:szCs w:val="24"/>
        </w:rPr>
        <w:t xml:space="preserve"> van de teamresultaten</w:t>
      </w:r>
      <w:r w:rsidRPr="00701342">
        <w:rPr>
          <w:rFonts w:ascii="Cambria" w:hAnsi="Cambria"/>
          <w:sz w:val="24"/>
          <w:szCs w:val="24"/>
        </w:rPr>
        <w:t>:</w:t>
      </w:r>
    </w:p>
    <w:p w:rsidR="00456F0C" w:rsidRPr="00701342" w:rsidRDefault="00456F0C" w:rsidP="007A6ABE">
      <w:pPr>
        <w:spacing w:line="276" w:lineRule="auto"/>
        <w:rPr>
          <w:rFonts w:ascii="Cambria" w:hAnsi="Cambria"/>
          <w:sz w:val="24"/>
          <w:szCs w:val="24"/>
        </w:rPr>
      </w:pPr>
    </w:p>
    <w:p w:rsidR="00456F0C" w:rsidRPr="00701342" w:rsidRDefault="00983C37" w:rsidP="007A6ABE">
      <w:pPr>
        <w:spacing w:line="276" w:lineRule="auto"/>
        <w:rPr>
          <w:rFonts w:ascii="Cambria" w:hAnsi="Cambria"/>
          <w:i/>
          <w:sz w:val="24"/>
          <w:szCs w:val="24"/>
        </w:rPr>
      </w:pPr>
      <w:r w:rsidRPr="00701342">
        <w:rPr>
          <w:rFonts w:ascii="Cambria" w:hAnsi="Cambria"/>
          <w:i/>
          <w:sz w:val="24"/>
          <w:szCs w:val="24"/>
        </w:rPr>
        <w:t>‘’</w:t>
      </w:r>
      <w:r w:rsidR="00456F0C" w:rsidRPr="00701342">
        <w:rPr>
          <w:rFonts w:ascii="Cambria" w:hAnsi="Cambria"/>
          <w:i/>
          <w:sz w:val="24"/>
          <w:szCs w:val="24"/>
        </w:rPr>
        <w:t>Ik vind, uhm, de beoordeling heeft helemaal niks met het team te maken.’’(R3)</w:t>
      </w:r>
    </w:p>
    <w:p w:rsidR="00456F0C" w:rsidRPr="00701342" w:rsidRDefault="00456F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Hieruit blijkt dan ook dat </w:t>
      </w:r>
      <w:r w:rsidR="00BE701E" w:rsidRPr="00701342">
        <w:rPr>
          <w:rFonts w:ascii="Cambria" w:hAnsi="Cambria"/>
          <w:sz w:val="24"/>
          <w:szCs w:val="24"/>
        </w:rPr>
        <w:t xml:space="preserve">een leidinggevende geen relatie ziet tussen individuele beoordeling en de teamresultaten. </w:t>
      </w:r>
      <w:r w:rsidRPr="00701342">
        <w:rPr>
          <w:rFonts w:ascii="Cambria" w:hAnsi="Cambria"/>
          <w:sz w:val="24"/>
          <w:szCs w:val="24"/>
        </w:rPr>
        <w:t xml:space="preserve">De beoordeling is volledig gefocust op het individu volgens de bovenstaande respondent. Terwijl de respondenten wel aangeven dat het team een belangrijke rol heeft in de dagelijkse werkzaamheden. </w:t>
      </w:r>
      <w:r w:rsidR="00347A83" w:rsidRPr="00701342">
        <w:rPr>
          <w:rFonts w:ascii="Cambria" w:hAnsi="Cambria"/>
          <w:sz w:val="24"/>
          <w:szCs w:val="24"/>
        </w:rPr>
        <w:t>Andere respondenten geven hetzelfde aan:</w:t>
      </w:r>
    </w:p>
    <w:p w:rsidR="00456F0C" w:rsidRPr="00701342" w:rsidRDefault="00456F0C" w:rsidP="007A6ABE">
      <w:pPr>
        <w:spacing w:line="276" w:lineRule="auto"/>
        <w:rPr>
          <w:rFonts w:ascii="Cambria" w:hAnsi="Cambria"/>
          <w:i/>
          <w:sz w:val="24"/>
          <w:szCs w:val="24"/>
        </w:rPr>
      </w:pPr>
      <w:r w:rsidRPr="00701342">
        <w:rPr>
          <w:rFonts w:ascii="Cambria" w:hAnsi="Cambria"/>
          <w:sz w:val="24"/>
          <w:szCs w:val="24"/>
        </w:rPr>
        <w:br/>
      </w:r>
      <w:r w:rsidR="00091960" w:rsidRPr="00701342">
        <w:rPr>
          <w:rFonts w:ascii="Cambria" w:hAnsi="Cambria"/>
          <w:i/>
          <w:sz w:val="24"/>
          <w:szCs w:val="24"/>
        </w:rPr>
        <w:t>“</w:t>
      </w:r>
      <w:r w:rsidRPr="00701342">
        <w:rPr>
          <w:rFonts w:ascii="Cambria" w:hAnsi="Cambria"/>
          <w:i/>
          <w:sz w:val="24"/>
          <w:szCs w:val="24"/>
        </w:rPr>
        <w:t>We hebben binnenkort functioneringsgesprekken en ik merk wel dat de doelstellingen die je stelt zijn vaak individueel, ik heb in mijn PCB geen team doelstelling, misschien een afgeleide, wel vrij veel naar het individu getrokken, vanuit het team is er weinig relatie mee.’’ (R19)</w:t>
      </w:r>
    </w:p>
    <w:p w:rsidR="00347A83" w:rsidRPr="00701342" w:rsidRDefault="00347A83" w:rsidP="007A6ABE">
      <w:pPr>
        <w:spacing w:line="276" w:lineRule="auto"/>
        <w:rPr>
          <w:rFonts w:ascii="Cambria" w:hAnsi="Cambria"/>
          <w:i/>
          <w:sz w:val="24"/>
          <w:szCs w:val="24"/>
        </w:rPr>
      </w:pPr>
    </w:p>
    <w:p w:rsidR="00456F0C" w:rsidRPr="00701342" w:rsidRDefault="00347A83" w:rsidP="007A6ABE">
      <w:pPr>
        <w:spacing w:line="276" w:lineRule="auto"/>
        <w:rPr>
          <w:rFonts w:ascii="Cambria" w:hAnsi="Cambria"/>
          <w:i/>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We worden niet helemaal afgerekend op de teamprestatie, dat je nog steeds individu bent, dat je nog steeds wel een goede beoordeling kan krijgen ook al heb je als team niet goed gepresteerd’’ (R1)</w:t>
      </w:r>
    </w:p>
    <w:p w:rsidR="00347A83" w:rsidRPr="00701342" w:rsidRDefault="00347A83" w:rsidP="007A6ABE">
      <w:pPr>
        <w:spacing w:line="276" w:lineRule="auto"/>
        <w:rPr>
          <w:rFonts w:ascii="Cambria" w:hAnsi="Cambria"/>
          <w:i/>
          <w:sz w:val="24"/>
          <w:szCs w:val="24"/>
        </w:rPr>
      </w:pPr>
    </w:p>
    <w:p w:rsidR="00456F0C" w:rsidRPr="00701342" w:rsidRDefault="00347A83" w:rsidP="007A6ABE">
      <w:pPr>
        <w:spacing w:line="276" w:lineRule="auto"/>
        <w:rPr>
          <w:rFonts w:ascii="Cambria" w:hAnsi="Cambria"/>
          <w:i/>
          <w:sz w:val="24"/>
          <w:szCs w:val="24"/>
        </w:rPr>
      </w:pPr>
      <w:r w:rsidRPr="00701342">
        <w:rPr>
          <w:rFonts w:ascii="Cambria" w:hAnsi="Cambria"/>
          <w:sz w:val="24"/>
          <w:szCs w:val="24"/>
        </w:rPr>
        <w:t xml:space="preserve">Hieruit blijkt duidelijk dat er momenteel geen sprake is van teambeoordeling. </w:t>
      </w:r>
    </w:p>
    <w:p w:rsidR="00456F0C" w:rsidRPr="00701342" w:rsidRDefault="00347A83" w:rsidP="007A6ABE">
      <w:pPr>
        <w:spacing w:line="276" w:lineRule="auto"/>
        <w:rPr>
          <w:rFonts w:ascii="Cambria" w:hAnsi="Cambria"/>
          <w:sz w:val="24"/>
          <w:szCs w:val="24"/>
        </w:rPr>
      </w:pPr>
      <w:r w:rsidRPr="00701342">
        <w:rPr>
          <w:rFonts w:ascii="Cambria" w:hAnsi="Cambria"/>
          <w:sz w:val="24"/>
          <w:szCs w:val="24"/>
        </w:rPr>
        <w:t>E</w:t>
      </w:r>
      <w:r w:rsidR="00456F0C" w:rsidRPr="00701342">
        <w:rPr>
          <w:rFonts w:ascii="Cambria" w:hAnsi="Cambria"/>
          <w:sz w:val="24"/>
          <w:szCs w:val="24"/>
        </w:rPr>
        <w:t xml:space="preserve">en andere respondent, waar wel enigszins iets terugkomt van het teamaspect in de beoordeling geeft aan dat het echter niet meeweegt in de eindbeoordeling van het individu: </w:t>
      </w:r>
    </w:p>
    <w:p w:rsidR="00456F0C" w:rsidRPr="00701342" w:rsidRDefault="00213CAD" w:rsidP="00443004">
      <w:pPr>
        <w:tabs>
          <w:tab w:val="center" w:pos="4536"/>
        </w:tabs>
        <w:spacing w:line="276" w:lineRule="auto"/>
        <w:rPr>
          <w:rFonts w:ascii="Cambria" w:hAnsi="Cambria"/>
          <w:i/>
          <w:sz w:val="24"/>
          <w:szCs w:val="24"/>
        </w:rPr>
      </w:pPr>
      <w:r w:rsidRPr="00701342">
        <w:rPr>
          <w:rFonts w:ascii="Cambria" w:hAnsi="Cambria"/>
          <w:sz w:val="24"/>
          <w:szCs w:val="24"/>
        </w:rPr>
        <w:tab/>
      </w:r>
      <w:r w:rsidR="00456F0C" w:rsidRPr="00701342">
        <w:rPr>
          <w:rFonts w:ascii="Cambria" w:hAnsi="Cambria"/>
          <w:sz w:val="24"/>
          <w:szCs w:val="24"/>
        </w:rPr>
        <w:br/>
      </w:r>
      <w:r w:rsidR="00456F0C" w:rsidRPr="00701342">
        <w:rPr>
          <w:rFonts w:ascii="Cambria" w:hAnsi="Cambria"/>
          <w:i/>
          <w:sz w:val="24"/>
          <w:szCs w:val="24"/>
        </w:rPr>
        <w:t>‘</w:t>
      </w:r>
      <w:r w:rsidR="00091960" w:rsidRPr="00701342">
        <w:rPr>
          <w:rFonts w:ascii="Cambria" w:hAnsi="Cambria" w:cs="Baskerville SemiBold Italic"/>
          <w:sz w:val="24"/>
          <w:szCs w:val="24"/>
        </w:rPr>
        <w:t>‘</w:t>
      </w:r>
      <w:r w:rsidR="00456F0C" w:rsidRPr="00701342">
        <w:rPr>
          <w:rFonts w:ascii="Cambria" w:hAnsi="Cambria"/>
          <w:i/>
          <w:sz w:val="24"/>
          <w:szCs w:val="24"/>
        </w:rPr>
        <w:t xml:space="preserve"> I: Vind je dat het teamcomponent voldoende terugkomt in de PCB?</w:t>
      </w:r>
      <w:r w:rsidR="00456F0C" w:rsidRPr="00701342">
        <w:rPr>
          <w:rFonts w:ascii="Cambria" w:hAnsi="Cambria"/>
          <w:i/>
          <w:sz w:val="24"/>
          <w:szCs w:val="24"/>
        </w:rPr>
        <w:br/>
        <w:t xml:space="preserve">   R: Volgens mij een of twee blokjes wat ze in moeten vullen wat moet je bijdragen aan het team.</w:t>
      </w:r>
      <w:r w:rsidR="00456F0C" w:rsidRPr="00701342">
        <w:rPr>
          <w:rFonts w:ascii="Cambria" w:hAnsi="Cambria"/>
          <w:i/>
          <w:sz w:val="24"/>
          <w:szCs w:val="24"/>
        </w:rPr>
        <w:br/>
        <w:t xml:space="preserve">   I: En hoe weegt dat mee in de beoordeling van de leidinggevende?</w:t>
      </w:r>
      <w:r w:rsidR="00456F0C" w:rsidRPr="00701342">
        <w:rPr>
          <w:rFonts w:ascii="Cambria" w:hAnsi="Cambria"/>
          <w:i/>
          <w:sz w:val="24"/>
          <w:szCs w:val="24"/>
        </w:rPr>
        <w:br/>
        <w:t xml:space="preserve">   R: Niet’’ (R4)</w:t>
      </w:r>
    </w:p>
    <w:p w:rsidR="00456F0C" w:rsidRPr="00701342" w:rsidRDefault="00456F0C" w:rsidP="007A6ABE">
      <w:pPr>
        <w:spacing w:line="276" w:lineRule="auto"/>
        <w:rPr>
          <w:rFonts w:ascii="Cambria" w:hAnsi="Cambria"/>
          <w:sz w:val="24"/>
          <w:szCs w:val="24"/>
        </w:rPr>
      </w:pPr>
    </w:p>
    <w:p w:rsidR="00A22CCA" w:rsidRPr="00701342" w:rsidRDefault="00456F0C" w:rsidP="00F564D5">
      <w:pPr>
        <w:spacing w:line="276" w:lineRule="auto"/>
        <w:rPr>
          <w:rFonts w:ascii="Cambria" w:hAnsi="Cambria"/>
          <w:i/>
          <w:sz w:val="24"/>
          <w:szCs w:val="24"/>
        </w:rPr>
      </w:pPr>
      <w:r w:rsidRPr="00701342">
        <w:rPr>
          <w:rFonts w:ascii="Cambria" w:hAnsi="Cambria"/>
          <w:sz w:val="24"/>
          <w:szCs w:val="24"/>
        </w:rPr>
        <w:t xml:space="preserve">Wat uit </w:t>
      </w:r>
      <w:r w:rsidR="00F564D5" w:rsidRPr="00701342">
        <w:rPr>
          <w:rFonts w:ascii="Cambria" w:hAnsi="Cambria"/>
          <w:sz w:val="24"/>
          <w:szCs w:val="24"/>
        </w:rPr>
        <w:t>de</w:t>
      </w:r>
      <w:r w:rsidRPr="00701342">
        <w:rPr>
          <w:rFonts w:ascii="Cambria" w:hAnsi="Cambria"/>
          <w:sz w:val="24"/>
          <w:szCs w:val="24"/>
        </w:rPr>
        <w:t xml:space="preserve"> bovenstaande quotes naar voren komt is dat er momenteel </w:t>
      </w:r>
      <w:r w:rsidR="00347A83" w:rsidRPr="00701342">
        <w:rPr>
          <w:rFonts w:ascii="Cambria" w:hAnsi="Cambria"/>
          <w:sz w:val="24"/>
          <w:szCs w:val="24"/>
        </w:rPr>
        <w:t xml:space="preserve">weinig tot geen </w:t>
      </w:r>
      <w:r w:rsidR="007E0746" w:rsidRPr="00701342">
        <w:rPr>
          <w:rFonts w:ascii="Cambria" w:hAnsi="Cambria"/>
          <w:sz w:val="24"/>
          <w:szCs w:val="24"/>
        </w:rPr>
        <w:t xml:space="preserve">teamaspect terugkomt in de beoordeling </w:t>
      </w:r>
      <w:r w:rsidRPr="00701342">
        <w:rPr>
          <w:rFonts w:ascii="Cambria" w:hAnsi="Cambria"/>
          <w:sz w:val="24"/>
          <w:szCs w:val="24"/>
        </w:rPr>
        <w:t xml:space="preserve">van de medewerkers. De respondenten geven aan dit </w:t>
      </w:r>
      <w:r w:rsidR="00983C37" w:rsidRPr="00701342">
        <w:rPr>
          <w:rFonts w:ascii="Cambria" w:hAnsi="Cambria"/>
          <w:sz w:val="24"/>
          <w:szCs w:val="24"/>
        </w:rPr>
        <w:t>onlogisch</w:t>
      </w:r>
      <w:r w:rsidRPr="00701342">
        <w:rPr>
          <w:rFonts w:ascii="Cambria" w:hAnsi="Cambria"/>
          <w:sz w:val="24"/>
          <w:szCs w:val="24"/>
        </w:rPr>
        <w:t xml:space="preserve"> te vinden sinds er een grote </w:t>
      </w:r>
      <w:r w:rsidR="00347A83" w:rsidRPr="00701342">
        <w:rPr>
          <w:rFonts w:ascii="Cambria" w:hAnsi="Cambria"/>
          <w:sz w:val="24"/>
          <w:szCs w:val="24"/>
        </w:rPr>
        <w:t>focus is op het team aspect,</w:t>
      </w:r>
      <w:r w:rsidRPr="00701342">
        <w:rPr>
          <w:rFonts w:ascii="Cambria" w:hAnsi="Cambria"/>
          <w:sz w:val="24"/>
          <w:szCs w:val="24"/>
        </w:rPr>
        <w:t xml:space="preserve"> sinds de intrede van de zelfsturende teams. </w:t>
      </w:r>
    </w:p>
    <w:p w:rsidR="00456F0C" w:rsidRPr="00701342" w:rsidRDefault="00456F0C" w:rsidP="007A6ABE">
      <w:pPr>
        <w:spacing w:line="276" w:lineRule="auto"/>
        <w:rPr>
          <w:rFonts w:ascii="Cambria" w:hAnsi="Cambria"/>
          <w:sz w:val="24"/>
          <w:szCs w:val="24"/>
        </w:rPr>
      </w:pPr>
    </w:p>
    <w:p w:rsidR="00FD40F2" w:rsidRPr="00701342" w:rsidRDefault="00FD40F2" w:rsidP="007A6ABE">
      <w:pPr>
        <w:spacing w:line="276" w:lineRule="auto"/>
        <w:rPr>
          <w:rFonts w:ascii="Cambria" w:hAnsi="Cambria"/>
          <w:sz w:val="24"/>
          <w:szCs w:val="24"/>
        </w:rPr>
      </w:pPr>
    </w:p>
    <w:p w:rsidR="00347A83" w:rsidRPr="00701342" w:rsidRDefault="00347A83" w:rsidP="007A6ABE">
      <w:pPr>
        <w:spacing w:line="276" w:lineRule="auto"/>
        <w:rPr>
          <w:rFonts w:ascii="Cambria" w:hAnsi="Cambria"/>
          <w:sz w:val="24"/>
          <w:szCs w:val="24"/>
        </w:rPr>
      </w:pPr>
      <w:r w:rsidRPr="00701342">
        <w:rPr>
          <w:rFonts w:ascii="Cambria" w:hAnsi="Cambria"/>
          <w:sz w:val="24"/>
          <w:szCs w:val="24"/>
        </w:rPr>
        <w:lastRenderedPageBreak/>
        <w:t>Een respondent geeft wel een mogelijk risico dat verbonden is aan team beoordeling.</w:t>
      </w:r>
      <w:r w:rsidR="00FD40F2" w:rsidRPr="00701342">
        <w:rPr>
          <w:rFonts w:ascii="Cambria" w:hAnsi="Cambria"/>
          <w:sz w:val="24"/>
          <w:szCs w:val="24"/>
        </w:rPr>
        <w:t xml:space="preserve"> Deze was bang voor ‘’free </w:t>
      </w:r>
      <w:proofErr w:type="spellStart"/>
      <w:r w:rsidR="00FD40F2" w:rsidRPr="00701342">
        <w:rPr>
          <w:rFonts w:ascii="Cambria" w:hAnsi="Cambria"/>
          <w:sz w:val="24"/>
          <w:szCs w:val="24"/>
        </w:rPr>
        <w:t>riders</w:t>
      </w:r>
      <w:proofErr w:type="spellEnd"/>
      <w:r w:rsidR="00FD40F2" w:rsidRPr="00701342">
        <w:rPr>
          <w:rFonts w:ascii="Cambria" w:hAnsi="Cambria"/>
          <w:sz w:val="24"/>
          <w:szCs w:val="24"/>
        </w:rPr>
        <w:t>’’:</w:t>
      </w:r>
    </w:p>
    <w:p w:rsidR="00456F0C" w:rsidRPr="00701342" w:rsidRDefault="00456F0C" w:rsidP="007A6ABE">
      <w:pPr>
        <w:spacing w:line="276" w:lineRule="auto"/>
        <w:rPr>
          <w:rFonts w:ascii="Cambria" w:hAnsi="Cambria"/>
          <w:sz w:val="24"/>
          <w:szCs w:val="24"/>
        </w:rPr>
      </w:pPr>
      <w:r w:rsidRPr="00701342">
        <w:rPr>
          <w:rFonts w:ascii="Cambria" w:hAnsi="Cambria"/>
          <w:sz w:val="24"/>
          <w:szCs w:val="24"/>
        </w:rPr>
        <w:br/>
      </w:r>
      <w:r w:rsidRPr="00701342">
        <w:rPr>
          <w:rFonts w:ascii="Cambria" w:hAnsi="Cambria"/>
          <w:i/>
          <w:sz w:val="24"/>
          <w:szCs w:val="24"/>
        </w:rPr>
        <w:t>‘</w:t>
      </w:r>
      <w:r w:rsidR="00091960" w:rsidRPr="00701342">
        <w:rPr>
          <w:rFonts w:ascii="Cambria" w:hAnsi="Cambria" w:cs="Baskerville SemiBold Italic"/>
          <w:sz w:val="24"/>
          <w:szCs w:val="24"/>
        </w:rPr>
        <w:t>‘</w:t>
      </w:r>
      <w:r w:rsidRPr="00701342">
        <w:rPr>
          <w:rFonts w:ascii="Cambria" w:hAnsi="Cambria"/>
          <w:i/>
          <w:sz w:val="24"/>
          <w:szCs w:val="24"/>
        </w:rPr>
        <w:t>Verdorie dan zit er zo’n koekenbakker in ons team die het voor de rest van het team verprutst’’ (R5)</w:t>
      </w:r>
    </w:p>
    <w:p w:rsidR="00456F0C" w:rsidRPr="00701342" w:rsidRDefault="00456F0C" w:rsidP="007A6ABE">
      <w:pPr>
        <w:spacing w:line="276" w:lineRule="auto"/>
        <w:rPr>
          <w:rFonts w:ascii="Cambria" w:hAnsi="Cambria"/>
          <w:sz w:val="24"/>
          <w:szCs w:val="24"/>
        </w:rPr>
      </w:pPr>
    </w:p>
    <w:p w:rsidR="008473D8" w:rsidRPr="00701342" w:rsidRDefault="00456F0C" w:rsidP="007A6ABE">
      <w:pPr>
        <w:spacing w:line="276" w:lineRule="auto"/>
        <w:rPr>
          <w:rFonts w:ascii="Cambria" w:hAnsi="Cambria"/>
          <w:sz w:val="24"/>
          <w:szCs w:val="24"/>
        </w:rPr>
      </w:pPr>
      <w:r w:rsidRPr="00701342">
        <w:rPr>
          <w:rFonts w:ascii="Cambria" w:hAnsi="Cambria"/>
          <w:sz w:val="24"/>
          <w:szCs w:val="24"/>
        </w:rPr>
        <w:t xml:space="preserve">Dit is een van de mogelijke risico’s van teambeoordeling, daarom staat deze respondent niet te trappelen om te starten met teambeoordeling. </w:t>
      </w:r>
    </w:p>
    <w:p w:rsidR="008473D8" w:rsidRPr="00701342" w:rsidRDefault="00C5597D" w:rsidP="00423DB3">
      <w:pPr>
        <w:pStyle w:val="Kop2"/>
      </w:pPr>
      <w:bookmarkStart w:id="75" w:name="_Toc426357093"/>
      <w:r w:rsidRPr="00701342">
        <w:t>Subjectiviteit</w:t>
      </w:r>
      <w:bookmarkEnd w:id="75"/>
    </w:p>
    <w:p w:rsidR="00456F0C" w:rsidRPr="00701342" w:rsidRDefault="00456F0C" w:rsidP="007A6ABE">
      <w:pPr>
        <w:spacing w:line="276" w:lineRule="auto"/>
        <w:rPr>
          <w:rFonts w:ascii="Cambria" w:hAnsi="Cambria"/>
          <w:sz w:val="24"/>
          <w:szCs w:val="24"/>
        </w:rPr>
      </w:pPr>
      <w:r w:rsidRPr="00701342">
        <w:rPr>
          <w:rFonts w:ascii="Cambria" w:hAnsi="Cambria"/>
          <w:sz w:val="24"/>
          <w:szCs w:val="24"/>
        </w:rPr>
        <w:t xml:space="preserve">Een ander punt van </w:t>
      </w:r>
      <w:r w:rsidR="003C1BCD" w:rsidRPr="00701342">
        <w:rPr>
          <w:rFonts w:ascii="Cambria" w:hAnsi="Cambria"/>
          <w:sz w:val="24"/>
          <w:szCs w:val="24"/>
        </w:rPr>
        <w:t>dat de respondenten teruggeven aangaande de beoordeling</w:t>
      </w:r>
      <w:r w:rsidRPr="00701342">
        <w:rPr>
          <w:rFonts w:ascii="Cambria" w:hAnsi="Cambria"/>
          <w:sz w:val="24"/>
          <w:szCs w:val="24"/>
        </w:rPr>
        <w:t xml:space="preserve"> is de mate van subjectiviteit bij de beoordeling van de medewerkers in de zelfsturende teams. </w:t>
      </w:r>
    </w:p>
    <w:p w:rsidR="007C360C" w:rsidRPr="00701342" w:rsidRDefault="003C1BCD" w:rsidP="007A6ABE">
      <w:pPr>
        <w:spacing w:line="276" w:lineRule="auto"/>
        <w:rPr>
          <w:rFonts w:ascii="Cambria" w:hAnsi="Cambria"/>
          <w:sz w:val="24"/>
          <w:szCs w:val="24"/>
        </w:rPr>
      </w:pPr>
      <w:r w:rsidRPr="00701342">
        <w:rPr>
          <w:rFonts w:ascii="Cambria" w:hAnsi="Cambria"/>
          <w:sz w:val="24"/>
          <w:szCs w:val="24"/>
        </w:rPr>
        <w:t>Momenteel wordt nog functiegericht beoordeel</w:t>
      </w:r>
      <w:r w:rsidR="00270D7D" w:rsidRPr="00701342">
        <w:rPr>
          <w:rFonts w:ascii="Cambria" w:hAnsi="Cambria"/>
          <w:sz w:val="24"/>
          <w:szCs w:val="24"/>
        </w:rPr>
        <w:t>d</w:t>
      </w:r>
      <w:r w:rsidRPr="00701342">
        <w:rPr>
          <w:rFonts w:ascii="Cambria" w:hAnsi="Cambria"/>
          <w:sz w:val="24"/>
          <w:szCs w:val="24"/>
        </w:rPr>
        <w:t>. Dit past ,zoals in paragraaf 4.3 is aangegeven, volgens de respondenten niet bij zelfsturende teams. Hiermee wordt geprobeerd objectief te beoordelen waar d</w:t>
      </w:r>
      <w:r w:rsidR="007C360C" w:rsidRPr="00701342">
        <w:rPr>
          <w:rFonts w:ascii="Cambria" w:hAnsi="Cambria"/>
          <w:sz w:val="24"/>
          <w:szCs w:val="24"/>
        </w:rPr>
        <w:t>it lastig is. Een respondent geeft dat onderstaand aan:</w:t>
      </w:r>
    </w:p>
    <w:p w:rsidR="007C360C" w:rsidRPr="00701342" w:rsidRDefault="007C360C" w:rsidP="007A6ABE">
      <w:pPr>
        <w:spacing w:line="276" w:lineRule="auto"/>
        <w:rPr>
          <w:rFonts w:ascii="Cambria" w:hAnsi="Cambria"/>
          <w:sz w:val="24"/>
          <w:szCs w:val="24"/>
        </w:rPr>
      </w:pPr>
    </w:p>
    <w:p w:rsidR="00526165" w:rsidRPr="00701342" w:rsidRDefault="007C360C" w:rsidP="007A6ABE">
      <w:pPr>
        <w:spacing w:line="276" w:lineRule="auto"/>
        <w:rPr>
          <w:rFonts w:ascii="Cambria" w:hAnsi="Cambria"/>
          <w:i/>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Zeker op het moment dat medewerkers juist weer wel heel erg flexibel gaan worden dan loop je tegen het punt aan dat het uiteindelijk heel erg goed werk aan het verrichten zijn maar dat het gaat afwijken van hun bestaande functie of wat heel erg gaat afwijken van de prestaties afspraken die je in het begin met elkaar hebt gemaakt, dus wat dat betreft, als medewerkers doorschieten in het, positief wel, multifunctioneel zijn. Dan wordt het een hele subjectieve beoordeling. Dus dat is wel een soort zorgpunt’’ (R16)</w:t>
      </w:r>
    </w:p>
    <w:p w:rsidR="00BE701E" w:rsidRPr="00701342" w:rsidRDefault="00BE701E" w:rsidP="007A6ABE">
      <w:pPr>
        <w:spacing w:line="276" w:lineRule="auto"/>
        <w:rPr>
          <w:rFonts w:ascii="Cambria" w:hAnsi="Cambria"/>
          <w:sz w:val="24"/>
          <w:szCs w:val="24"/>
        </w:rPr>
      </w:pPr>
    </w:p>
    <w:p w:rsidR="00456F0C" w:rsidRPr="00701342" w:rsidRDefault="003C1BCD" w:rsidP="007A6ABE">
      <w:pPr>
        <w:spacing w:line="276" w:lineRule="auto"/>
        <w:rPr>
          <w:rFonts w:ascii="Cambria" w:hAnsi="Cambria"/>
          <w:sz w:val="24"/>
          <w:szCs w:val="24"/>
        </w:rPr>
      </w:pPr>
      <w:r w:rsidRPr="00701342">
        <w:rPr>
          <w:rFonts w:ascii="Cambria" w:hAnsi="Cambria"/>
          <w:sz w:val="24"/>
          <w:szCs w:val="24"/>
        </w:rPr>
        <w:t>Leidinggevenden ervaren ook</w:t>
      </w:r>
      <w:r w:rsidR="007C360C" w:rsidRPr="00701342">
        <w:rPr>
          <w:rFonts w:ascii="Cambria" w:hAnsi="Cambria"/>
          <w:sz w:val="24"/>
          <w:szCs w:val="24"/>
        </w:rPr>
        <w:t xml:space="preserve"> dat het lastig is om objectief (via de functieprofielen) te beoordelen. </w:t>
      </w:r>
      <w:r w:rsidRPr="00701342">
        <w:rPr>
          <w:rFonts w:ascii="Cambria" w:hAnsi="Cambria"/>
          <w:sz w:val="24"/>
          <w:szCs w:val="24"/>
        </w:rPr>
        <w:t xml:space="preserve"> </w:t>
      </w:r>
      <w:r w:rsidR="007C360C" w:rsidRPr="00701342">
        <w:rPr>
          <w:rFonts w:ascii="Cambria" w:hAnsi="Cambria"/>
          <w:sz w:val="24"/>
          <w:szCs w:val="24"/>
        </w:rPr>
        <w:t xml:space="preserve">Het </w:t>
      </w:r>
      <w:r w:rsidRPr="00701342">
        <w:rPr>
          <w:rFonts w:ascii="Cambria" w:hAnsi="Cambria"/>
          <w:sz w:val="24"/>
          <w:szCs w:val="24"/>
        </w:rPr>
        <w:t>wisselt tussen de leidinggevenden of ze puur functiegericht beoordelen of daar flexibel in zijn. Een leidinggevende geeft onderstaand aan hoe die dat ziet:</w:t>
      </w:r>
      <w:r w:rsidR="00456F0C" w:rsidRPr="00701342">
        <w:rPr>
          <w:rFonts w:ascii="Cambria" w:hAnsi="Cambria"/>
          <w:sz w:val="24"/>
          <w:szCs w:val="24"/>
        </w:rPr>
        <w:br/>
      </w:r>
      <w:r w:rsidR="00456F0C" w:rsidRPr="00701342">
        <w:rPr>
          <w:rFonts w:ascii="Cambria" w:hAnsi="Cambria"/>
          <w:sz w:val="24"/>
          <w:szCs w:val="24"/>
        </w:rPr>
        <w:br/>
      </w:r>
      <w:r w:rsidR="00456F0C" w:rsidRPr="00701342">
        <w:rPr>
          <w:rFonts w:ascii="Cambria" w:hAnsi="Cambria"/>
          <w:i/>
          <w:sz w:val="24"/>
          <w:szCs w:val="24"/>
        </w:rPr>
        <w:t>‘</w:t>
      </w:r>
      <w:r w:rsidR="00091960" w:rsidRPr="00701342">
        <w:rPr>
          <w:rFonts w:ascii="Cambria" w:hAnsi="Cambria" w:cs="Baskerville SemiBold Italic"/>
          <w:sz w:val="24"/>
          <w:szCs w:val="24"/>
        </w:rPr>
        <w:t>‘</w:t>
      </w:r>
      <w:r w:rsidR="00456F0C" w:rsidRPr="00701342">
        <w:rPr>
          <w:rFonts w:ascii="Cambria" w:hAnsi="Cambria"/>
          <w:i/>
          <w:sz w:val="24"/>
          <w:szCs w:val="24"/>
        </w:rPr>
        <w:t xml:space="preserve"> Daar hebben we als afdelingshoofden een keer over gesproken, ik denk dat we nu een heel eind dezelfde richting op gaan, maar niet allemaal dezelfde richting toch’’ (R5)</w:t>
      </w:r>
    </w:p>
    <w:p w:rsidR="00456F0C" w:rsidRPr="00701342" w:rsidRDefault="00456F0C" w:rsidP="007A6ABE">
      <w:pPr>
        <w:spacing w:line="276" w:lineRule="auto"/>
        <w:rPr>
          <w:rFonts w:ascii="Cambria" w:hAnsi="Cambria"/>
          <w:i/>
          <w:sz w:val="24"/>
          <w:szCs w:val="24"/>
        </w:rPr>
      </w:pPr>
    </w:p>
    <w:p w:rsidR="007C360C" w:rsidRPr="00701342" w:rsidRDefault="00456F0C" w:rsidP="007A6ABE">
      <w:pPr>
        <w:spacing w:line="276" w:lineRule="auto"/>
        <w:rPr>
          <w:rFonts w:ascii="Cambria" w:hAnsi="Cambria"/>
          <w:sz w:val="24"/>
          <w:szCs w:val="24"/>
        </w:rPr>
      </w:pPr>
      <w:r w:rsidRPr="00701342">
        <w:rPr>
          <w:rFonts w:ascii="Cambria" w:hAnsi="Cambria"/>
          <w:sz w:val="24"/>
          <w:szCs w:val="24"/>
        </w:rPr>
        <w:t>Uit de bovenstaande quote komt naar voren dat de beoordeling van de medewerkers niet altijd hetzelfde wordt gedaan door de verschi</w:t>
      </w:r>
      <w:r w:rsidR="007C360C" w:rsidRPr="00701342">
        <w:rPr>
          <w:rFonts w:ascii="Cambria" w:hAnsi="Cambria"/>
          <w:sz w:val="24"/>
          <w:szCs w:val="24"/>
        </w:rPr>
        <w:t>llende afdelingshoofden. Doordat niet vooraf is vastgelegd hoe met deze flexibiliteit om te gaan, doen leidinggevenden dat allemaal anders. Een aantal respondenten</w:t>
      </w:r>
      <w:r w:rsidR="00BE701E" w:rsidRPr="00701342">
        <w:rPr>
          <w:rFonts w:ascii="Cambria" w:hAnsi="Cambria"/>
          <w:sz w:val="24"/>
          <w:szCs w:val="24"/>
        </w:rPr>
        <w:t xml:space="preserve"> (R3,16,19)</w:t>
      </w:r>
      <w:r w:rsidR="007C360C" w:rsidRPr="00701342">
        <w:rPr>
          <w:rFonts w:ascii="Cambria" w:hAnsi="Cambria"/>
          <w:sz w:val="24"/>
          <w:szCs w:val="24"/>
        </w:rPr>
        <w:t xml:space="preserve"> geeft aan daarom het idee te hebben dat de beoordeling </w:t>
      </w:r>
      <w:r w:rsidR="00BE701E" w:rsidRPr="00701342">
        <w:rPr>
          <w:rFonts w:ascii="Cambria" w:hAnsi="Cambria"/>
          <w:sz w:val="24"/>
          <w:szCs w:val="24"/>
        </w:rPr>
        <w:t>subjectiever is geworden door de invoering van de zelfsturende teams.</w:t>
      </w:r>
      <w:r w:rsidR="007C360C" w:rsidRPr="00701342">
        <w:rPr>
          <w:rFonts w:ascii="Cambria" w:hAnsi="Cambria"/>
          <w:sz w:val="24"/>
          <w:szCs w:val="24"/>
        </w:rPr>
        <w:t xml:space="preserve"> </w:t>
      </w:r>
    </w:p>
    <w:p w:rsidR="007C360C" w:rsidRPr="00701342" w:rsidRDefault="007C360C" w:rsidP="007A6ABE">
      <w:pPr>
        <w:spacing w:line="276" w:lineRule="auto"/>
        <w:rPr>
          <w:rFonts w:ascii="Cambria" w:hAnsi="Cambria"/>
          <w:sz w:val="24"/>
          <w:szCs w:val="24"/>
        </w:rPr>
      </w:pPr>
    </w:p>
    <w:p w:rsidR="00456F0C" w:rsidRPr="00701342" w:rsidRDefault="00456F0C" w:rsidP="007A6ABE">
      <w:pPr>
        <w:spacing w:line="276" w:lineRule="auto"/>
        <w:rPr>
          <w:rFonts w:ascii="Cambria" w:hAnsi="Cambria"/>
          <w:sz w:val="24"/>
          <w:szCs w:val="24"/>
        </w:rPr>
      </w:pPr>
    </w:p>
    <w:p w:rsidR="00526165" w:rsidRPr="00701342" w:rsidRDefault="00526165" w:rsidP="007A6ABE">
      <w:pPr>
        <w:spacing w:line="276" w:lineRule="auto"/>
        <w:rPr>
          <w:rFonts w:ascii="Cambria" w:hAnsi="Cambria"/>
          <w:sz w:val="24"/>
          <w:szCs w:val="24"/>
        </w:rPr>
      </w:pPr>
    </w:p>
    <w:p w:rsidR="00551703" w:rsidRPr="00701342" w:rsidRDefault="000528D1" w:rsidP="002212C4">
      <w:pPr>
        <w:pStyle w:val="Kop2"/>
      </w:pPr>
      <w:bookmarkStart w:id="76" w:name="_Toc426357094"/>
      <w:r w:rsidRPr="00701342">
        <w:lastRenderedPageBreak/>
        <w:t>Oplossingen</w:t>
      </w:r>
      <w:bookmarkEnd w:id="76"/>
    </w:p>
    <w:p w:rsidR="00366FE1" w:rsidRPr="00701342" w:rsidRDefault="003474EB" w:rsidP="003474EB">
      <w:pPr>
        <w:rPr>
          <w:rFonts w:ascii="Cambria" w:hAnsi="Cambria"/>
          <w:sz w:val="24"/>
          <w:szCs w:val="24"/>
        </w:rPr>
      </w:pPr>
      <w:r w:rsidRPr="00701342">
        <w:rPr>
          <w:rFonts w:ascii="Cambria" w:hAnsi="Cambria"/>
          <w:sz w:val="24"/>
          <w:szCs w:val="24"/>
        </w:rPr>
        <w:t>In deze paragraaf worden de oplossingen zoals aangegeven door de respondenten neergezet. Echter hebben de respondenten in de meeste gevallen geen oplossing gegeven voor het ervaren probleem. Het werd al snel duidelijk dat de hoop er was dat ik (de onderzoeker) met de oplossingen zou gaan komen na het onderzoek. Onderstaand toch op hoofdpunten de reacties rondom oplossingen.</w:t>
      </w:r>
    </w:p>
    <w:p w:rsidR="00A15355" w:rsidRPr="00701342" w:rsidRDefault="00551703" w:rsidP="00E33D16">
      <w:pPr>
        <w:pStyle w:val="Kop3"/>
      </w:pPr>
      <w:bookmarkStart w:id="77" w:name="_Toc426357095"/>
      <w:r w:rsidRPr="00701342">
        <w:t>Team beoordeling</w:t>
      </w:r>
      <w:bookmarkEnd w:id="77"/>
      <w:r w:rsidR="00CD1594" w:rsidRPr="00701342">
        <w:t xml:space="preserve"> </w:t>
      </w:r>
    </w:p>
    <w:p w:rsidR="00E017E2" w:rsidRPr="00701342" w:rsidRDefault="008F01BC" w:rsidP="00E017E2">
      <w:pPr>
        <w:spacing w:line="276" w:lineRule="auto"/>
        <w:rPr>
          <w:rFonts w:ascii="Cambria" w:hAnsi="Cambria"/>
          <w:sz w:val="24"/>
          <w:szCs w:val="24"/>
        </w:rPr>
      </w:pPr>
      <w:r w:rsidRPr="00701342">
        <w:rPr>
          <w:rFonts w:ascii="Cambria" w:hAnsi="Cambria"/>
          <w:sz w:val="24"/>
          <w:szCs w:val="24"/>
        </w:rPr>
        <w:t xml:space="preserve">Zoals in de reacties van de respondenten </w:t>
      </w:r>
      <w:r w:rsidR="003B063F" w:rsidRPr="00701342">
        <w:rPr>
          <w:rFonts w:ascii="Cambria" w:hAnsi="Cambria"/>
          <w:sz w:val="24"/>
          <w:szCs w:val="24"/>
        </w:rPr>
        <w:t>te</w:t>
      </w:r>
      <w:r w:rsidRPr="00701342">
        <w:rPr>
          <w:rFonts w:ascii="Cambria" w:hAnsi="Cambria"/>
          <w:sz w:val="24"/>
          <w:szCs w:val="24"/>
        </w:rPr>
        <w:t xml:space="preserve"> zien is</w:t>
      </w:r>
      <w:r w:rsidR="003B063F" w:rsidRPr="00701342">
        <w:rPr>
          <w:rFonts w:ascii="Cambria" w:hAnsi="Cambria"/>
          <w:sz w:val="24"/>
          <w:szCs w:val="24"/>
        </w:rPr>
        <w:t xml:space="preserve"> blijkt</w:t>
      </w:r>
      <w:r w:rsidRPr="00701342">
        <w:rPr>
          <w:rFonts w:ascii="Cambria" w:hAnsi="Cambria"/>
          <w:sz w:val="24"/>
          <w:szCs w:val="24"/>
        </w:rPr>
        <w:t xml:space="preserve"> er onvrede en verbazing over het missen </w:t>
      </w:r>
      <w:r w:rsidR="00270D7D" w:rsidRPr="00701342">
        <w:rPr>
          <w:rFonts w:ascii="Cambria" w:hAnsi="Cambria"/>
          <w:sz w:val="24"/>
          <w:szCs w:val="24"/>
        </w:rPr>
        <w:t xml:space="preserve">van </w:t>
      </w:r>
      <w:r w:rsidRPr="00701342">
        <w:rPr>
          <w:rFonts w:ascii="Cambria" w:hAnsi="Cambria"/>
          <w:sz w:val="24"/>
          <w:szCs w:val="24"/>
        </w:rPr>
        <w:t xml:space="preserve">een team aspect in de beoordeling. </w:t>
      </w:r>
      <w:r w:rsidR="00E017E2" w:rsidRPr="00701342">
        <w:rPr>
          <w:rFonts w:ascii="Cambria" w:hAnsi="Cambria"/>
          <w:sz w:val="24"/>
          <w:szCs w:val="24"/>
        </w:rPr>
        <w:t xml:space="preserve">Twee respondenten geven dat als volgt weer: </w:t>
      </w:r>
    </w:p>
    <w:p w:rsidR="00E017E2" w:rsidRPr="00701342" w:rsidRDefault="00E017E2" w:rsidP="00E017E2">
      <w:pPr>
        <w:spacing w:line="276" w:lineRule="auto"/>
        <w:rPr>
          <w:rFonts w:ascii="Cambria" w:hAnsi="Cambria"/>
          <w:sz w:val="24"/>
          <w:szCs w:val="24"/>
        </w:rPr>
      </w:pPr>
    </w:p>
    <w:p w:rsidR="00E017E2" w:rsidRPr="00701342" w:rsidRDefault="00E017E2" w:rsidP="00E017E2">
      <w:pPr>
        <w:spacing w:line="276" w:lineRule="auto"/>
        <w:rPr>
          <w:rFonts w:ascii="Cambria" w:hAnsi="Cambria"/>
          <w:i/>
          <w:sz w:val="24"/>
          <w:szCs w:val="24"/>
        </w:rPr>
      </w:pPr>
      <w:r w:rsidRPr="00701342">
        <w:rPr>
          <w:rFonts w:ascii="Cambria" w:hAnsi="Cambria"/>
          <w:i/>
          <w:sz w:val="24"/>
          <w:szCs w:val="24"/>
        </w:rPr>
        <w:t xml:space="preserve"> ‘</w:t>
      </w:r>
      <w:r w:rsidRPr="00701342">
        <w:rPr>
          <w:rFonts w:ascii="Cambria" w:hAnsi="Cambria" w:cs="Baskerville SemiBold Italic"/>
          <w:sz w:val="24"/>
          <w:szCs w:val="24"/>
        </w:rPr>
        <w:t>‘</w:t>
      </w:r>
      <w:r w:rsidRPr="00701342">
        <w:rPr>
          <w:rFonts w:ascii="Cambria" w:hAnsi="Cambria"/>
          <w:i/>
          <w:sz w:val="24"/>
          <w:szCs w:val="24"/>
        </w:rPr>
        <w:t xml:space="preserve">Waarom beoordelen wij teams niet? Wat </w:t>
      </w:r>
      <w:r w:rsidR="00270D7D" w:rsidRPr="00701342">
        <w:rPr>
          <w:rFonts w:ascii="Cambria" w:hAnsi="Cambria"/>
          <w:i/>
          <w:sz w:val="24"/>
          <w:szCs w:val="24"/>
        </w:rPr>
        <w:t xml:space="preserve">het team er van vindt, </w:t>
      </w:r>
      <w:r w:rsidRPr="00701342">
        <w:rPr>
          <w:rFonts w:ascii="Cambria" w:hAnsi="Cambria"/>
          <w:i/>
          <w:sz w:val="24"/>
          <w:szCs w:val="24"/>
        </w:rPr>
        <w:t xml:space="preserve"> dat vragen we niet. Het is raar, op zijn minst is het leuk om daar een keer over na te denken, kun je daar wat mee.’’ (R4)</w:t>
      </w:r>
    </w:p>
    <w:p w:rsidR="00E017E2" w:rsidRPr="00701342" w:rsidRDefault="00E017E2" w:rsidP="00E017E2">
      <w:pPr>
        <w:spacing w:line="276" w:lineRule="auto"/>
        <w:rPr>
          <w:rFonts w:ascii="Cambria" w:hAnsi="Cambria"/>
          <w:i/>
          <w:sz w:val="24"/>
          <w:szCs w:val="24"/>
        </w:rPr>
      </w:pPr>
    </w:p>
    <w:p w:rsidR="00E017E2" w:rsidRPr="00701342" w:rsidRDefault="00E017E2" w:rsidP="00E017E2">
      <w:pPr>
        <w:spacing w:line="276" w:lineRule="auto"/>
        <w:rPr>
          <w:rFonts w:ascii="Cambria" w:hAnsi="Cambria"/>
          <w:i/>
          <w:sz w:val="24"/>
          <w:szCs w:val="24"/>
        </w:rPr>
      </w:pPr>
      <w:r w:rsidRPr="00701342">
        <w:rPr>
          <w:rFonts w:ascii="Cambria" w:hAnsi="Cambria"/>
          <w:i/>
          <w:sz w:val="24"/>
          <w:szCs w:val="24"/>
        </w:rPr>
        <w:t>‘</w:t>
      </w:r>
      <w:r w:rsidRPr="00701342">
        <w:rPr>
          <w:rFonts w:ascii="Cambria" w:hAnsi="Cambria" w:cs="Baskerville SemiBold Italic"/>
          <w:sz w:val="24"/>
          <w:szCs w:val="24"/>
        </w:rPr>
        <w:t>‘</w:t>
      </w:r>
      <w:r w:rsidRPr="00701342">
        <w:rPr>
          <w:rFonts w:ascii="Cambria" w:hAnsi="Cambria"/>
          <w:i/>
          <w:sz w:val="24"/>
          <w:szCs w:val="24"/>
        </w:rPr>
        <w:t>Teams zijn helemaal geen aspect in de PCB nu, zoals die nu is opgesteld is het helemaal geen aspect, daar zou je wel wat mee moeten’’ (R15)</w:t>
      </w:r>
    </w:p>
    <w:p w:rsidR="00E017E2" w:rsidRPr="00701342" w:rsidRDefault="00E017E2" w:rsidP="00E017E2">
      <w:pPr>
        <w:spacing w:line="276" w:lineRule="auto"/>
        <w:rPr>
          <w:rFonts w:ascii="Cambria" w:hAnsi="Cambria"/>
          <w:i/>
          <w:sz w:val="24"/>
          <w:szCs w:val="24"/>
        </w:rPr>
      </w:pPr>
    </w:p>
    <w:p w:rsidR="008F01BC" w:rsidRPr="00701342" w:rsidRDefault="005913AF" w:rsidP="00F564D5">
      <w:pPr>
        <w:spacing w:line="276" w:lineRule="auto"/>
        <w:rPr>
          <w:rFonts w:ascii="Cambria" w:hAnsi="Cambria"/>
          <w:b/>
          <w:sz w:val="24"/>
          <w:szCs w:val="24"/>
        </w:rPr>
      </w:pPr>
      <w:r w:rsidRPr="00701342">
        <w:rPr>
          <w:rFonts w:ascii="Cambria" w:hAnsi="Cambria"/>
          <w:sz w:val="24"/>
          <w:szCs w:val="24"/>
        </w:rPr>
        <w:t>Bovenstaande reacties zijn exemplarisch voor de reacties van de respondenten, die nagenoeg allemaal</w:t>
      </w:r>
      <w:r w:rsidR="003922FA" w:rsidRPr="00701342">
        <w:rPr>
          <w:rFonts w:ascii="Cambria" w:hAnsi="Cambria"/>
          <w:sz w:val="24"/>
          <w:szCs w:val="24"/>
        </w:rPr>
        <w:t xml:space="preserve"> (R</w:t>
      </w:r>
      <w:r w:rsidR="001F7E32" w:rsidRPr="00701342">
        <w:rPr>
          <w:rFonts w:ascii="Cambria" w:hAnsi="Cambria"/>
          <w:sz w:val="24"/>
          <w:szCs w:val="24"/>
        </w:rPr>
        <w:t>1,3,4</w:t>
      </w:r>
      <w:r w:rsidR="00A15355" w:rsidRPr="00701342">
        <w:rPr>
          <w:rFonts w:ascii="Cambria" w:hAnsi="Cambria"/>
          <w:sz w:val="24"/>
          <w:szCs w:val="24"/>
        </w:rPr>
        <w:t>,6,7,8,10,13,15,17,18,19,20,21,22,23)</w:t>
      </w:r>
      <w:r w:rsidR="00A15355" w:rsidRPr="00701342">
        <w:rPr>
          <w:rFonts w:ascii="Cambria" w:hAnsi="Cambria"/>
          <w:b/>
          <w:sz w:val="24"/>
          <w:szCs w:val="24"/>
        </w:rPr>
        <w:t xml:space="preserve"> </w:t>
      </w:r>
      <w:r w:rsidRPr="00701342">
        <w:rPr>
          <w:rFonts w:ascii="Cambria" w:hAnsi="Cambria"/>
          <w:sz w:val="24"/>
          <w:szCs w:val="24"/>
        </w:rPr>
        <w:t>aangeven dat er een teamaspect moet komen in de beoordeling.</w:t>
      </w:r>
    </w:p>
    <w:p w:rsidR="00C06925" w:rsidRPr="00701342" w:rsidRDefault="003922FA" w:rsidP="00F564D5">
      <w:pPr>
        <w:spacing w:line="276" w:lineRule="auto"/>
        <w:rPr>
          <w:rFonts w:ascii="Cambria" w:hAnsi="Cambria"/>
          <w:sz w:val="24"/>
          <w:szCs w:val="24"/>
        </w:rPr>
      </w:pPr>
      <w:r w:rsidRPr="00701342">
        <w:rPr>
          <w:rFonts w:ascii="Cambria" w:hAnsi="Cambria"/>
          <w:sz w:val="24"/>
          <w:szCs w:val="24"/>
        </w:rPr>
        <w:t>Als vervolgens gevraagd wordt hoe ze dit graag zien veranderen/wat ze zien als een oplossing dan is de reactie meestal dat ze geen idee hebben hoe dat dit ingepast moet worden. De respondenten verwachten dat de onderzoeker (ik) met een idee kom</w:t>
      </w:r>
      <w:r w:rsidR="00E4143D" w:rsidRPr="00701342">
        <w:rPr>
          <w:rFonts w:ascii="Cambria" w:hAnsi="Cambria"/>
          <w:sz w:val="24"/>
          <w:szCs w:val="24"/>
        </w:rPr>
        <w:t>t</w:t>
      </w:r>
      <w:r w:rsidRPr="00701342">
        <w:rPr>
          <w:rFonts w:ascii="Cambria" w:hAnsi="Cambria"/>
          <w:sz w:val="24"/>
          <w:szCs w:val="24"/>
        </w:rPr>
        <w:t xml:space="preserve"> na het onderzoek. </w:t>
      </w:r>
      <w:r w:rsidR="00C06925" w:rsidRPr="00701342">
        <w:rPr>
          <w:rFonts w:ascii="Cambria" w:hAnsi="Cambria"/>
          <w:sz w:val="24"/>
          <w:szCs w:val="24"/>
        </w:rPr>
        <w:t>Een van de respondenten geeft wel een oplossingsrichting:</w:t>
      </w:r>
    </w:p>
    <w:p w:rsidR="00C06925" w:rsidRPr="00701342" w:rsidRDefault="00C06925" w:rsidP="00F564D5">
      <w:pPr>
        <w:spacing w:line="276" w:lineRule="auto"/>
        <w:rPr>
          <w:rFonts w:ascii="Cambria" w:hAnsi="Cambria"/>
          <w:sz w:val="24"/>
          <w:szCs w:val="24"/>
        </w:rPr>
      </w:pPr>
    </w:p>
    <w:p w:rsidR="00C06925" w:rsidRPr="00701342" w:rsidRDefault="00C06925" w:rsidP="00F564D5">
      <w:pPr>
        <w:spacing w:line="276" w:lineRule="auto"/>
        <w:rPr>
          <w:rFonts w:ascii="Cambria" w:hAnsi="Cambria"/>
          <w:i/>
          <w:sz w:val="24"/>
          <w:szCs w:val="24"/>
        </w:rPr>
      </w:pPr>
      <w:r w:rsidRPr="00701342">
        <w:rPr>
          <w:rFonts w:ascii="Cambria" w:hAnsi="Cambria"/>
          <w:i/>
          <w:sz w:val="24"/>
          <w:szCs w:val="24"/>
        </w:rPr>
        <w:t>‘’Misschien kunnen we een percentage 10 of 20 procent van de individuele beoordeling laten bepalen door team prestaties. Zoiets lijkt me wel goed.’’ (R13)</w:t>
      </w:r>
    </w:p>
    <w:p w:rsidR="00C06925" w:rsidRPr="00701342" w:rsidRDefault="00C06925" w:rsidP="00F564D5">
      <w:pPr>
        <w:spacing w:line="276" w:lineRule="auto"/>
        <w:rPr>
          <w:rFonts w:ascii="Cambria" w:hAnsi="Cambria"/>
          <w:sz w:val="24"/>
          <w:szCs w:val="24"/>
        </w:rPr>
      </w:pPr>
      <w:r w:rsidRPr="00701342">
        <w:rPr>
          <w:rFonts w:ascii="Cambria" w:hAnsi="Cambria"/>
          <w:sz w:val="24"/>
          <w:szCs w:val="24"/>
        </w:rPr>
        <w:t xml:space="preserve"> </w:t>
      </w:r>
    </w:p>
    <w:p w:rsidR="00456F0C" w:rsidRPr="00701342" w:rsidRDefault="00994657" w:rsidP="007A6ABE">
      <w:pPr>
        <w:spacing w:line="276" w:lineRule="auto"/>
        <w:rPr>
          <w:rFonts w:ascii="Cambria" w:hAnsi="Cambria"/>
          <w:sz w:val="24"/>
          <w:szCs w:val="24"/>
        </w:rPr>
      </w:pPr>
      <w:r w:rsidRPr="00701342">
        <w:rPr>
          <w:rFonts w:ascii="Cambria" w:hAnsi="Cambria"/>
          <w:sz w:val="24"/>
          <w:szCs w:val="24"/>
        </w:rPr>
        <w:t>Deze denkrichting</w:t>
      </w:r>
      <w:r w:rsidR="005723AE" w:rsidRPr="00701342">
        <w:rPr>
          <w:rFonts w:ascii="Cambria" w:hAnsi="Cambria"/>
          <w:sz w:val="24"/>
          <w:szCs w:val="24"/>
        </w:rPr>
        <w:t xml:space="preserve"> hadden een aantal respondenten (R4,8,13,15,19,21)</w:t>
      </w:r>
      <w:r w:rsidRPr="00701342">
        <w:rPr>
          <w:rFonts w:ascii="Cambria" w:hAnsi="Cambria"/>
          <w:sz w:val="24"/>
          <w:szCs w:val="24"/>
        </w:rPr>
        <w:t xml:space="preserve">. Hoe dit verder te implementeren was verder onduidelijk. Het voornaamste dat uit de bevraging naar een oplossing omtrent de teambeoordeling duidelijk is geworden, is de drang van de respondenten naar teambeoordeling als een aspect in de beoordeling. Een concrete oplossing </w:t>
      </w:r>
      <w:r w:rsidR="006A2C61" w:rsidRPr="00701342">
        <w:rPr>
          <w:rFonts w:ascii="Cambria" w:hAnsi="Cambria"/>
          <w:sz w:val="24"/>
          <w:szCs w:val="24"/>
        </w:rPr>
        <w:t>heeft geen van de respondenten gegeven.</w:t>
      </w:r>
    </w:p>
    <w:p w:rsidR="00551703" w:rsidRPr="00701342" w:rsidRDefault="004F62C4" w:rsidP="00E33D16">
      <w:pPr>
        <w:pStyle w:val="Kop3"/>
      </w:pPr>
      <w:bookmarkStart w:id="78" w:name="_Toc426357096"/>
      <w:r w:rsidRPr="00701342">
        <w:t>Beoordeling op basis van functieprofielen</w:t>
      </w:r>
      <w:bookmarkEnd w:id="78"/>
    </w:p>
    <w:p w:rsidR="004F62C4" w:rsidRPr="00701342" w:rsidRDefault="001A09B4" w:rsidP="007A6ABE">
      <w:pPr>
        <w:spacing w:line="276" w:lineRule="auto"/>
        <w:rPr>
          <w:rFonts w:ascii="Cambria" w:hAnsi="Cambria"/>
          <w:sz w:val="24"/>
          <w:szCs w:val="24"/>
        </w:rPr>
      </w:pPr>
      <w:r w:rsidRPr="00701342">
        <w:rPr>
          <w:rFonts w:ascii="Cambria" w:hAnsi="Cambria"/>
          <w:sz w:val="24"/>
          <w:szCs w:val="24"/>
        </w:rPr>
        <w:t xml:space="preserve">De huidige beoordeling vindt momenteel plaats op basis van de bestaande functieprofielen, hier wordt niet veel van afgeweken geven </w:t>
      </w:r>
      <w:r w:rsidR="00926261" w:rsidRPr="00701342">
        <w:rPr>
          <w:rFonts w:ascii="Cambria" w:hAnsi="Cambria"/>
          <w:sz w:val="24"/>
          <w:szCs w:val="24"/>
        </w:rPr>
        <w:t>een aantal</w:t>
      </w:r>
      <w:r w:rsidRPr="00701342">
        <w:rPr>
          <w:rFonts w:ascii="Cambria" w:hAnsi="Cambria"/>
          <w:sz w:val="24"/>
          <w:szCs w:val="24"/>
        </w:rPr>
        <w:t xml:space="preserve"> respondenten aan </w:t>
      </w:r>
    </w:p>
    <w:p w:rsidR="00FB700C" w:rsidRPr="00701342" w:rsidRDefault="001A09B4" w:rsidP="007A6ABE">
      <w:pPr>
        <w:spacing w:line="276" w:lineRule="auto"/>
        <w:rPr>
          <w:rFonts w:ascii="Cambria" w:hAnsi="Cambria"/>
          <w:sz w:val="24"/>
          <w:szCs w:val="24"/>
        </w:rPr>
      </w:pPr>
      <w:r w:rsidRPr="00701342">
        <w:rPr>
          <w:rFonts w:ascii="Cambria" w:hAnsi="Cambria"/>
          <w:sz w:val="24"/>
          <w:szCs w:val="24"/>
        </w:rPr>
        <w:t>(R</w:t>
      </w:r>
      <w:r w:rsidR="00551703" w:rsidRPr="00701342">
        <w:rPr>
          <w:rFonts w:ascii="Cambria" w:hAnsi="Cambria"/>
          <w:sz w:val="24"/>
          <w:szCs w:val="24"/>
        </w:rPr>
        <w:t>2,6,7,8,11,15,16,18</w:t>
      </w:r>
      <w:r w:rsidRPr="00701342">
        <w:rPr>
          <w:rFonts w:ascii="Cambria" w:hAnsi="Cambria"/>
          <w:sz w:val="24"/>
          <w:szCs w:val="24"/>
        </w:rPr>
        <w:t>)</w:t>
      </w:r>
      <w:r w:rsidR="00926261" w:rsidRPr="00701342">
        <w:rPr>
          <w:rFonts w:ascii="Cambria" w:hAnsi="Cambria"/>
          <w:sz w:val="24"/>
          <w:szCs w:val="24"/>
        </w:rPr>
        <w:t xml:space="preserve">. </w:t>
      </w:r>
    </w:p>
    <w:p w:rsidR="00926261" w:rsidRPr="00701342" w:rsidRDefault="00926261" w:rsidP="007A6ABE">
      <w:pPr>
        <w:spacing w:line="276" w:lineRule="auto"/>
        <w:rPr>
          <w:rFonts w:ascii="Cambria" w:hAnsi="Cambria"/>
          <w:sz w:val="24"/>
          <w:szCs w:val="24"/>
        </w:rPr>
      </w:pPr>
      <w:r w:rsidRPr="00701342">
        <w:rPr>
          <w:rFonts w:ascii="Cambria" w:hAnsi="Cambria"/>
          <w:sz w:val="24"/>
          <w:szCs w:val="24"/>
        </w:rPr>
        <w:lastRenderedPageBreak/>
        <w:t xml:space="preserve">Als ze vervolgens gevraagd wordt hoe ze dit eventueel anders zouden willen dan </w:t>
      </w:r>
      <w:r w:rsidR="00FB700C" w:rsidRPr="00701342">
        <w:rPr>
          <w:rFonts w:ascii="Cambria" w:hAnsi="Cambria"/>
          <w:sz w:val="24"/>
          <w:szCs w:val="24"/>
        </w:rPr>
        <w:t xml:space="preserve">komt naar voren dat ze het minder op basis van vooraf vastgestelde functie afspraken willen doen. Daarbij wordt aangegeven dat een wijziging van de functieprofielen zou kunnen helpen of eventueel het loslaten van de huidige functieprofielen door de leidinggevenden. </w:t>
      </w:r>
    </w:p>
    <w:p w:rsidR="00600942" w:rsidRPr="00701342" w:rsidRDefault="00600942" w:rsidP="00E33D16">
      <w:pPr>
        <w:pStyle w:val="Kop3"/>
      </w:pPr>
      <w:bookmarkStart w:id="79" w:name="_Toc426357097"/>
      <w:r w:rsidRPr="00701342">
        <w:t>Competentie/prestatiebeoordeling</w:t>
      </w:r>
      <w:bookmarkEnd w:id="79"/>
      <w:r w:rsidRPr="00701342">
        <w:t xml:space="preserve"> </w:t>
      </w:r>
    </w:p>
    <w:p w:rsidR="00526165" w:rsidRPr="00701342" w:rsidRDefault="00FD7D0E" w:rsidP="00C81FE1">
      <w:pPr>
        <w:spacing w:line="276" w:lineRule="auto"/>
        <w:rPr>
          <w:rFonts w:ascii="Cambria" w:hAnsi="Cambria"/>
          <w:sz w:val="24"/>
          <w:szCs w:val="24"/>
        </w:rPr>
      </w:pPr>
      <w:r w:rsidRPr="00701342">
        <w:rPr>
          <w:rFonts w:ascii="Cambria" w:hAnsi="Cambria"/>
          <w:sz w:val="24"/>
          <w:szCs w:val="24"/>
        </w:rPr>
        <w:t>Een aantal respondenten(R6,7,811,18,19,22) mis</w:t>
      </w:r>
      <w:r w:rsidR="00270D7D" w:rsidRPr="00701342">
        <w:rPr>
          <w:rFonts w:ascii="Cambria" w:hAnsi="Cambria"/>
          <w:sz w:val="24"/>
          <w:szCs w:val="24"/>
        </w:rPr>
        <w:t>t</w:t>
      </w:r>
      <w:r w:rsidRPr="00701342">
        <w:rPr>
          <w:rFonts w:ascii="Cambria" w:hAnsi="Cambria"/>
          <w:sz w:val="24"/>
          <w:szCs w:val="24"/>
        </w:rPr>
        <w:t xml:space="preserve"> de beoordeling op prestaties die niet vooraf zijn vastgelegd.</w:t>
      </w:r>
      <w:r w:rsidR="006A2382" w:rsidRPr="00701342">
        <w:rPr>
          <w:rFonts w:ascii="Cambria" w:hAnsi="Cambria"/>
          <w:sz w:val="24"/>
          <w:szCs w:val="24"/>
        </w:rPr>
        <w:t xml:space="preserve"> Dit kwam reeds terug in het vorige punt. Echter ge</w:t>
      </w:r>
      <w:r w:rsidR="00270D7D" w:rsidRPr="00701342">
        <w:rPr>
          <w:rFonts w:ascii="Cambria" w:hAnsi="Cambria"/>
          <w:sz w:val="24"/>
          <w:szCs w:val="24"/>
        </w:rPr>
        <w:t>eft</w:t>
      </w:r>
      <w:r w:rsidR="006A2382" w:rsidRPr="00701342">
        <w:rPr>
          <w:rFonts w:ascii="Cambria" w:hAnsi="Cambria"/>
          <w:sz w:val="24"/>
          <w:szCs w:val="24"/>
        </w:rPr>
        <w:t xml:space="preserve"> een aantal respondenten (R6,18,19,22) ook aan dat ze niet beoordeel</w:t>
      </w:r>
      <w:r w:rsidR="00270D7D" w:rsidRPr="00701342">
        <w:rPr>
          <w:rFonts w:ascii="Cambria" w:hAnsi="Cambria"/>
          <w:sz w:val="24"/>
          <w:szCs w:val="24"/>
        </w:rPr>
        <w:t>d</w:t>
      </w:r>
      <w:r w:rsidR="006A2382" w:rsidRPr="00701342">
        <w:rPr>
          <w:rFonts w:ascii="Cambria" w:hAnsi="Cambria"/>
          <w:sz w:val="24"/>
          <w:szCs w:val="24"/>
        </w:rPr>
        <w:t xml:space="preserve"> wor</w:t>
      </w:r>
      <w:r w:rsidR="00270D7D" w:rsidRPr="00701342">
        <w:rPr>
          <w:rFonts w:ascii="Cambria" w:hAnsi="Cambria"/>
          <w:sz w:val="24"/>
          <w:szCs w:val="24"/>
        </w:rPr>
        <w:t>dt</w:t>
      </w:r>
      <w:r w:rsidR="0063786E" w:rsidRPr="00701342">
        <w:rPr>
          <w:rFonts w:ascii="Cambria" w:hAnsi="Cambria"/>
          <w:sz w:val="24"/>
          <w:szCs w:val="24"/>
        </w:rPr>
        <w:t xml:space="preserve"> </w:t>
      </w:r>
      <w:r w:rsidR="006A2382" w:rsidRPr="00701342">
        <w:rPr>
          <w:rFonts w:ascii="Cambria" w:hAnsi="Cambria"/>
          <w:sz w:val="24"/>
          <w:szCs w:val="24"/>
        </w:rPr>
        <w:t xml:space="preserve">op competenties. Dit respondenten die dit </w:t>
      </w:r>
      <w:r w:rsidR="008F6FC5" w:rsidRPr="00701342">
        <w:rPr>
          <w:rFonts w:ascii="Cambria" w:hAnsi="Cambria"/>
          <w:sz w:val="24"/>
          <w:szCs w:val="24"/>
        </w:rPr>
        <w:t>benadrukken</w:t>
      </w:r>
      <w:r w:rsidR="006A2382" w:rsidRPr="00701342">
        <w:rPr>
          <w:rFonts w:ascii="Cambria" w:hAnsi="Cambria"/>
          <w:sz w:val="24"/>
          <w:szCs w:val="24"/>
        </w:rPr>
        <w:t xml:space="preserve"> willen graag dat dit </w:t>
      </w:r>
      <w:r w:rsidR="00A63915" w:rsidRPr="00701342">
        <w:rPr>
          <w:rFonts w:ascii="Cambria" w:hAnsi="Cambria"/>
          <w:sz w:val="24"/>
          <w:szCs w:val="24"/>
        </w:rPr>
        <w:t xml:space="preserve">wordt opgepakt door de leidinggevende. Hier is geen oplossing voor nodig, meer een duidelijke afspraak met elkaar vinden de respondenten. </w:t>
      </w:r>
    </w:p>
    <w:p w:rsidR="00600942" w:rsidRPr="00701342" w:rsidRDefault="00600942" w:rsidP="00E33D16">
      <w:pPr>
        <w:pStyle w:val="Kop3"/>
      </w:pPr>
      <w:bookmarkStart w:id="80" w:name="_Toc426357098"/>
      <w:r w:rsidRPr="00701342">
        <w:t>Multidisciplinariteit</w:t>
      </w:r>
      <w:bookmarkEnd w:id="80"/>
      <w:r w:rsidRPr="00701342">
        <w:t xml:space="preserve"> </w:t>
      </w:r>
    </w:p>
    <w:p w:rsidR="00F73264" w:rsidRPr="00701342" w:rsidRDefault="00F73264" w:rsidP="000D2F85">
      <w:pPr>
        <w:spacing w:line="276" w:lineRule="auto"/>
        <w:jc w:val="both"/>
        <w:rPr>
          <w:rFonts w:ascii="Cambria" w:hAnsi="Cambria"/>
          <w:sz w:val="24"/>
          <w:szCs w:val="24"/>
        </w:rPr>
      </w:pPr>
      <w:r w:rsidRPr="00701342">
        <w:rPr>
          <w:rFonts w:ascii="Cambria" w:hAnsi="Cambria"/>
          <w:sz w:val="24"/>
          <w:szCs w:val="24"/>
        </w:rPr>
        <w:t>Een aantal respondenten (R7,9,10,15,19,25) geeft aan dat binnen het zelfsturende team niet door iedereen multidisciplinair gewerkt wordt.  Als gevraagd wordt wat de oplossing hiervoor is</w:t>
      </w:r>
      <w:r w:rsidR="00270D7D" w:rsidRPr="00701342">
        <w:rPr>
          <w:rFonts w:ascii="Cambria" w:hAnsi="Cambria"/>
          <w:sz w:val="24"/>
          <w:szCs w:val="24"/>
        </w:rPr>
        <w:t>,</w:t>
      </w:r>
      <w:r w:rsidRPr="00701342">
        <w:rPr>
          <w:rFonts w:ascii="Cambria" w:hAnsi="Cambria"/>
          <w:sz w:val="24"/>
          <w:szCs w:val="24"/>
        </w:rPr>
        <w:t xml:space="preserve"> geven nagenoeg al deze respondenten aan dat het niet direct een probleem is voor het </w:t>
      </w:r>
      <w:r w:rsidR="00A54F6E" w:rsidRPr="00701342">
        <w:rPr>
          <w:rFonts w:ascii="Cambria" w:hAnsi="Cambria"/>
          <w:sz w:val="24"/>
          <w:szCs w:val="24"/>
        </w:rPr>
        <w:t xml:space="preserve">zelfsturende team op dit moment </w:t>
      </w:r>
      <w:r w:rsidR="00270D7D" w:rsidRPr="00701342">
        <w:rPr>
          <w:rFonts w:ascii="Cambria" w:hAnsi="Cambria"/>
          <w:sz w:val="24"/>
          <w:szCs w:val="24"/>
        </w:rPr>
        <w:t>en dat daarom niet direct een oplossing gezocht hoeft te worden</w:t>
      </w:r>
      <w:r w:rsidR="00A54F6E" w:rsidRPr="00701342">
        <w:rPr>
          <w:rFonts w:ascii="Cambria" w:hAnsi="Cambria"/>
          <w:sz w:val="24"/>
          <w:szCs w:val="24"/>
        </w:rPr>
        <w:t xml:space="preserve">. </w:t>
      </w:r>
      <w:r w:rsidRPr="00701342">
        <w:rPr>
          <w:rFonts w:ascii="Cambria" w:hAnsi="Cambria"/>
          <w:sz w:val="24"/>
          <w:szCs w:val="24"/>
        </w:rPr>
        <w:t xml:space="preserve">Wel </w:t>
      </w:r>
      <w:r w:rsidR="008F6FC5" w:rsidRPr="00701342">
        <w:rPr>
          <w:rFonts w:ascii="Cambria" w:hAnsi="Cambria"/>
          <w:sz w:val="24"/>
          <w:szCs w:val="24"/>
        </w:rPr>
        <w:t>wordt aangegeven</w:t>
      </w:r>
      <w:r w:rsidRPr="00701342">
        <w:rPr>
          <w:rFonts w:ascii="Cambria" w:hAnsi="Cambria"/>
          <w:sz w:val="24"/>
          <w:szCs w:val="24"/>
        </w:rPr>
        <w:t xml:space="preserve"> dat vanuit de gedachte van zelfsturende teams en het multidisciplinair werken het beter is als het volledige team zich hier aan houdt. </w:t>
      </w:r>
    </w:p>
    <w:p w:rsidR="00564937" w:rsidRPr="00701342" w:rsidRDefault="00564937" w:rsidP="00D9111A">
      <w:pPr>
        <w:pStyle w:val="Kop1"/>
        <w:numPr>
          <w:ilvl w:val="0"/>
          <w:numId w:val="5"/>
        </w:numPr>
        <w:spacing w:line="276" w:lineRule="auto"/>
      </w:pPr>
      <w:bookmarkStart w:id="81" w:name="_Toc426357099"/>
      <w:r w:rsidRPr="00701342">
        <w:lastRenderedPageBreak/>
        <w:t>Conclusie</w:t>
      </w:r>
      <w:bookmarkEnd w:id="81"/>
    </w:p>
    <w:p w:rsidR="00564937" w:rsidRPr="00701342" w:rsidRDefault="00564937" w:rsidP="00564937">
      <w:pPr>
        <w:spacing w:line="276" w:lineRule="auto"/>
        <w:rPr>
          <w:rFonts w:ascii="Cambria" w:hAnsi="Cambria"/>
          <w:sz w:val="24"/>
          <w:szCs w:val="24"/>
        </w:rPr>
      </w:pPr>
      <w:r w:rsidRPr="00701342">
        <w:rPr>
          <w:rFonts w:ascii="Cambria" w:hAnsi="Cambria"/>
          <w:b/>
          <w:sz w:val="24"/>
          <w:szCs w:val="24"/>
        </w:rPr>
        <w:br/>
      </w:r>
      <w:r w:rsidRPr="00701342">
        <w:rPr>
          <w:rFonts w:ascii="Cambria" w:hAnsi="Cambria"/>
          <w:sz w:val="24"/>
          <w:szCs w:val="24"/>
        </w:rPr>
        <w:t xml:space="preserve">In dit hoofdstuk </w:t>
      </w:r>
      <w:r w:rsidR="00887651" w:rsidRPr="00701342">
        <w:rPr>
          <w:rFonts w:ascii="Cambria" w:hAnsi="Cambria"/>
          <w:sz w:val="24"/>
          <w:szCs w:val="24"/>
        </w:rPr>
        <w:t>wordt allereerst kort antwoord</w:t>
      </w:r>
      <w:r w:rsidRPr="00701342">
        <w:rPr>
          <w:rFonts w:ascii="Cambria" w:hAnsi="Cambria"/>
          <w:sz w:val="24"/>
          <w:szCs w:val="24"/>
        </w:rPr>
        <w:t xml:space="preserve"> gegeven op de deelvragen. Na beantwoording van de drie deelvragen wordt het antwoord op de hoofdvraag gegeven.</w:t>
      </w:r>
    </w:p>
    <w:p w:rsidR="00564937" w:rsidRPr="00701342" w:rsidRDefault="00564937" w:rsidP="00B84AC2">
      <w:pPr>
        <w:pStyle w:val="Kop2"/>
      </w:pPr>
      <w:bookmarkStart w:id="82" w:name="_Toc426357100"/>
      <w:r w:rsidRPr="00701342">
        <w:t>Deelvragen</w:t>
      </w:r>
      <w:bookmarkEnd w:id="82"/>
    </w:p>
    <w:p w:rsidR="00564937" w:rsidRPr="00701342" w:rsidRDefault="00564937" w:rsidP="007259A4">
      <w:pPr>
        <w:pStyle w:val="Kop3"/>
        <w:jc w:val="center"/>
      </w:pPr>
      <w:bookmarkStart w:id="83" w:name="_Toc426357101"/>
      <w:r w:rsidRPr="00701342">
        <w:t>Op welke wijze worden zelfsturende teams gedefinieerd binnen de afdeling V&amp;O bank en werken de teams ook op deze wijze?</w:t>
      </w:r>
      <w:bookmarkEnd w:id="83"/>
    </w:p>
    <w:p w:rsidR="00564937" w:rsidRPr="00701342" w:rsidRDefault="00564937" w:rsidP="00564937">
      <w:pPr>
        <w:spacing w:line="276" w:lineRule="auto"/>
        <w:rPr>
          <w:rFonts w:ascii="Cambria" w:hAnsi="Cambria"/>
          <w:sz w:val="24"/>
          <w:szCs w:val="24"/>
        </w:rPr>
      </w:pPr>
    </w:p>
    <w:p w:rsidR="00564937" w:rsidRPr="00701342" w:rsidRDefault="00564937" w:rsidP="00564937">
      <w:pPr>
        <w:spacing w:line="276" w:lineRule="auto"/>
        <w:rPr>
          <w:rFonts w:ascii="Cambria" w:hAnsi="Cambria"/>
          <w:sz w:val="24"/>
          <w:szCs w:val="24"/>
        </w:rPr>
      </w:pPr>
      <w:r w:rsidRPr="00701342">
        <w:rPr>
          <w:rFonts w:ascii="Cambria" w:hAnsi="Cambria"/>
          <w:sz w:val="24"/>
          <w:szCs w:val="24"/>
        </w:rPr>
        <w:t>De respondenten definiëren zelfsturende teams binnen de afdeling V&amp;O bank aan de hand van twee kenmerken. Dit zijn de volgende:</w:t>
      </w:r>
    </w:p>
    <w:p w:rsidR="00564937" w:rsidRPr="00701342" w:rsidRDefault="00564937" w:rsidP="00D9111A">
      <w:pPr>
        <w:pStyle w:val="Lijstalinea"/>
        <w:numPr>
          <w:ilvl w:val="0"/>
          <w:numId w:val="20"/>
        </w:numPr>
        <w:spacing w:line="276" w:lineRule="auto"/>
        <w:rPr>
          <w:rFonts w:ascii="Cambria" w:hAnsi="Cambria"/>
          <w:sz w:val="24"/>
          <w:szCs w:val="24"/>
        </w:rPr>
      </w:pPr>
      <w:r w:rsidRPr="00701342">
        <w:rPr>
          <w:rFonts w:ascii="Cambria" w:hAnsi="Cambria"/>
          <w:sz w:val="24"/>
          <w:szCs w:val="24"/>
        </w:rPr>
        <w:t>Multidisciplinariteit</w:t>
      </w:r>
      <w:r w:rsidRPr="00701342">
        <w:rPr>
          <w:rFonts w:ascii="Cambria" w:hAnsi="Cambria"/>
          <w:sz w:val="24"/>
          <w:szCs w:val="24"/>
        </w:rPr>
        <w:tab/>
      </w:r>
    </w:p>
    <w:p w:rsidR="00564937" w:rsidRPr="00701342" w:rsidRDefault="00564937" w:rsidP="00D9111A">
      <w:pPr>
        <w:pStyle w:val="Lijstalinea"/>
        <w:numPr>
          <w:ilvl w:val="0"/>
          <w:numId w:val="20"/>
        </w:numPr>
        <w:spacing w:line="276" w:lineRule="auto"/>
        <w:rPr>
          <w:rFonts w:ascii="Cambria" w:hAnsi="Cambria"/>
          <w:sz w:val="24"/>
          <w:szCs w:val="24"/>
        </w:rPr>
      </w:pPr>
      <w:r w:rsidRPr="00701342">
        <w:rPr>
          <w:rFonts w:ascii="Cambria" w:hAnsi="Cambria"/>
          <w:sz w:val="24"/>
          <w:szCs w:val="24"/>
        </w:rPr>
        <w:t>Zelfsturing</w:t>
      </w:r>
    </w:p>
    <w:p w:rsidR="00564937" w:rsidRPr="00701342" w:rsidRDefault="00564937" w:rsidP="00564937">
      <w:pPr>
        <w:spacing w:line="276" w:lineRule="auto"/>
        <w:rPr>
          <w:rFonts w:ascii="Cambria" w:hAnsi="Cambria"/>
          <w:sz w:val="24"/>
          <w:szCs w:val="24"/>
        </w:rPr>
      </w:pPr>
      <w:r w:rsidRPr="00701342">
        <w:rPr>
          <w:rFonts w:ascii="Cambria" w:hAnsi="Cambria"/>
          <w:sz w:val="24"/>
          <w:szCs w:val="24"/>
        </w:rPr>
        <w:t>De conclusies op deze kenmerken worden onderstaand gegeven.</w:t>
      </w:r>
    </w:p>
    <w:p w:rsidR="00564937" w:rsidRPr="00701342" w:rsidRDefault="00564937" w:rsidP="00564937">
      <w:pPr>
        <w:pStyle w:val="Kop4"/>
      </w:pPr>
      <w:bookmarkStart w:id="84" w:name="_Toc426357102"/>
      <w:r w:rsidRPr="00701342">
        <w:t>Multidisciplinariteit</w:t>
      </w:r>
      <w:bookmarkEnd w:id="84"/>
    </w:p>
    <w:p w:rsidR="00564937" w:rsidRPr="00701342" w:rsidRDefault="00564937" w:rsidP="00564937">
      <w:pPr>
        <w:spacing w:line="276" w:lineRule="auto"/>
        <w:rPr>
          <w:rFonts w:ascii="Cambria" w:hAnsi="Cambria"/>
          <w:sz w:val="24"/>
          <w:szCs w:val="24"/>
        </w:rPr>
      </w:pPr>
      <w:r w:rsidRPr="00701342">
        <w:rPr>
          <w:rFonts w:ascii="Cambria" w:hAnsi="Cambria"/>
          <w:sz w:val="24"/>
          <w:szCs w:val="24"/>
        </w:rPr>
        <w:t xml:space="preserve">Het, volgens de respondenten, belangrijkste kenmerk van zelfsturende teams is de multidisciplinariteit. Er kan gezegd worden dat de insteek van V&amp;O bank en de verwachting van de respondenten is dat er multidisciplinair gewerkt wordt binnen de zelfsturende teams. Het vervullen van taken buiten de eigen functie in het zelfsturende team. Het is volgens de respondenten de bedoeling dat men </w:t>
      </w:r>
      <w:r w:rsidR="00887651" w:rsidRPr="00701342">
        <w:rPr>
          <w:rFonts w:ascii="Cambria" w:hAnsi="Cambria"/>
          <w:sz w:val="24"/>
          <w:szCs w:val="24"/>
        </w:rPr>
        <w:t>in de werkzaamheden functie overstijgend</w:t>
      </w:r>
      <w:r w:rsidRPr="00701342">
        <w:rPr>
          <w:rFonts w:ascii="Cambria" w:hAnsi="Cambria"/>
          <w:sz w:val="24"/>
          <w:szCs w:val="24"/>
        </w:rPr>
        <w:t xml:space="preserve"> te werk gaat en het werk dat er ligt als afdeling oppakt. Hierbij </w:t>
      </w:r>
      <w:r w:rsidR="00887651" w:rsidRPr="00701342">
        <w:rPr>
          <w:rFonts w:ascii="Cambria" w:hAnsi="Cambria"/>
          <w:sz w:val="24"/>
          <w:szCs w:val="24"/>
        </w:rPr>
        <w:t>wordt ook verwacht dat teamleden</w:t>
      </w:r>
      <w:r w:rsidRPr="00701342">
        <w:rPr>
          <w:rFonts w:ascii="Cambria" w:hAnsi="Cambria"/>
          <w:sz w:val="24"/>
          <w:szCs w:val="24"/>
        </w:rPr>
        <w:t xml:space="preserve"> de rollen van anderen overnemen waar dat nodig is. Dit zorgt ervoor dat het team zelfstandig kan opereren.</w:t>
      </w:r>
      <w:r w:rsidRPr="00701342">
        <w:rPr>
          <w:rFonts w:ascii="Cambria" w:hAnsi="Cambria"/>
          <w:sz w:val="24"/>
          <w:szCs w:val="24"/>
        </w:rPr>
        <w:br/>
        <w:t>Het merendeel van de respondenten geeft aan</w:t>
      </w:r>
      <w:r w:rsidR="00887651" w:rsidRPr="00701342">
        <w:rPr>
          <w:rFonts w:ascii="Cambria" w:hAnsi="Cambria"/>
          <w:sz w:val="24"/>
          <w:szCs w:val="24"/>
        </w:rPr>
        <w:t xml:space="preserve"> dat</w:t>
      </w:r>
      <w:r w:rsidRPr="00701342">
        <w:rPr>
          <w:rFonts w:ascii="Cambria" w:hAnsi="Cambria"/>
          <w:sz w:val="24"/>
          <w:szCs w:val="24"/>
        </w:rPr>
        <w:t xml:space="preserve"> er multidisciplinair gewerkt wordt. Een kleiner deel van de respondenten </w:t>
      </w:r>
      <w:r w:rsidR="008F6FC5" w:rsidRPr="00701342">
        <w:rPr>
          <w:rFonts w:ascii="Cambria" w:hAnsi="Cambria"/>
          <w:sz w:val="24"/>
          <w:szCs w:val="24"/>
        </w:rPr>
        <w:t>vindt dat</w:t>
      </w:r>
      <w:r w:rsidR="00A54F6E" w:rsidRPr="00701342">
        <w:rPr>
          <w:rFonts w:ascii="Cambria" w:hAnsi="Cambria"/>
          <w:sz w:val="24"/>
          <w:szCs w:val="24"/>
        </w:rPr>
        <w:t xml:space="preserve"> </w:t>
      </w:r>
      <w:r w:rsidRPr="00701342">
        <w:rPr>
          <w:rFonts w:ascii="Cambria" w:hAnsi="Cambria"/>
          <w:sz w:val="24"/>
          <w:szCs w:val="24"/>
        </w:rPr>
        <w:t xml:space="preserve">er momenteel nog niet multidisciplinair gewerkt wordt binnen de zelfsturende teams. </w:t>
      </w:r>
    </w:p>
    <w:p w:rsidR="00564937" w:rsidRPr="00701342" w:rsidRDefault="00564937" w:rsidP="00564937">
      <w:pPr>
        <w:pStyle w:val="Kop4"/>
      </w:pPr>
      <w:bookmarkStart w:id="85" w:name="_Toc426357103"/>
      <w:r w:rsidRPr="00701342">
        <w:t>Zelfsturing</w:t>
      </w:r>
      <w:bookmarkEnd w:id="85"/>
    </w:p>
    <w:p w:rsidR="00564937" w:rsidRPr="00701342" w:rsidRDefault="00564937" w:rsidP="00564937">
      <w:pPr>
        <w:spacing w:line="276" w:lineRule="auto"/>
        <w:rPr>
          <w:rFonts w:ascii="Cambria" w:hAnsi="Cambria"/>
          <w:sz w:val="24"/>
          <w:szCs w:val="24"/>
        </w:rPr>
      </w:pPr>
      <w:r w:rsidRPr="00701342">
        <w:rPr>
          <w:rFonts w:ascii="Cambria" w:hAnsi="Cambria"/>
          <w:sz w:val="24"/>
          <w:szCs w:val="24"/>
        </w:rPr>
        <w:t>Zelfsturing is het tweede kenmerk dat duidelijk naar voren wordt gebracht door de respondenten. De respondenten geven aan dat ze zelfsturend werken. De kenmerken die de respondenten benoemen waarom ze vinden dat ze zelfsturend werken zijn: verantwoordelijkheid voor het team resultaat, rol van de leidinggevende en duidelijke doelstellingen.</w:t>
      </w:r>
    </w:p>
    <w:p w:rsidR="0075497F" w:rsidRPr="00701342" w:rsidRDefault="00564937" w:rsidP="00564937">
      <w:pPr>
        <w:spacing w:line="276" w:lineRule="auto"/>
        <w:rPr>
          <w:rFonts w:ascii="Cambria" w:hAnsi="Cambria"/>
          <w:sz w:val="24"/>
          <w:szCs w:val="24"/>
        </w:rPr>
      </w:pPr>
      <w:r w:rsidRPr="00701342">
        <w:rPr>
          <w:rFonts w:ascii="Cambria" w:hAnsi="Cambria"/>
          <w:sz w:val="24"/>
          <w:szCs w:val="24"/>
        </w:rPr>
        <w:t xml:space="preserve">Het eerste kenmerk van zelfsturing is verantwoordelijkheid voor het resultaat. Uit de reacties van de respondenten komt naar voren dat de leidinggevenden de verantwoordelijkheid bij de teams hebben neergelegd. Dit is gedaan toen de zelfsturende teams zijn gestart. </w:t>
      </w:r>
    </w:p>
    <w:p w:rsidR="0075497F" w:rsidRPr="00701342" w:rsidRDefault="0075497F" w:rsidP="00564937">
      <w:pPr>
        <w:spacing w:line="276" w:lineRule="auto"/>
        <w:rPr>
          <w:rFonts w:ascii="Cambria" w:hAnsi="Cambria"/>
          <w:sz w:val="24"/>
          <w:szCs w:val="24"/>
        </w:rPr>
      </w:pPr>
    </w:p>
    <w:p w:rsidR="00564937" w:rsidRPr="00701342" w:rsidRDefault="00564937" w:rsidP="00564937">
      <w:pPr>
        <w:spacing w:line="276" w:lineRule="auto"/>
        <w:rPr>
          <w:rFonts w:ascii="Cambria" w:hAnsi="Cambria"/>
          <w:sz w:val="24"/>
          <w:szCs w:val="24"/>
        </w:rPr>
      </w:pPr>
      <w:r w:rsidRPr="00701342">
        <w:rPr>
          <w:rFonts w:ascii="Cambria" w:hAnsi="Cambria"/>
          <w:sz w:val="24"/>
          <w:szCs w:val="24"/>
        </w:rPr>
        <w:lastRenderedPageBreak/>
        <w:br/>
        <w:t xml:space="preserve">De respondenten (medewerkers) </w:t>
      </w:r>
      <w:r w:rsidR="008F6FC5" w:rsidRPr="00701342">
        <w:rPr>
          <w:rFonts w:ascii="Cambria" w:hAnsi="Cambria"/>
          <w:sz w:val="24"/>
          <w:szCs w:val="24"/>
        </w:rPr>
        <w:t xml:space="preserve">voelen zich </w:t>
      </w:r>
      <w:r w:rsidRPr="00701342">
        <w:rPr>
          <w:rFonts w:ascii="Cambria" w:hAnsi="Cambria"/>
          <w:sz w:val="24"/>
          <w:szCs w:val="24"/>
        </w:rPr>
        <w:t>verantwoordelijk voor de team resultaten. De verantwoordelijkheid li</w:t>
      </w:r>
      <w:r w:rsidR="00A54F6E" w:rsidRPr="00701342">
        <w:rPr>
          <w:rFonts w:ascii="Cambria" w:hAnsi="Cambria"/>
          <w:sz w:val="24"/>
          <w:szCs w:val="24"/>
        </w:rPr>
        <w:t>gt dus bij de zelfsturende teams</w:t>
      </w:r>
      <w:r w:rsidR="008F6FC5" w:rsidRPr="00701342">
        <w:rPr>
          <w:rFonts w:ascii="Cambria" w:hAnsi="Cambria"/>
          <w:sz w:val="24"/>
          <w:szCs w:val="24"/>
        </w:rPr>
        <w:t>.</w:t>
      </w:r>
      <w:r w:rsidRPr="00701342">
        <w:rPr>
          <w:rFonts w:ascii="Cambria" w:hAnsi="Cambria"/>
          <w:sz w:val="24"/>
          <w:szCs w:val="24"/>
        </w:rPr>
        <w:br/>
      </w:r>
    </w:p>
    <w:p w:rsidR="00564937" w:rsidRPr="00701342" w:rsidRDefault="00564937" w:rsidP="00564937">
      <w:pPr>
        <w:spacing w:line="276" w:lineRule="auto"/>
        <w:rPr>
          <w:rFonts w:ascii="Cambria" w:hAnsi="Cambria"/>
          <w:sz w:val="24"/>
          <w:szCs w:val="24"/>
        </w:rPr>
      </w:pPr>
      <w:r w:rsidRPr="00701342">
        <w:rPr>
          <w:rFonts w:ascii="Cambria" w:hAnsi="Cambria"/>
          <w:sz w:val="24"/>
          <w:szCs w:val="24"/>
        </w:rPr>
        <w:t xml:space="preserve">Het tweede kenmerk van zelfsturing gaat over de rol van de leidinggevende. De respondenten geven aan dat het de bedoeling is dat ze als team zelfstandig een taak uitvoeren. End </w:t>
      </w:r>
      <w:proofErr w:type="spellStart"/>
      <w:r w:rsidRPr="00701342">
        <w:rPr>
          <w:rFonts w:ascii="Cambria" w:hAnsi="Cambria"/>
          <w:sz w:val="24"/>
          <w:szCs w:val="24"/>
        </w:rPr>
        <w:t>to</w:t>
      </w:r>
      <w:proofErr w:type="spellEnd"/>
      <w:r w:rsidRPr="00701342">
        <w:rPr>
          <w:rFonts w:ascii="Cambria" w:hAnsi="Cambria"/>
          <w:sz w:val="24"/>
          <w:szCs w:val="24"/>
        </w:rPr>
        <w:t xml:space="preserve"> end. De leidinggevende komt alleen om de hoek kijken wanneer er problemen zijn, verder wordt iedere taak binnen het team opgepakt. Zowel de medewerkers als de leidinggevenden geven aan dat de leidinggevende op grotere afstand staat dan voorheen. Deze grijpt enkel in bij problemen. De grotere afstand wordt door beide (leidinggevenden en medewerkers) gezien als ruimte die nodig is voor zelfsturing.</w:t>
      </w:r>
    </w:p>
    <w:p w:rsidR="00564937" w:rsidRPr="00701342" w:rsidRDefault="00564937" w:rsidP="00564937">
      <w:pPr>
        <w:spacing w:line="276" w:lineRule="auto"/>
        <w:rPr>
          <w:rFonts w:ascii="Cambria" w:hAnsi="Cambria"/>
          <w:sz w:val="24"/>
          <w:szCs w:val="24"/>
        </w:rPr>
      </w:pPr>
    </w:p>
    <w:p w:rsidR="00564937" w:rsidRPr="00701342" w:rsidRDefault="00564937" w:rsidP="00564937">
      <w:pPr>
        <w:spacing w:line="276" w:lineRule="auto"/>
        <w:rPr>
          <w:rFonts w:ascii="Cambria" w:hAnsi="Cambria"/>
          <w:sz w:val="24"/>
          <w:szCs w:val="24"/>
        </w:rPr>
      </w:pPr>
      <w:r w:rsidRPr="00701342">
        <w:rPr>
          <w:rFonts w:ascii="Cambria" w:hAnsi="Cambria"/>
          <w:sz w:val="24"/>
          <w:szCs w:val="24"/>
        </w:rPr>
        <w:t xml:space="preserve">Het derde kenmerk van zelfsturing volgens de respondenten is het hebben van duidelijke teamdoelstellingen. Bijna alle respondenten (medewerkers) </w:t>
      </w:r>
      <w:r w:rsidR="008F6FC5" w:rsidRPr="00701342">
        <w:rPr>
          <w:rFonts w:ascii="Cambria" w:hAnsi="Cambria"/>
          <w:sz w:val="24"/>
          <w:szCs w:val="24"/>
        </w:rPr>
        <w:t xml:space="preserve"> vinden </w:t>
      </w:r>
      <w:r w:rsidRPr="00701342">
        <w:rPr>
          <w:rFonts w:ascii="Cambria" w:hAnsi="Cambria"/>
          <w:sz w:val="24"/>
          <w:szCs w:val="24"/>
        </w:rPr>
        <w:t xml:space="preserve"> de teamdoelstellingen duidelijk</w:t>
      </w:r>
      <w:r w:rsidR="008F6FC5" w:rsidRPr="00701342">
        <w:rPr>
          <w:rFonts w:ascii="Cambria" w:hAnsi="Cambria"/>
          <w:sz w:val="24"/>
          <w:szCs w:val="24"/>
        </w:rPr>
        <w:t>.</w:t>
      </w:r>
      <w:r w:rsidRPr="00701342">
        <w:rPr>
          <w:rFonts w:ascii="Cambria" w:hAnsi="Cambria"/>
          <w:sz w:val="24"/>
          <w:szCs w:val="24"/>
        </w:rPr>
        <w:t xml:space="preserve"> Ze kennen daardoor de kaders en kunnen zelfsturend werken.</w:t>
      </w:r>
    </w:p>
    <w:p w:rsidR="00564937" w:rsidRPr="00701342" w:rsidRDefault="00564937" w:rsidP="00564937">
      <w:pPr>
        <w:pStyle w:val="Kop3"/>
      </w:pPr>
      <w:bookmarkStart w:id="86" w:name="_Toc426357104"/>
      <w:r w:rsidRPr="00701342">
        <w:t>Hoe geschiedt momenteel de beoordeling van medewerkers binnen V&amp;O bank?</w:t>
      </w:r>
      <w:bookmarkEnd w:id="86"/>
    </w:p>
    <w:p w:rsidR="00564937" w:rsidRPr="00701342" w:rsidRDefault="00564937" w:rsidP="00564937">
      <w:pPr>
        <w:spacing w:line="276" w:lineRule="auto"/>
        <w:rPr>
          <w:rFonts w:ascii="Cambria" w:hAnsi="Cambria"/>
          <w:sz w:val="24"/>
          <w:szCs w:val="24"/>
        </w:rPr>
      </w:pPr>
    </w:p>
    <w:p w:rsidR="00564937" w:rsidRPr="00701342" w:rsidRDefault="00564937" w:rsidP="00564937">
      <w:pPr>
        <w:spacing w:line="276" w:lineRule="auto"/>
        <w:rPr>
          <w:rFonts w:ascii="Cambria" w:hAnsi="Cambria"/>
          <w:sz w:val="24"/>
          <w:szCs w:val="24"/>
        </w:rPr>
      </w:pPr>
      <w:r w:rsidRPr="00701342">
        <w:rPr>
          <w:rFonts w:ascii="Cambria" w:hAnsi="Cambria"/>
          <w:sz w:val="24"/>
          <w:szCs w:val="24"/>
        </w:rPr>
        <w:t>Om duidelijk te krijgen hoe de beoordeling geschiedt</w:t>
      </w:r>
      <w:r w:rsidR="008F6FC5" w:rsidRPr="00701342">
        <w:rPr>
          <w:rFonts w:ascii="Cambria" w:hAnsi="Cambria"/>
          <w:sz w:val="24"/>
          <w:szCs w:val="24"/>
        </w:rPr>
        <w:t>,</w:t>
      </w:r>
      <w:r w:rsidRPr="00701342">
        <w:rPr>
          <w:rFonts w:ascii="Cambria" w:hAnsi="Cambria"/>
          <w:sz w:val="24"/>
          <w:szCs w:val="24"/>
        </w:rPr>
        <w:t xml:space="preserve"> worden een aantal onderwerpen besproken die zijn aangegeven door de respondenten. Dit zijn de volgende thema’s:</w:t>
      </w:r>
      <w:r w:rsidRPr="00701342">
        <w:rPr>
          <w:rFonts w:ascii="Cambria" w:hAnsi="Cambria"/>
          <w:sz w:val="24"/>
          <w:szCs w:val="24"/>
        </w:rPr>
        <w:br/>
      </w:r>
    </w:p>
    <w:p w:rsidR="00564937" w:rsidRPr="00701342" w:rsidRDefault="00564937" w:rsidP="00D9111A">
      <w:pPr>
        <w:pStyle w:val="Lijstalinea"/>
        <w:numPr>
          <w:ilvl w:val="0"/>
          <w:numId w:val="20"/>
        </w:numPr>
        <w:spacing w:line="276" w:lineRule="auto"/>
        <w:rPr>
          <w:rFonts w:ascii="Cambria" w:hAnsi="Cambria"/>
          <w:sz w:val="24"/>
          <w:szCs w:val="24"/>
        </w:rPr>
      </w:pPr>
      <w:r w:rsidRPr="00701342">
        <w:rPr>
          <w:rFonts w:ascii="Cambria" w:hAnsi="Cambria"/>
          <w:sz w:val="24"/>
          <w:szCs w:val="24"/>
        </w:rPr>
        <w:t>Wie beoordeelt de medewerkers in de zelfsturende teams en op basis van welke informatie.</w:t>
      </w:r>
      <w:r w:rsidRPr="00701342">
        <w:rPr>
          <w:rFonts w:ascii="Cambria" w:hAnsi="Cambria"/>
          <w:sz w:val="24"/>
          <w:szCs w:val="24"/>
        </w:rPr>
        <w:tab/>
      </w:r>
    </w:p>
    <w:p w:rsidR="00564937" w:rsidRPr="00701342" w:rsidRDefault="00564937" w:rsidP="00D9111A">
      <w:pPr>
        <w:pStyle w:val="Lijstalinea"/>
        <w:numPr>
          <w:ilvl w:val="0"/>
          <w:numId w:val="20"/>
        </w:numPr>
        <w:spacing w:line="276" w:lineRule="auto"/>
        <w:rPr>
          <w:rFonts w:ascii="Cambria" w:hAnsi="Cambria"/>
          <w:sz w:val="24"/>
          <w:szCs w:val="24"/>
        </w:rPr>
      </w:pPr>
      <w:r w:rsidRPr="00701342">
        <w:rPr>
          <w:rFonts w:ascii="Cambria" w:hAnsi="Cambria"/>
          <w:sz w:val="24"/>
          <w:szCs w:val="24"/>
        </w:rPr>
        <w:t xml:space="preserve">Waarop worden medewerkers van </w:t>
      </w:r>
      <w:r w:rsidR="00887651" w:rsidRPr="00701342">
        <w:rPr>
          <w:rFonts w:ascii="Cambria" w:hAnsi="Cambria"/>
          <w:sz w:val="24"/>
          <w:szCs w:val="24"/>
        </w:rPr>
        <w:t>het zelfsturende team beoordeeld</w:t>
      </w:r>
      <w:r w:rsidRPr="00701342">
        <w:rPr>
          <w:rFonts w:ascii="Cambria" w:hAnsi="Cambria"/>
          <w:sz w:val="24"/>
          <w:szCs w:val="24"/>
        </w:rPr>
        <w:t xml:space="preserve"> (competenties/prestaties). </w:t>
      </w:r>
    </w:p>
    <w:p w:rsidR="00564937" w:rsidRPr="00701342" w:rsidRDefault="00564937" w:rsidP="00D9111A">
      <w:pPr>
        <w:pStyle w:val="Lijstalinea"/>
        <w:numPr>
          <w:ilvl w:val="0"/>
          <w:numId w:val="20"/>
        </w:numPr>
        <w:spacing w:line="276" w:lineRule="auto"/>
        <w:rPr>
          <w:rFonts w:ascii="Cambria" w:hAnsi="Cambria"/>
          <w:sz w:val="24"/>
          <w:szCs w:val="24"/>
        </w:rPr>
      </w:pPr>
      <w:r w:rsidRPr="00701342">
        <w:rPr>
          <w:rFonts w:ascii="Cambria" w:hAnsi="Cambria"/>
          <w:sz w:val="24"/>
          <w:szCs w:val="24"/>
        </w:rPr>
        <w:t>Beoordeling op basis van traditionele functieprofielen</w:t>
      </w:r>
    </w:p>
    <w:p w:rsidR="00564937" w:rsidRPr="00701342" w:rsidRDefault="00564937" w:rsidP="00D9111A">
      <w:pPr>
        <w:pStyle w:val="Lijstalinea"/>
        <w:numPr>
          <w:ilvl w:val="0"/>
          <w:numId w:val="20"/>
        </w:numPr>
        <w:spacing w:line="276" w:lineRule="auto"/>
        <w:rPr>
          <w:rFonts w:ascii="Cambria" w:hAnsi="Cambria"/>
          <w:sz w:val="24"/>
          <w:szCs w:val="24"/>
        </w:rPr>
      </w:pPr>
      <w:r w:rsidRPr="00701342">
        <w:rPr>
          <w:rFonts w:ascii="Cambria" w:hAnsi="Cambria"/>
          <w:sz w:val="24"/>
          <w:szCs w:val="24"/>
        </w:rPr>
        <w:t>Teambeoordeling.</w:t>
      </w:r>
    </w:p>
    <w:p w:rsidR="00564937" w:rsidRPr="00701342" w:rsidRDefault="00564937" w:rsidP="00564937">
      <w:pPr>
        <w:pStyle w:val="Kop4"/>
      </w:pPr>
      <w:bookmarkStart w:id="87" w:name="_Toc426357105"/>
      <w:r w:rsidRPr="00701342">
        <w:t>Wie beoordeelt de medewerkers en op basis van welke informatie.</w:t>
      </w:r>
      <w:bookmarkEnd w:id="87"/>
    </w:p>
    <w:p w:rsidR="00564937" w:rsidRPr="00701342" w:rsidRDefault="008F6FC5" w:rsidP="00564937">
      <w:pPr>
        <w:spacing w:line="276" w:lineRule="auto"/>
        <w:rPr>
          <w:rFonts w:ascii="Cambria" w:hAnsi="Cambria"/>
          <w:sz w:val="24"/>
          <w:szCs w:val="24"/>
        </w:rPr>
      </w:pPr>
      <w:r w:rsidRPr="00701342">
        <w:rPr>
          <w:rFonts w:ascii="Cambria" w:hAnsi="Cambria"/>
          <w:sz w:val="24"/>
          <w:szCs w:val="24"/>
        </w:rPr>
        <w:t>Volgens de respondenten  wordt de beoordeling uitgevoerd door de afdelingshoofden.</w:t>
      </w:r>
      <w:r w:rsidR="00564937" w:rsidRPr="00701342">
        <w:rPr>
          <w:rFonts w:ascii="Cambria" w:hAnsi="Cambria"/>
          <w:sz w:val="24"/>
          <w:szCs w:val="24"/>
        </w:rPr>
        <w:t xml:space="preserve"> </w:t>
      </w:r>
      <w:r w:rsidRPr="00701342">
        <w:rPr>
          <w:rFonts w:ascii="Cambria" w:hAnsi="Cambria"/>
          <w:sz w:val="24"/>
          <w:szCs w:val="24"/>
        </w:rPr>
        <w:t>De</w:t>
      </w:r>
      <w:r w:rsidR="00564937" w:rsidRPr="00701342">
        <w:rPr>
          <w:rFonts w:ascii="Cambria" w:hAnsi="Cambria"/>
          <w:sz w:val="24"/>
          <w:szCs w:val="24"/>
        </w:rPr>
        <w:t xml:space="preserve"> wijze waarop de leidinggevenden aan de informatie komen</w:t>
      </w:r>
      <w:r w:rsidRPr="00701342">
        <w:rPr>
          <w:rFonts w:ascii="Cambria" w:hAnsi="Cambria"/>
          <w:sz w:val="24"/>
          <w:szCs w:val="24"/>
        </w:rPr>
        <w:t>,</w:t>
      </w:r>
      <w:r w:rsidR="00564937" w:rsidRPr="00701342">
        <w:rPr>
          <w:rFonts w:ascii="Cambria" w:hAnsi="Cambria"/>
          <w:sz w:val="24"/>
          <w:szCs w:val="24"/>
        </w:rPr>
        <w:t xml:space="preserve"> verschilt. De respondenten zeggen dat de leidinggevenden informatie ophalen bij relevante actoren.  Er is geen sprake van 360 graden feedback geven alle respondenten aan.</w:t>
      </w:r>
    </w:p>
    <w:p w:rsidR="00564937" w:rsidRPr="00701342" w:rsidRDefault="00564937" w:rsidP="00564937">
      <w:pPr>
        <w:pStyle w:val="Kop4"/>
      </w:pPr>
      <w:bookmarkStart w:id="88" w:name="_Toc426357106"/>
      <w:r w:rsidRPr="00701342">
        <w:t>Waarop worden medewerkers beoordeel</w:t>
      </w:r>
      <w:r w:rsidR="008F6FC5" w:rsidRPr="00701342">
        <w:t>d</w:t>
      </w:r>
      <w:r w:rsidRPr="00701342">
        <w:t xml:space="preserve"> (competenties/prestaties).</w:t>
      </w:r>
      <w:bookmarkEnd w:id="88"/>
      <w:r w:rsidRPr="00701342">
        <w:t xml:space="preserve"> </w:t>
      </w:r>
    </w:p>
    <w:p w:rsidR="0075497F" w:rsidRPr="00701342" w:rsidRDefault="00564937" w:rsidP="00564937">
      <w:pPr>
        <w:spacing w:line="276" w:lineRule="auto"/>
        <w:rPr>
          <w:rFonts w:ascii="Cambria" w:hAnsi="Cambria"/>
          <w:sz w:val="24"/>
          <w:szCs w:val="24"/>
        </w:rPr>
      </w:pPr>
      <w:r w:rsidRPr="00701342">
        <w:rPr>
          <w:rFonts w:ascii="Cambria" w:hAnsi="Cambria"/>
          <w:sz w:val="24"/>
          <w:szCs w:val="24"/>
        </w:rPr>
        <w:t>Respondenten geven aan dat het de bedoeling is dat ze zowel op competenties als op prestaties beoordeel</w:t>
      </w:r>
      <w:r w:rsidR="008F6FC5" w:rsidRPr="00701342">
        <w:rPr>
          <w:rFonts w:ascii="Cambria" w:hAnsi="Cambria"/>
          <w:sz w:val="24"/>
          <w:szCs w:val="24"/>
        </w:rPr>
        <w:t>d</w:t>
      </w:r>
      <w:r w:rsidRPr="00701342">
        <w:rPr>
          <w:rFonts w:ascii="Cambria" w:hAnsi="Cambria"/>
          <w:sz w:val="24"/>
          <w:szCs w:val="24"/>
        </w:rPr>
        <w:t xml:space="preserve"> worden. </w:t>
      </w:r>
    </w:p>
    <w:p w:rsidR="00564937" w:rsidRPr="00701342" w:rsidRDefault="008F6FC5" w:rsidP="00564937">
      <w:pPr>
        <w:spacing w:line="276" w:lineRule="auto"/>
        <w:rPr>
          <w:rFonts w:ascii="Cambria" w:hAnsi="Cambria"/>
          <w:sz w:val="24"/>
          <w:szCs w:val="24"/>
        </w:rPr>
      </w:pPr>
      <w:r w:rsidRPr="00701342">
        <w:rPr>
          <w:rFonts w:ascii="Cambria" w:hAnsi="Cambria"/>
          <w:sz w:val="24"/>
          <w:szCs w:val="24"/>
        </w:rPr>
        <w:t xml:space="preserve">Maar niet alle medewerkers worden op beide aspecten </w:t>
      </w:r>
      <w:proofErr w:type="spellStart"/>
      <w:r w:rsidRPr="00701342">
        <w:rPr>
          <w:rFonts w:ascii="Cambria" w:hAnsi="Cambria"/>
          <w:sz w:val="24"/>
          <w:szCs w:val="24"/>
        </w:rPr>
        <w:t>aspecten</w:t>
      </w:r>
      <w:proofErr w:type="spellEnd"/>
      <w:r w:rsidRPr="00701342">
        <w:rPr>
          <w:rFonts w:ascii="Cambria" w:hAnsi="Cambria"/>
          <w:sz w:val="24"/>
          <w:szCs w:val="24"/>
        </w:rPr>
        <w:t xml:space="preserve"> maar enkel op prestaties.</w:t>
      </w:r>
      <w:r w:rsidR="00564937" w:rsidRPr="00701342">
        <w:rPr>
          <w:rFonts w:ascii="Cambria" w:hAnsi="Cambria"/>
          <w:sz w:val="24"/>
          <w:szCs w:val="24"/>
        </w:rPr>
        <w:br/>
      </w:r>
      <w:r w:rsidR="00564937" w:rsidRPr="00701342">
        <w:rPr>
          <w:rFonts w:ascii="Cambria" w:hAnsi="Cambria"/>
          <w:sz w:val="24"/>
          <w:szCs w:val="24"/>
        </w:rPr>
        <w:lastRenderedPageBreak/>
        <w:t>Het is volgens de respondenten lastiger geworden om concrete prestatie afspraken te maken door de multidisciplinariteit die vereist is binnen het zelfsturende te</w:t>
      </w:r>
      <w:r w:rsidR="00887651" w:rsidRPr="00701342">
        <w:rPr>
          <w:rFonts w:ascii="Cambria" w:hAnsi="Cambria"/>
          <w:sz w:val="24"/>
          <w:szCs w:val="24"/>
        </w:rPr>
        <w:t>ams. Het is vooraf onduidelijk</w:t>
      </w:r>
      <w:r w:rsidR="00564937" w:rsidRPr="00701342">
        <w:rPr>
          <w:rFonts w:ascii="Cambria" w:hAnsi="Cambria"/>
          <w:sz w:val="24"/>
          <w:szCs w:val="24"/>
        </w:rPr>
        <w:t xml:space="preserve"> welke rolle</w:t>
      </w:r>
      <w:r w:rsidR="00887651" w:rsidRPr="00701342">
        <w:rPr>
          <w:rFonts w:ascii="Cambria" w:hAnsi="Cambria"/>
          <w:sz w:val="24"/>
          <w:szCs w:val="24"/>
        </w:rPr>
        <w:t>n een medewerker op gaat pakken binnen het</w:t>
      </w:r>
      <w:r w:rsidR="00564937" w:rsidRPr="00701342">
        <w:rPr>
          <w:rFonts w:ascii="Cambria" w:hAnsi="Cambria"/>
          <w:sz w:val="24"/>
          <w:szCs w:val="24"/>
        </w:rPr>
        <w:t xml:space="preserve"> zelfsturende teams, dat maakt het lastig om functionele prestatieafspraken te maken. </w:t>
      </w:r>
    </w:p>
    <w:p w:rsidR="00564937" w:rsidRPr="00701342" w:rsidRDefault="00564937" w:rsidP="00564937">
      <w:pPr>
        <w:pStyle w:val="Kop4"/>
        <w:rPr>
          <w:rFonts w:asciiTheme="minorHAnsi" w:hAnsiTheme="minorHAnsi"/>
          <w:sz w:val="20"/>
        </w:rPr>
      </w:pPr>
      <w:bookmarkStart w:id="89" w:name="_Toc426357107"/>
      <w:r w:rsidRPr="00701342">
        <w:t>Beoordeling op basis van traditionele functieprofielen</w:t>
      </w:r>
      <w:bookmarkEnd w:id="89"/>
    </w:p>
    <w:p w:rsidR="00564937" w:rsidRPr="00701342" w:rsidRDefault="00564937" w:rsidP="00564937">
      <w:pPr>
        <w:widowControl w:val="0"/>
        <w:overflowPunct/>
        <w:spacing w:after="240" w:line="240" w:lineRule="auto"/>
        <w:textAlignment w:val="auto"/>
        <w:rPr>
          <w:rFonts w:ascii="Cambria" w:hAnsi="Cambria"/>
          <w:sz w:val="24"/>
          <w:szCs w:val="24"/>
        </w:rPr>
      </w:pPr>
      <w:r w:rsidRPr="00701342">
        <w:rPr>
          <w:rFonts w:ascii="Cambria" w:eastAsiaTheme="minorHAnsi" w:hAnsi="Cambria" w:cs="Cambria"/>
          <w:sz w:val="24"/>
          <w:szCs w:val="24"/>
          <w:lang w:eastAsia="en-US"/>
        </w:rPr>
        <w:t>Vanuit de interviews kan dan ook gesteld worden dat de respondenten vinden dat er bij de beoordeling teveel wordt vastgehouden aan de functieprofielen.</w:t>
      </w:r>
      <w:r w:rsidR="00F4706D" w:rsidRPr="00701342">
        <w:rPr>
          <w:rFonts w:ascii="Cambria" w:eastAsiaTheme="minorHAnsi" w:hAnsi="Cambria" w:cs="Cambria"/>
          <w:sz w:val="24"/>
          <w:szCs w:val="24"/>
          <w:lang w:eastAsia="en-US"/>
        </w:rPr>
        <w:t xml:space="preserve"> De functieprofielen zijn niet aangepast aan de zelfsturende teams.</w:t>
      </w:r>
      <w:r w:rsidRPr="00701342">
        <w:rPr>
          <w:rFonts w:ascii="Cambria" w:eastAsiaTheme="minorHAnsi" w:hAnsi="Cambria" w:cs="Cambria"/>
          <w:sz w:val="24"/>
          <w:szCs w:val="24"/>
          <w:lang w:eastAsia="en-US"/>
        </w:rPr>
        <w:t xml:space="preserve"> </w:t>
      </w:r>
      <w:r w:rsidRPr="00701342">
        <w:rPr>
          <w:rFonts w:ascii="Cambria" w:hAnsi="Cambria"/>
          <w:sz w:val="24"/>
          <w:szCs w:val="24"/>
        </w:rPr>
        <w:t xml:space="preserve">Door de sterke focus op de functieprofielen worden prestatie/competentie afspraken vooraf gemaakt, echter voeren medewerkers ook taken buiten het originele functieprofiel uit. Er zit dus een frictie tussen de huidige beoordeling op de functieprofielen, en daarmee op de prestaties/competenties, en het werken in zelfsturende teams volgens de medewerkers. </w:t>
      </w:r>
    </w:p>
    <w:p w:rsidR="00564937" w:rsidRPr="00701342" w:rsidRDefault="00564937" w:rsidP="00564937">
      <w:pPr>
        <w:pStyle w:val="Kop4"/>
      </w:pPr>
      <w:bookmarkStart w:id="90" w:name="_Toc426357108"/>
      <w:r w:rsidRPr="00701342">
        <w:t>Teambeoordeling</w:t>
      </w:r>
      <w:bookmarkEnd w:id="90"/>
    </w:p>
    <w:p w:rsidR="00564937" w:rsidRPr="00701342" w:rsidRDefault="00564937" w:rsidP="00564937">
      <w:pPr>
        <w:rPr>
          <w:rFonts w:ascii="Cambria" w:hAnsi="Cambria"/>
          <w:sz w:val="24"/>
          <w:szCs w:val="24"/>
        </w:rPr>
      </w:pPr>
      <w:r w:rsidRPr="00701342">
        <w:rPr>
          <w:rFonts w:ascii="Cambria" w:hAnsi="Cambria"/>
          <w:sz w:val="24"/>
          <w:szCs w:val="24"/>
        </w:rPr>
        <w:t xml:space="preserve">Er is geen sprake van teambeoordeling. Dit wordt zowel door de medewerkers als leidinggevenden aangegeven. De respondenten geven aan </w:t>
      </w:r>
      <w:r w:rsidR="00F4706D" w:rsidRPr="00701342">
        <w:rPr>
          <w:rFonts w:ascii="Cambria" w:hAnsi="Cambria"/>
          <w:sz w:val="24"/>
          <w:szCs w:val="24"/>
        </w:rPr>
        <w:t>dat er wel een vorm van teambeoordeling moet komen. Dan komt de focus van de beoordeling meer overeen met de focus bij de dagelijkse werkzaamheden.</w:t>
      </w:r>
    </w:p>
    <w:p w:rsidR="00EE7502" w:rsidRPr="00701342" w:rsidRDefault="00EE7502" w:rsidP="00564937">
      <w:pPr>
        <w:rPr>
          <w:rFonts w:ascii="Cambria" w:hAnsi="Cambria"/>
          <w:sz w:val="24"/>
          <w:szCs w:val="24"/>
        </w:rPr>
      </w:pPr>
    </w:p>
    <w:p w:rsidR="00EE7502" w:rsidRPr="00701342" w:rsidRDefault="00EE7502" w:rsidP="00EE7502">
      <w:pPr>
        <w:pStyle w:val="Kop3"/>
      </w:pPr>
      <w:bookmarkStart w:id="91" w:name="_Toc426357109"/>
      <w:r w:rsidRPr="00701342">
        <w:t>Welke problemen rondom beoordeling komen naar voren in relatie tot de zelfsturende teams binnen V&amp;O Bank?</w:t>
      </w:r>
      <w:bookmarkEnd w:id="91"/>
    </w:p>
    <w:p w:rsidR="003F3C93" w:rsidRPr="00701342" w:rsidRDefault="003F3C93" w:rsidP="003F3C93">
      <w:pPr>
        <w:rPr>
          <w:rFonts w:ascii="Cambria" w:hAnsi="Cambria"/>
          <w:sz w:val="24"/>
          <w:szCs w:val="24"/>
        </w:rPr>
      </w:pPr>
    </w:p>
    <w:p w:rsidR="003F3C93" w:rsidRPr="00701342" w:rsidRDefault="003F3C93" w:rsidP="003F3C93">
      <w:pPr>
        <w:rPr>
          <w:rFonts w:ascii="Cambria" w:hAnsi="Cambria"/>
          <w:sz w:val="24"/>
          <w:szCs w:val="24"/>
        </w:rPr>
      </w:pPr>
      <w:r w:rsidRPr="00701342">
        <w:rPr>
          <w:rFonts w:ascii="Cambria" w:hAnsi="Cambria"/>
          <w:sz w:val="24"/>
          <w:szCs w:val="24"/>
        </w:rPr>
        <w:t>Door de respondenten worden een viertal problemen benoemd rond de beoordeling van de zelfsturende teams. Dit zijn de volgende vier problemen:</w:t>
      </w:r>
    </w:p>
    <w:p w:rsidR="003F3C93" w:rsidRPr="00701342" w:rsidRDefault="003F3C93" w:rsidP="003F3C93">
      <w:pPr>
        <w:rPr>
          <w:rFonts w:ascii="Cambria" w:hAnsi="Cambria"/>
          <w:sz w:val="24"/>
          <w:szCs w:val="24"/>
        </w:rPr>
      </w:pPr>
    </w:p>
    <w:p w:rsidR="003F3C93" w:rsidRPr="00701342" w:rsidRDefault="003F3C93"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Functieprofielen/strakke beoordeling</w:t>
      </w:r>
    </w:p>
    <w:p w:rsidR="003F3C93" w:rsidRPr="00701342" w:rsidRDefault="003F3C93"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Teambeoordeling</w:t>
      </w:r>
    </w:p>
    <w:p w:rsidR="003F3C93" w:rsidRPr="00701342" w:rsidRDefault="003F3C93"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 xml:space="preserve">Competentie/prestatiebeoordeling </w:t>
      </w:r>
    </w:p>
    <w:p w:rsidR="003F3C93" w:rsidRPr="00701342" w:rsidRDefault="003F3C93"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 xml:space="preserve">Multidisciplinariteit </w:t>
      </w:r>
    </w:p>
    <w:p w:rsidR="003F3C93" w:rsidRPr="00701342" w:rsidRDefault="003F3C93" w:rsidP="003F3C93">
      <w:pPr>
        <w:spacing w:line="276" w:lineRule="auto"/>
        <w:jc w:val="both"/>
        <w:rPr>
          <w:rFonts w:ascii="Cambria" w:hAnsi="Cambria"/>
          <w:sz w:val="24"/>
          <w:szCs w:val="24"/>
        </w:rPr>
      </w:pPr>
      <w:r w:rsidRPr="00701342">
        <w:rPr>
          <w:rFonts w:ascii="Cambria" w:hAnsi="Cambria"/>
          <w:sz w:val="24"/>
          <w:szCs w:val="24"/>
        </w:rPr>
        <w:t xml:space="preserve">De vier problemen zullen onderstaand worden toegelicht. Voor het oplossen van deze problemen zullen aanbevelingen worden gedaan richting V&amp;O bank. Deze worden intern gepresenteerd.  </w:t>
      </w:r>
    </w:p>
    <w:p w:rsidR="003F3C93" w:rsidRPr="00701342" w:rsidRDefault="003F3C93" w:rsidP="004317F5">
      <w:pPr>
        <w:pStyle w:val="Kop4"/>
      </w:pPr>
      <w:bookmarkStart w:id="92" w:name="_Toc426357110"/>
      <w:r w:rsidRPr="00701342">
        <w:t>Functieprofielen/strakke beoordeling</w:t>
      </w:r>
      <w:bookmarkEnd w:id="92"/>
    </w:p>
    <w:p w:rsidR="003F3C93" w:rsidRPr="00701342" w:rsidRDefault="003F3C93" w:rsidP="003F3C93">
      <w:pPr>
        <w:spacing w:line="276" w:lineRule="auto"/>
        <w:jc w:val="both"/>
        <w:rPr>
          <w:rFonts w:ascii="Cambria" w:hAnsi="Cambria"/>
          <w:sz w:val="24"/>
          <w:szCs w:val="24"/>
        </w:rPr>
      </w:pPr>
      <w:r w:rsidRPr="00701342">
        <w:rPr>
          <w:rFonts w:ascii="Cambria" w:hAnsi="Cambria"/>
          <w:sz w:val="24"/>
          <w:szCs w:val="24"/>
        </w:rPr>
        <w:t xml:space="preserve">Het eerste probleem dat naar voren is gekomen is dat de beoordeling van de medewerkers strak </w:t>
      </w:r>
      <w:r w:rsidR="00606230" w:rsidRPr="00701342">
        <w:rPr>
          <w:rFonts w:ascii="Cambria" w:hAnsi="Cambria"/>
          <w:sz w:val="24"/>
          <w:szCs w:val="24"/>
        </w:rPr>
        <w:t>geschied</w:t>
      </w:r>
      <w:r w:rsidR="008F6FC5" w:rsidRPr="00701342">
        <w:rPr>
          <w:rFonts w:ascii="Cambria" w:hAnsi="Cambria"/>
          <w:sz w:val="24"/>
          <w:szCs w:val="24"/>
        </w:rPr>
        <w:t>t</w:t>
      </w:r>
      <w:r w:rsidRPr="00701342">
        <w:rPr>
          <w:rFonts w:ascii="Cambria" w:hAnsi="Cambria"/>
          <w:sz w:val="24"/>
          <w:szCs w:val="24"/>
        </w:rPr>
        <w:t xml:space="preserve"> op </w:t>
      </w:r>
      <w:r w:rsidR="00606230" w:rsidRPr="00701342">
        <w:rPr>
          <w:rFonts w:ascii="Cambria" w:hAnsi="Cambria"/>
          <w:sz w:val="24"/>
          <w:szCs w:val="24"/>
        </w:rPr>
        <w:t>basis van de</w:t>
      </w:r>
      <w:r w:rsidRPr="00701342">
        <w:rPr>
          <w:rFonts w:ascii="Cambria" w:hAnsi="Cambria"/>
          <w:sz w:val="24"/>
          <w:szCs w:val="24"/>
        </w:rPr>
        <w:t xml:space="preserve"> functieprofielen. Dit ondanks de multidisciplinariteit </w:t>
      </w:r>
      <w:r w:rsidR="00606230" w:rsidRPr="00701342">
        <w:rPr>
          <w:rFonts w:ascii="Cambria" w:hAnsi="Cambria"/>
          <w:sz w:val="24"/>
          <w:szCs w:val="24"/>
        </w:rPr>
        <w:t xml:space="preserve">die </w:t>
      </w:r>
      <w:r w:rsidRPr="00701342">
        <w:rPr>
          <w:rFonts w:ascii="Cambria" w:hAnsi="Cambria"/>
          <w:sz w:val="24"/>
          <w:szCs w:val="24"/>
        </w:rPr>
        <w:t>binnen de zelfsturende teams</w:t>
      </w:r>
      <w:r w:rsidR="00606230" w:rsidRPr="00701342">
        <w:rPr>
          <w:rFonts w:ascii="Cambria" w:hAnsi="Cambria"/>
          <w:sz w:val="24"/>
          <w:szCs w:val="24"/>
        </w:rPr>
        <w:t xml:space="preserve"> wordt gevraagd. Dat maakt </w:t>
      </w:r>
      <w:r w:rsidRPr="00701342">
        <w:rPr>
          <w:rFonts w:ascii="Cambria" w:hAnsi="Cambria"/>
          <w:sz w:val="24"/>
          <w:szCs w:val="24"/>
        </w:rPr>
        <w:t xml:space="preserve">het lastig om de taken van  medewerkers te vatten binnen een functieprofiel. Medewerkers worden beoordeelt op de eigen functie en niet op de rollen/taken die ze daarnaast uitvoeren. </w:t>
      </w:r>
    </w:p>
    <w:p w:rsidR="003F3C93" w:rsidRPr="00701342" w:rsidRDefault="003F3C93" w:rsidP="003F3C93">
      <w:pPr>
        <w:spacing w:line="276" w:lineRule="auto"/>
        <w:jc w:val="both"/>
        <w:rPr>
          <w:rFonts w:ascii="Cambria" w:hAnsi="Cambria"/>
          <w:sz w:val="24"/>
          <w:szCs w:val="24"/>
        </w:rPr>
      </w:pPr>
      <w:r w:rsidRPr="00701342">
        <w:rPr>
          <w:rFonts w:ascii="Cambria" w:hAnsi="Cambria"/>
          <w:sz w:val="24"/>
          <w:szCs w:val="24"/>
        </w:rPr>
        <w:t>Dit zorgt ervoor dat een aantal medewerkers niet beoordeel</w:t>
      </w:r>
      <w:r w:rsidR="008F6FC5" w:rsidRPr="00701342">
        <w:rPr>
          <w:rFonts w:ascii="Cambria" w:hAnsi="Cambria"/>
          <w:sz w:val="24"/>
          <w:szCs w:val="24"/>
        </w:rPr>
        <w:t>d</w:t>
      </w:r>
      <w:r w:rsidRPr="00701342">
        <w:rPr>
          <w:rFonts w:ascii="Cambria" w:hAnsi="Cambria"/>
          <w:sz w:val="24"/>
          <w:szCs w:val="24"/>
        </w:rPr>
        <w:t xml:space="preserve"> worden op alles prestaties die ze geleverd hebben. Daardoor voelen sommige medewerkers zich niet juist </w:t>
      </w:r>
      <w:r w:rsidRPr="00701342">
        <w:rPr>
          <w:rFonts w:ascii="Cambria" w:hAnsi="Cambria"/>
          <w:sz w:val="24"/>
          <w:szCs w:val="24"/>
        </w:rPr>
        <w:lastRenderedPageBreak/>
        <w:t>beoordeel</w:t>
      </w:r>
      <w:r w:rsidR="004A1124" w:rsidRPr="00701342">
        <w:rPr>
          <w:rFonts w:ascii="Cambria" w:hAnsi="Cambria"/>
          <w:sz w:val="24"/>
          <w:szCs w:val="24"/>
        </w:rPr>
        <w:t>d</w:t>
      </w:r>
      <w:r w:rsidRPr="00701342">
        <w:rPr>
          <w:rFonts w:ascii="Cambria" w:hAnsi="Cambria"/>
          <w:sz w:val="24"/>
          <w:szCs w:val="24"/>
        </w:rPr>
        <w:t xml:space="preserve">. </w:t>
      </w:r>
      <w:r w:rsidRPr="00701342">
        <w:rPr>
          <w:rFonts w:ascii="Cambria" w:hAnsi="Cambria"/>
          <w:sz w:val="24"/>
          <w:szCs w:val="24"/>
        </w:rPr>
        <w:br/>
        <w:t>Het vasthouden aan de huidige functieprofielen en de daar aa</w:t>
      </w:r>
      <w:r w:rsidR="004A1124" w:rsidRPr="00701342">
        <w:rPr>
          <w:rFonts w:ascii="Cambria" w:hAnsi="Cambria"/>
          <w:sz w:val="24"/>
          <w:szCs w:val="24"/>
        </w:rPr>
        <w:t>n gekoppelde</w:t>
      </w:r>
      <w:r w:rsidRPr="00701342">
        <w:rPr>
          <w:rFonts w:ascii="Cambria" w:hAnsi="Cambria"/>
          <w:sz w:val="24"/>
          <w:szCs w:val="24"/>
        </w:rPr>
        <w:t xml:space="preserve"> prestaties en competenties zorg</w:t>
      </w:r>
      <w:r w:rsidR="004A1124" w:rsidRPr="00701342">
        <w:rPr>
          <w:rFonts w:ascii="Cambria" w:hAnsi="Cambria"/>
          <w:sz w:val="24"/>
          <w:szCs w:val="24"/>
        </w:rPr>
        <w:t>en</w:t>
      </w:r>
      <w:r w:rsidRPr="00701342">
        <w:rPr>
          <w:rFonts w:ascii="Cambria" w:hAnsi="Cambria"/>
          <w:sz w:val="24"/>
          <w:szCs w:val="24"/>
        </w:rPr>
        <w:t xml:space="preserve"> dus voor een onjuiste en oneerlijke beoordeling van de medewerkers.</w:t>
      </w:r>
    </w:p>
    <w:p w:rsidR="003F3C93" w:rsidRPr="00701342" w:rsidRDefault="003F3C93" w:rsidP="004317F5">
      <w:pPr>
        <w:pStyle w:val="Kop4"/>
      </w:pPr>
      <w:bookmarkStart w:id="93" w:name="_Toc426357111"/>
      <w:r w:rsidRPr="00701342">
        <w:t>Teambeoordeling</w:t>
      </w:r>
      <w:bookmarkEnd w:id="93"/>
    </w:p>
    <w:p w:rsidR="003F3C93" w:rsidRPr="00701342" w:rsidRDefault="003F3C93" w:rsidP="003F3C93">
      <w:pPr>
        <w:spacing w:line="276" w:lineRule="auto"/>
        <w:jc w:val="both"/>
        <w:rPr>
          <w:rFonts w:ascii="Cambria" w:hAnsi="Cambria"/>
          <w:sz w:val="24"/>
          <w:szCs w:val="24"/>
        </w:rPr>
      </w:pPr>
      <w:r w:rsidRPr="00701342">
        <w:rPr>
          <w:rFonts w:ascii="Cambria" w:hAnsi="Cambria"/>
          <w:sz w:val="24"/>
          <w:szCs w:val="24"/>
        </w:rPr>
        <w:t>Het tweede probleem dat naar voren kwam uit de interviews, is dat er geen sprake is van teambeoordeling</w:t>
      </w:r>
      <w:r w:rsidR="00A54F6E" w:rsidRPr="00701342">
        <w:rPr>
          <w:rFonts w:ascii="Cambria" w:hAnsi="Cambria"/>
          <w:sz w:val="24"/>
          <w:szCs w:val="24"/>
        </w:rPr>
        <w:t xml:space="preserve"> </w:t>
      </w:r>
      <w:r w:rsidRPr="00701342">
        <w:rPr>
          <w:rFonts w:ascii="Cambria" w:hAnsi="Cambria"/>
          <w:sz w:val="24"/>
          <w:szCs w:val="24"/>
        </w:rPr>
        <w:t>binnen de zelfsturende teams. Respondenten hebben aangegeven dit slecht te vinden aangezien het team een essentiële rol heeft bij de zelfsturende teams. De respondenten zouden  dan ook graag een bepaalde mate van teambeoordeling zien bij de zelfsturende teams. Er is momenteel dus een mismatch tussen waar veel aandacht aan besteed wordt in de uitvoering (het team) en waar op beoordeel</w:t>
      </w:r>
      <w:r w:rsidR="004A1124" w:rsidRPr="00701342">
        <w:rPr>
          <w:rFonts w:ascii="Cambria" w:hAnsi="Cambria"/>
          <w:sz w:val="24"/>
          <w:szCs w:val="24"/>
        </w:rPr>
        <w:t>d</w:t>
      </w:r>
      <w:r w:rsidRPr="00701342">
        <w:rPr>
          <w:rFonts w:ascii="Cambria" w:hAnsi="Cambria"/>
          <w:sz w:val="24"/>
          <w:szCs w:val="24"/>
        </w:rPr>
        <w:t xml:space="preserve"> wordt (enkel individueel). </w:t>
      </w:r>
    </w:p>
    <w:p w:rsidR="003F3C93" w:rsidRPr="00701342" w:rsidRDefault="003F3C93" w:rsidP="004317F5">
      <w:pPr>
        <w:pStyle w:val="Kop4"/>
      </w:pPr>
      <w:bookmarkStart w:id="94" w:name="_Toc426357112"/>
      <w:r w:rsidRPr="00701342">
        <w:t>Competentie/prestatiebeoordeling</w:t>
      </w:r>
      <w:bookmarkEnd w:id="94"/>
    </w:p>
    <w:p w:rsidR="003F3C93" w:rsidRPr="00701342" w:rsidRDefault="003F3C93" w:rsidP="003F3C93">
      <w:pPr>
        <w:spacing w:line="276" w:lineRule="auto"/>
        <w:jc w:val="both"/>
        <w:rPr>
          <w:rFonts w:ascii="Cambria" w:hAnsi="Cambria"/>
          <w:sz w:val="24"/>
          <w:szCs w:val="24"/>
        </w:rPr>
      </w:pPr>
      <w:r w:rsidRPr="00701342">
        <w:rPr>
          <w:rFonts w:ascii="Cambria" w:hAnsi="Cambria"/>
          <w:sz w:val="24"/>
          <w:szCs w:val="24"/>
        </w:rPr>
        <w:t>De beoordeling binnen V&amp;O Bank vindt momenteel bij de meeste respondenten plaats op basis van zowel prestaties als competenties. Echter bij een deel van de medewerkers wordt enkel op prestaties beoordeeld</w:t>
      </w:r>
      <w:r w:rsidR="00A54F6E" w:rsidRPr="00701342">
        <w:rPr>
          <w:rFonts w:ascii="Cambria" w:hAnsi="Cambria"/>
          <w:sz w:val="24"/>
          <w:szCs w:val="24"/>
        </w:rPr>
        <w:t xml:space="preserve"> </w:t>
      </w:r>
      <w:r w:rsidR="004A1124" w:rsidRPr="00701342">
        <w:rPr>
          <w:rFonts w:ascii="Cambria" w:hAnsi="Cambria"/>
          <w:sz w:val="24"/>
          <w:szCs w:val="24"/>
        </w:rPr>
        <w:t>waardoor  men een onjuiste beoordeling krijgt.</w:t>
      </w:r>
      <w:r w:rsidRPr="00701342">
        <w:rPr>
          <w:rFonts w:ascii="Cambria" w:hAnsi="Cambria"/>
          <w:sz w:val="24"/>
          <w:szCs w:val="24"/>
        </w:rPr>
        <w:t xml:space="preserve"> Dit terwijl medewerkers juist aangeven dat competenties beter te beoordelen zijn bij de zelfsturende teams. Dit vanwege strakke afspraken die voor competenties gemaakt worden. Bij prestaties staan de afspraken meer vast vooraf, terwijl onduidelijk is wat de exacte taken door het jaar heen zullen zijn. Dit is deels onduidelijk omdat medewerkers binnen het </w:t>
      </w:r>
      <w:r w:rsidR="004A1124" w:rsidRPr="00701342">
        <w:rPr>
          <w:rFonts w:ascii="Cambria" w:hAnsi="Cambria"/>
          <w:sz w:val="24"/>
          <w:szCs w:val="24"/>
        </w:rPr>
        <w:t xml:space="preserve">team </w:t>
      </w:r>
      <w:r w:rsidRPr="00701342">
        <w:rPr>
          <w:rFonts w:ascii="Cambria" w:hAnsi="Cambria"/>
          <w:sz w:val="24"/>
          <w:szCs w:val="24"/>
        </w:rPr>
        <w:t xml:space="preserve">verschillende rollen oppakken. </w:t>
      </w:r>
    </w:p>
    <w:p w:rsidR="003F3C93" w:rsidRPr="00701342" w:rsidRDefault="003F3C93" w:rsidP="004317F5">
      <w:pPr>
        <w:pStyle w:val="Kop4"/>
      </w:pPr>
      <w:bookmarkStart w:id="95" w:name="_Toc426357113"/>
      <w:r w:rsidRPr="00701342">
        <w:t>Multidisciplinariteit</w:t>
      </w:r>
      <w:bookmarkEnd w:id="95"/>
    </w:p>
    <w:p w:rsidR="003F3C93" w:rsidRPr="00701342" w:rsidRDefault="003F3C93" w:rsidP="003F3C93">
      <w:pPr>
        <w:spacing w:line="276" w:lineRule="auto"/>
        <w:rPr>
          <w:rFonts w:ascii="Cambria" w:hAnsi="Cambria"/>
          <w:sz w:val="24"/>
          <w:szCs w:val="24"/>
        </w:rPr>
      </w:pPr>
      <w:r w:rsidRPr="00701342">
        <w:rPr>
          <w:rFonts w:ascii="Cambria" w:hAnsi="Cambria"/>
          <w:sz w:val="24"/>
          <w:szCs w:val="24"/>
        </w:rPr>
        <w:t xml:space="preserve">Zowel volgens de insteek vanuit V&amp;O bank alsmede vanuit de reacties van de respondenten, wordt duidelijk dat multidisciplinariteit het belangrijkste kenmerk is. Echter </w:t>
      </w:r>
      <w:r w:rsidR="004A1124" w:rsidRPr="00701342">
        <w:rPr>
          <w:rFonts w:ascii="Cambria" w:hAnsi="Cambria"/>
          <w:sz w:val="24"/>
          <w:szCs w:val="24"/>
        </w:rPr>
        <w:t xml:space="preserve"> het </w:t>
      </w:r>
      <w:r w:rsidRPr="00701342">
        <w:rPr>
          <w:rFonts w:ascii="Cambria" w:hAnsi="Cambria"/>
          <w:sz w:val="24"/>
          <w:szCs w:val="24"/>
        </w:rPr>
        <w:t>blijkt dat niet alle medewerkers binnen de zelfsturende teams multidisciplinair werken. Dit kan ervoor zorgen dat de zelfsturende teams niet zo werken als bedoeld is vanuit V&amp;O bank. Het is de bedoeling dat men functie overstijgend werkt en zaken voor elkaar opvangt als team, dit gebeur</w:t>
      </w:r>
      <w:r w:rsidR="004A1124" w:rsidRPr="00701342">
        <w:rPr>
          <w:rFonts w:ascii="Cambria" w:hAnsi="Cambria"/>
          <w:sz w:val="24"/>
          <w:szCs w:val="24"/>
        </w:rPr>
        <w:t>t</w:t>
      </w:r>
      <w:r w:rsidRPr="00701342">
        <w:rPr>
          <w:rFonts w:ascii="Cambria" w:hAnsi="Cambria"/>
          <w:sz w:val="24"/>
          <w:szCs w:val="24"/>
        </w:rPr>
        <w:t xml:space="preserve"> echter niet binnen alle zelfsturende teams. </w:t>
      </w:r>
    </w:p>
    <w:p w:rsidR="00EE7502" w:rsidRPr="00701342" w:rsidRDefault="00EE7502" w:rsidP="00564937">
      <w:pPr>
        <w:rPr>
          <w:rFonts w:ascii="Cambria" w:hAnsi="Cambria"/>
          <w:sz w:val="24"/>
          <w:szCs w:val="24"/>
        </w:rPr>
      </w:pPr>
    </w:p>
    <w:p w:rsidR="00EE7502" w:rsidRPr="00701342" w:rsidRDefault="00EE7502" w:rsidP="00564937">
      <w:pPr>
        <w:rPr>
          <w:rFonts w:ascii="Cambria" w:hAnsi="Cambria"/>
          <w:sz w:val="24"/>
          <w:szCs w:val="24"/>
        </w:rPr>
      </w:pPr>
    </w:p>
    <w:p w:rsidR="00564937" w:rsidRPr="00701342" w:rsidRDefault="00564937" w:rsidP="00564937">
      <w:pPr>
        <w:pStyle w:val="Kop2"/>
        <w:spacing w:line="276" w:lineRule="auto"/>
        <w:jc w:val="both"/>
      </w:pPr>
      <w:bookmarkStart w:id="96" w:name="_Toc426357114"/>
      <w:r w:rsidRPr="00701342">
        <w:t>Hoofdvraag</w:t>
      </w:r>
      <w:bookmarkEnd w:id="96"/>
    </w:p>
    <w:p w:rsidR="00564937" w:rsidRPr="00701342" w:rsidRDefault="00F1388B" w:rsidP="00F1388B">
      <w:pPr>
        <w:jc w:val="center"/>
        <w:rPr>
          <w:rFonts w:ascii="Cambria" w:hAnsi="Cambria"/>
          <w:i/>
          <w:sz w:val="24"/>
          <w:szCs w:val="24"/>
        </w:rPr>
      </w:pPr>
      <w:r w:rsidRPr="00701342">
        <w:rPr>
          <w:rFonts w:ascii="Cambria" w:hAnsi="Cambria"/>
          <w:i/>
          <w:sz w:val="24"/>
          <w:szCs w:val="24"/>
        </w:rPr>
        <w:t>“Welke problemen komt men binnen V&amp;O bank tegen (of verwacht men in de toekomst tegen te komen) bij de beoordeling van  medewerkers in zelfsturende teams en welke oplossingen zijn hiervoor?’’</w:t>
      </w:r>
    </w:p>
    <w:p w:rsidR="001773A1" w:rsidRPr="00701342" w:rsidRDefault="001773A1" w:rsidP="00F1388B">
      <w:pPr>
        <w:jc w:val="center"/>
        <w:rPr>
          <w:rFonts w:ascii="Cambria" w:hAnsi="Cambria"/>
          <w:i/>
          <w:sz w:val="24"/>
          <w:szCs w:val="24"/>
        </w:rPr>
      </w:pPr>
    </w:p>
    <w:p w:rsidR="001773A1" w:rsidRPr="00701342" w:rsidRDefault="006309FE" w:rsidP="001773A1">
      <w:pPr>
        <w:spacing w:line="276" w:lineRule="auto"/>
        <w:jc w:val="both"/>
        <w:rPr>
          <w:rFonts w:ascii="Cambria" w:hAnsi="Cambria"/>
          <w:sz w:val="24"/>
          <w:szCs w:val="24"/>
        </w:rPr>
      </w:pPr>
      <w:r w:rsidRPr="00701342">
        <w:rPr>
          <w:rFonts w:ascii="Cambria" w:hAnsi="Cambria"/>
          <w:sz w:val="24"/>
          <w:szCs w:val="24"/>
        </w:rPr>
        <w:lastRenderedPageBreak/>
        <w:t>De problemen zijn in bij deelvraag drie uiteengezet. De respondenten hebben de volgende problemen benoemd:</w:t>
      </w:r>
    </w:p>
    <w:p w:rsidR="001773A1" w:rsidRPr="00701342" w:rsidRDefault="00A17ADB"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 xml:space="preserve">Beoordeling op basis van </w:t>
      </w:r>
      <w:r w:rsidR="001773A1" w:rsidRPr="00701342">
        <w:rPr>
          <w:rFonts w:ascii="Cambria" w:hAnsi="Cambria"/>
          <w:sz w:val="24"/>
          <w:szCs w:val="24"/>
        </w:rPr>
        <w:t>Functieprofielen/strakke beoordeling</w:t>
      </w:r>
    </w:p>
    <w:p w:rsidR="001773A1" w:rsidRPr="00701342" w:rsidRDefault="00A17ADB"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Geen team aspect in de beoordeling</w:t>
      </w:r>
    </w:p>
    <w:p w:rsidR="001773A1" w:rsidRPr="00701342" w:rsidRDefault="00A17ADB"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Beoordeling op zowel c</w:t>
      </w:r>
      <w:r w:rsidR="001773A1" w:rsidRPr="00701342">
        <w:rPr>
          <w:rFonts w:ascii="Cambria" w:hAnsi="Cambria"/>
          <w:sz w:val="24"/>
          <w:szCs w:val="24"/>
        </w:rPr>
        <w:t>ompetentie</w:t>
      </w:r>
      <w:r w:rsidRPr="00701342">
        <w:rPr>
          <w:rFonts w:ascii="Cambria" w:hAnsi="Cambria"/>
          <w:sz w:val="24"/>
          <w:szCs w:val="24"/>
        </w:rPr>
        <w:t xml:space="preserve">s </w:t>
      </w:r>
      <w:r w:rsidR="00E4143D" w:rsidRPr="00701342">
        <w:rPr>
          <w:rFonts w:ascii="Cambria" w:hAnsi="Cambria"/>
          <w:sz w:val="24"/>
          <w:szCs w:val="24"/>
        </w:rPr>
        <w:t>als</w:t>
      </w:r>
      <w:r w:rsidRPr="00701342">
        <w:rPr>
          <w:rFonts w:ascii="Cambria" w:hAnsi="Cambria"/>
          <w:sz w:val="24"/>
          <w:szCs w:val="24"/>
        </w:rPr>
        <w:t xml:space="preserve"> </w:t>
      </w:r>
      <w:r w:rsidR="001773A1" w:rsidRPr="00701342">
        <w:rPr>
          <w:rFonts w:ascii="Cambria" w:hAnsi="Cambria"/>
          <w:sz w:val="24"/>
          <w:szCs w:val="24"/>
        </w:rPr>
        <w:t>prestatie</w:t>
      </w:r>
      <w:r w:rsidRPr="00701342">
        <w:rPr>
          <w:rFonts w:ascii="Cambria" w:hAnsi="Cambria"/>
          <w:sz w:val="24"/>
          <w:szCs w:val="24"/>
        </w:rPr>
        <w:t xml:space="preserve">s </w:t>
      </w:r>
    </w:p>
    <w:p w:rsidR="001773A1" w:rsidRPr="00701342" w:rsidRDefault="00A17ADB"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Niet iedereen werkt multidisciplinair</w:t>
      </w:r>
    </w:p>
    <w:p w:rsidR="00CA52E3" w:rsidRPr="00701342" w:rsidRDefault="00CA52E3" w:rsidP="00CA52E3"/>
    <w:p w:rsidR="001C3D36" w:rsidRPr="00701342" w:rsidRDefault="00153C7F" w:rsidP="00CA52E3">
      <w:pPr>
        <w:rPr>
          <w:rFonts w:ascii="Cambria" w:hAnsi="Cambria"/>
          <w:sz w:val="24"/>
          <w:szCs w:val="24"/>
        </w:rPr>
      </w:pPr>
      <w:r w:rsidRPr="00701342">
        <w:rPr>
          <w:rFonts w:ascii="Cambria" w:hAnsi="Cambria"/>
          <w:sz w:val="24"/>
          <w:szCs w:val="24"/>
        </w:rPr>
        <w:t xml:space="preserve">De respondenten is hebben geprobeerd richting te geven aan mogelijke oplossingen. Concrete oplossingen zijn echter niet naar voren gekomen. </w:t>
      </w:r>
      <w:r w:rsidR="00E4143D" w:rsidRPr="00701342">
        <w:rPr>
          <w:rFonts w:ascii="Cambria" w:hAnsi="Cambria"/>
          <w:sz w:val="24"/>
          <w:szCs w:val="24"/>
        </w:rPr>
        <w:t>Hieronder kort beschreven welke oplossingen de respondenten bij de vier genoemde problemen hebben gegeven:</w:t>
      </w:r>
    </w:p>
    <w:p w:rsidR="0008447B" w:rsidRPr="00701342" w:rsidRDefault="0008447B" w:rsidP="0008447B"/>
    <w:p w:rsidR="001A4C8A" w:rsidRPr="00701342" w:rsidRDefault="00E4143D" w:rsidP="0008447B">
      <w:pPr>
        <w:rPr>
          <w:rFonts w:ascii="Cambria" w:hAnsi="Cambria"/>
          <w:b/>
          <w:sz w:val="24"/>
          <w:szCs w:val="24"/>
        </w:rPr>
      </w:pPr>
      <w:r w:rsidRPr="00701342">
        <w:rPr>
          <w:rFonts w:ascii="Cambria" w:hAnsi="Cambria"/>
          <w:b/>
          <w:sz w:val="24"/>
          <w:szCs w:val="24"/>
        </w:rPr>
        <w:t>Geen t</w:t>
      </w:r>
      <w:r w:rsidR="001A4C8A" w:rsidRPr="00701342">
        <w:rPr>
          <w:rFonts w:ascii="Cambria" w:hAnsi="Cambria"/>
          <w:b/>
          <w:sz w:val="24"/>
          <w:szCs w:val="24"/>
        </w:rPr>
        <w:t xml:space="preserve">eam beoordeling </w:t>
      </w:r>
    </w:p>
    <w:p w:rsidR="001A4C8A" w:rsidRPr="00701342" w:rsidRDefault="001A4C8A" w:rsidP="001A4C8A">
      <w:pPr>
        <w:spacing w:line="276" w:lineRule="auto"/>
        <w:rPr>
          <w:rFonts w:ascii="Cambria" w:hAnsi="Cambria"/>
          <w:sz w:val="24"/>
          <w:szCs w:val="24"/>
        </w:rPr>
      </w:pPr>
      <w:r w:rsidRPr="00701342">
        <w:rPr>
          <w:rFonts w:ascii="Cambria" w:hAnsi="Cambria"/>
          <w:sz w:val="24"/>
          <w:szCs w:val="24"/>
        </w:rPr>
        <w:t>De respondenten verwachten dat de onderzoeker (ik) met een idee kom</w:t>
      </w:r>
      <w:r w:rsidR="00E4143D" w:rsidRPr="00701342">
        <w:rPr>
          <w:rFonts w:ascii="Cambria" w:hAnsi="Cambria"/>
          <w:sz w:val="24"/>
          <w:szCs w:val="24"/>
        </w:rPr>
        <w:t>t</w:t>
      </w:r>
      <w:r w:rsidRPr="00701342">
        <w:rPr>
          <w:rFonts w:ascii="Cambria" w:hAnsi="Cambria"/>
          <w:sz w:val="24"/>
          <w:szCs w:val="24"/>
        </w:rPr>
        <w:t xml:space="preserve"> na het onderzoek. Een van de respondenten geeft wel een oplossingsrichting:</w:t>
      </w:r>
    </w:p>
    <w:p w:rsidR="001A4C8A" w:rsidRPr="00701342" w:rsidRDefault="001A4C8A" w:rsidP="001A4C8A">
      <w:pPr>
        <w:spacing w:line="276" w:lineRule="auto"/>
        <w:rPr>
          <w:rFonts w:ascii="Cambria" w:hAnsi="Cambria"/>
          <w:sz w:val="24"/>
          <w:szCs w:val="24"/>
        </w:rPr>
      </w:pPr>
    </w:p>
    <w:p w:rsidR="001A4C8A" w:rsidRPr="00701342" w:rsidRDefault="001A4C8A" w:rsidP="001A4C8A">
      <w:pPr>
        <w:spacing w:line="276" w:lineRule="auto"/>
        <w:rPr>
          <w:rFonts w:ascii="Cambria" w:hAnsi="Cambria"/>
          <w:i/>
          <w:sz w:val="24"/>
          <w:szCs w:val="24"/>
        </w:rPr>
      </w:pPr>
      <w:r w:rsidRPr="00701342">
        <w:rPr>
          <w:rFonts w:ascii="Cambria" w:hAnsi="Cambria"/>
          <w:i/>
          <w:sz w:val="24"/>
          <w:szCs w:val="24"/>
        </w:rPr>
        <w:t>‘’Misschien kunnen we een percentage 10 of 20 procent van de individuele beoordeling laten bepalen door team prestaties. Zoiets lijkt me wel goed.’’ (R13)</w:t>
      </w:r>
    </w:p>
    <w:p w:rsidR="001A4C8A" w:rsidRPr="00701342" w:rsidRDefault="001A4C8A" w:rsidP="001A4C8A">
      <w:pPr>
        <w:spacing w:line="276" w:lineRule="auto"/>
        <w:rPr>
          <w:rFonts w:ascii="Cambria" w:hAnsi="Cambria"/>
          <w:sz w:val="24"/>
          <w:szCs w:val="24"/>
        </w:rPr>
      </w:pPr>
      <w:r w:rsidRPr="00701342">
        <w:rPr>
          <w:rFonts w:ascii="Cambria" w:hAnsi="Cambria"/>
          <w:sz w:val="24"/>
          <w:szCs w:val="24"/>
        </w:rPr>
        <w:t xml:space="preserve"> </w:t>
      </w:r>
    </w:p>
    <w:p w:rsidR="001A4C8A" w:rsidRPr="00701342" w:rsidRDefault="001A4C8A" w:rsidP="001A4C8A">
      <w:pPr>
        <w:spacing w:line="276" w:lineRule="auto"/>
        <w:rPr>
          <w:rFonts w:ascii="Cambria" w:hAnsi="Cambria"/>
          <w:sz w:val="24"/>
          <w:szCs w:val="24"/>
        </w:rPr>
      </w:pPr>
      <w:r w:rsidRPr="00701342">
        <w:rPr>
          <w:rFonts w:ascii="Cambria" w:hAnsi="Cambria"/>
          <w:sz w:val="24"/>
          <w:szCs w:val="24"/>
        </w:rPr>
        <w:t>Deze denkrichting hadden een aantal respondenten (R4,8,13,15,19,21). Hoe dit verder te implementeren was verder onduidelijk. Een concrete oplossing heeft geen van de respondenten gegeven.</w:t>
      </w:r>
      <w:r w:rsidR="00F65BDE" w:rsidRPr="00701342">
        <w:rPr>
          <w:rFonts w:ascii="Cambria" w:hAnsi="Cambria"/>
          <w:sz w:val="24"/>
          <w:szCs w:val="24"/>
        </w:rPr>
        <w:t xml:space="preserve"> </w:t>
      </w:r>
      <w:r w:rsidR="00F9341A" w:rsidRPr="00701342">
        <w:rPr>
          <w:rFonts w:ascii="Cambria" w:hAnsi="Cambria"/>
          <w:sz w:val="24"/>
          <w:szCs w:val="24"/>
        </w:rPr>
        <w:t xml:space="preserve">Echter is duidelijk dat de oplossing er in ieder geval voor moet zorgen dat er in de beoordeling een team aspect gaat terug komen. </w:t>
      </w:r>
    </w:p>
    <w:p w:rsidR="0008447B" w:rsidRPr="00701342" w:rsidRDefault="0008447B" w:rsidP="0008447B">
      <w:pPr>
        <w:rPr>
          <w:rFonts w:ascii="Cambria" w:hAnsi="Cambria"/>
          <w:b/>
          <w:sz w:val="24"/>
        </w:rPr>
      </w:pPr>
    </w:p>
    <w:p w:rsidR="001A4C8A" w:rsidRPr="00701342" w:rsidRDefault="001A4C8A" w:rsidP="0008447B">
      <w:pPr>
        <w:rPr>
          <w:rFonts w:ascii="Cambria" w:hAnsi="Cambria"/>
          <w:b/>
          <w:sz w:val="24"/>
        </w:rPr>
      </w:pPr>
      <w:r w:rsidRPr="00701342">
        <w:rPr>
          <w:rFonts w:ascii="Cambria" w:hAnsi="Cambria"/>
          <w:b/>
          <w:sz w:val="24"/>
        </w:rPr>
        <w:t>Beoordeling op basis van functieprofielen</w:t>
      </w:r>
    </w:p>
    <w:p w:rsidR="001A4C8A" w:rsidRPr="00701342" w:rsidRDefault="003E1B49" w:rsidP="001A4C8A">
      <w:pPr>
        <w:spacing w:line="276" w:lineRule="auto"/>
        <w:rPr>
          <w:rFonts w:ascii="Cambria" w:hAnsi="Cambria"/>
          <w:sz w:val="24"/>
          <w:szCs w:val="24"/>
        </w:rPr>
      </w:pPr>
      <w:r w:rsidRPr="00701342">
        <w:rPr>
          <w:rFonts w:ascii="Cambria" w:hAnsi="Cambria"/>
          <w:sz w:val="24"/>
          <w:szCs w:val="24"/>
        </w:rPr>
        <w:t xml:space="preserve">Op dit onderwerp geven de respondenten aan </w:t>
      </w:r>
      <w:r w:rsidR="001A4C8A" w:rsidRPr="00701342">
        <w:rPr>
          <w:rFonts w:ascii="Cambria" w:hAnsi="Cambria"/>
          <w:sz w:val="24"/>
          <w:szCs w:val="24"/>
        </w:rPr>
        <w:t>dat ze het minder op basis van vooraf va</w:t>
      </w:r>
      <w:r w:rsidRPr="00701342">
        <w:rPr>
          <w:rFonts w:ascii="Cambria" w:hAnsi="Cambria"/>
          <w:sz w:val="24"/>
          <w:szCs w:val="24"/>
        </w:rPr>
        <w:t>stgestelde functie afspraken de beoordeling willen</w:t>
      </w:r>
      <w:r w:rsidR="001A4C8A" w:rsidRPr="00701342">
        <w:rPr>
          <w:rFonts w:ascii="Cambria" w:hAnsi="Cambria"/>
          <w:sz w:val="24"/>
          <w:szCs w:val="24"/>
        </w:rPr>
        <w:t xml:space="preserve">. Daarbij </w:t>
      </w:r>
      <w:r w:rsidR="00C42298" w:rsidRPr="00701342">
        <w:rPr>
          <w:rFonts w:ascii="Cambria" w:hAnsi="Cambria"/>
          <w:sz w:val="24"/>
          <w:szCs w:val="24"/>
        </w:rPr>
        <w:t>geven ze aan</w:t>
      </w:r>
      <w:r w:rsidR="001A4C8A" w:rsidRPr="00701342">
        <w:rPr>
          <w:rFonts w:ascii="Cambria" w:hAnsi="Cambria"/>
          <w:sz w:val="24"/>
          <w:szCs w:val="24"/>
        </w:rPr>
        <w:t xml:space="preserve"> dat een wijziging van de functieprofielen zou kunnen helpen of eventueel het loslaten van de huidige functieprofielen door de leidinggevenden. </w:t>
      </w:r>
      <w:r w:rsidRPr="00701342">
        <w:rPr>
          <w:rFonts w:ascii="Cambria" w:hAnsi="Cambria"/>
          <w:sz w:val="24"/>
          <w:szCs w:val="24"/>
        </w:rPr>
        <w:t>Er kan</w:t>
      </w:r>
      <w:r w:rsidR="00C42298" w:rsidRPr="00701342">
        <w:rPr>
          <w:rFonts w:ascii="Cambria" w:hAnsi="Cambria"/>
          <w:sz w:val="24"/>
          <w:szCs w:val="24"/>
        </w:rPr>
        <w:t xml:space="preserve"> dus</w:t>
      </w:r>
      <w:r w:rsidRPr="00701342">
        <w:rPr>
          <w:rFonts w:ascii="Cambria" w:hAnsi="Cambria"/>
          <w:sz w:val="24"/>
          <w:szCs w:val="24"/>
        </w:rPr>
        <w:t xml:space="preserve"> gezegd worden dat ze het meer willen op basis van verantwoording van de geleverde prestaties dan vooraf vastgelegde prestaties. De oplossing </w:t>
      </w:r>
      <w:r w:rsidR="00C42298" w:rsidRPr="00701342">
        <w:rPr>
          <w:rFonts w:ascii="Cambria" w:hAnsi="Cambria"/>
          <w:sz w:val="24"/>
          <w:szCs w:val="24"/>
        </w:rPr>
        <w:t>is</w:t>
      </w:r>
      <w:r w:rsidRPr="00701342">
        <w:rPr>
          <w:rFonts w:ascii="Cambria" w:hAnsi="Cambria"/>
          <w:sz w:val="24"/>
          <w:szCs w:val="24"/>
        </w:rPr>
        <w:t xml:space="preserve"> dus het minder statisch maken van de functieprofielen of het loslaten van functieprofielen waarin prestaties en taken vooraf zijn vastgelegd. </w:t>
      </w:r>
    </w:p>
    <w:p w:rsidR="0008447B" w:rsidRPr="00701342" w:rsidRDefault="0008447B" w:rsidP="001A4C8A">
      <w:pPr>
        <w:spacing w:line="276" w:lineRule="auto"/>
        <w:rPr>
          <w:rFonts w:ascii="Cambria" w:hAnsi="Cambria"/>
          <w:sz w:val="24"/>
          <w:szCs w:val="24"/>
        </w:rPr>
      </w:pPr>
    </w:p>
    <w:p w:rsidR="001A4C8A" w:rsidRPr="00701342" w:rsidRDefault="00E4143D" w:rsidP="0008447B">
      <w:pPr>
        <w:rPr>
          <w:rFonts w:ascii="Cambria" w:hAnsi="Cambria"/>
          <w:b/>
          <w:sz w:val="24"/>
        </w:rPr>
      </w:pPr>
      <w:r w:rsidRPr="00701342">
        <w:rPr>
          <w:rFonts w:ascii="Cambria" w:hAnsi="Cambria"/>
          <w:b/>
          <w:sz w:val="24"/>
        </w:rPr>
        <w:t>Beoordeling op zowel competenties als prestaties</w:t>
      </w:r>
    </w:p>
    <w:p w:rsidR="001A4C8A" w:rsidRPr="00701342" w:rsidRDefault="00F9341A" w:rsidP="001A4C8A">
      <w:pPr>
        <w:spacing w:line="276" w:lineRule="auto"/>
        <w:rPr>
          <w:rFonts w:ascii="Cambria" w:hAnsi="Cambria"/>
          <w:sz w:val="24"/>
          <w:szCs w:val="24"/>
        </w:rPr>
      </w:pPr>
      <w:r w:rsidRPr="00701342">
        <w:rPr>
          <w:rFonts w:ascii="Cambria" w:hAnsi="Cambria"/>
          <w:sz w:val="24"/>
          <w:szCs w:val="24"/>
        </w:rPr>
        <w:t xml:space="preserve">De respondenten </w:t>
      </w:r>
      <w:r w:rsidR="001A4C8A" w:rsidRPr="00701342">
        <w:rPr>
          <w:rFonts w:ascii="Cambria" w:hAnsi="Cambria"/>
          <w:sz w:val="24"/>
          <w:szCs w:val="24"/>
        </w:rPr>
        <w:t xml:space="preserve">willen graag dat </w:t>
      </w:r>
      <w:r w:rsidRPr="00701342">
        <w:rPr>
          <w:rFonts w:ascii="Cambria" w:hAnsi="Cambria"/>
          <w:sz w:val="24"/>
          <w:szCs w:val="24"/>
        </w:rPr>
        <w:t>het huidige manco in competentie beoordeling</w:t>
      </w:r>
      <w:r w:rsidR="001A4C8A" w:rsidRPr="00701342">
        <w:rPr>
          <w:rFonts w:ascii="Cambria" w:hAnsi="Cambria"/>
          <w:sz w:val="24"/>
          <w:szCs w:val="24"/>
        </w:rPr>
        <w:t xml:space="preserve"> wordt opgepakt door de leidinggevende. </w:t>
      </w:r>
      <w:r w:rsidR="00F65BDE" w:rsidRPr="00701342">
        <w:rPr>
          <w:rFonts w:ascii="Cambria" w:hAnsi="Cambria"/>
          <w:sz w:val="24"/>
          <w:szCs w:val="24"/>
        </w:rPr>
        <w:t>De oplossing die hiervoor wordt aangedragen is het maken van duidelijke afspraken met de leidinggevenden.</w:t>
      </w:r>
      <w:r w:rsidR="001A4C8A" w:rsidRPr="00701342">
        <w:rPr>
          <w:rFonts w:ascii="Cambria" w:hAnsi="Cambria"/>
          <w:sz w:val="24"/>
          <w:szCs w:val="24"/>
        </w:rPr>
        <w:t xml:space="preserve"> </w:t>
      </w:r>
    </w:p>
    <w:p w:rsidR="001A4C8A" w:rsidRPr="00701342" w:rsidRDefault="00E4143D" w:rsidP="0008447B">
      <w:pPr>
        <w:rPr>
          <w:rFonts w:ascii="Cambria" w:hAnsi="Cambria"/>
          <w:b/>
          <w:sz w:val="24"/>
        </w:rPr>
      </w:pPr>
      <w:r w:rsidRPr="00701342">
        <w:rPr>
          <w:rFonts w:ascii="Cambria" w:hAnsi="Cambria"/>
          <w:b/>
          <w:sz w:val="24"/>
        </w:rPr>
        <w:t>Niet iedereen werkt multidisciplinair</w:t>
      </w:r>
    </w:p>
    <w:p w:rsidR="00CA52E3" w:rsidRPr="00701342" w:rsidRDefault="00F65BDE" w:rsidP="001A4C8A">
      <w:pPr>
        <w:rPr>
          <w:rFonts w:ascii="Cambria" w:hAnsi="Cambria"/>
          <w:sz w:val="24"/>
          <w:szCs w:val="24"/>
        </w:rPr>
      </w:pPr>
      <w:r w:rsidRPr="00701342">
        <w:rPr>
          <w:rFonts w:ascii="Cambria" w:hAnsi="Cambria"/>
          <w:sz w:val="24"/>
          <w:szCs w:val="24"/>
        </w:rPr>
        <w:t>De</w:t>
      </w:r>
      <w:r w:rsidR="001A4C8A" w:rsidRPr="00701342">
        <w:rPr>
          <w:rFonts w:ascii="Cambria" w:hAnsi="Cambria"/>
          <w:sz w:val="24"/>
          <w:szCs w:val="24"/>
        </w:rPr>
        <w:t xml:space="preserve"> respondenten</w:t>
      </w:r>
      <w:r w:rsidRPr="00701342">
        <w:rPr>
          <w:rFonts w:ascii="Cambria" w:hAnsi="Cambria"/>
          <w:sz w:val="24"/>
          <w:szCs w:val="24"/>
        </w:rPr>
        <w:t xml:space="preserve"> geven</w:t>
      </w:r>
      <w:r w:rsidR="001A4C8A" w:rsidRPr="00701342">
        <w:rPr>
          <w:rFonts w:ascii="Cambria" w:hAnsi="Cambria"/>
          <w:sz w:val="24"/>
          <w:szCs w:val="24"/>
        </w:rPr>
        <w:t xml:space="preserve"> aan dat het niet direct een probleem is voor het zelfsturende team op dit moment. Ze geven daarom aan dat er niet direct een oplossing gezocht hoeft te worden. Wel geven ze aan dat vanuit de gedachte van zelfsturende teams en het multidisciplinair werken het beter is als het volledige team zich hier aan houdt.</w:t>
      </w:r>
      <w:r w:rsidRPr="00701342">
        <w:rPr>
          <w:rFonts w:ascii="Cambria" w:hAnsi="Cambria"/>
          <w:sz w:val="24"/>
          <w:szCs w:val="24"/>
        </w:rPr>
        <w:t xml:space="preserve"> Een directe oplossing is dus niet nodig. </w:t>
      </w:r>
    </w:p>
    <w:p w:rsidR="007A595D" w:rsidRPr="00701342" w:rsidRDefault="00456F0C" w:rsidP="00D9111A">
      <w:pPr>
        <w:pStyle w:val="Kop1"/>
        <w:numPr>
          <w:ilvl w:val="0"/>
          <w:numId w:val="5"/>
        </w:numPr>
        <w:spacing w:after="240" w:line="276" w:lineRule="auto"/>
        <w:rPr>
          <w:bCs/>
        </w:rPr>
      </w:pPr>
      <w:bookmarkStart w:id="97" w:name="_Toc426357115"/>
      <w:r w:rsidRPr="00701342">
        <w:rPr>
          <w:bCs/>
        </w:rPr>
        <w:lastRenderedPageBreak/>
        <w:t>Discussie</w:t>
      </w:r>
      <w:bookmarkEnd w:id="97"/>
    </w:p>
    <w:p w:rsidR="00C551FA" w:rsidRPr="00701342" w:rsidRDefault="00C551FA" w:rsidP="007A6ABE">
      <w:pPr>
        <w:spacing w:line="276" w:lineRule="auto"/>
        <w:rPr>
          <w:rFonts w:ascii="Cambria" w:hAnsi="Cambria"/>
          <w:sz w:val="24"/>
          <w:szCs w:val="24"/>
        </w:rPr>
      </w:pPr>
      <w:r w:rsidRPr="00701342">
        <w:rPr>
          <w:rFonts w:ascii="Cambria" w:hAnsi="Cambria"/>
          <w:sz w:val="24"/>
          <w:szCs w:val="24"/>
        </w:rPr>
        <w:t xml:space="preserve">In dit hoofdstuk </w:t>
      </w:r>
      <w:r w:rsidR="004C5A6F" w:rsidRPr="00701342">
        <w:rPr>
          <w:rFonts w:ascii="Cambria" w:hAnsi="Cambria"/>
          <w:sz w:val="24"/>
          <w:szCs w:val="24"/>
        </w:rPr>
        <w:t>zal eerst gekeken worden hoe de resultaten uit dit onderzoek zich verhouden tot de literatuur.</w:t>
      </w:r>
      <w:r w:rsidRPr="00701342">
        <w:rPr>
          <w:rFonts w:ascii="Cambria" w:hAnsi="Cambria"/>
          <w:sz w:val="24"/>
          <w:szCs w:val="24"/>
        </w:rPr>
        <w:t xml:space="preserve"> Vervolgens zullen de beperkingen van dit onderzoek besproken worden </w:t>
      </w:r>
      <w:r w:rsidR="0041046B" w:rsidRPr="00701342">
        <w:rPr>
          <w:rFonts w:ascii="Cambria" w:hAnsi="Cambria"/>
          <w:sz w:val="24"/>
          <w:szCs w:val="24"/>
        </w:rPr>
        <w:t xml:space="preserve">. </w:t>
      </w:r>
      <w:r w:rsidR="00E9059E" w:rsidRPr="00701342">
        <w:rPr>
          <w:rFonts w:ascii="Cambria" w:hAnsi="Cambria"/>
          <w:sz w:val="24"/>
          <w:szCs w:val="24"/>
        </w:rPr>
        <w:t>Daarna</w:t>
      </w:r>
      <w:r w:rsidR="006A31ED" w:rsidRPr="00701342">
        <w:rPr>
          <w:rFonts w:ascii="Cambria" w:hAnsi="Cambria"/>
          <w:sz w:val="24"/>
          <w:szCs w:val="24"/>
        </w:rPr>
        <w:t xml:space="preserve"> </w:t>
      </w:r>
      <w:r w:rsidRPr="00701342">
        <w:rPr>
          <w:rFonts w:ascii="Cambria" w:hAnsi="Cambria"/>
          <w:sz w:val="24"/>
          <w:szCs w:val="24"/>
        </w:rPr>
        <w:t xml:space="preserve"> </w:t>
      </w:r>
      <w:r w:rsidR="0041046B" w:rsidRPr="00701342">
        <w:rPr>
          <w:rFonts w:ascii="Cambria" w:hAnsi="Cambria"/>
          <w:sz w:val="24"/>
          <w:szCs w:val="24"/>
        </w:rPr>
        <w:t>worden</w:t>
      </w:r>
      <w:r w:rsidRPr="00701342">
        <w:rPr>
          <w:rFonts w:ascii="Cambria" w:hAnsi="Cambria"/>
          <w:sz w:val="24"/>
          <w:szCs w:val="24"/>
        </w:rPr>
        <w:t xml:space="preserve"> er aanbevelingen gedaan </w:t>
      </w:r>
      <w:r w:rsidR="0041046B" w:rsidRPr="00701342">
        <w:rPr>
          <w:rFonts w:ascii="Cambria" w:hAnsi="Cambria"/>
          <w:sz w:val="24"/>
          <w:szCs w:val="24"/>
        </w:rPr>
        <w:t xml:space="preserve">voor vervolgonderzoek. </w:t>
      </w:r>
      <w:r w:rsidR="00E9059E" w:rsidRPr="00701342">
        <w:rPr>
          <w:rFonts w:ascii="Cambria" w:hAnsi="Cambria"/>
          <w:sz w:val="24"/>
          <w:szCs w:val="24"/>
        </w:rPr>
        <w:t>En tot slot worden er aanbevelingen gedaan voor V&amp;O Bank.</w:t>
      </w:r>
    </w:p>
    <w:p w:rsidR="004C5E19" w:rsidRPr="00701342" w:rsidRDefault="004C5E19" w:rsidP="004C5E19">
      <w:pPr>
        <w:pStyle w:val="Kop2"/>
      </w:pPr>
      <w:bookmarkStart w:id="98" w:name="_Toc426357116"/>
      <w:r w:rsidRPr="00701342">
        <w:t>Theoretische relevantie: de resultaten in verhouding tot de       literatuur.</w:t>
      </w:r>
      <w:bookmarkEnd w:id="98"/>
    </w:p>
    <w:p w:rsidR="004C5E19" w:rsidRPr="00701342" w:rsidRDefault="004C5E19" w:rsidP="004C5E19">
      <w:pPr>
        <w:rPr>
          <w:rFonts w:ascii="Cambria" w:hAnsi="Cambria"/>
          <w:sz w:val="24"/>
          <w:szCs w:val="24"/>
        </w:rPr>
      </w:pPr>
      <w:r w:rsidRPr="00701342">
        <w:rPr>
          <w:rFonts w:ascii="Cambria" w:hAnsi="Cambria"/>
          <w:sz w:val="24"/>
          <w:szCs w:val="24"/>
        </w:rPr>
        <w:t xml:space="preserve">In deze paragraaf wordt een kritische reflectie gegeven op de resultaten, waarbij deze worden afgezet tegen het theoretisch kader. </w:t>
      </w:r>
    </w:p>
    <w:p w:rsidR="004C5E19" w:rsidRPr="00701342" w:rsidRDefault="004C5E19" w:rsidP="004C5E19">
      <w:pPr>
        <w:pStyle w:val="Kop3"/>
      </w:pPr>
      <w:bookmarkStart w:id="99" w:name="_Toc426357117"/>
      <w:r w:rsidRPr="00701342">
        <w:t>Multidisciplinariteit</w:t>
      </w:r>
      <w:bookmarkEnd w:id="99"/>
    </w:p>
    <w:p w:rsidR="004C5E19" w:rsidRPr="00701342" w:rsidRDefault="004C5E19" w:rsidP="004C5E19">
      <w:pPr>
        <w:rPr>
          <w:rFonts w:ascii="Cambria" w:hAnsi="Cambria"/>
          <w:sz w:val="24"/>
          <w:szCs w:val="24"/>
        </w:rPr>
      </w:pPr>
      <w:r w:rsidRPr="00701342">
        <w:rPr>
          <w:rFonts w:ascii="Cambria" w:hAnsi="Cambria"/>
          <w:sz w:val="24"/>
          <w:szCs w:val="24"/>
        </w:rPr>
        <w:t xml:space="preserve">Zoals in de conclusie aangegeven is het vanuit V&amp;O bank de insteek multidisciplinair te werken binnen de zelfsturende teams. De respondenten geven aan dit als het belangrijkste kenmerk van de zelfsturende teams te zien. De respondenten zien multidisciplinair werken als het vervullen van taken/rollen buiten de eigen functie om elkaar op te vangen binnen het team. Dit komt ook terug in de literatuur. </w:t>
      </w:r>
      <w:r w:rsidRPr="00701342">
        <w:rPr>
          <w:rFonts w:ascii="Cambria" w:hAnsi="Cambria" w:cs="Times"/>
          <w:sz w:val="24"/>
          <w:szCs w:val="24"/>
        </w:rPr>
        <w:t xml:space="preserve">Multidisciplinaire teams gaan over medewerkers die elkaar helpen indien door buiten de eigen discipline aan de slag te gaan. Echter blijft men uiteindelijk wel als hoofdtaak de eigen discipline uitvoeren binnen het team (van den </w:t>
      </w:r>
      <w:proofErr w:type="spellStart"/>
      <w:r w:rsidRPr="00701342">
        <w:rPr>
          <w:rFonts w:ascii="Cambria" w:hAnsi="Cambria" w:cs="Times"/>
          <w:sz w:val="24"/>
          <w:szCs w:val="24"/>
        </w:rPr>
        <w:t>Besselaar</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Heimeriks</w:t>
      </w:r>
      <w:proofErr w:type="spellEnd"/>
      <w:r w:rsidRPr="00701342">
        <w:rPr>
          <w:rFonts w:ascii="Cambria" w:hAnsi="Cambria" w:cs="Times"/>
          <w:sz w:val="24"/>
          <w:szCs w:val="24"/>
        </w:rPr>
        <w:t>, 2001).</w:t>
      </w:r>
      <w:r w:rsidRPr="00701342">
        <w:rPr>
          <w:rFonts w:ascii="Cambria" w:hAnsi="Cambria"/>
          <w:i/>
          <w:sz w:val="24"/>
          <w:szCs w:val="24"/>
        </w:rPr>
        <w:t xml:space="preserve"> </w:t>
      </w:r>
      <w:r w:rsidRPr="00701342">
        <w:rPr>
          <w:rFonts w:ascii="Cambria" w:hAnsi="Cambria"/>
          <w:sz w:val="24"/>
          <w:szCs w:val="24"/>
        </w:rPr>
        <w:t>De beschrijvingen komen overeen dus hier is een duidelijke match met de literatuur.</w:t>
      </w:r>
    </w:p>
    <w:p w:rsidR="004C5E19" w:rsidRPr="00701342" w:rsidRDefault="004C5E19" w:rsidP="004C5E19">
      <w:pPr>
        <w:rPr>
          <w:rFonts w:ascii="Cambria" w:hAnsi="Cambria"/>
          <w:i/>
          <w:sz w:val="24"/>
          <w:szCs w:val="24"/>
        </w:rPr>
      </w:pPr>
      <w:r w:rsidRPr="00701342">
        <w:rPr>
          <w:rFonts w:ascii="Cambria" w:hAnsi="Cambria"/>
          <w:sz w:val="24"/>
          <w:szCs w:val="24"/>
        </w:rPr>
        <w:t>Het multidisciplinair werken is wordt daarnaast ook binnen de literatuur gezien als een van de belangrijkste kenmerken van zelfsturende teams (</w:t>
      </w:r>
      <w:proofErr w:type="spellStart"/>
      <w:r w:rsidRPr="00701342">
        <w:rPr>
          <w:rFonts w:ascii="Cambria" w:hAnsi="Cambria"/>
          <w:sz w:val="24"/>
          <w:szCs w:val="24"/>
        </w:rPr>
        <w:t>Seers</w:t>
      </w:r>
      <w:proofErr w:type="spellEnd"/>
      <w:r w:rsidRPr="00701342">
        <w:rPr>
          <w:rFonts w:ascii="Cambria" w:hAnsi="Cambria"/>
          <w:sz w:val="24"/>
          <w:szCs w:val="24"/>
        </w:rPr>
        <w:t xml:space="preserve">, 1989; </w:t>
      </w:r>
      <w:proofErr w:type="spellStart"/>
      <w:r w:rsidRPr="00701342">
        <w:rPr>
          <w:rFonts w:ascii="Cambria" w:hAnsi="Cambria"/>
          <w:sz w:val="24"/>
          <w:szCs w:val="24"/>
        </w:rPr>
        <w:t>Tjepkema</w:t>
      </w:r>
      <w:proofErr w:type="spellEnd"/>
      <w:r w:rsidRPr="00701342">
        <w:rPr>
          <w:rFonts w:ascii="Cambria" w:hAnsi="Cambria"/>
          <w:sz w:val="24"/>
          <w:szCs w:val="24"/>
        </w:rPr>
        <w:t>, 2003). In de gekozen definitie van zelfsturende teams komt dit ook terug:</w:t>
      </w:r>
      <w:r w:rsidRPr="00701342">
        <w:rPr>
          <w:rFonts w:ascii="Cambria" w:hAnsi="Cambria"/>
          <w:i/>
          <w:sz w:val="24"/>
          <w:szCs w:val="24"/>
        </w:rPr>
        <w:t xml:space="preserve"> </w:t>
      </w:r>
    </w:p>
    <w:p w:rsidR="00286CE1" w:rsidRPr="00701342" w:rsidRDefault="00286CE1" w:rsidP="004C5E19">
      <w:pPr>
        <w:rPr>
          <w:rFonts w:ascii="Cambria" w:hAnsi="Cambria"/>
          <w:i/>
          <w:sz w:val="24"/>
          <w:szCs w:val="24"/>
        </w:rPr>
      </w:pPr>
    </w:p>
    <w:p w:rsidR="004C5E19" w:rsidRPr="00701342" w:rsidRDefault="004C5E19" w:rsidP="004C5E19">
      <w:pPr>
        <w:rPr>
          <w:rFonts w:ascii="Cambria" w:hAnsi="Cambria"/>
          <w:sz w:val="24"/>
          <w:szCs w:val="24"/>
        </w:rPr>
      </w:pPr>
      <w:r w:rsidRPr="00701342">
        <w:rPr>
          <w:rFonts w:ascii="Cambria" w:hAnsi="Cambria"/>
          <w:i/>
          <w:sz w:val="24"/>
          <w:szCs w:val="24"/>
          <w:lang w:val="en-US"/>
        </w:rPr>
        <w:t>‘’Autonomous work teams differ from traditional work situations in that the roles that people assume are flexible and dynamic.’’</w:t>
      </w:r>
      <w:r w:rsidR="00286CE1" w:rsidRPr="00701342">
        <w:rPr>
          <w:rFonts w:ascii="Cambria" w:hAnsi="Cambria"/>
          <w:sz w:val="24"/>
          <w:szCs w:val="24"/>
          <w:lang w:val="en-US"/>
        </w:rPr>
        <w:t xml:space="preserve"> </w:t>
      </w:r>
      <w:r w:rsidR="00580B97" w:rsidRPr="00701342">
        <w:rPr>
          <w:rFonts w:ascii="Cambria" w:hAnsi="Cambria"/>
          <w:sz w:val="24"/>
          <w:szCs w:val="24"/>
        </w:rPr>
        <w:t>(</w:t>
      </w:r>
      <w:proofErr w:type="spellStart"/>
      <w:r w:rsidR="00286CE1" w:rsidRPr="00701342">
        <w:rPr>
          <w:rFonts w:ascii="Cambria" w:hAnsi="Cambria"/>
          <w:sz w:val="24"/>
          <w:szCs w:val="24"/>
        </w:rPr>
        <w:t>Taggar</w:t>
      </w:r>
      <w:proofErr w:type="spellEnd"/>
      <w:r w:rsidR="00286CE1" w:rsidRPr="00701342">
        <w:rPr>
          <w:rFonts w:ascii="Cambria" w:hAnsi="Cambria"/>
          <w:sz w:val="24"/>
          <w:szCs w:val="24"/>
        </w:rPr>
        <w:t xml:space="preserve">, </w:t>
      </w:r>
      <w:proofErr w:type="spellStart"/>
      <w:r w:rsidR="00286CE1" w:rsidRPr="00701342">
        <w:rPr>
          <w:rFonts w:ascii="Cambria" w:hAnsi="Cambria"/>
          <w:sz w:val="24"/>
          <w:szCs w:val="24"/>
        </w:rPr>
        <w:t>Ha</w:t>
      </w:r>
      <w:r w:rsidR="00580B97" w:rsidRPr="00701342">
        <w:rPr>
          <w:rFonts w:ascii="Cambria" w:hAnsi="Cambria"/>
          <w:sz w:val="24"/>
          <w:szCs w:val="24"/>
        </w:rPr>
        <w:t>cket</w:t>
      </w:r>
      <w:proofErr w:type="spellEnd"/>
      <w:r w:rsidR="00580B97" w:rsidRPr="00701342">
        <w:rPr>
          <w:rFonts w:ascii="Cambria" w:hAnsi="Cambria"/>
          <w:sz w:val="24"/>
          <w:szCs w:val="24"/>
        </w:rPr>
        <w:t xml:space="preserve"> &amp; </w:t>
      </w:r>
      <w:proofErr w:type="spellStart"/>
      <w:r w:rsidR="00580B97" w:rsidRPr="00701342">
        <w:rPr>
          <w:rFonts w:ascii="Cambria" w:hAnsi="Cambria"/>
          <w:sz w:val="24"/>
          <w:szCs w:val="24"/>
        </w:rPr>
        <w:t>Saha</w:t>
      </w:r>
      <w:proofErr w:type="spellEnd"/>
      <w:r w:rsidR="00580B97" w:rsidRPr="00701342">
        <w:rPr>
          <w:rFonts w:ascii="Cambria" w:hAnsi="Cambria"/>
          <w:sz w:val="24"/>
          <w:szCs w:val="24"/>
        </w:rPr>
        <w:t xml:space="preserve">, </w:t>
      </w:r>
      <w:r w:rsidR="00286CE1" w:rsidRPr="00701342">
        <w:rPr>
          <w:rFonts w:ascii="Cambria" w:hAnsi="Cambria"/>
          <w:sz w:val="24"/>
          <w:szCs w:val="24"/>
        </w:rPr>
        <w:t>1999, p. 902)</w:t>
      </w:r>
    </w:p>
    <w:p w:rsidR="00286CE1" w:rsidRPr="00701342" w:rsidRDefault="00286CE1" w:rsidP="004C5E19">
      <w:pPr>
        <w:rPr>
          <w:rFonts w:ascii="Cambria" w:hAnsi="Cambria"/>
          <w:sz w:val="24"/>
          <w:szCs w:val="24"/>
        </w:rPr>
      </w:pPr>
    </w:p>
    <w:p w:rsidR="004C5E19" w:rsidRPr="00701342" w:rsidRDefault="004C5E19" w:rsidP="004C5E19">
      <w:pPr>
        <w:rPr>
          <w:rFonts w:ascii="Cambria" w:hAnsi="Cambria"/>
          <w:sz w:val="24"/>
          <w:szCs w:val="24"/>
        </w:rPr>
      </w:pPr>
      <w:r w:rsidRPr="00701342">
        <w:rPr>
          <w:rFonts w:ascii="Cambria" w:hAnsi="Cambria"/>
          <w:sz w:val="24"/>
          <w:szCs w:val="24"/>
        </w:rPr>
        <w:t>In deze sluit het beeld van de respondenten en de uitvoering binnen V&amp;O bank dan ook goed aan bij de literatuur. Echter blijft voor V&amp;O bank de situatie dat niet alle teams op deze wijze werken.</w:t>
      </w:r>
    </w:p>
    <w:p w:rsidR="004C5E19" w:rsidRPr="00701342" w:rsidRDefault="004C5E19" w:rsidP="004C5E19">
      <w:pPr>
        <w:pStyle w:val="Kop3"/>
      </w:pPr>
      <w:bookmarkStart w:id="100" w:name="_Toc426357118"/>
      <w:r w:rsidRPr="00701342">
        <w:t>Zelfsturing</w:t>
      </w:r>
      <w:bookmarkEnd w:id="100"/>
      <w:r w:rsidRPr="00701342">
        <w:rPr>
          <w:rFonts w:cs="Times"/>
        </w:rPr>
        <w:t xml:space="preserve"> </w:t>
      </w:r>
    </w:p>
    <w:p w:rsidR="004C5E19" w:rsidRPr="00701342" w:rsidRDefault="004C5E19" w:rsidP="004C5E19">
      <w:pPr>
        <w:spacing w:line="276" w:lineRule="auto"/>
        <w:rPr>
          <w:rFonts w:ascii="Cambria" w:hAnsi="Cambria"/>
          <w:sz w:val="24"/>
          <w:szCs w:val="24"/>
        </w:rPr>
      </w:pPr>
      <w:r w:rsidRPr="00701342">
        <w:rPr>
          <w:rFonts w:ascii="Cambria" w:hAnsi="Cambria"/>
          <w:sz w:val="24"/>
          <w:szCs w:val="24"/>
        </w:rPr>
        <w:t>Zelfsturing is het tweede duidelijke kenmerk van zelfsturende teams dat duidelijk naar voren wordt gebracht door de respondenten. Deze term wordt in de literatuur vaak genoemd als kenmerk van zelfsturende teams (</w:t>
      </w:r>
      <w:proofErr w:type="spellStart"/>
      <w:r w:rsidRPr="00701342">
        <w:rPr>
          <w:rFonts w:ascii="Cambria" w:hAnsi="Cambria"/>
          <w:sz w:val="24"/>
          <w:szCs w:val="24"/>
        </w:rPr>
        <w:t>Doorewaard</w:t>
      </w:r>
      <w:proofErr w:type="spellEnd"/>
      <w:r w:rsidRPr="00701342">
        <w:rPr>
          <w:rFonts w:ascii="Cambria" w:hAnsi="Cambria"/>
          <w:sz w:val="24"/>
          <w:szCs w:val="24"/>
        </w:rPr>
        <w:t xml:space="preserve">, 1999; van </w:t>
      </w:r>
      <w:proofErr w:type="spellStart"/>
      <w:r w:rsidRPr="00701342">
        <w:rPr>
          <w:rFonts w:ascii="Cambria" w:hAnsi="Cambria"/>
          <w:sz w:val="24"/>
          <w:szCs w:val="24"/>
        </w:rPr>
        <w:t>Amelsvoort</w:t>
      </w:r>
      <w:proofErr w:type="spellEnd"/>
      <w:r w:rsidRPr="00701342">
        <w:rPr>
          <w:rFonts w:ascii="Cambria" w:hAnsi="Cambria"/>
          <w:sz w:val="24"/>
          <w:szCs w:val="24"/>
        </w:rPr>
        <w:t xml:space="preserve">, 2003; </w:t>
      </w:r>
      <w:proofErr w:type="spellStart"/>
      <w:r w:rsidRPr="00701342">
        <w:rPr>
          <w:rFonts w:ascii="Cambria" w:hAnsi="Cambria"/>
          <w:sz w:val="24"/>
          <w:szCs w:val="24"/>
        </w:rPr>
        <w:t>Tjepkema</w:t>
      </w:r>
      <w:proofErr w:type="spellEnd"/>
      <w:r w:rsidRPr="00701342">
        <w:rPr>
          <w:rFonts w:ascii="Cambria" w:hAnsi="Cambria"/>
          <w:sz w:val="24"/>
          <w:szCs w:val="24"/>
        </w:rPr>
        <w:t>, 2003). De respondenten geven aan dat ze zelfsturend werken. De kenmerken die de respondenten benoemen waarom ze vinden dat ze zelfsturend werken zijn: verantwoordelijkheid voor het team resultaat, rol van de leidinggevende en duidelijke doelstellingen.</w:t>
      </w:r>
    </w:p>
    <w:p w:rsidR="004C5E19" w:rsidRPr="00701342" w:rsidRDefault="004C5E19" w:rsidP="004C5E19">
      <w:pPr>
        <w:rPr>
          <w:rFonts w:ascii="Cambria" w:hAnsi="Cambria" w:cs="Times"/>
          <w:sz w:val="24"/>
          <w:szCs w:val="24"/>
        </w:rPr>
      </w:pPr>
      <w:r w:rsidRPr="00701342">
        <w:rPr>
          <w:rFonts w:ascii="Cambria" w:hAnsi="Cambria"/>
          <w:sz w:val="24"/>
          <w:szCs w:val="24"/>
        </w:rPr>
        <w:t xml:space="preserve">Het eerste kenmerk van zelfsturing is verantwoordelijkheid voor het resultaat volgens de respondenten. Uit de reacties van de respondenten komt naar voren dat de </w:t>
      </w:r>
      <w:r w:rsidRPr="00701342">
        <w:rPr>
          <w:rFonts w:ascii="Cambria" w:hAnsi="Cambria"/>
          <w:sz w:val="24"/>
          <w:szCs w:val="24"/>
        </w:rPr>
        <w:lastRenderedPageBreak/>
        <w:t xml:space="preserve">leidinggevenden de verantwoordelijkheid bij de teams hebben neergelegd. Dit is gedaan toen de zelfsturende teams zijn gestart. De respondenten (medewerkers) geven aan zich verantwoordelijk te voelen voor de team resultaten. </w:t>
      </w:r>
      <w:r w:rsidRPr="00701342">
        <w:rPr>
          <w:rFonts w:ascii="Cambria" w:hAnsi="Cambria" w:cs="Times"/>
          <w:sz w:val="24"/>
          <w:szCs w:val="24"/>
        </w:rPr>
        <w:t xml:space="preserve">Deze verantwoordelijkheid wordt gezien als een van de belangrijkste kenmerken voor zelfsturende teams. </w:t>
      </w:r>
    </w:p>
    <w:p w:rsidR="004C5E19" w:rsidRPr="00701342" w:rsidRDefault="004C5E19" w:rsidP="004C5E19">
      <w:pPr>
        <w:rPr>
          <w:rFonts w:ascii="Cambria" w:hAnsi="Cambria" w:cs="Times"/>
          <w:sz w:val="24"/>
          <w:szCs w:val="24"/>
        </w:rPr>
      </w:pPr>
      <w:r w:rsidRPr="00701342">
        <w:rPr>
          <w:rFonts w:ascii="Cambria" w:hAnsi="Cambria"/>
          <w:sz w:val="24"/>
          <w:szCs w:val="24"/>
        </w:rPr>
        <w:t xml:space="preserve">Vanuit de literatuur wordt gedeelde verantwoordelijkheid ook aangehaald als een kenmerk van zelfsturende teams </w:t>
      </w:r>
      <w:r w:rsidRPr="00701342">
        <w:rPr>
          <w:rFonts w:ascii="Cambria" w:hAnsi="Cambria" w:cs="Times"/>
          <w:sz w:val="24"/>
          <w:szCs w:val="24"/>
        </w:rPr>
        <w:t xml:space="preserve">(Van </w:t>
      </w:r>
      <w:proofErr w:type="spellStart"/>
      <w:r w:rsidRPr="00701342">
        <w:rPr>
          <w:rFonts w:ascii="Cambria" w:hAnsi="Cambria" w:cs="Times"/>
          <w:sz w:val="24"/>
          <w:szCs w:val="24"/>
        </w:rPr>
        <w:t>Amelsvoort</w:t>
      </w:r>
      <w:proofErr w:type="spellEnd"/>
      <w:r w:rsidRPr="00701342">
        <w:rPr>
          <w:rFonts w:ascii="Cambria" w:hAnsi="Cambria" w:cs="Times"/>
          <w:sz w:val="24"/>
          <w:szCs w:val="24"/>
        </w:rPr>
        <w:t xml:space="preserve"> &amp; Scholtes, 1994; </w:t>
      </w:r>
      <w:proofErr w:type="spellStart"/>
      <w:r w:rsidRPr="00701342">
        <w:rPr>
          <w:rFonts w:ascii="Cambria" w:hAnsi="Cambria" w:cs="Times"/>
          <w:sz w:val="24"/>
          <w:szCs w:val="24"/>
        </w:rPr>
        <w:t>Hitchcock</w:t>
      </w:r>
      <w:proofErr w:type="spellEnd"/>
      <w:r w:rsidRPr="00701342">
        <w:rPr>
          <w:rFonts w:ascii="Cambria" w:hAnsi="Cambria" w:cs="Times"/>
          <w:sz w:val="24"/>
          <w:szCs w:val="24"/>
        </w:rPr>
        <w:t xml:space="preserve"> &amp; Willard, 1995). </w:t>
      </w:r>
    </w:p>
    <w:p w:rsidR="004C5E19" w:rsidRPr="00701342" w:rsidRDefault="004C5E19" w:rsidP="004C5E19">
      <w:pPr>
        <w:spacing w:line="276" w:lineRule="auto"/>
        <w:rPr>
          <w:rFonts w:ascii="Cambria" w:hAnsi="Cambria"/>
          <w:sz w:val="24"/>
          <w:szCs w:val="24"/>
        </w:rPr>
      </w:pPr>
    </w:p>
    <w:p w:rsidR="004C5E19" w:rsidRPr="00701342" w:rsidRDefault="004C5E19" w:rsidP="004C5E19">
      <w:pPr>
        <w:spacing w:line="276" w:lineRule="auto"/>
        <w:rPr>
          <w:rFonts w:ascii="Cambria" w:hAnsi="Cambria" w:cs="Times"/>
          <w:sz w:val="24"/>
          <w:szCs w:val="24"/>
        </w:rPr>
      </w:pPr>
      <w:r w:rsidRPr="00701342">
        <w:rPr>
          <w:rFonts w:ascii="Cambria" w:hAnsi="Cambria"/>
          <w:sz w:val="24"/>
          <w:szCs w:val="24"/>
        </w:rPr>
        <w:t xml:space="preserve">Het tweede kenmerk van zelfsturing gaat over de rol van de leidinggevende. De respondenten geven aan dat het de bedoeling is dat ze als team zelfstandig een taak uitvoeren. End </w:t>
      </w:r>
      <w:proofErr w:type="spellStart"/>
      <w:r w:rsidRPr="00701342">
        <w:rPr>
          <w:rFonts w:ascii="Cambria" w:hAnsi="Cambria"/>
          <w:sz w:val="24"/>
          <w:szCs w:val="24"/>
        </w:rPr>
        <w:t>to</w:t>
      </w:r>
      <w:proofErr w:type="spellEnd"/>
      <w:r w:rsidRPr="00701342">
        <w:rPr>
          <w:rFonts w:ascii="Cambria" w:hAnsi="Cambria"/>
          <w:sz w:val="24"/>
          <w:szCs w:val="24"/>
        </w:rPr>
        <w:t xml:space="preserve"> end. De leidinggevende komt alleen om de hoek kijken wanneer er problemen zijn, verder wordt iedere taak binnen het team opgepakt. In de literatuur komt dit punt, evenals bij de respondenten, sterk terug als kenmerk van zelfsturend team (</w:t>
      </w:r>
      <w:proofErr w:type="spellStart"/>
      <w:r w:rsidRPr="00701342">
        <w:rPr>
          <w:rFonts w:ascii="Cambria" w:hAnsi="Cambria"/>
          <w:sz w:val="24"/>
          <w:szCs w:val="24"/>
        </w:rPr>
        <w:t>Tjepkema</w:t>
      </w:r>
      <w:proofErr w:type="spellEnd"/>
      <w:r w:rsidRPr="00701342">
        <w:rPr>
          <w:rFonts w:ascii="Cambria" w:hAnsi="Cambria"/>
          <w:sz w:val="24"/>
          <w:szCs w:val="24"/>
        </w:rPr>
        <w:t>, 2003). Het wordt van belang geacht omdat er bij het kunnen voltooien van een volledige taak  zonder inmenging van buiten pas sprake is van zelfsturing (</w:t>
      </w:r>
      <w:r w:rsidRPr="00701342">
        <w:rPr>
          <w:rFonts w:ascii="Cambria" w:hAnsi="Cambria" w:cs="Times"/>
          <w:sz w:val="24"/>
          <w:szCs w:val="24"/>
        </w:rPr>
        <w:t xml:space="preserve">Goodman, </w:t>
      </w:r>
      <w:proofErr w:type="spellStart"/>
      <w:r w:rsidRPr="00701342">
        <w:rPr>
          <w:rFonts w:ascii="Cambria" w:hAnsi="Cambria" w:cs="Times"/>
          <w:sz w:val="24"/>
          <w:szCs w:val="24"/>
        </w:rPr>
        <w:t>Devadas</w:t>
      </w:r>
      <w:proofErr w:type="spellEnd"/>
      <w:r w:rsidRPr="00701342">
        <w:rPr>
          <w:rFonts w:ascii="Cambria" w:hAnsi="Cambria" w:cs="Times"/>
          <w:sz w:val="24"/>
          <w:szCs w:val="24"/>
        </w:rPr>
        <w:t xml:space="preserve"> &amp; </w:t>
      </w:r>
      <w:proofErr w:type="spellStart"/>
      <w:r w:rsidRPr="00701342">
        <w:rPr>
          <w:rFonts w:ascii="Cambria" w:hAnsi="Cambria" w:cs="Times"/>
          <w:sz w:val="24"/>
          <w:szCs w:val="24"/>
        </w:rPr>
        <w:t>Hughson</w:t>
      </w:r>
      <w:proofErr w:type="spellEnd"/>
      <w:r w:rsidRPr="00701342">
        <w:rPr>
          <w:rFonts w:ascii="Cambria" w:hAnsi="Cambria" w:cs="Times"/>
          <w:sz w:val="24"/>
          <w:szCs w:val="24"/>
        </w:rPr>
        <w:t>, 1990).</w:t>
      </w:r>
    </w:p>
    <w:p w:rsidR="004C5E19" w:rsidRPr="00701342" w:rsidRDefault="004C5E19" w:rsidP="004C5E19">
      <w:pPr>
        <w:rPr>
          <w:rFonts w:ascii="Cambria" w:hAnsi="Cambria"/>
          <w:sz w:val="24"/>
          <w:szCs w:val="24"/>
        </w:rPr>
      </w:pPr>
    </w:p>
    <w:p w:rsidR="004C5E19" w:rsidRPr="00701342" w:rsidRDefault="004C5E19" w:rsidP="004C5E19">
      <w:pPr>
        <w:rPr>
          <w:rFonts w:ascii="Cambria" w:hAnsi="Cambria" w:cs="Times"/>
          <w:sz w:val="24"/>
          <w:szCs w:val="24"/>
        </w:rPr>
      </w:pPr>
      <w:r w:rsidRPr="00701342">
        <w:rPr>
          <w:rFonts w:ascii="Cambria" w:hAnsi="Cambria"/>
          <w:sz w:val="24"/>
          <w:szCs w:val="24"/>
        </w:rPr>
        <w:t>Het derde kenmerk van zelfsturing volgens de respondenten is het hebben van duidelijke teamdoelstellingen. Bijna alle respondenten (medewerkers) geven aan dat de teamdoelstellingen duidelijk zijn. Ze kennen daardoor de kaders en kunnen zelfsturend werken.</w:t>
      </w:r>
      <w:r w:rsidRPr="00701342">
        <w:rPr>
          <w:rFonts w:ascii="Cambria" w:hAnsi="Cambria" w:cs="Times"/>
          <w:sz w:val="24"/>
          <w:szCs w:val="24"/>
        </w:rPr>
        <w:t xml:space="preserve"> Binnen de literatuur wordt dit niet direct aan zelfsturende teams gekoppeld maar vooral aan teams in het algemeen (</w:t>
      </w:r>
      <w:proofErr w:type="spellStart"/>
      <w:r w:rsidRPr="00701342">
        <w:rPr>
          <w:rFonts w:ascii="Cambria" w:hAnsi="Cambria" w:cs="Times"/>
          <w:sz w:val="24"/>
          <w:szCs w:val="24"/>
        </w:rPr>
        <w:t>Mintzberg</w:t>
      </w:r>
      <w:proofErr w:type="spellEnd"/>
      <w:r w:rsidRPr="00701342">
        <w:rPr>
          <w:rFonts w:ascii="Cambria" w:hAnsi="Cambria" w:cs="Times"/>
          <w:sz w:val="24"/>
          <w:szCs w:val="24"/>
        </w:rPr>
        <w:t xml:space="preserve">, 1983). Het doel geeft grenzen aan waarbinnen het team kan handelen. Dit geeft een team duidelijkheid zonder een directe leidinggevende (Bomers, 1990). </w:t>
      </w:r>
      <w:r w:rsidRPr="00701342">
        <w:rPr>
          <w:rFonts w:ascii="Cambria" w:hAnsi="Cambria" w:cs="Times"/>
          <w:sz w:val="24"/>
          <w:szCs w:val="24"/>
        </w:rPr>
        <w:br/>
        <w:t>Het wordt dus binnen de literatuur dus niet specifiek gezien als kenmerk van zelfsturende teams maar van teams. Hierin komen de resultaten van het onderzoek en de literatuur dus niet volledig overeen maar zit het dicht bij elkaar.</w:t>
      </w:r>
    </w:p>
    <w:p w:rsidR="004C5E19" w:rsidRPr="00701342" w:rsidRDefault="004C5E19" w:rsidP="004C5E19">
      <w:pPr>
        <w:rPr>
          <w:rFonts w:ascii="Cambria" w:hAnsi="Cambria" w:cs="Times"/>
          <w:sz w:val="24"/>
          <w:szCs w:val="24"/>
        </w:rPr>
      </w:pPr>
      <w:r w:rsidRPr="00701342">
        <w:rPr>
          <w:rFonts w:ascii="Cambria" w:hAnsi="Cambria" w:cs="Times"/>
          <w:sz w:val="24"/>
          <w:szCs w:val="24"/>
        </w:rPr>
        <w:t xml:space="preserve">Binnen de literatuur wordt ook resultaatgerichtheid (van </w:t>
      </w:r>
      <w:proofErr w:type="spellStart"/>
      <w:r w:rsidRPr="00701342">
        <w:rPr>
          <w:rFonts w:ascii="Cambria" w:hAnsi="Cambria" w:cs="Times"/>
          <w:sz w:val="24"/>
          <w:szCs w:val="24"/>
        </w:rPr>
        <w:t>Amelsvoort</w:t>
      </w:r>
      <w:proofErr w:type="spellEnd"/>
      <w:r w:rsidRPr="00701342">
        <w:rPr>
          <w:rFonts w:ascii="Cambria" w:hAnsi="Cambria" w:cs="Times"/>
          <w:sz w:val="24"/>
          <w:szCs w:val="24"/>
        </w:rPr>
        <w:t>, 2003) en communicatie (</w:t>
      </w:r>
      <w:proofErr w:type="spellStart"/>
      <w:r w:rsidRPr="00701342">
        <w:rPr>
          <w:rFonts w:ascii="Cambria" w:hAnsi="Cambria" w:cs="Times"/>
          <w:sz w:val="24"/>
          <w:szCs w:val="24"/>
        </w:rPr>
        <w:t>Doorewaard</w:t>
      </w:r>
      <w:proofErr w:type="spellEnd"/>
      <w:r w:rsidRPr="00701342">
        <w:rPr>
          <w:rFonts w:ascii="Cambria" w:hAnsi="Cambria" w:cs="Times"/>
          <w:sz w:val="24"/>
          <w:szCs w:val="24"/>
        </w:rPr>
        <w:t xml:space="preserve">, 1999) genoemd. Deze beide componenten zijn niet naar voren gekomen in de reacties van de respondenten. </w:t>
      </w:r>
    </w:p>
    <w:p w:rsidR="004C5E19" w:rsidRPr="00701342" w:rsidRDefault="004C5E19" w:rsidP="004C5E19">
      <w:pPr>
        <w:pStyle w:val="Kop3"/>
      </w:pPr>
      <w:bookmarkStart w:id="101" w:name="_Toc426357119"/>
      <w:r w:rsidRPr="00701342">
        <w:t>Functieprofielen/strakke beoordeling</w:t>
      </w:r>
      <w:bookmarkEnd w:id="101"/>
    </w:p>
    <w:p w:rsidR="0075497F" w:rsidRPr="00701342" w:rsidRDefault="004C5E19" w:rsidP="00FC6DB7">
      <w:pPr>
        <w:spacing w:line="276" w:lineRule="auto"/>
        <w:jc w:val="both"/>
        <w:rPr>
          <w:rFonts w:ascii="Cambria" w:hAnsi="Cambria"/>
          <w:sz w:val="24"/>
          <w:szCs w:val="24"/>
        </w:rPr>
      </w:pPr>
      <w:r w:rsidRPr="00701342">
        <w:rPr>
          <w:rFonts w:ascii="Cambria" w:hAnsi="Cambria"/>
          <w:sz w:val="24"/>
          <w:szCs w:val="24"/>
        </w:rPr>
        <w:t>Uit het onderzoek blijkt dat medewerkers de beoordeling aan de hand van vastgelegde functieprofielen niet vinden passen bij de zelfsturende teams.  Ze geven aan daardoor niet juist beoordeel</w:t>
      </w:r>
      <w:r w:rsidR="004A1124" w:rsidRPr="00701342">
        <w:rPr>
          <w:rFonts w:ascii="Cambria" w:hAnsi="Cambria"/>
          <w:sz w:val="24"/>
          <w:szCs w:val="24"/>
        </w:rPr>
        <w:t>d</w:t>
      </w:r>
      <w:r w:rsidRPr="00701342">
        <w:rPr>
          <w:rFonts w:ascii="Cambria" w:hAnsi="Cambria"/>
          <w:sz w:val="24"/>
          <w:szCs w:val="24"/>
        </w:rPr>
        <w:t xml:space="preserve"> te worden omdat de prestaties en in mindere mate competenties vooraf worden vastgelegd terwijl het onduidelijk is welke taken een medewerkers in het zelfsturende team allemaal moet uitvoeren. Vanuit de literatuur wordt evenzo aangegeven dat prestaties minder hard gemaakt dienen worden dan voorheen bij het gebruik van zelfsturende teams (</w:t>
      </w:r>
      <w:proofErr w:type="spellStart"/>
      <w:r w:rsidRPr="00701342">
        <w:rPr>
          <w:rFonts w:ascii="Cambria" w:hAnsi="Cambria"/>
          <w:sz w:val="24"/>
          <w:szCs w:val="24"/>
        </w:rPr>
        <w:t>Metsemakers</w:t>
      </w:r>
      <w:proofErr w:type="spellEnd"/>
      <w:r w:rsidRPr="00701342">
        <w:rPr>
          <w:rFonts w:ascii="Cambria" w:hAnsi="Cambria"/>
          <w:sz w:val="24"/>
          <w:szCs w:val="24"/>
        </w:rPr>
        <w:t>, 2004). Dat zorgt voor een onjuiste beoordeling van de medewerkers. Hierin komt het beeld van de respondenten dus overeen met de literatuur. Echter blijkt dat V&amp;O bank nog niet de stap heeft gezet richting beoordelen op verantwoordelijkheid zoals wordt aangeraden vanuit de literatuur (</w:t>
      </w:r>
      <w:proofErr w:type="spellStart"/>
      <w:r w:rsidRPr="00701342">
        <w:rPr>
          <w:rFonts w:ascii="Cambria" w:hAnsi="Cambria"/>
          <w:sz w:val="24"/>
          <w:szCs w:val="24"/>
        </w:rPr>
        <w:t>Metsemakers</w:t>
      </w:r>
      <w:proofErr w:type="spellEnd"/>
      <w:r w:rsidRPr="00701342">
        <w:rPr>
          <w:rFonts w:ascii="Cambria" w:hAnsi="Cambria"/>
          <w:sz w:val="24"/>
          <w:szCs w:val="24"/>
        </w:rPr>
        <w:t xml:space="preserve">, 2004). </w:t>
      </w:r>
    </w:p>
    <w:p w:rsidR="0075497F" w:rsidRPr="00701342" w:rsidRDefault="0075497F" w:rsidP="00FC6DB7">
      <w:pPr>
        <w:spacing w:line="276" w:lineRule="auto"/>
        <w:jc w:val="both"/>
        <w:rPr>
          <w:rFonts w:ascii="Cambria" w:hAnsi="Cambria"/>
          <w:sz w:val="24"/>
          <w:szCs w:val="24"/>
        </w:rPr>
      </w:pPr>
    </w:p>
    <w:p w:rsidR="004C5E19" w:rsidRPr="00701342" w:rsidRDefault="004C5E19" w:rsidP="00FC6DB7">
      <w:pPr>
        <w:spacing w:line="276" w:lineRule="auto"/>
        <w:jc w:val="both"/>
        <w:rPr>
          <w:rFonts w:ascii="Cambria" w:hAnsi="Cambria"/>
          <w:sz w:val="24"/>
          <w:szCs w:val="24"/>
        </w:rPr>
      </w:pPr>
      <w:r w:rsidRPr="00701342">
        <w:rPr>
          <w:rFonts w:ascii="Cambria" w:hAnsi="Cambria"/>
          <w:sz w:val="24"/>
          <w:szCs w:val="24"/>
        </w:rPr>
        <w:lastRenderedPageBreak/>
        <w:t xml:space="preserve">Bij beoordeling op verantwoordelijkheid legt dient een medewerker zijn prestaties/competenties van het afgelopen jaar uit te kunnen leggen, het gaat daarbij dus minder om vooraf vastgelegde afspraken. Dit is een logische stap bij het gebruik van zelfsturende teams. </w:t>
      </w:r>
      <w:r w:rsidR="00EB0AE4" w:rsidRPr="00701342">
        <w:rPr>
          <w:rFonts w:ascii="Cambria" w:hAnsi="Cambria"/>
          <w:sz w:val="24"/>
          <w:szCs w:val="24"/>
        </w:rPr>
        <w:tab/>
      </w:r>
    </w:p>
    <w:p w:rsidR="004C5E19" w:rsidRPr="00701342" w:rsidRDefault="004C5E19" w:rsidP="004C5E19">
      <w:pPr>
        <w:pStyle w:val="Kop3"/>
      </w:pPr>
      <w:bookmarkStart w:id="102" w:name="_Toc426357120"/>
      <w:r w:rsidRPr="00701342">
        <w:t>Teambeoordeling</w:t>
      </w:r>
      <w:bookmarkEnd w:id="102"/>
    </w:p>
    <w:p w:rsidR="004C5E19" w:rsidRPr="00701342" w:rsidRDefault="004C5E19" w:rsidP="004C5E19">
      <w:pPr>
        <w:rPr>
          <w:rFonts w:ascii="Cambria" w:hAnsi="Cambria"/>
          <w:sz w:val="24"/>
          <w:szCs w:val="24"/>
        </w:rPr>
      </w:pPr>
      <w:r w:rsidRPr="00701342">
        <w:rPr>
          <w:rFonts w:ascii="Cambria" w:hAnsi="Cambria"/>
          <w:sz w:val="24"/>
          <w:szCs w:val="24"/>
        </w:rPr>
        <w:t>Uit het onderzoek blijkt dat er momenteel geen sprake is van teambeoordeling binnen V&amp;O bank. De respondenten zien dit als onwenselijk omdat het team een grote rol speelt in de dagelijkse werkzaamheden.</w:t>
      </w:r>
      <w:r w:rsidRPr="00701342">
        <w:rPr>
          <w:rFonts w:ascii="Cambria" w:hAnsi="Cambria"/>
          <w:sz w:val="24"/>
          <w:szCs w:val="24"/>
        </w:rPr>
        <w:br/>
        <w:t>Als deze onwenselijkheid wordt vergeleken met de literatuur is het komt dit overeen. Het is van groot belang dat men teambeoordeling hanteert bij het gebruik van zelfsturende teams, dit zorgt voor een grotere focus op teamdoelstellingen boven individuele doelstellingen (van Jaarsveld, 1997).</w:t>
      </w:r>
      <w:r w:rsidRPr="00701342">
        <w:rPr>
          <w:rFonts w:ascii="Cambria" w:hAnsi="Cambria"/>
          <w:sz w:val="24"/>
          <w:szCs w:val="24"/>
        </w:rPr>
        <w:br/>
        <w:t xml:space="preserve">Ook </w:t>
      </w:r>
      <w:proofErr w:type="spellStart"/>
      <w:r w:rsidRPr="00701342">
        <w:rPr>
          <w:rFonts w:ascii="Cambria" w:hAnsi="Cambria"/>
          <w:sz w:val="24"/>
          <w:szCs w:val="24"/>
        </w:rPr>
        <w:t>DeNisi</w:t>
      </w:r>
      <w:proofErr w:type="spellEnd"/>
      <w:r w:rsidRPr="00701342">
        <w:rPr>
          <w:rFonts w:ascii="Cambria" w:hAnsi="Cambria"/>
          <w:sz w:val="24"/>
          <w:szCs w:val="24"/>
        </w:rPr>
        <w:t xml:space="preserve"> (2000)  geeft aan dat bij de beoordeling van medewerkers in een team, team resultaten altijd meegenomen moeten worden bij de beoordeling. </w:t>
      </w:r>
      <w:r w:rsidRPr="00701342">
        <w:rPr>
          <w:rFonts w:ascii="Cambria" w:hAnsi="Cambria"/>
          <w:sz w:val="24"/>
          <w:szCs w:val="24"/>
        </w:rPr>
        <w:br/>
        <w:t>Gekeken naar de resultaten en de literatuur lijkt het wenselijk te starten met een vorm van teambeoordeling. Zowel vanuit de respondenten als vanuit de literatuur is het onlogisch dat dit momenteel nog niet gebeurd.</w:t>
      </w:r>
    </w:p>
    <w:p w:rsidR="004C5E19" w:rsidRPr="00701342" w:rsidRDefault="004C5E19" w:rsidP="004C5E19">
      <w:pPr>
        <w:pStyle w:val="Kop3"/>
      </w:pPr>
      <w:bookmarkStart w:id="103" w:name="_Toc426357121"/>
      <w:r w:rsidRPr="00701342">
        <w:t>Competentie/prestatiebeoordeling</w:t>
      </w:r>
      <w:bookmarkEnd w:id="103"/>
    </w:p>
    <w:p w:rsidR="004C5E19" w:rsidRPr="00701342" w:rsidRDefault="004C5E19" w:rsidP="004C5E19">
      <w:pPr>
        <w:rPr>
          <w:rFonts w:ascii="Cambria" w:hAnsi="Cambria"/>
          <w:sz w:val="24"/>
          <w:szCs w:val="24"/>
        </w:rPr>
      </w:pPr>
      <w:r w:rsidRPr="00701342">
        <w:rPr>
          <w:rFonts w:ascii="Cambria" w:hAnsi="Cambria"/>
          <w:sz w:val="24"/>
          <w:szCs w:val="24"/>
        </w:rPr>
        <w:t>Uit het onderzoek blijkt dat het merendeel van de respondenten momenteel beoordeeld wordt op zowel competenties als prestaties. Een deel wordt echter slechts beoordeel</w:t>
      </w:r>
      <w:r w:rsidR="004A1124" w:rsidRPr="00701342">
        <w:rPr>
          <w:rFonts w:ascii="Cambria" w:hAnsi="Cambria"/>
          <w:sz w:val="24"/>
          <w:szCs w:val="24"/>
        </w:rPr>
        <w:t>d</w:t>
      </w:r>
      <w:r w:rsidRPr="00701342">
        <w:rPr>
          <w:rFonts w:ascii="Cambria" w:hAnsi="Cambria"/>
          <w:sz w:val="24"/>
          <w:szCs w:val="24"/>
        </w:rPr>
        <w:t xml:space="preserve"> op prestaties. De literatuur geeft aan dat competenties (</w:t>
      </w:r>
      <w:proofErr w:type="spellStart"/>
      <w:r w:rsidRPr="00701342">
        <w:rPr>
          <w:rFonts w:ascii="Cambria" w:hAnsi="Cambria"/>
          <w:sz w:val="24"/>
          <w:szCs w:val="24"/>
        </w:rPr>
        <w:t>Metsemakers</w:t>
      </w:r>
      <w:proofErr w:type="spellEnd"/>
      <w:r w:rsidRPr="00701342">
        <w:rPr>
          <w:rFonts w:ascii="Cambria" w:hAnsi="Cambria"/>
          <w:sz w:val="24"/>
          <w:szCs w:val="24"/>
        </w:rPr>
        <w:t xml:space="preserve">, 2004) belangrijker zijn dan prestaties bij de beoordeling van zelfsturende teams, dit voornamelijk omdat prestaties niet meer hard gemaakt kunnen worden door de huidige onzekerheid van werkzaamheden. </w:t>
      </w:r>
      <w:proofErr w:type="spellStart"/>
      <w:r w:rsidRPr="00701342">
        <w:rPr>
          <w:rFonts w:ascii="Cambria" w:hAnsi="Cambria"/>
          <w:sz w:val="24"/>
          <w:szCs w:val="24"/>
        </w:rPr>
        <w:t>Metsemakers</w:t>
      </w:r>
      <w:proofErr w:type="spellEnd"/>
      <w:r w:rsidRPr="00701342">
        <w:rPr>
          <w:rFonts w:ascii="Cambria" w:hAnsi="Cambria"/>
          <w:sz w:val="24"/>
          <w:szCs w:val="24"/>
        </w:rPr>
        <w:t xml:space="preserve"> (2004) geeft dan ook aan dat er meer op verantwoording beoordeelt dient te worden, dan op harde prestaties. Het voornaamste is dus dat er geen vooraf vastgelegde afspraken neergelegd worden en daarop beoordeeld wordt maar dat gekeken wordt naar wat een medewerker gedaan heeft. </w:t>
      </w:r>
      <w:r w:rsidRPr="00701342">
        <w:rPr>
          <w:rFonts w:ascii="Cambria" w:hAnsi="Cambria"/>
          <w:sz w:val="24"/>
          <w:szCs w:val="24"/>
        </w:rPr>
        <w:br/>
        <w:t>Het is daarnaast belangrijk dat alle medewerkers in de beoordeling op zowel prestaties als competenties beoordeeld wordt (</w:t>
      </w:r>
      <w:proofErr w:type="spellStart"/>
      <w:r w:rsidRPr="00701342">
        <w:rPr>
          <w:rFonts w:ascii="Cambria" w:hAnsi="Cambria"/>
          <w:sz w:val="24"/>
          <w:szCs w:val="24"/>
        </w:rPr>
        <w:t>DeNisi</w:t>
      </w:r>
      <w:proofErr w:type="spellEnd"/>
      <w:r w:rsidRPr="00701342">
        <w:rPr>
          <w:rFonts w:ascii="Cambria" w:hAnsi="Cambria"/>
          <w:sz w:val="24"/>
          <w:szCs w:val="24"/>
        </w:rPr>
        <w:t xml:space="preserve">, 2000). </w:t>
      </w:r>
      <w:r w:rsidRPr="00701342">
        <w:rPr>
          <w:rFonts w:ascii="Cambria" w:hAnsi="Cambria"/>
          <w:sz w:val="24"/>
          <w:szCs w:val="24"/>
        </w:rPr>
        <w:tab/>
        <w:t xml:space="preserve"> </w:t>
      </w:r>
    </w:p>
    <w:p w:rsidR="004C5E19" w:rsidRPr="00701342" w:rsidRDefault="004C5E19" w:rsidP="004C5E19">
      <w:pPr>
        <w:pStyle w:val="Kop3"/>
      </w:pPr>
      <w:bookmarkStart w:id="104" w:name="_Toc426357122"/>
      <w:r w:rsidRPr="00701342">
        <w:t>Wie beoordeelt medewerkers</w:t>
      </w:r>
      <w:bookmarkEnd w:id="104"/>
    </w:p>
    <w:p w:rsidR="005378CD" w:rsidRPr="00701342" w:rsidRDefault="004C5E19" w:rsidP="005D13DA">
      <w:pPr>
        <w:rPr>
          <w:rFonts w:ascii="Cambria" w:hAnsi="Cambria" w:cs="RealpageGAR3-Italic"/>
          <w:iCs/>
          <w:sz w:val="24"/>
          <w:szCs w:val="24"/>
        </w:rPr>
      </w:pPr>
      <w:r w:rsidRPr="00701342">
        <w:rPr>
          <w:rFonts w:ascii="Cambria" w:hAnsi="Cambria" w:cs="RealpageGAR3-Italic"/>
          <w:iCs/>
          <w:sz w:val="24"/>
          <w:szCs w:val="24"/>
        </w:rPr>
        <w:t>Momenteel beoordeelt de leidinggevende  op basis van informatie van verschillende actoren. Hierover is echter niets vastgelegd binnen V&amp;O bank. In de literatuur wordt aangegeven dat het goed is om informatie te vergaren van relevante actoren. Bijvoorbeeld d.m.v. 360 graden feedback. Als risico geeft de literatuur daarbij wel aan dat veel leidinggevenden aan bottom-up feedback geen gevolgen durven te geven (</w:t>
      </w:r>
      <w:proofErr w:type="spellStart"/>
      <w:r w:rsidRPr="00701342">
        <w:rPr>
          <w:rFonts w:ascii="Cambria" w:hAnsi="Cambria" w:cs="RealpageGAR3-Italic"/>
          <w:iCs/>
          <w:sz w:val="24"/>
          <w:szCs w:val="24"/>
        </w:rPr>
        <w:t>Pollack</w:t>
      </w:r>
      <w:proofErr w:type="spellEnd"/>
      <w:r w:rsidRPr="00701342">
        <w:rPr>
          <w:rFonts w:ascii="Cambria" w:hAnsi="Cambria" w:cs="RealpageGAR3-Italic"/>
          <w:iCs/>
          <w:sz w:val="24"/>
          <w:szCs w:val="24"/>
        </w:rPr>
        <w:t xml:space="preserve"> &amp; </w:t>
      </w:r>
      <w:proofErr w:type="spellStart"/>
      <w:r w:rsidRPr="00701342">
        <w:rPr>
          <w:rFonts w:ascii="Cambria" w:hAnsi="Cambria" w:cs="RealpageGAR3-Italic"/>
          <w:iCs/>
          <w:sz w:val="24"/>
          <w:szCs w:val="24"/>
        </w:rPr>
        <w:t>Pollack</w:t>
      </w:r>
      <w:proofErr w:type="spellEnd"/>
      <w:r w:rsidRPr="00701342">
        <w:rPr>
          <w:rFonts w:ascii="Cambria" w:hAnsi="Cambria" w:cs="RealpageGAR3-Italic"/>
          <w:iCs/>
          <w:sz w:val="24"/>
          <w:szCs w:val="24"/>
        </w:rPr>
        <w:t>, 1996).</w:t>
      </w:r>
    </w:p>
    <w:p w:rsidR="00EF7441" w:rsidRPr="00701342" w:rsidRDefault="00EF7441" w:rsidP="005D13DA">
      <w:pPr>
        <w:rPr>
          <w:rFonts w:ascii="Cambria" w:hAnsi="Cambria" w:cs="RealpageGAR3-Italic"/>
          <w:iCs/>
          <w:sz w:val="24"/>
          <w:szCs w:val="24"/>
        </w:rPr>
      </w:pPr>
    </w:p>
    <w:p w:rsidR="00EF7441" w:rsidRPr="00701342" w:rsidRDefault="00EF7441" w:rsidP="005D13DA">
      <w:pPr>
        <w:rPr>
          <w:rFonts w:ascii="Cambria" w:hAnsi="Cambria" w:cs="RealpageGAR3-Italic"/>
          <w:iCs/>
          <w:sz w:val="24"/>
          <w:szCs w:val="24"/>
        </w:rPr>
      </w:pPr>
    </w:p>
    <w:p w:rsidR="00EF7441" w:rsidRPr="00701342" w:rsidRDefault="00EF7441" w:rsidP="005D13DA">
      <w:pPr>
        <w:rPr>
          <w:rFonts w:ascii="Cambria" w:hAnsi="Cambria" w:cs="RealpageGAR3-Italic"/>
          <w:iCs/>
          <w:sz w:val="24"/>
          <w:szCs w:val="24"/>
        </w:rPr>
      </w:pPr>
    </w:p>
    <w:p w:rsidR="00EF7441" w:rsidRPr="00701342" w:rsidRDefault="00EF7441" w:rsidP="005D13DA">
      <w:pPr>
        <w:rPr>
          <w:rFonts w:ascii="Cambria" w:hAnsi="Cambria" w:cs="RealpageGAR3-Italic"/>
          <w:iCs/>
          <w:sz w:val="24"/>
          <w:szCs w:val="24"/>
        </w:rPr>
      </w:pPr>
    </w:p>
    <w:p w:rsidR="00EF7441" w:rsidRPr="00701342" w:rsidRDefault="00EF7441" w:rsidP="005D13DA">
      <w:pPr>
        <w:rPr>
          <w:rFonts w:ascii="Cambria" w:hAnsi="Cambria" w:cs="RealpageGAR3-Italic"/>
          <w:iCs/>
          <w:sz w:val="24"/>
          <w:szCs w:val="24"/>
        </w:rPr>
      </w:pPr>
    </w:p>
    <w:p w:rsidR="00EF7441" w:rsidRPr="00701342" w:rsidRDefault="00EF7441" w:rsidP="00EF7441">
      <w:pPr>
        <w:pStyle w:val="Kop3"/>
      </w:pPr>
      <w:bookmarkStart w:id="105" w:name="_Toc426357123"/>
      <w:r w:rsidRPr="00701342">
        <w:lastRenderedPageBreak/>
        <w:t>Verrijking van de wetenschappelijke literatuur</w:t>
      </w:r>
      <w:bookmarkEnd w:id="105"/>
    </w:p>
    <w:p w:rsidR="00EF7441" w:rsidRPr="00701342" w:rsidRDefault="007E7D3A" w:rsidP="00EF7441">
      <w:pPr>
        <w:rPr>
          <w:rFonts w:ascii="Cambria" w:hAnsi="Cambria"/>
          <w:sz w:val="24"/>
        </w:rPr>
      </w:pPr>
      <w:r w:rsidRPr="00701342">
        <w:rPr>
          <w:rFonts w:ascii="Cambria" w:hAnsi="Cambria"/>
          <w:sz w:val="24"/>
        </w:rPr>
        <w:t xml:space="preserve">Zoals duidelijk wordt uit de bovenstaande paragrafen is dat de literatuur met name bevestigd wordt door dit onderzoek. Er is op </w:t>
      </w:r>
      <w:r w:rsidR="0015552E" w:rsidRPr="00701342">
        <w:rPr>
          <w:rFonts w:ascii="Cambria" w:hAnsi="Cambria"/>
          <w:sz w:val="24"/>
        </w:rPr>
        <w:t xml:space="preserve">het merendeel van de onderwerpen </w:t>
      </w:r>
      <w:r w:rsidRPr="00701342">
        <w:rPr>
          <w:rFonts w:ascii="Cambria" w:hAnsi="Cambria"/>
          <w:sz w:val="24"/>
        </w:rPr>
        <w:t xml:space="preserve">aansluiting met de literatuur. </w:t>
      </w:r>
      <w:r w:rsidR="0015552E" w:rsidRPr="00701342">
        <w:rPr>
          <w:rFonts w:ascii="Cambria" w:hAnsi="Cambria"/>
          <w:sz w:val="24"/>
        </w:rPr>
        <w:t xml:space="preserve">Echter zijn er een aantal punten waarin iets anders naar voren is gekomen dan in de literatuur. </w:t>
      </w:r>
      <w:r w:rsidR="000C0DE4" w:rsidRPr="00701342">
        <w:rPr>
          <w:rFonts w:ascii="Cambria" w:hAnsi="Cambria"/>
          <w:sz w:val="24"/>
        </w:rPr>
        <w:t xml:space="preserve"> En een enkel punt waar de wetenschap nog niet of nauwelijks aandacht aan heeft besteed. </w:t>
      </w:r>
    </w:p>
    <w:p w:rsidR="00DC175F" w:rsidRPr="00701342" w:rsidRDefault="00DC175F" w:rsidP="00EF7441">
      <w:pPr>
        <w:rPr>
          <w:rFonts w:ascii="Cambria" w:hAnsi="Cambria"/>
          <w:sz w:val="24"/>
        </w:rPr>
      </w:pPr>
    </w:p>
    <w:p w:rsidR="00DC175F" w:rsidRPr="00701342" w:rsidRDefault="00DC175F" w:rsidP="00EF7441">
      <w:pPr>
        <w:rPr>
          <w:rFonts w:ascii="Cambria" w:hAnsi="Cambria"/>
          <w:sz w:val="24"/>
        </w:rPr>
      </w:pPr>
      <w:r w:rsidRPr="00701342">
        <w:rPr>
          <w:rFonts w:ascii="Cambria" w:hAnsi="Cambria"/>
          <w:sz w:val="24"/>
        </w:rPr>
        <w:t>In de literatuur wordt multidisciplinariteit in vele vormen naar voren gebracht als een essentieel onderdeel van zelfsturende teams (</w:t>
      </w:r>
      <w:proofErr w:type="spellStart"/>
      <w:r w:rsidRPr="00701342">
        <w:rPr>
          <w:rFonts w:ascii="Cambria" w:hAnsi="Cambria"/>
          <w:sz w:val="24"/>
        </w:rPr>
        <w:t>Tjepkema</w:t>
      </w:r>
      <w:proofErr w:type="spellEnd"/>
      <w:r w:rsidRPr="00701342">
        <w:rPr>
          <w:rFonts w:ascii="Cambria" w:hAnsi="Cambria"/>
          <w:sz w:val="24"/>
        </w:rPr>
        <w:t xml:space="preserve">, 2003). Deze gedachtegang wordt ook gevolgd door de respondenten van dit onderzoek. Echter blijkt dat een deel van de medewerkers binnen de teams niet multidisciplinair werken. Als dan de vraag komt of dit een probleem is dan geven de respondenten aan dat het niet direct een probleem is. Dit staat in contrast met het belang dat vanuit de literatuur wordt toegekend aan multidisciplinariteit. </w:t>
      </w:r>
    </w:p>
    <w:p w:rsidR="007E7D3A" w:rsidRPr="00701342" w:rsidRDefault="007E7D3A" w:rsidP="00EF7441">
      <w:pPr>
        <w:rPr>
          <w:rFonts w:ascii="Cambria" w:hAnsi="Cambria"/>
          <w:sz w:val="24"/>
        </w:rPr>
      </w:pPr>
    </w:p>
    <w:p w:rsidR="00CD570E" w:rsidRPr="00701342" w:rsidRDefault="006256DF" w:rsidP="00EF7441">
      <w:pPr>
        <w:rPr>
          <w:rFonts w:ascii="Cambria" w:hAnsi="Cambria"/>
          <w:sz w:val="24"/>
        </w:rPr>
      </w:pPr>
      <w:r w:rsidRPr="00701342">
        <w:rPr>
          <w:rFonts w:ascii="Cambria" w:hAnsi="Cambria"/>
          <w:sz w:val="24"/>
        </w:rPr>
        <w:t xml:space="preserve">De literatuur geeft aan dat de informatievoorziening en de beoordeling door het eigen team het beste is. Dit wordt momenteel nog niet (afgesproken) gedaan binnen V&amp;O bank. De respondenten zien dit ook niet als een probleem en hebben er vertrouwen in dat de beoordeling op een juiste manier verloopt. Hier blijkt het devies vanuit de literatuur niet van toepassing of deze reactie kan als  een tegenhanger worden gezien. </w:t>
      </w:r>
    </w:p>
    <w:p w:rsidR="006256DF" w:rsidRPr="00701342" w:rsidRDefault="006256DF" w:rsidP="005D13DA">
      <w:pPr>
        <w:rPr>
          <w:rFonts w:ascii="Cambria" w:hAnsi="Cambria"/>
          <w:sz w:val="24"/>
        </w:rPr>
      </w:pPr>
    </w:p>
    <w:p w:rsidR="00EF7441" w:rsidRPr="00701342" w:rsidRDefault="00CD570E" w:rsidP="005D13DA">
      <w:pPr>
        <w:rPr>
          <w:rFonts w:ascii="Cambria" w:hAnsi="Cambria" w:cs="Times"/>
          <w:sz w:val="24"/>
          <w:szCs w:val="24"/>
        </w:rPr>
      </w:pPr>
      <w:r w:rsidRPr="00701342">
        <w:rPr>
          <w:rFonts w:ascii="Cambria" w:hAnsi="Cambria" w:cs="Times"/>
          <w:sz w:val="24"/>
          <w:szCs w:val="24"/>
        </w:rPr>
        <w:t>Binnen de literatu</w:t>
      </w:r>
      <w:r w:rsidR="00802AEE" w:rsidRPr="00701342">
        <w:rPr>
          <w:rFonts w:ascii="Cambria" w:hAnsi="Cambria" w:cs="Times"/>
          <w:sz w:val="24"/>
          <w:szCs w:val="24"/>
        </w:rPr>
        <w:t>ur worden</w:t>
      </w:r>
      <w:r w:rsidRPr="00701342">
        <w:rPr>
          <w:rFonts w:ascii="Cambria" w:hAnsi="Cambria" w:cs="Times"/>
          <w:sz w:val="24"/>
          <w:szCs w:val="24"/>
        </w:rPr>
        <w:t xml:space="preserve"> ook resultaatgerichtheid (van </w:t>
      </w:r>
      <w:proofErr w:type="spellStart"/>
      <w:r w:rsidRPr="00701342">
        <w:rPr>
          <w:rFonts w:ascii="Cambria" w:hAnsi="Cambria" w:cs="Times"/>
          <w:sz w:val="24"/>
          <w:szCs w:val="24"/>
        </w:rPr>
        <w:t>Amelsvoort</w:t>
      </w:r>
      <w:proofErr w:type="spellEnd"/>
      <w:r w:rsidRPr="00701342">
        <w:rPr>
          <w:rFonts w:ascii="Cambria" w:hAnsi="Cambria" w:cs="Times"/>
          <w:sz w:val="24"/>
          <w:szCs w:val="24"/>
        </w:rPr>
        <w:t>, 2003) en communicatie (</w:t>
      </w:r>
      <w:proofErr w:type="spellStart"/>
      <w:r w:rsidRPr="00701342">
        <w:rPr>
          <w:rFonts w:ascii="Cambria" w:hAnsi="Cambria" w:cs="Times"/>
          <w:sz w:val="24"/>
          <w:szCs w:val="24"/>
        </w:rPr>
        <w:t>Doorewaard</w:t>
      </w:r>
      <w:proofErr w:type="spellEnd"/>
      <w:r w:rsidRPr="00701342">
        <w:rPr>
          <w:rFonts w:ascii="Cambria" w:hAnsi="Cambria" w:cs="Times"/>
          <w:sz w:val="24"/>
          <w:szCs w:val="24"/>
        </w:rPr>
        <w:t xml:space="preserve">, 1999) genoemd. Deze beide componenten zijn niet naar voren gekomen in de reacties van de respondenten. </w:t>
      </w:r>
      <w:r w:rsidR="00802AEE" w:rsidRPr="00701342">
        <w:rPr>
          <w:rFonts w:ascii="Cambria" w:hAnsi="Cambria" w:cs="Times"/>
          <w:sz w:val="24"/>
          <w:szCs w:val="24"/>
        </w:rPr>
        <w:t>Daarmee kan gezegd worden dat de respondenten dit ook niet zien als kenmerken van zelfsturende teams, hierin staat de uitkomst van dit onderzoek tegenover een deel van de  wetenschappelijke literatuur. Niet alle onderzoekers noemen dezelfde kenmerken en daarmee sluit het deels aan bij de literatuur en staat het tegenover het deel dat deze aspecten wel als kenmerk van zelfsturende teams zien.</w:t>
      </w:r>
    </w:p>
    <w:p w:rsidR="008D4D7A" w:rsidRPr="00701342" w:rsidRDefault="008D4D7A" w:rsidP="005D13DA">
      <w:pPr>
        <w:rPr>
          <w:rFonts w:ascii="Cambria" w:hAnsi="Cambria" w:cs="Times"/>
          <w:sz w:val="24"/>
          <w:szCs w:val="24"/>
        </w:rPr>
      </w:pPr>
    </w:p>
    <w:p w:rsidR="008D4D7A" w:rsidRPr="00701342" w:rsidRDefault="00BD1E23" w:rsidP="005D13DA">
      <w:pPr>
        <w:rPr>
          <w:rStyle w:val="Kop2Char"/>
          <w:rFonts w:cs="Times"/>
          <w:i w:val="0"/>
          <w:caps w:val="0"/>
          <w:szCs w:val="24"/>
        </w:rPr>
      </w:pPr>
      <w:r w:rsidRPr="00701342">
        <w:rPr>
          <w:rFonts w:ascii="Cambria" w:hAnsi="Cambria" w:cs="Times"/>
          <w:sz w:val="24"/>
          <w:szCs w:val="24"/>
        </w:rPr>
        <w:t xml:space="preserve">Binnen het onderzoek zijn de functieprofielen zoals gebruikt binnen SNS Bank regelmatig naar voren gekomen. Het te strak beoordelen op deze profielen is een van de problemen volgens de respondenten. Functieprofielen/profielen worden niet genoemd in de wetenschappelijke literatuur omtrent de beoordeling van zelfsturende teams. Op dit punt is het onderzoek daarmee een goede toevoeging op de bestaande literatuur. Vanuit dit onderzoek is duidelijk geworden dat functieprofielen met vooraf omlijnde beschrijvingen voor prestaties en taken niet passen bij zelfsturende teams. </w:t>
      </w:r>
    </w:p>
    <w:p w:rsidR="005C491D" w:rsidRPr="00701342" w:rsidRDefault="00E6312A" w:rsidP="007A6ABE">
      <w:pPr>
        <w:pStyle w:val="Kop2"/>
        <w:spacing w:line="276" w:lineRule="auto"/>
        <w:rPr>
          <w:iCs/>
          <w:szCs w:val="24"/>
        </w:rPr>
      </w:pPr>
      <w:bookmarkStart w:id="106" w:name="_Toc426357124"/>
      <w:r w:rsidRPr="00701342">
        <w:rPr>
          <w:iCs/>
          <w:szCs w:val="24"/>
        </w:rPr>
        <w:t>B</w:t>
      </w:r>
      <w:r w:rsidR="009715BC" w:rsidRPr="00701342">
        <w:rPr>
          <w:iCs/>
          <w:szCs w:val="24"/>
        </w:rPr>
        <w:t>eperkingen</w:t>
      </w:r>
      <w:r w:rsidR="005D13DA" w:rsidRPr="00701342">
        <w:rPr>
          <w:iCs/>
          <w:szCs w:val="24"/>
        </w:rPr>
        <w:t xml:space="preserve"> van het onderzoek</w:t>
      </w:r>
      <w:bookmarkEnd w:id="106"/>
    </w:p>
    <w:p w:rsidR="00166316" w:rsidRPr="00701342" w:rsidRDefault="005A0FD8" w:rsidP="007A6ABE">
      <w:pPr>
        <w:spacing w:line="276" w:lineRule="auto"/>
        <w:rPr>
          <w:rFonts w:ascii="Cambria" w:hAnsi="Cambria" w:cs="Arial"/>
          <w:sz w:val="24"/>
          <w:szCs w:val="24"/>
        </w:rPr>
      </w:pPr>
      <w:r w:rsidRPr="00701342">
        <w:rPr>
          <w:rFonts w:ascii="Cambria" w:hAnsi="Cambria" w:cs="Arial"/>
          <w:sz w:val="24"/>
          <w:szCs w:val="24"/>
        </w:rPr>
        <w:t xml:space="preserve">Een eerste beperking binnen dit onderzoek is de invloed van de onderzoeker op de resultaten. </w:t>
      </w:r>
      <w:r w:rsidR="00456F0C" w:rsidRPr="00701342">
        <w:rPr>
          <w:rFonts w:ascii="Cambria" w:hAnsi="Cambria" w:cs="Arial"/>
          <w:sz w:val="24"/>
          <w:szCs w:val="24"/>
        </w:rPr>
        <w:t xml:space="preserve">De resultaten uit het onderzoek zijn verkregen </w:t>
      </w:r>
      <w:r w:rsidR="00472F49" w:rsidRPr="00701342">
        <w:rPr>
          <w:rFonts w:ascii="Cambria" w:hAnsi="Cambria" w:cs="Arial"/>
          <w:sz w:val="24"/>
          <w:szCs w:val="24"/>
        </w:rPr>
        <w:t>door middel van</w:t>
      </w:r>
      <w:r w:rsidR="00456F0C" w:rsidRPr="00701342">
        <w:rPr>
          <w:rFonts w:ascii="Cambria" w:hAnsi="Cambria" w:cs="Arial"/>
          <w:sz w:val="24"/>
          <w:szCs w:val="24"/>
        </w:rPr>
        <w:t xml:space="preserve"> interviews. </w:t>
      </w:r>
      <w:r w:rsidRPr="00701342">
        <w:rPr>
          <w:rFonts w:ascii="Cambria" w:hAnsi="Cambria" w:cs="Arial"/>
          <w:sz w:val="24"/>
          <w:szCs w:val="24"/>
        </w:rPr>
        <w:t>Daarin</w:t>
      </w:r>
      <w:r w:rsidR="00456F0C" w:rsidRPr="00701342">
        <w:rPr>
          <w:rFonts w:ascii="Cambria" w:hAnsi="Cambria" w:cs="Arial"/>
          <w:sz w:val="24"/>
          <w:szCs w:val="24"/>
        </w:rPr>
        <w:t xml:space="preserve"> is geprobeerd </w:t>
      </w:r>
      <w:r w:rsidR="00472F49" w:rsidRPr="00701342">
        <w:rPr>
          <w:rFonts w:ascii="Cambria" w:hAnsi="Cambria" w:cs="Arial"/>
          <w:sz w:val="24"/>
          <w:szCs w:val="24"/>
        </w:rPr>
        <w:t>zo</w:t>
      </w:r>
      <w:r w:rsidR="00456F0C" w:rsidRPr="00701342">
        <w:rPr>
          <w:rFonts w:ascii="Cambria" w:hAnsi="Cambria" w:cs="Arial"/>
          <w:sz w:val="24"/>
          <w:szCs w:val="24"/>
        </w:rPr>
        <w:t xml:space="preserve"> </w:t>
      </w:r>
      <w:r w:rsidRPr="00701342">
        <w:rPr>
          <w:rFonts w:ascii="Cambria" w:hAnsi="Cambria" w:cs="Arial"/>
          <w:sz w:val="24"/>
          <w:szCs w:val="24"/>
        </w:rPr>
        <w:t>min mogelijk te sturen door de onderzoeker.</w:t>
      </w:r>
      <w:r w:rsidR="00472F49" w:rsidRPr="00701342">
        <w:rPr>
          <w:rFonts w:ascii="Cambria" w:hAnsi="Cambria" w:cs="Arial"/>
          <w:sz w:val="24"/>
          <w:szCs w:val="24"/>
        </w:rPr>
        <w:t xml:space="preserve"> Om daarmee de </w:t>
      </w:r>
      <w:r w:rsidR="00456F0C" w:rsidRPr="00701342">
        <w:rPr>
          <w:rFonts w:ascii="Cambria" w:hAnsi="Cambria" w:cs="Arial"/>
          <w:sz w:val="24"/>
          <w:szCs w:val="24"/>
        </w:rPr>
        <w:t xml:space="preserve">mening van de onderzoeker buiten beschouwing te laten. </w:t>
      </w:r>
    </w:p>
    <w:p w:rsidR="00456F0C" w:rsidRPr="00701342" w:rsidRDefault="00456F0C" w:rsidP="007A6ABE">
      <w:pPr>
        <w:spacing w:line="276" w:lineRule="auto"/>
        <w:rPr>
          <w:rFonts w:ascii="Cambria" w:hAnsi="Cambria" w:cs="Arial"/>
          <w:sz w:val="24"/>
          <w:szCs w:val="24"/>
        </w:rPr>
      </w:pPr>
      <w:r w:rsidRPr="00701342">
        <w:rPr>
          <w:rFonts w:ascii="Cambria" w:hAnsi="Cambria" w:cs="Arial"/>
          <w:sz w:val="24"/>
          <w:szCs w:val="24"/>
        </w:rPr>
        <w:lastRenderedPageBreak/>
        <w:t xml:space="preserve">Daarbij moet vermeld worden dat vanuit het literatuuronderzoek wel een richting is gegeven aan de vragen in de interviews, in zoverre is er wel richting gegeven aan het onderzoek. </w:t>
      </w:r>
    </w:p>
    <w:p w:rsidR="00472F49" w:rsidRPr="00701342" w:rsidRDefault="00472F49" w:rsidP="007A6ABE">
      <w:pPr>
        <w:spacing w:line="276" w:lineRule="auto"/>
        <w:rPr>
          <w:rFonts w:ascii="Cambria" w:hAnsi="Cambria" w:cs="Arial"/>
          <w:sz w:val="24"/>
          <w:szCs w:val="24"/>
        </w:rPr>
      </w:pPr>
    </w:p>
    <w:p w:rsidR="00CD1C54" w:rsidRPr="00701342" w:rsidRDefault="005A0FD8" w:rsidP="007A6ABE">
      <w:pPr>
        <w:spacing w:line="276" w:lineRule="auto"/>
        <w:rPr>
          <w:rFonts w:ascii="Cambria" w:hAnsi="Cambria" w:cs="Arial"/>
          <w:sz w:val="24"/>
          <w:szCs w:val="24"/>
        </w:rPr>
      </w:pPr>
      <w:r w:rsidRPr="00701342">
        <w:rPr>
          <w:rFonts w:ascii="Cambria" w:hAnsi="Cambria" w:cs="Arial"/>
          <w:sz w:val="24"/>
          <w:szCs w:val="24"/>
        </w:rPr>
        <w:t xml:space="preserve">Een tweede beperking is de representativiteit van dit onderzoek. </w:t>
      </w:r>
      <w:r w:rsidR="00456F0C" w:rsidRPr="00701342">
        <w:rPr>
          <w:rFonts w:ascii="Cambria" w:hAnsi="Cambria" w:cs="Arial"/>
          <w:sz w:val="24"/>
          <w:szCs w:val="24"/>
        </w:rPr>
        <w:t xml:space="preserve">Binnen dit onderzoek is gekeken naar een groep van </w:t>
      </w:r>
      <w:r w:rsidR="00472F49" w:rsidRPr="00701342">
        <w:rPr>
          <w:rFonts w:ascii="Cambria" w:hAnsi="Cambria" w:cs="Arial"/>
          <w:sz w:val="24"/>
          <w:szCs w:val="24"/>
        </w:rPr>
        <w:t>25</w:t>
      </w:r>
      <w:r w:rsidR="00456F0C" w:rsidRPr="00701342">
        <w:rPr>
          <w:rFonts w:ascii="Cambria" w:hAnsi="Cambria" w:cs="Arial"/>
          <w:sz w:val="24"/>
          <w:szCs w:val="24"/>
        </w:rPr>
        <w:t xml:space="preserve"> respondenten binnen V&amp;O bank. De resultaten van het onderzoek zijn dan ook gebaseerd op deze </w:t>
      </w:r>
      <w:r w:rsidR="00472F49" w:rsidRPr="00701342">
        <w:rPr>
          <w:rFonts w:ascii="Cambria" w:hAnsi="Cambria" w:cs="Arial"/>
          <w:sz w:val="24"/>
          <w:szCs w:val="24"/>
        </w:rPr>
        <w:t>25</w:t>
      </w:r>
      <w:r w:rsidR="00456F0C" w:rsidRPr="00701342">
        <w:rPr>
          <w:rFonts w:ascii="Cambria" w:hAnsi="Cambria" w:cs="Arial"/>
          <w:sz w:val="24"/>
          <w:szCs w:val="24"/>
        </w:rPr>
        <w:t xml:space="preserve"> respondenten, dit is natuurlijk slechts een selecte steekproef uit de gehele populatie. </w:t>
      </w:r>
      <w:r w:rsidR="00CD1C54" w:rsidRPr="00701342">
        <w:rPr>
          <w:rFonts w:ascii="Cambria" w:hAnsi="Cambria" w:cs="Arial"/>
          <w:sz w:val="24"/>
          <w:szCs w:val="24"/>
        </w:rPr>
        <w:t xml:space="preserve">De vraag is of deze 25 respondenten </w:t>
      </w:r>
      <w:r w:rsidR="006110F9" w:rsidRPr="00701342">
        <w:rPr>
          <w:rFonts w:ascii="Cambria" w:hAnsi="Cambria" w:cs="Arial"/>
          <w:sz w:val="24"/>
          <w:szCs w:val="24"/>
        </w:rPr>
        <w:t>representatief</w:t>
      </w:r>
      <w:r w:rsidR="00CD1C54" w:rsidRPr="00701342">
        <w:rPr>
          <w:rFonts w:ascii="Cambria" w:hAnsi="Cambria" w:cs="Arial"/>
          <w:sz w:val="24"/>
          <w:szCs w:val="24"/>
        </w:rPr>
        <w:t xml:space="preserve"> zijn voor de gehele populatie binnen V&amp;O bank. Echter is representativiteit geen doel bij het uitvoeren van kwalitatief onderzoek.</w:t>
      </w:r>
      <w:r w:rsidR="00456F0C" w:rsidRPr="00701342">
        <w:rPr>
          <w:rFonts w:ascii="Cambria" w:hAnsi="Cambria" w:cs="Arial"/>
          <w:sz w:val="24"/>
          <w:szCs w:val="24"/>
        </w:rPr>
        <w:t xml:space="preserve"> </w:t>
      </w:r>
      <w:r w:rsidR="009715BC" w:rsidRPr="00701342">
        <w:rPr>
          <w:rFonts w:ascii="Cambria" w:hAnsi="Cambria" w:cs="Arial"/>
          <w:sz w:val="24"/>
          <w:szCs w:val="24"/>
        </w:rPr>
        <w:t xml:space="preserve">Hierdoor kunnen de conclusies van het onderzoek niet veralgemeniseerd worden. </w:t>
      </w:r>
      <w:r w:rsidR="001A4C8A" w:rsidRPr="00701342">
        <w:rPr>
          <w:rFonts w:ascii="Cambria" w:hAnsi="Cambria" w:cs="Arial"/>
          <w:sz w:val="24"/>
          <w:szCs w:val="24"/>
        </w:rPr>
        <w:t>Dit</w:t>
      </w:r>
      <w:r w:rsidR="009715BC" w:rsidRPr="00701342">
        <w:rPr>
          <w:rFonts w:ascii="Cambria" w:hAnsi="Cambria" w:cs="Arial"/>
          <w:sz w:val="24"/>
          <w:szCs w:val="24"/>
        </w:rPr>
        <w:t xml:space="preserve"> was ook niet het doel van het onderzoek.</w:t>
      </w:r>
    </w:p>
    <w:p w:rsidR="009715BC" w:rsidRPr="00701342" w:rsidRDefault="00456F0C" w:rsidP="007A6ABE">
      <w:pPr>
        <w:spacing w:line="276" w:lineRule="auto"/>
        <w:rPr>
          <w:rFonts w:ascii="Cambria" w:hAnsi="Cambria" w:cs="Arial"/>
          <w:sz w:val="24"/>
          <w:szCs w:val="24"/>
        </w:rPr>
      </w:pPr>
      <w:r w:rsidRPr="00701342">
        <w:rPr>
          <w:rFonts w:ascii="Cambria" w:hAnsi="Cambria" w:cs="Arial"/>
          <w:sz w:val="24"/>
          <w:szCs w:val="24"/>
        </w:rPr>
        <w:br/>
      </w:r>
      <w:r w:rsidR="00D0535E" w:rsidRPr="00701342">
        <w:rPr>
          <w:rFonts w:ascii="Cambria" w:hAnsi="Cambria" w:cs="Arial"/>
          <w:sz w:val="24"/>
          <w:szCs w:val="24"/>
        </w:rPr>
        <w:t>Een derde beperking betreft de betrouwbaarheid</w:t>
      </w:r>
      <w:r w:rsidRPr="00701342">
        <w:rPr>
          <w:rFonts w:ascii="Cambria" w:hAnsi="Cambria" w:cs="Arial"/>
          <w:sz w:val="24"/>
          <w:szCs w:val="24"/>
        </w:rPr>
        <w:t xml:space="preserve"> </w:t>
      </w:r>
      <w:r w:rsidR="00D0535E" w:rsidRPr="00701342">
        <w:rPr>
          <w:rFonts w:ascii="Cambria" w:hAnsi="Cambria" w:cs="Arial"/>
          <w:sz w:val="24"/>
          <w:szCs w:val="24"/>
        </w:rPr>
        <w:t xml:space="preserve">van dit onderzoek. Het is onduidelijk of respondenten allen volledig open hebben geantwoord. Ondanks het anoniem maken van de respondenten. Vooral medewerkers kunnen voorzichtiger zijn omdat ze kritiek uiten op de leidinggevenden. Het kan ook zijn dat medewerkers </w:t>
      </w:r>
      <w:r w:rsidR="002D1E31" w:rsidRPr="00701342">
        <w:rPr>
          <w:rFonts w:ascii="Cambria" w:hAnsi="Cambria" w:cs="Arial"/>
          <w:sz w:val="24"/>
          <w:szCs w:val="24"/>
        </w:rPr>
        <w:t xml:space="preserve">die gesproken zijn beïnvloed zijn door de </w:t>
      </w:r>
      <w:r w:rsidR="00D0535E" w:rsidRPr="00701342">
        <w:rPr>
          <w:rFonts w:ascii="Cambria" w:hAnsi="Cambria" w:cs="Arial"/>
          <w:sz w:val="24"/>
          <w:szCs w:val="24"/>
        </w:rPr>
        <w:t>ontvangen</w:t>
      </w:r>
      <w:r w:rsidR="002D1E31" w:rsidRPr="00701342">
        <w:rPr>
          <w:rFonts w:ascii="Cambria" w:hAnsi="Cambria" w:cs="Arial"/>
          <w:sz w:val="24"/>
          <w:szCs w:val="24"/>
        </w:rPr>
        <w:t xml:space="preserve"> beoordeling (negatief/positief). De beoordeling die ze gekregen hebben kan van invloed zijn op de kritiek op het beoordelingssysteem. Een</w:t>
      </w:r>
      <w:r w:rsidRPr="00701342">
        <w:rPr>
          <w:rFonts w:ascii="Cambria" w:hAnsi="Cambria" w:cs="Arial"/>
          <w:sz w:val="24"/>
          <w:szCs w:val="24"/>
        </w:rPr>
        <w:t xml:space="preserve"> grote discrepantie</w:t>
      </w:r>
      <w:r w:rsidR="002D1E31" w:rsidRPr="00701342">
        <w:rPr>
          <w:rFonts w:ascii="Cambria" w:hAnsi="Cambria" w:cs="Arial"/>
          <w:sz w:val="24"/>
          <w:szCs w:val="24"/>
        </w:rPr>
        <w:t xml:space="preserve"> in de resultaten </w:t>
      </w:r>
      <w:r w:rsidRPr="00701342">
        <w:rPr>
          <w:rFonts w:ascii="Cambria" w:hAnsi="Cambria" w:cs="Arial"/>
          <w:sz w:val="24"/>
          <w:szCs w:val="24"/>
        </w:rPr>
        <w:t xml:space="preserve"> </w:t>
      </w:r>
      <w:r w:rsidR="002D1E31" w:rsidRPr="00701342">
        <w:rPr>
          <w:rFonts w:ascii="Cambria" w:hAnsi="Cambria" w:cs="Arial"/>
          <w:sz w:val="24"/>
          <w:szCs w:val="24"/>
        </w:rPr>
        <w:t>wordt hierdoor echter niet verwacht.</w:t>
      </w:r>
    </w:p>
    <w:p w:rsidR="005C491D" w:rsidRPr="00701342" w:rsidRDefault="00E6312A" w:rsidP="007A6ABE">
      <w:pPr>
        <w:pStyle w:val="Kop2"/>
        <w:spacing w:line="276" w:lineRule="auto"/>
        <w:rPr>
          <w:iCs/>
          <w:szCs w:val="24"/>
        </w:rPr>
      </w:pPr>
      <w:bookmarkStart w:id="107" w:name="_Toc426357125"/>
      <w:r w:rsidRPr="00701342">
        <w:rPr>
          <w:iCs/>
          <w:szCs w:val="24"/>
        </w:rPr>
        <w:t>A</w:t>
      </w:r>
      <w:r w:rsidR="005D13DA" w:rsidRPr="00701342">
        <w:rPr>
          <w:iCs/>
          <w:szCs w:val="24"/>
        </w:rPr>
        <w:t xml:space="preserve">anbevelingen voor </w:t>
      </w:r>
      <w:r w:rsidR="00456F0C" w:rsidRPr="00701342">
        <w:rPr>
          <w:iCs/>
          <w:szCs w:val="24"/>
        </w:rPr>
        <w:t>Vervolg onderzoek</w:t>
      </w:r>
      <w:bookmarkEnd w:id="107"/>
    </w:p>
    <w:p w:rsidR="0075497F" w:rsidRPr="00701342" w:rsidRDefault="00FC60B8" w:rsidP="000C0DE4">
      <w:pPr>
        <w:spacing w:line="276" w:lineRule="auto"/>
        <w:rPr>
          <w:rFonts w:ascii="Cambria" w:hAnsi="Cambria"/>
          <w:sz w:val="24"/>
          <w:szCs w:val="24"/>
        </w:rPr>
      </w:pPr>
      <w:r w:rsidRPr="00701342">
        <w:rPr>
          <w:rFonts w:ascii="Cambria" w:hAnsi="Cambria"/>
          <w:sz w:val="24"/>
          <w:szCs w:val="24"/>
        </w:rPr>
        <w:t xml:space="preserve">Binnen dit onderzoek is met name evaluatief gekeken naar de beoordeling van zelfsturende teams binnen V&amp;O bank. Er is hierbij binnen V&amp;O bank niet gekeken naar de effecten die de zelfsturende teams verder met zich mee hebben gebracht. Er zou dan ook gekeken kunnen worden naar de overige mogelijke effecten. </w:t>
      </w:r>
      <w:r w:rsidRPr="00701342">
        <w:rPr>
          <w:rFonts w:ascii="Cambria" w:hAnsi="Cambria"/>
          <w:sz w:val="24"/>
          <w:szCs w:val="24"/>
        </w:rPr>
        <w:br/>
        <w:t xml:space="preserve">De resultaten van dit onderzoek laten eveneens zien dat de beoordeling niet goed aansluit bij de zelfsturende teams. Hierbij is echter niet gekeken wat het effect daarvan is op de medewerkers; is een medewerker minder tevreden, minder gemotiveerd of naar eventuele andere effecten? In een vervolg onderzoek zou dit een interessante vervolgvraag zijn.  Daarnaast zou kunnen worden gekeken naar de effectiviteit van de zelfsturende teams. Dit was het start doel bij de invoering van de zelfsturende teams. In dit onderzoek is daar verder niet naar gekeken, maar dit is zeker een relevant thema voor organisaties die daarmee aan de slag gaan. </w:t>
      </w:r>
    </w:p>
    <w:p w:rsidR="000C0DE4" w:rsidRPr="00701342" w:rsidRDefault="000C0DE4" w:rsidP="000C0DE4">
      <w:pPr>
        <w:spacing w:line="276" w:lineRule="auto"/>
        <w:rPr>
          <w:rFonts w:ascii="Cambria" w:hAnsi="Cambria"/>
          <w:sz w:val="24"/>
          <w:szCs w:val="24"/>
        </w:rPr>
      </w:pPr>
    </w:p>
    <w:p w:rsidR="00166316" w:rsidRPr="00701342" w:rsidRDefault="00FC60B8" w:rsidP="00FC60B8">
      <w:pPr>
        <w:spacing w:after="240" w:line="276" w:lineRule="auto"/>
        <w:rPr>
          <w:rFonts w:ascii="Cambria" w:hAnsi="Cambria"/>
          <w:sz w:val="24"/>
          <w:szCs w:val="24"/>
        </w:rPr>
      </w:pPr>
      <w:r w:rsidRPr="00701342">
        <w:rPr>
          <w:rFonts w:ascii="Cambria" w:hAnsi="Cambria"/>
          <w:sz w:val="24"/>
          <w:szCs w:val="24"/>
        </w:rPr>
        <w:t>Gedurende het onderzoek is mij naast deze beide mogelijkheden duidelijk geworden dat er nog niet veel wetenschappelijke literatuur is omtrent de beoordeling van zelfsturende teams. Er staat (beperkte) informatie in managementboeken, maar in grote mate ontbreekt dit nog in de daadwerkelijk wetenschappelijke literatuur.</w:t>
      </w:r>
    </w:p>
    <w:p w:rsidR="00FC60B8" w:rsidRPr="00701342" w:rsidRDefault="00FC60B8" w:rsidP="00FC60B8">
      <w:pPr>
        <w:spacing w:after="240" w:line="276" w:lineRule="auto"/>
        <w:rPr>
          <w:rFonts w:ascii="Cambria" w:hAnsi="Cambria"/>
          <w:sz w:val="24"/>
          <w:szCs w:val="24"/>
        </w:rPr>
      </w:pPr>
      <w:r w:rsidRPr="00701342">
        <w:rPr>
          <w:rFonts w:ascii="Cambria" w:hAnsi="Cambria"/>
          <w:sz w:val="24"/>
          <w:szCs w:val="24"/>
        </w:rPr>
        <w:lastRenderedPageBreak/>
        <w:t xml:space="preserve"> Veel organisaties zijn tegenwoordig bezig met zelfsturende teams en naar mijn mening is het van groot belang om een goede beoordelingssystematiek te hanteren en te ontwikkelen. Zodoende strekt het ter aanbeveling om binnen de wetenschappelijke wereld meer aandacht te schenken aan de beoordeling van zelfsturende teams.</w:t>
      </w:r>
    </w:p>
    <w:p w:rsidR="00FC60B8" w:rsidRPr="00701342" w:rsidRDefault="00FC60B8" w:rsidP="00FC60B8">
      <w:pPr>
        <w:rPr>
          <w:rFonts w:ascii="Calibri" w:hAnsi="Calibri"/>
          <w:sz w:val="22"/>
          <w:szCs w:val="22"/>
        </w:rPr>
      </w:pPr>
      <w:r w:rsidRPr="00701342">
        <w:rPr>
          <w:rFonts w:ascii="Cambria" w:hAnsi="Cambria"/>
          <w:sz w:val="24"/>
          <w:szCs w:val="24"/>
        </w:rPr>
        <w:t xml:space="preserve">Tenslotte zou het verstandig zijn om naast het gedane kwalitatieve onderzoek ook te kijken naar een kwantitatief onderzoek in dezelfde richting. Inden er namelijk een goed kwantitatief onderzoek gedaan wordt, kunnen de daaruit gevonden resultaten namelijk wel tot algemene conclusies leiden. Deze kunnen dan breder gebruikt worden door organisaties. </w:t>
      </w:r>
    </w:p>
    <w:p w:rsidR="008F74BE" w:rsidRPr="00701342" w:rsidRDefault="00A533AE" w:rsidP="00021337">
      <w:pPr>
        <w:pStyle w:val="Kop2"/>
      </w:pPr>
      <w:bookmarkStart w:id="108" w:name="_Toc426357126"/>
      <w:r w:rsidRPr="00701342">
        <w:t>Praktische aanbevelingen V&amp;O Bank</w:t>
      </w:r>
      <w:bookmarkEnd w:id="108"/>
    </w:p>
    <w:p w:rsidR="006B50CE" w:rsidRPr="00701342" w:rsidRDefault="006B50CE" w:rsidP="006B50CE">
      <w:pPr>
        <w:spacing w:line="276" w:lineRule="auto"/>
        <w:jc w:val="both"/>
        <w:rPr>
          <w:rFonts w:ascii="Cambria" w:hAnsi="Cambria"/>
          <w:sz w:val="24"/>
          <w:szCs w:val="24"/>
        </w:rPr>
      </w:pPr>
      <w:r w:rsidRPr="00701342">
        <w:rPr>
          <w:rFonts w:ascii="Cambria" w:hAnsi="Cambria"/>
          <w:sz w:val="24"/>
          <w:szCs w:val="24"/>
        </w:rPr>
        <w:t>V&amp;O bank is gestart met het werken in zelfsturende teams. Tot op heden is besloten om de beoordeling te hetzelfde te houden zoals voor de zelfsturende teams. Met het beantwoorden van de hoofdvraag is inzicht gegeven in de problemen en oplossingen die medewerkers van V&amp;O bank tegenkomen in relatie tot de beoordeling van zelfsturende teams. Dit inzicht kan door V&amp;O bank gebruikt worden voor verbeteringen. Er zijn een aantal problemen benoemt door de medewerkers ten aanzien van het huidige beleid, waarbij deze aangeven dat het beter kan of anders zou moeten. Vanuit deze constateringen wordt het volgende aanbevolen:</w:t>
      </w:r>
    </w:p>
    <w:p w:rsidR="006B50CE" w:rsidRPr="00701342" w:rsidRDefault="006B50CE"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 xml:space="preserve">Er wordt door de respondenten een duidelijk signaal afgegeven dat de beoordeling momenteel teveel gedaan wordt op basis van de bestaande functieprofielen. Dit terwijl in de zelfsturende teams multidisciplinair gewerkt wordt en dus niet zoals in functieprofielen is vastgesteld. Het lijkt dan ook verstandig samen met HR te kijken naar de mogelijkheden om de functieprofielen aan te passen zodat deze passend zijn voor de zelfsturende teams, dus met meer eigen invulling achteraf. Een beoordeling op basis van verantwoording. Hierover kunnen leidinggevenden met HR overleggen en komen tot een nieuwe basis voor de beoordeling van de zelfsturende teams.  </w:t>
      </w:r>
      <w:r w:rsidRPr="00701342">
        <w:rPr>
          <w:rFonts w:ascii="Cambria" w:hAnsi="Cambria"/>
          <w:sz w:val="24"/>
          <w:szCs w:val="24"/>
        </w:rPr>
        <w:br/>
      </w:r>
    </w:p>
    <w:p w:rsidR="006B50CE" w:rsidRPr="00701342" w:rsidRDefault="006B50CE"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De meeste respondenten geven aan dat het team aspect erg belangrijk is maar dat dit momenteel niet terug komt in de beoordeling. Vanuit de respondenten is het duidelijk dat je wel wat moet met teambeoordeling. Het is daarom aan te raden om met de leidinggevenden te overleggen op welke manier team beoordeling een plaats gaat krijgen bij de beoordeling van medewerkers binnen de zelfsturende teams. Ook hierbij kan contact gezocht worden met HR. Ook het betrekken van medewerkers is te adviseren, dit zorgt voor een breder draagvlak.</w:t>
      </w:r>
    </w:p>
    <w:p w:rsidR="006B50CE" w:rsidRPr="00701342" w:rsidRDefault="006B50CE" w:rsidP="006B50CE">
      <w:pPr>
        <w:spacing w:line="276" w:lineRule="auto"/>
        <w:jc w:val="both"/>
        <w:rPr>
          <w:rFonts w:ascii="Cambria" w:hAnsi="Cambria"/>
          <w:sz w:val="24"/>
          <w:szCs w:val="24"/>
        </w:rPr>
      </w:pPr>
    </w:p>
    <w:p w:rsidR="006B50CE" w:rsidRPr="00701342" w:rsidRDefault="006B50CE"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Momenteel worden niet alle respondenten op zowel competenties als prestaties beoordeel</w:t>
      </w:r>
      <w:r w:rsidR="004A1124" w:rsidRPr="00701342">
        <w:rPr>
          <w:rFonts w:ascii="Cambria" w:hAnsi="Cambria"/>
          <w:sz w:val="24"/>
          <w:szCs w:val="24"/>
        </w:rPr>
        <w:t>d.</w:t>
      </w:r>
      <w:r w:rsidRPr="00701342">
        <w:rPr>
          <w:rFonts w:ascii="Cambria" w:hAnsi="Cambria"/>
          <w:sz w:val="24"/>
          <w:szCs w:val="24"/>
        </w:rPr>
        <w:t xml:space="preserve"> De leidinggevenden moeten hierover met elkaar afstemming vinden. Beide componenten worden als belangrijk ervaren en dienen ook meegenomen </w:t>
      </w:r>
      <w:r w:rsidRPr="00701342">
        <w:rPr>
          <w:rFonts w:ascii="Cambria" w:hAnsi="Cambria"/>
          <w:sz w:val="24"/>
          <w:szCs w:val="24"/>
        </w:rPr>
        <w:lastRenderedPageBreak/>
        <w:t xml:space="preserve">te worden. Nieuwe, duidelijke afspraken zijn dan ook te adviseren. </w:t>
      </w:r>
      <w:r w:rsidRPr="00701342">
        <w:rPr>
          <w:rFonts w:ascii="Cambria" w:hAnsi="Cambria"/>
          <w:sz w:val="24"/>
          <w:szCs w:val="24"/>
        </w:rPr>
        <w:br/>
      </w:r>
    </w:p>
    <w:p w:rsidR="006B50CE" w:rsidRPr="00701342" w:rsidRDefault="006B50CE"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Op dit moment werkt nog niet iedereen multidisciplinair, de vraag die binnen V&amp;O bank gesteld moet worden is of dit een wenselijke situatie is. Dan kan er gesproken worden binnen de teams of iedereen multidisciplinair moet werken of dat dit voor delen van de teams geldt. Ook hier is duidelijkheid vereist. Het team kan in samenwerking met de leidinggevenden opnieuw bepalen hoe ze met multidisciplinariteit om willen gaan.</w:t>
      </w:r>
      <w:r w:rsidRPr="00701342">
        <w:rPr>
          <w:rFonts w:ascii="Cambria" w:hAnsi="Cambria"/>
          <w:sz w:val="24"/>
          <w:szCs w:val="24"/>
        </w:rPr>
        <w:br/>
      </w:r>
    </w:p>
    <w:p w:rsidR="006B50CE" w:rsidRPr="00701342" w:rsidRDefault="006B50CE" w:rsidP="00D9111A">
      <w:pPr>
        <w:pStyle w:val="Lijstalinea"/>
        <w:numPr>
          <w:ilvl w:val="0"/>
          <w:numId w:val="20"/>
        </w:numPr>
        <w:spacing w:line="276" w:lineRule="auto"/>
        <w:jc w:val="both"/>
        <w:rPr>
          <w:rFonts w:ascii="Cambria" w:hAnsi="Cambria"/>
          <w:sz w:val="24"/>
          <w:szCs w:val="24"/>
        </w:rPr>
      </w:pPr>
      <w:r w:rsidRPr="00701342">
        <w:rPr>
          <w:rFonts w:ascii="Cambria" w:hAnsi="Cambria"/>
          <w:sz w:val="24"/>
          <w:szCs w:val="24"/>
        </w:rPr>
        <w:t>Tot slot is het aan te bevelen om te kijken naar de informatie vergaring voor de beoordeling. 360 graden feedback wordt aangeraden vanuit de literatuur, echter is dat momenteel misschien een stap te snel. Er kan ook met een tussenstap gewerkt worden. Een vooraf vastgelegde route voor informatievergaring valt aan te bevelen.</w:t>
      </w:r>
    </w:p>
    <w:p w:rsidR="00A533AE" w:rsidRPr="00701342" w:rsidRDefault="00A533AE" w:rsidP="00A533AE"/>
    <w:p w:rsidR="00A533AE" w:rsidRPr="00701342" w:rsidRDefault="00A533AE" w:rsidP="00A533AE"/>
    <w:p w:rsidR="00A533AE" w:rsidRPr="00701342" w:rsidRDefault="00A533AE" w:rsidP="00A533AE">
      <w:pPr>
        <w:rPr>
          <w:rFonts w:ascii="Cambria" w:hAnsi="Cambria"/>
          <w:sz w:val="24"/>
          <w:szCs w:val="24"/>
        </w:rPr>
        <w:sectPr w:rsidR="00A533AE" w:rsidRPr="00701342" w:rsidSect="001D40FF">
          <w:headerReference w:type="even" r:id="rId16"/>
          <w:headerReference w:type="default" r:id="rId17"/>
          <w:footerReference w:type="even" r:id="rId18"/>
          <w:footerReference w:type="default" r:id="rId19"/>
          <w:headerReference w:type="first" r:id="rId20"/>
          <w:footerReference w:type="first" r:id="rId21"/>
          <w:endnotePr>
            <w:numFmt w:val="decimal"/>
          </w:endnotePr>
          <w:pgSz w:w="11909" w:h="16834" w:code="9"/>
          <w:pgMar w:top="2098" w:right="1418" w:bottom="1418" w:left="1418" w:header="709" w:footer="284" w:gutter="0"/>
          <w:cols w:space="708"/>
          <w:formProt w:val="0"/>
          <w:docGrid w:linePitch="272"/>
        </w:sectPr>
      </w:pPr>
    </w:p>
    <w:tbl>
      <w:tblPr>
        <w:tblpPr w:leftFromText="142" w:rightFromText="142" w:vertAnchor="page" w:horzAnchor="page" w:tblpX="596" w:tblpYSpec="center"/>
        <w:tblOverlap w:val="never"/>
        <w:tblW w:w="87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000" w:firstRow="0" w:lastRow="0" w:firstColumn="0" w:lastColumn="0" w:noHBand="0" w:noVBand="0"/>
      </w:tblPr>
      <w:tblGrid>
        <w:gridCol w:w="8789"/>
      </w:tblGrid>
      <w:tr w:rsidR="000D4925" w:rsidRPr="00701342" w:rsidTr="00021337">
        <w:tc>
          <w:tcPr>
            <w:tcW w:w="8789" w:type="dxa"/>
          </w:tcPr>
          <w:p w:rsidR="006A6566" w:rsidRPr="00701342" w:rsidRDefault="00F01C68" w:rsidP="00EF4D6A">
            <w:pPr>
              <w:pStyle w:val="Kop1"/>
            </w:pPr>
            <w:bookmarkStart w:id="110" w:name="_Toc426357127"/>
            <w:r w:rsidRPr="00701342">
              <w:lastRenderedPageBreak/>
              <w:t>BIJLAGE</w:t>
            </w:r>
            <w:r w:rsidR="005014F1" w:rsidRPr="00701342">
              <w:t>(</w:t>
            </w:r>
            <w:r w:rsidRPr="00701342">
              <w:t>N</w:t>
            </w:r>
            <w:r w:rsidR="005014F1" w:rsidRPr="00701342">
              <w:t>)</w:t>
            </w:r>
            <w:bookmarkEnd w:id="110"/>
          </w:p>
          <w:p w:rsidR="006A6566" w:rsidRPr="00701342" w:rsidRDefault="006A6566" w:rsidP="00EF4D6A">
            <w:pPr>
              <w:pStyle w:val="Kop1"/>
              <w:rPr>
                <w:rFonts w:cs="Cambria"/>
                <w:caps/>
              </w:rPr>
            </w:pPr>
          </w:p>
          <w:p w:rsidR="006A6566" w:rsidRPr="00701342" w:rsidRDefault="006A6566" w:rsidP="00EF4D6A">
            <w:pPr>
              <w:pStyle w:val="Kop1"/>
              <w:rPr>
                <w:rFonts w:cs="Cambria"/>
                <w:caps/>
              </w:rPr>
            </w:pPr>
          </w:p>
        </w:tc>
      </w:tr>
      <w:tr w:rsidR="006A6566" w:rsidRPr="00701342" w:rsidTr="00021337">
        <w:tc>
          <w:tcPr>
            <w:tcW w:w="8789" w:type="dxa"/>
          </w:tcPr>
          <w:p w:rsidR="006A6566" w:rsidRPr="00701342" w:rsidRDefault="006A6566" w:rsidP="007A6ABE">
            <w:pPr>
              <w:pStyle w:val="Ondertitel"/>
              <w:spacing w:line="276" w:lineRule="auto"/>
              <w:rPr>
                <w:rFonts w:ascii="Cambria" w:hAnsi="Cambria" w:cs="Calibri"/>
                <w:color w:val="auto"/>
              </w:rPr>
            </w:pPr>
          </w:p>
          <w:p w:rsidR="006A6566" w:rsidRPr="00701342" w:rsidRDefault="006A6566" w:rsidP="007A6ABE">
            <w:pPr>
              <w:pStyle w:val="Ondertitel"/>
              <w:spacing w:line="276" w:lineRule="auto"/>
              <w:rPr>
                <w:rFonts w:ascii="Cambria" w:hAnsi="Cambria"/>
                <w:color w:val="auto"/>
              </w:rPr>
            </w:pP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r w:rsidRPr="00701342">
              <w:rPr>
                <w:rFonts w:ascii="Cambria" w:hAnsi="Cambria" w:cs="Calibri"/>
                <w:color w:val="auto"/>
              </w:rPr>
              <w:t xml:space="preserve">  </w:t>
            </w:r>
            <w:r w:rsidRPr="00701342">
              <w:rPr>
                <w:rFonts w:ascii="Cambria" w:hAnsi="Cambria" w:cs="Calibri"/>
                <w:color w:val="auto"/>
              </w:rPr>
              <w:sym w:font="Wingdings 2" w:char="F097"/>
            </w:r>
          </w:p>
        </w:tc>
      </w:tr>
      <w:tr w:rsidR="006A6566" w:rsidRPr="00701342" w:rsidTr="00021337">
        <w:tc>
          <w:tcPr>
            <w:tcW w:w="8789" w:type="dxa"/>
          </w:tcPr>
          <w:p w:rsidR="006A6566" w:rsidRPr="00701342" w:rsidRDefault="006A6566" w:rsidP="007A6ABE">
            <w:pPr>
              <w:pStyle w:val="Ondertitel"/>
              <w:spacing w:line="276" w:lineRule="auto"/>
              <w:rPr>
                <w:rFonts w:ascii="Cambria" w:hAnsi="Cambria"/>
                <w:color w:val="auto"/>
              </w:rPr>
            </w:pPr>
          </w:p>
        </w:tc>
      </w:tr>
    </w:tbl>
    <w:p w:rsidR="00393382" w:rsidRPr="00701342" w:rsidRDefault="00393382" w:rsidP="007A6ABE">
      <w:pPr>
        <w:overflowPunct/>
        <w:autoSpaceDE/>
        <w:autoSpaceDN/>
        <w:adjustRightInd/>
        <w:spacing w:line="276" w:lineRule="auto"/>
        <w:textAlignment w:val="auto"/>
        <w:rPr>
          <w:rFonts w:ascii="Cambria" w:hAnsi="Cambria"/>
          <w:sz w:val="24"/>
          <w:szCs w:val="24"/>
        </w:rPr>
        <w:sectPr w:rsidR="00393382" w:rsidRPr="00701342" w:rsidSect="007B52BC">
          <w:endnotePr>
            <w:numFmt w:val="decimal"/>
          </w:endnotePr>
          <w:pgSz w:w="11909" w:h="16834" w:code="9"/>
          <w:pgMar w:top="2098" w:right="1418" w:bottom="1418" w:left="1418" w:header="709" w:footer="284" w:gutter="0"/>
          <w:pgNumType w:start="1"/>
          <w:cols w:space="708"/>
          <w:formProt w:val="0"/>
          <w:titlePg/>
        </w:sectPr>
      </w:pPr>
    </w:p>
    <w:p w:rsidR="002E5277" w:rsidRPr="00701342" w:rsidRDefault="008B00E1" w:rsidP="009C3C95">
      <w:pPr>
        <w:rPr>
          <w:rStyle w:val="Kop2Char"/>
        </w:rPr>
      </w:pPr>
      <w:bookmarkStart w:id="111" w:name="_Toc426357128"/>
      <w:r w:rsidRPr="00701342">
        <w:rPr>
          <w:rStyle w:val="Kop2Char"/>
        </w:rPr>
        <w:lastRenderedPageBreak/>
        <w:t>Bijlage</w:t>
      </w:r>
      <w:r w:rsidR="007F0E67" w:rsidRPr="00701342">
        <w:rPr>
          <w:rStyle w:val="Kop2Char"/>
        </w:rPr>
        <w:t xml:space="preserve"> 1 </w:t>
      </w:r>
      <w:r w:rsidR="0005723B" w:rsidRPr="00701342">
        <w:rPr>
          <w:rStyle w:val="Kop2Char"/>
        </w:rPr>
        <w:t>–</w:t>
      </w:r>
      <w:bookmarkEnd w:id="5"/>
      <w:bookmarkEnd w:id="6"/>
      <w:bookmarkEnd w:id="7"/>
      <w:bookmarkEnd w:id="8"/>
      <w:bookmarkEnd w:id="9"/>
      <w:r w:rsidR="009C3C95" w:rsidRPr="00701342">
        <w:rPr>
          <w:rStyle w:val="Kop2Char"/>
        </w:rPr>
        <w:t xml:space="preserve"> Topiclijst</w:t>
      </w:r>
      <w:bookmarkEnd w:id="111"/>
    </w:p>
    <w:p w:rsidR="009C3C95" w:rsidRPr="00701342" w:rsidRDefault="009C3C95" w:rsidP="009C3C95">
      <w:r w:rsidRPr="00701342">
        <w:rPr>
          <w:b/>
        </w:rPr>
        <w:br/>
      </w:r>
      <w:r w:rsidRPr="00701342">
        <w:rPr>
          <w:b/>
          <w:u w:val="single"/>
        </w:rPr>
        <w:t>Introductie</w:t>
      </w:r>
    </w:p>
    <w:p w:rsidR="009C3C95" w:rsidRPr="00701342" w:rsidRDefault="009C3C95" w:rsidP="00D9111A">
      <w:pPr>
        <w:pStyle w:val="Lijstalinea"/>
        <w:numPr>
          <w:ilvl w:val="0"/>
          <w:numId w:val="18"/>
        </w:numPr>
        <w:spacing w:before="180" w:line="280" w:lineRule="atLeast"/>
      </w:pPr>
      <w:r w:rsidRPr="00701342">
        <w:t>Uitleg van het onderwerp en van de vragen, aangeven tijdspanne interview (circa 30 min.)</w:t>
      </w:r>
    </w:p>
    <w:p w:rsidR="009C3C95" w:rsidRPr="00701342" w:rsidRDefault="009C3C95" w:rsidP="00D9111A">
      <w:pPr>
        <w:pStyle w:val="Lijstalinea"/>
        <w:numPr>
          <w:ilvl w:val="0"/>
          <w:numId w:val="18"/>
        </w:numPr>
        <w:spacing w:before="180" w:line="280" w:lineRule="atLeast"/>
      </w:pPr>
      <w:r w:rsidRPr="00701342">
        <w:t>Heb je zelf vooraf nog vragen</w:t>
      </w:r>
    </w:p>
    <w:p w:rsidR="009C3C95" w:rsidRPr="00701342" w:rsidRDefault="009C3C95" w:rsidP="00D9111A">
      <w:pPr>
        <w:pStyle w:val="Lijstalinea"/>
        <w:numPr>
          <w:ilvl w:val="0"/>
          <w:numId w:val="18"/>
        </w:numPr>
        <w:spacing w:before="180" w:line="280" w:lineRule="atLeast"/>
      </w:pPr>
      <w:r w:rsidRPr="00701342">
        <w:t>Zou ik het interview mogen opnemen, zodat ik de informatie nogmaals zou kunnen terugluisteren</w:t>
      </w:r>
    </w:p>
    <w:p w:rsidR="009C3C95" w:rsidRPr="00701342" w:rsidRDefault="009C3C95" w:rsidP="00D9111A">
      <w:pPr>
        <w:pStyle w:val="Lijstalinea"/>
        <w:numPr>
          <w:ilvl w:val="0"/>
          <w:numId w:val="18"/>
        </w:numPr>
        <w:spacing w:before="180" w:line="280" w:lineRule="atLeast"/>
      </w:pPr>
      <w:r w:rsidRPr="00701342">
        <w:t>Afdeling</w:t>
      </w:r>
    </w:p>
    <w:p w:rsidR="009C3C95" w:rsidRPr="00701342" w:rsidRDefault="009C3C95" w:rsidP="00D9111A">
      <w:pPr>
        <w:pStyle w:val="Lijstalinea"/>
        <w:numPr>
          <w:ilvl w:val="0"/>
          <w:numId w:val="18"/>
        </w:numPr>
        <w:spacing w:before="180" w:line="280" w:lineRule="atLeast"/>
      </w:pPr>
      <w:r w:rsidRPr="00701342">
        <w:t>Functie</w:t>
      </w:r>
    </w:p>
    <w:p w:rsidR="009C3C95" w:rsidRPr="00701342" w:rsidRDefault="009C3C95" w:rsidP="00D9111A">
      <w:pPr>
        <w:pStyle w:val="Lijstalinea"/>
        <w:numPr>
          <w:ilvl w:val="0"/>
          <w:numId w:val="18"/>
        </w:numPr>
        <w:spacing w:before="180" w:line="280" w:lineRule="atLeast"/>
      </w:pPr>
      <w:r w:rsidRPr="00701342">
        <w:t>Werkzaam binnen functie</w:t>
      </w:r>
    </w:p>
    <w:p w:rsidR="009C3C95" w:rsidRPr="00701342" w:rsidRDefault="009C3C95" w:rsidP="009C3C95">
      <w:pPr>
        <w:rPr>
          <w:b/>
        </w:rPr>
      </w:pPr>
    </w:p>
    <w:p w:rsidR="009C3C95" w:rsidRPr="00701342" w:rsidRDefault="009C3C95" w:rsidP="009C3C95">
      <w:pPr>
        <w:ind w:left="360" w:firstLine="348"/>
        <w:rPr>
          <w:u w:val="single"/>
        </w:rPr>
      </w:pPr>
      <w:r w:rsidRPr="00701342">
        <w:rPr>
          <w:b/>
          <w:u w:val="single"/>
        </w:rPr>
        <w:t>Zelfsturende teams</w:t>
      </w:r>
    </w:p>
    <w:p w:rsidR="009C3C95" w:rsidRPr="00701342" w:rsidRDefault="009C3C95" w:rsidP="00D9111A">
      <w:pPr>
        <w:pStyle w:val="Lijstalinea"/>
        <w:numPr>
          <w:ilvl w:val="0"/>
          <w:numId w:val="19"/>
        </w:numPr>
        <w:spacing w:before="180" w:line="280" w:lineRule="atLeast"/>
      </w:pPr>
      <w:r w:rsidRPr="00701342">
        <w:t>Hoe groot is jouw zelfsturend team?</w:t>
      </w:r>
    </w:p>
    <w:p w:rsidR="009C3C95" w:rsidRPr="00701342" w:rsidRDefault="009C3C95" w:rsidP="00D9111A">
      <w:pPr>
        <w:pStyle w:val="Lijstalinea"/>
        <w:numPr>
          <w:ilvl w:val="0"/>
          <w:numId w:val="19"/>
        </w:numPr>
        <w:spacing w:before="180" w:line="280" w:lineRule="atLeast"/>
      </w:pPr>
      <w:r w:rsidRPr="00701342">
        <w:t xml:space="preserve">Hoe werkt het team (vragen alleen bij weinig respons): </w:t>
      </w:r>
      <w:r w:rsidRPr="00701342">
        <w:br/>
        <w:t xml:space="preserve">    </w:t>
      </w:r>
      <w:r w:rsidRPr="00701342">
        <w:tab/>
        <w:t>- Hoe worden de rollen binnen jouw team verdeeld?</w:t>
      </w:r>
      <w:r w:rsidRPr="00701342">
        <w:br/>
        <w:t xml:space="preserve">   </w:t>
      </w:r>
      <w:r w:rsidRPr="00701342">
        <w:tab/>
        <w:t>- Hoe wordt het werk verdeeld binnen jouw team?</w:t>
      </w:r>
    </w:p>
    <w:p w:rsidR="009C3C95" w:rsidRPr="00701342" w:rsidRDefault="009C3C95" w:rsidP="009C3C95">
      <w:pPr>
        <w:pStyle w:val="Lijstalinea"/>
        <w:ind w:left="1080" w:firstLine="336"/>
      </w:pPr>
      <w:r w:rsidRPr="00701342">
        <w:t>- Hoe gaan jullie om met feedback geven en krijgen in jouw team?</w:t>
      </w:r>
    </w:p>
    <w:p w:rsidR="009C3C95" w:rsidRPr="00701342" w:rsidRDefault="009C3C95" w:rsidP="00D9111A">
      <w:pPr>
        <w:pStyle w:val="Lijstalinea"/>
        <w:numPr>
          <w:ilvl w:val="0"/>
          <w:numId w:val="19"/>
        </w:numPr>
        <w:spacing w:before="180" w:line="280" w:lineRule="atLeast"/>
      </w:pPr>
      <w:r w:rsidRPr="00701342">
        <w:t>Hoe lang bestaat al het team in deze samenstelling?</w:t>
      </w:r>
    </w:p>
    <w:p w:rsidR="009C3C95" w:rsidRPr="00701342" w:rsidRDefault="009C3C95" w:rsidP="00D9111A">
      <w:pPr>
        <w:pStyle w:val="Lijstalinea"/>
        <w:numPr>
          <w:ilvl w:val="0"/>
          <w:numId w:val="19"/>
        </w:numPr>
        <w:spacing w:before="180" w:line="280" w:lineRule="atLeast"/>
      </w:pPr>
      <w:r w:rsidRPr="00701342">
        <w:t xml:space="preserve">Wat zijn de ervaringen binnen het zelfsturende team? </w:t>
      </w:r>
    </w:p>
    <w:p w:rsidR="009C3C95" w:rsidRPr="00701342" w:rsidRDefault="009C3C95" w:rsidP="00D9111A">
      <w:pPr>
        <w:pStyle w:val="Lijstalinea"/>
        <w:numPr>
          <w:ilvl w:val="0"/>
          <w:numId w:val="19"/>
        </w:numPr>
        <w:spacing w:before="180" w:line="280" w:lineRule="atLeast"/>
      </w:pPr>
      <w:r w:rsidRPr="00701342">
        <w:t>Welke rolverdeling is er binnen jouw team?</w:t>
      </w:r>
    </w:p>
    <w:p w:rsidR="009C3C95" w:rsidRPr="00701342" w:rsidRDefault="009C3C95" w:rsidP="00D9111A">
      <w:pPr>
        <w:pStyle w:val="Lijstalinea"/>
        <w:numPr>
          <w:ilvl w:val="0"/>
          <w:numId w:val="19"/>
        </w:numPr>
        <w:spacing w:before="180" w:line="280" w:lineRule="atLeast"/>
      </w:pPr>
      <w:r w:rsidRPr="00701342">
        <w:t>Vervul je verschillende rollen binnen het team? Zo ja, welke zijn dat?</w:t>
      </w:r>
    </w:p>
    <w:p w:rsidR="009C3C95" w:rsidRPr="00701342" w:rsidRDefault="009C3C95" w:rsidP="009C3C95"/>
    <w:p w:rsidR="009C3C95" w:rsidRPr="00701342" w:rsidRDefault="009C3C95" w:rsidP="009C3C95">
      <w:pPr>
        <w:ind w:left="360" w:firstLine="348"/>
        <w:rPr>
          <w:i/>
          <w:u w:val="single"/>
        </w:rPr>
      </w:pPr>
      <w:r w:rsidRPr="00701342">
        <w:rPr>
          <w:b/>
          <w:u w:val="single"/>
        </w:rPr>
        <w:t>Beoordeling</w:t>
      </w:r>
    </w:p>
    <w:p w:rsidR="009C3C95" w:rsidRPr="00701342" w:rsidRDefault="009C3C95" w:rsidP="00D9111A">
      <w:pPr>
        <w:pStyle w:val="Lijstalinea"/>
        <w:numPr>
          <w:ilvl w:val="0"/>
          <w:numId w:val="17"/>
        </w:numPr>
        <w:spacing w:before="180" w:line="280" w:lineRule="atLeast"/>
      </w:pPr>
      <w:r w:rsidRPr="00701342">
        <w:t xml:space="preserve">Op welke wijze bespreek je op dit moment jouw functioneren en jouw ontwikkeling met je leidinggevende? </w:t>
      </w:r>
    </w:p>
    <w:p w:rsidR="004A12FC" w:rsidRPr="00701342" w:rsidRDefault="004A12FC" w:rsidP="00D9111A">
      <w:pPr>
        <w:pStyle w:val="Lijstalinea"/>
        <w:numPr>
          <w:ilvl w:val="0"/>
          <w:numId w:val="17"/>
        </w:numPr>
        <w:spacing w:before="180" w:line="280" w:lineRule="atLeast"/>
      </w:pPr>
      <w:r w:rsidRPr="00701342">
        <w:t>Bron van informatie leidinggevende</w:t>
      </w:r>
    </w:p>
    <w:p w:rsidR="004A12FC" w:rsidRPr="00701342" w:rsidRDefault="009C3C95" w:rsidP="00D9111A">
      <w:pPr>
        <w:pStyle w:val="Lijstalinea"/>
        <w:numPr>
          <w:ilvl w:val="0"/>
          <w:numId w:val="17"/>
        </w:numPr>
        <w:spacing w:before="180" w:line="280" w:lineRule="atLeast"/>
      </w:pPr>
      <w:r w:rsidRPr="00701342">
        <w:t>Beoordeling waarop (</w:t>
      </w:r>
      <w:proofErr w:type="spellStart"/>
      <w:r w:rsidRPr="00701342">
        <w:t>comp</w:t>
      </w:r>
      <w:proofErr w:type="spellEnd"/>
      <w:r w:rsidRPr="00701342">
        <w:t xml:space="preserve"> of prest)</w:t>
      </w:r>
    </w:p>
    <w:p w:rsidR="004A12FC" w:rsidRPr="00701342" w:rsidRDefault="004A12FC" w:rsidP="00D9111A">
      <w:pPr>
        <w:pStyle w:val="Lijstalinea"/>
        <w:numPr>
          <w:ilvl w:val="0"/>
          <w:numId w:val="17"/>
        </w:numPr>
        <w:spacing w:before="180" w:line="280" w:lineRule="atLeast"/>
      </w:pPr>
      <w:r w:rsidRPr="00701342">
        <w:t>Multi-inzetbaarheid</w:t>
      </w:r>
    </w:p>
    <w:p w:rsidR="009C3C95" w:rsidRPr="00701342" w:rsidRDefault="009C3C95" w:rsidP="00D9111A">
      <w:pPr>
        <w:pStyle w:val="Lijstalinea"/>
        <w:numPr>
          <w:ilvl w:val="0"/>
          <w:numId w:val="17"/>
        </w:numPr>
        <w:spacing w:before="180" w:line="280" w:lineRule="atLeast"/>
      </w:pPr>
      <w:r w:rsidRPr="00701342">
        <w:t>hoe staat prestatiebeoordeling in relatie tot multi-inzetbaar zijn bij jou? Hoe past competentiebeoordeling in relatie tot multi-inzetbaar zijn bij jou?</w:t>
      </w:r>
    </w:p>
    <w:p w:rsidR="009C3C95" w:rsidRPr="00701342" w:rsidRDefault="009C3C95" w:rsidP="00D9111A">
      <w:pPr>
        <w:pStyle w:val="Lijstalinea"/>
        <w:numPr>
          <w:ilvl w:val="0"/>
          <w:numId w:val="17"/>
        </w:numPr>
        <w:spacing w:before="180" w:line="280" w:lineRule="atLeast"/>
      </w:pPr>
      <w:r w:rsidRPr="00701342">
        <w:t>Hoe past het concept zelfsturende teams</w:t>
      </w:r>
      <w:r w:rsidR="004A12FC" w:rsidRPr="00701342">
        <w:t xml:space="preserve"> (multi-inzetbaar)</w:t>
      </w:r>
      <w:r w:rsidRPr="00701342">
        <w:t xml:space="preserve"> momenteel in de huidige PCB.</w:t>
      </w:r>
    </w:p>
    <w:p w:rsidR="009C3C95" w:rsidRPr="00701342" w:rsidRDefault="009C3C95" w:rsidP="00D9111A">
      <w:pPr>
        <w:pStyle w:val="Lijstalinea"/>
        <w:numPr>
          <w:ilvl w:val="0"/>
          <w:numId w:val="17"/>
        </w:numPr>
        <w:spacing w:before="180" w:line="280" w:lineRule="atLeast"/>
      </w:pPr>
      <w:r w:rsidRPr="00701342">
        <w:t>Hoe past het multi-inzetbaar zijn momenteel in jouw PCB? En hoe staat dat in relatie tot de inrichting van de huidige PCB-cyclus?</w:t>
      </w:r>
    </w:p>
    <w:p w:rsidR="009C3C95" w:rsidRPr="00701342" w:rsidRDefault="009C3C95" w:rsidP="00D9111A">
      <w:pPr>
        <w:pStyle w:val="Lijstalinea"/>
        <w:numPr>
          <w:ilvl w:val="0"/>
          <w:numId w:val="17"/>
        </w:numPr>
        <w:spacing w:before="180" w:line="280" w:lineRule="atLeast"/>
      </w:pPr>
      <w:r w:rsidRPr="00701342">
        <w:t>In hoeverre is jouw PCB nu anders dan voorheen (voor de zelfsturende teams)?</w:t>
      </w:r>
    </w:p>
    <w:p w:rsidR="004A12FC" w:rsidRPr="00701342" w:rsidRDefault="004A12FC" w:rsidP="00D9111A">
      <w:pPr>
        <w:pStyle w:val="Lijstalinea"/>
        <w:numPr>
          <w:ilvl w:val="0"/>
          <w:numId w:val="16"/>
        </w:numPr>
        <w:spacing w:before="180" w:line="280" w:lineRule="atLeast"/>
      </w:pPr>
      <w:r w:rsidRPr="00701342">
        <w:t>Team beoordeling</w:t>
      </w:r>
    </w:p>
    <w:p w:rsidR="009C3C95" w:rsidRPr="00701342" w:rsidRDefault="009C3C95" w:rsidP="00D9111A">
      <w:pPr>
        <w:pStyle w:val="Lijstalinea"/>
        <w:numPr>
          <w:ilvl w:val="0"/>
          <w:numId w:val="16"/>
        </w:numPr>
        <w:spacing w:before="180" w:line="280" w:lineRule="atLeast"/>
      </w:pPr>
      <w:r w:rsidRPr="00701342">
        <w:t>Evalueren jullie elkaars functioneren binnen het team?</w:t>
      </w:r>
    </w:p>
    <w:p w:rsidR="009C3C95" w:rsidRPr="00701342" w:rsidRDefault="009C3C95" w:rsidP="00D9111A">
      <w:pPr>
        <w:pStyle w:val="Lijstalinea"/>
        <w:numPr>
          <w:ilvl w:val="0"/>
          <w:numId w:val="16"/>
        </w:numPr>
        <w:spacing w:before="180" w:line="280" w:lineRule="atLeast"/>
      </w:pPr>
      <w:r w:rsidRPr="00701342">
        <w:t xml:space="preserve">Heb je nog tips voor verbetering van de PCB in relatie tot de zelfsturende teams en </w:t>
      </w:r>
      <w:proofErr w:type="spellStart"/>
      <w:r w:rsidRPr="00701342">
        <w:t>multi</w:t>
      </w:r>
      <w:proofErr w:type="spellEnd"/>
      <w:r w:rsidRPr="00701342">
        <w:t xml:space="preserve">-inzetbaarheid? </w:t>
      </w:r>
    </w:p>
    <w:p w:rsidR="009C3C95" w:rsidRPr="00701342" w:rsidRDefault="009C3C95" w:rsidP="00D9111A">
      <w:pPr>
        <w:pStyle w:val="Lijstalinea"/>
        <w:numPr>
          <w:ilvl w:val="0"/>
          <w:numId w:val="17"/>
        </w:numPr>
        <w:spacing w:before="180" w:line="280" w:lineRule="atLeast"/>
      </w:pPr>
      <w:r w:rsidRPr="00701342">
        <w:t>Na dit gesprek, zijn er nog zaken omtrent dit onderwerp die je graag zou willen vermelden, zodat ik deze mee kan nemen in het onderzoek.</w:t>
      </w:r>
    </w:p>
    <w:p w:rsidR="002E5277" w:rsidRPr="00701342" w:rsidRDefault="002E5277" w:rsidP="002E5277">
      <w:pPr>
        <w:pStyle w:val="Kop2"/>
        <w:numPr>
          <w:ilvl w:val="0"/>
          <w:numId w:val="0"/>
        </w:numPr>
      </w:pPr>
    </w:p>
    <w:p w:rsidR="00EF4D6A" w:rsidRPr="00701342" w:rsidRDefault="002E5277" w:rsidP="002E5277">
      <w:pPr>
        <w:pStyle w:val="Kop2"/>
        <w:numPr>
          <w:ilvl w:val="0"/>
          <w:numId w:val="0"/>
        </w:numPr>
      </w:pPr>
      <w:bookmarkStart w:id="112" w:name="_Toc426357129"/>
      <w:r w:rsidRPr="00701342">
        <w:t xml:space="preserve">bijlage 2 </w:t>
      </w:r>
      <w:r w:rsidR="00021337" w:rsidRPr="00701342">
        <w:t xml:space="preserve">– </w:t>
      </w:r>
      <w:r w:rsidRPr="00701342">
        <w:t>Bibliografie</w:t>
      </w:r>
      <w:bookmarkEnd w:id="112"/>
    </w:p>
    <w:p w:rsidR="00EF4D6A" w:rsidRPr="00701342" w:rsidRDefault="00EF4D6A" w:rsidP="00EF4D6A"/>
    <w:sdt>
      <w:sdtPr>
        <w:rPr>
          <w:kern w:val="28"/>
          <w:sz w:val="22"/>
          <w:szCs w:val="22"/>
        </w:rPr>
        <w:id w:val="2010947231"/>
        <w:bibliography/>
      </w:sdtPr>
      <w:sdtEndPr>
        <w:rPr>
          <w:kern w:val="0"/>
          <w:sz w:val="20"/>
          <w:szCs w:val="20"/>
        </w:rPr>
      </w:sdtEndPr>
      <w:sdtContent>
        <w:p w:rsidR="00EF4D6A" w:rsidRPr="00701342" w:rsidRDefault="00EF4D6A" w:rsidP="00EF4D6A">
          <w:pPr>
            <w:pStyle w:val="Bibliografie"/>
            <w:ind w:left="720" w:hanging="720"/>
            <w:rPr>
              <w:noProof/>
              <w:sz w:val="22"/>
              <w:szCs w:val="22"/>
              <w:lang w:val="en-US"/>
            </w:rPr>
          </w:pPr>
          <w:r w:rsidRPr="00701342">
            <w:rPr>
              <w:sz w:val="22"/>
              <w:szCs w:val="22"/>
            </w:rPr>
            <w:fldChar w:fldCharType="begin"/>
          </w:r>
          <w:r w:rsidRPr="00701342">
            <w:rPr>
              <w:sz w:val="22"/>
              <w:szCs w:val="22"/>
            </w:rPr>
            <w:instrText>BIBLIOGRAPHY</w:instrText>
          </w:r>
          <w:r w:rsidRPr="00701342">
            <w:rPr>
              <w:sz w:val="22"/>
              <w:szCs w:val="22"/>
            </w:rPr>
            <w:fldChar w:fldCharType="separate"/>
          </w:r>
          <w:r w:rsidRPr="00701342">
            <w:rPr>
              <w:noProof/>
              <w:sz w:val="22"/>
              <w:szCs w:val="22"/>
            </w:rPr>
            <w:t xml:space="preserve">Almekinders, M. (2006). </w:t>
          </w:r>
          <w:r w:rsidRPr="00701342">
            <w:rPr>
              <w:i/>
              <w:iCs/>
              <w:noProof/>
              <w:sz w:val="22"/>
              <w:szCs w:val="22"/>
            </w:rPr>
            <w:t>Resultaatverbetering in thuiszorg met behulp van sociotechnische organisatievernieuwing.</w:t>
          </w:r>
          <w:r w:rsidRPr="00701342">
            <w:rPr>
              <w:noProof/>
              <w:sz w:val="22"/>
              <w:szCs w:val="22"/>
            </w:rPr>
            <w:t xml:space="preserve"> </w:t>
          </w:r>
          <w:r w:rsidRPr="00701342">
            <w:rPr>
              <w:noProof/>
              <w:sz w:val="22"/>
              <w:szCs w:val="22"/>
              <w:lang w:val="en-US"/>
            </w:rPr>
            <w:t>Nijmegen: Radboud Universiteit Nijmegen.</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Armstrong, M., &amp; Baron, A. (1998). </w:t>
          </w:r>
          <w:r w:rsidRPr="00701342">
            <w:rPr>
              <w:i/>
              <w:iCs/>
              <w:noProof/>
              <w:sz w:val="22"/>
              <w:szCs w:val="22"/>
              <w:lang w:val="en-US"/>
            </w:rPr>
            <w:t>Performance management: the new realities. .</w:t>
          </w:r>
          <w:r w:rsidRPr="00701342">
            <w:rPr>
              <w:noProof/>
              <w:sz w:val="22"/>
              <w:szCs w:val="22"/>
              <w:lang w:val="en-US"/>
            </w:rPr>
            <w:t xml:space="preserve"> London: Institute of Personnel and Development.</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Arvey, R. D., &amp; R., M. K. (1998). Performance evaluations in work settings. </w:t>
          </w:r>
          <w:r w:rsidRPr="00701342">
            <w:rPr>
              <w:i/>
              <w:iCs/>
              <w:noProof/>
              <w:sz w:val="22"/>
              <w:szCs w:val="22"/>
              <w:lang w:val="en-US"/>
            </w:rPr>
            <w:t>Annual Review of Psychology 41</w:t>
          </w:r>
          <w:r w:rsidRPr="00701342">
            <w:rPr>
              <w:noProof/>
              <w:sz w:val="22"/>
              <w:szCs w:val="22"/>
              <w:lang w:val="en-US"/>
            </w:rPr>
            <w:t>, 141-198.</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Austin, J. T., &amp; Villanova, P. (1992). The criterion problem: 1917-1002. </w:t>
          </w:r>
          <w:r w:rsidRPr="00701342">
            <w:rPr>
              <w:i/>
              <w:iCs/>
              <w:noProof/>
              <w:sz w:val="22"/>
              <w:szCs w:val="22"/>
              <w:lang w:val="en-US"/>
            </w:rPr>
            <w:t>Journal of applied psychology, 77</w:t>
          </w:r>
          <w:r w:rsidRPr="00701342">
            <w:rPr>
              <w:noProof/>
              <w:sz w:val="22"/>
              <w:szCs w:val="22"/>
              <w:lang w:val="en-US"/>
            </w:rPr>
            <w:t>, 836-874.</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Besselaar, P. v., &amp; Heimeriks, G. (2001). Disciplinary, Multidisciplinary, Interdisciplinary- Concepts and Indicators-. </w:t>
          </w:r>
          <w:r w:rsidRPr="00701342">
            <w:rPr>
              <w:i/>
              <w:iCs/>
              <w:noProof/>
              <w:sz w:val="22"/>
              <w:szCs w:val="22"/>
              <w:lang w:val="en-US"/>
            </w:rPr>
            <w:t>Paper for the 8th conference on Scientometrics and Informetrics - ISSI2001.</w:t>
          </w:r>
          <w:r w:rsidRPr="00701342">
            <w:rPr>
              <w:noProof/>
              <w:sz w:val="22"/>
              <w:szCs w:val="22"/>
              <w:lang w:val="en-US"/>
            </w:rPr>
            <w:t xml:space="preserve"> </w:t>
          </w:r>
          <w:r w:rsidRPr="00701342">
            <w:rPr>
              <w:noProof/>
              <w:sz w:val="22"/>
              <w:szCs w:val="22"/>
            </w:rPr>
            <w:t>Sydney: Universiteit van Amsterdam.</w:t>
          </w:r>
        </w:p>
        <w:p w:rsidR="00EF4D6A" w:rsidRPr="00701342" w:rsidRDefault="00EF4D6A" w:rsidP="00EF4D6A">
          <w:pPr>
            <w:pStyle w:val="Bibliografie"/>
            <w:ind w:left="720" w:hanging="720"/>
            <w:rPr>
              <w:noProof/>
              <w:sz w:val="22"/>
              <w:szCs w:val="22"/>
            </w:rPr>
          </w:pPr>
          <w:r w:rsidRPr="00701342">
            <w:rPr>
              <w:noProof/>
              <w:sz w:val="22"/>
              <w:szCs w:val="22"/>
            </w:rPr>
            <w:t xml:space="preserve">Boeije, H. (2005). </w:t>
          </w:r>
          <w:r w:rsidRPr="00701342">
            <w:rPr>
              <w:i/>
              <w:iCs/>
              <w:noProof/>
              <w:sz w:val="22"/>
              <w:szCs w:val="22"/>
            </w:rPr>
            <w:t>Analyseren in kwalitatief onderzoek. Denken en doen. .</w:t>
          </w:r>
          <w:r w:rsidRPr="00701342">
            <w:rPr>
              <w:noProof/>
              <w:sz w:val="22"/>
              <w:szCs w:val="22"/>
            </w:rPr>
            <w:t xml:space="preserve"> Den Haag: Boom onderwijs.</w:t>
          </w:r>
        </w:p>
        <w:p w:rsidR="00EF4D6A" w:rsidRPr="00701342" w:rsidRDefault="00EF4D6A" w:rsidP="00EF4D6A">
          <w:pPr>
            <w:pStyle w:val="Bibliografie"/>
            <w:ind w:left="720" w:hanging="720"/>
            <w:rPr>
              <w:noProof/>
              <w:sz w:val="22"/>
              <w:szCs w:val="22"/>
            </w:rPr>
          </w:pPr>
          <w:r w:rsidRPr="00701342">
            <w:rPr>
              <w:noProof/>
              <w:sz w:val="22"/>
              <w:szCs w:val="22"/>
            </w:rPr>
            <w:t xml:space="preserve">Boeije, H. (2012). </w:t>
          </w:r>
          <w:r w:rsidRPr="00701342">
            <w:rPr>
              <w:i/>
              <w:iCs/>
              <w:noProof/>
              <w:sz w:val="22"/>
              <w:szCs w:val="22"/>
            </w:rPr>
            <w:t>Analyseren in kwalitatief onderzoek: denken en doen.</w:t>
          </w:r>
          <w:r w:rsidRPr="00701342">
            <w:rPr>
              <w:noProof/>
              <w:sz w:val="22"/>
              <w:szCs w:val="22"/>
            </w:rPr>
            <w:t xml:space="preserve"> Den Haag: Boom Lemma uitgevers.</w:t>
          </w:r>
        </w:p>
        <w:p w:rsidR="00EF4D6A" w:rsidRPr="00701342" w:rsidRDefault="00EF4D6A" w:rsidP="00EF4D6A">
          <w:pPr>
            <w:pStyle w:val="Bibliografie"/>
            <w:ind w:left="720" w:hanging="720"/>
            <w:rPr>
              <w:noProof/>
              <w:sz w:val="22"/>
              <w:szCs w:val="22"/>
              <w:lang w:val="en-US"/>
            </w:rPr>
          </w:pPr>
          <w:r w:rsidRPr="00701342">
            <w:rPr>
              <w:noProof/>
              <w:sz w:val="22"/>
              <w:szCs w:val="22"/>
            </w:rPr>
            <w:t xml:space="preserve">Bomers, G. B. (1990). De lerende organisatie. </w:t>
          </w:r>
          <w:r w:rsidRPr="00701342">
            <w:rPr>
              <w:i/>
              <w:iCs/>
              <w:noProof/>
              <w:sz w:val="22"/>
              <w:szCs w:val="22"/>
              <w:lang w:val="en-US"/>
            </w:rPr>
            <w:t xml:space="preserve">Harvard Holland Review </w:t>
          </w:r>
          <w:r w:rsidRPr="00701342">
            <w:rPr>
              <w:noProof/>
              <w:sz w:val="22"/>
              <w:szCs w:val="22"/>
              <w:lang w:val="en-US"/>
            </w:rPr>
            <w:t>, 21-31.</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Borman, W. C., &amp; Motowidlo, S. J. (1993). Expanding the criterion domain to include elements of contextual performance. In N. Schmitt, &amp; W. C. Borman, </w:t>
          </w:r>
          <w:r w:rsidRPr="00701342">
            <w:rPr>
              <w:i/>
              <w:iCs/>
              <w:noProof/>
              <w:sz w:val="22"/>
              <w:szCs w:val="22"/>
              <w:lang w:val="en-US"/>
            </w:rPr>
            <w:t>Personnel selection in organizations</w:t>
          </w:r>
          <w:r w:rsidRPr="00701342">
            <w:rPr>
              <w:noProof/>
              <w:sz w:val="22"/>
              <w:szCs w:val="22"/>
              <w:lang w:val="en-US"/>
            </w:rPr>
            <w:t xml:space="preserve"> (pp. 71-98). San Francisco: Jossey-Bass.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businessdictionary. (2014). </w:t>
          </w:r>
          <w:r w:rsidRPr="00701342">
            <w:rPr>
              <w:i/>
              <w:iCs/>
              <w:noProof/>
              <w:sz w:val="22"/>
              <w:szCs w:val="22"/>
              <w:lang w:val="en-US"/>
            </w:rPr>
            <w:t>Autonomous work group</w:t>
          </w:r>
          <w:r w:rsidRPr="00701342">
            <w:rPr>
              <w:noProof/>
              <w:sz w:val="22"/>
              <w:szCs w:val="22"/>
              <w:lang w:val="en-US"/>
            </w:rPr>
            <w:t>. Opgeroepen op 7 13, 2014, van businessdictionary: http://www.businessdictionary.com/definition/autonomous-work-group.html</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Cannon-Bowers, J. A., &amp; Salas, E. (1997). A framework for developing team performance measures in training. In M. T. Brannick, E. Salas, &amp; C. Prince, </w:t>
          </w:r>
          <w:r w:rsidRPr="00701342">
            <w:rPr>
              <w:i/>
              <w:iCs/>
              <w:noProof/>
              <w:sz w:val="22"/>
              <w:szCs w:val="22"/>
              <w:lang w:val="en-US"/>
            </w:rPr>
            <w:t>Team performance assesment and measurement</w:t>
          </w:r>
          <w:r w:rsidRPr="00701342">
            <w:rPr>
              <w:noProof/>
              <w:sz w:val="22"/>
              <w:szCs w:val="22"/>
              <w:lang w:val="en-US"/>
            </w:rPr>
            <w:t xml:space="preserve"> (pp. 45-62). Mahwah: Lawrence Erlbaum.</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Cannon-Bowers, J. A., Oser, R., &amp; Flanagan, D. L. (1992). Work teams in industry, A selected review and proposed framework. In R. W. Salas, </w:t>
          </w:r>
          <w:r w:rsidRPr="00701342">
            <w:rPr>
              <w:i/>
              <w:iCs/>
              <w:noProof/>
              <w:sz w:val="22"/>
              <w:szCs w:val="22"/>
              <w:lang w:val="en-US"/>
            </w:rPr>
            <w:t>Teams, Their training and performance</w:t>
          </w:r>
          <w:r w:rsidRPr="00701342">
            <w:rPr>
              <w:noProof/>
              <w:sz w:val="22"/>
              <w:szCs w:val="22"/>
              <w:lang w:val="en-US"/>
            </w:rPr>
            <w:t xml:space="preserve"> (pp. 355-377). Norwood: Ablex.</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Cardy, R. L., &amp; Dobbins, G. H. (1994). </w:t>
          </w:r>
          <w:r w:rsidRPr="00701342">
            <w:rPr>
              <w:i/>
              <w:iCs/>
              <w:noProof/>
              <w:sz w:val="22"/>
              <w:szCs w:val="22"/>
              <w:lang w:val="en-US"/>
            </w:rPr>
            <w:t>Performance Appraisal: Alternative Perspectives.</w:t>
          </w:r>
          <w:r w:rsidRPr="00701342">
            <w:rPr>
              <w:noProof/>
              <w:sz w:val="22"/>
              <w:szCs w:val="22"/>
              <w:lang w:val="en-US"/>
            </w:rPr>
            <w:t xml:space="preserve"> Cincinatti: South Western Publishing Company.</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Carson, K. P., Cardy, R. L., &amp; Dobbins, G. H. (1991). Performance appraisal as effective management or deadly management disease: two initial emperical investigations. </w:t>
          </w:r>
          <w:r w:rsidRPr="00701342">
            <w:rPr>
              <w:i/>
              <w:iCs/>
              <w:noProof/>
              <w:sz w:val="22"/>
              <w:szCs w:val="22"/>
              <w:lang w:val="en-US"/>
            </w:rPr>
            <w:t>Group and Organization studies, 16</w:t>
          </w:r>
          <w:r w:rsidRPr="00701342">
            <w:rPr>
              <w:noProof/>
              <w:sz w:val="22"/>
              <w:szCs w:val="22"/>
              <w:lang w:val="en-US"/>
            </w:rPr>
            <w:t>, 143-159.</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Cascio, W. F. (1995). </w:t>
          </w:r>
          <w:r w:rsidRPr="00701342">
            <w:rPr>
              <w:i/>
              <w:iCs/>
              <w:noProof/>
              <w:sz w:val="22"/>
              <w:szCs w:val="22"/>
              <w:lang w:val="en-US"/>
            </w:rPr>
            <w:t>Guide to Responsible Restructuring.</w:t>
          </w:r>
          <w:r w:rsidRPr="00701342">
            <w:rPr>
              <w:noProof/>
              <w:sz w:val="22"/>
              <w:szCs w:val="22"/>
              <w:lang w:val="en-US"/>
            </w:rPr>
            <w:t xml:space="preserve"> Washington DC: US Department of Labor.</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Cleveland, J. N., &amp; Murphy, K. R. (1992). Analyzing performance appraisal. In G. Ferris, &amp; K. Rowland, </w:t>
          </w:r>
          <w:r w:rsidRPr="00701342">
            <w:rPr>
              <w:i/>
              <w:iCs/>
              <w:noProof/>
              <w:sz w:val="22"/>
              <w:szCs w:val="22"/>
              <w:lang w:val="en-US"/>
            </w:rPr>
            <w:t>Research in personell and human rescource management</w:t>
          </w:r>
          <w:r w:rsidRPr="00701342">
            <w:rPr>
              <w:noProof/>
              <w:sz w:val="22"/>
              <w:szCs w:val="22"/>
              <w:lang w:val="en-US"/>
            </w:rPr>
            <w:t xml:space="preserve"> (pp. 121-185). Greenwich: JAI Press.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Conway, A. R. (1999). The effect of memory load on negative priming: an individual differences approach. </w:t>
          </w:r>
          <w:r w:rsidRPr="00701342">
            <w:rPr>
              <w:i/>
              <w:iCs/>
              <w:noProof/>
              <w:sz w:val="22"/>
              <w:szCs w:val="22"/>
              <w:lang w:val="en-US"/>
            </w:rPr>
            <w:t>Memory &amp; Cognition, 27</w:t>
          </w:r>
          <w:r w:rsidRPr="00701342">
            <w:rPr>
              <w:noProof/>
              <w:sz w:val="22"/>
              <w:szCs w:val="22"/>
              <w:lang w:val="en-US"/>
            </w:rPr>
            <w:t>, 1042-1050.</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De Lange, F. P., Spronk, M., Willems, R. M., Toni, I., &amp; Bekkering, H. (2008). Complementary systems for understanding action intentions. </w:t>
          </w:r>
          <w:r w:rsidRPr="00701342">
            <w:rPr>
              <w:i/>
              <w:iCs/>
              <w:noProof/>
              <w:sz w:val="22"/>
              <w:szCs w:val="22"/>
            </w:rPr>
            <w:t>Current Biology, 18</w:t>
          </w:r>
          <w:r w:rsidRPr="00701342">
            <w:rPr>
              <w:noProof/>
              <w:sz w:val="22"/>
              <w:szCs w:val="22"/>
            </w:rPr>
            <w:t>, 454-457.</w:t>
          </w:r>
        </w:p>
        <w:p w:rsidR="00EF4D6A" w:rsidRPr="00701342" w:rsidRDefault="00EF4D6A" w:rsidP="00EF4D6A">
          <w:pPr>
            <w:pStyle w:val="Bibliografie"/>
            <w:ind w:left="720" w:hanging="720"/>
            <w:rPr>
              <w:noProof/>
              <w:sz w:val="22"/>
              <w:szCs w:val="22"/>
            </w:rPr>
          </w:pPr>
          <w:r w:rsidRPr="00701342">
            <w:rPr>
              <w:noProof/>
              <w:sz w:val="22"/>
              <w:szCs w:val="22"/>
            </w:rPr>
            <w:t xml:space="preserve">de Leede, J., &amp; Clarenbeek, J. (2002). </w:t>
          </w:r>
          <w:r w:rsidRPr="00701342">
            <w:rPr>
              <w:i/>
              <w:iCs/>
              <w:noProof/>
              <w:sz w:val="22"/>
              <w:szCs w:val="22"/>
            </w:rPr>
            <w:t>Zelfsturende teams.</w:t>
          </w:r>
          <w:r w:rsidRPr="00701342">
            <w:rPr>
              <w:noProof/>
              <w:sz w:val="22"/>
              <w:szCs w:val="22"/>
            </w:rPr>
            <w:t xml:space="preserve"> Alphen: HRM in de Praktijk; Samson.</w:t>
          </w:r>
        </w:p>
        <w:p w:rsidR="00EF4D6A" w:rsidRPr="00701342" w:rsidRDefault="00EF4D6A" w:rsidP="00EF4D6A">
          <w:pPr>
            <w:pStyle w:val="Bibliografie"/>
            <w:ind w:left="720" w:hanging="720"/>
            <w:rPr>
              <w:noProof/>
              <w:sz w:val="22"/>
              <w:szCs w:val="22"/>
              <w:lang w:val="en-US"/>
            </w:rPr>
          </w:pPr>
          <w:r w:rsidRPr="00701342">
            <w:rPr>
              <w:noProof/>
              <w:sz w:val="22"/>
              <w:szCs w:val="22"/>
            </w:rPr>
            <w:lastRenderedPageBreak/>
            <w:t xml:space="preserve">den Hartog, D. N., Boselia, P., &amp; Paauwe, J. (2004). </w:t>
          </w:r>
          <w:r w:rsidRPr="00701342">
            <w:rPr>
              <w:i/>
              <w:iCs/>
              <w:noProof/>
              <w:sz w:val="22"/>
              <w:szCs w:val="22"/>
              <w:lang w:val="en-US"/>
            </w:rPr>
            <w:t>Performance Management: A model and research agenda.</w:t>
          </w:r>
          <w:r w:rsidRPr="00701342">
            <w:rPr>
              <w:noProof/>
              <w:sz w:val="22"/>
              <w:szCs w:val="22"/>
              <w:lang w:val="en-US"/>
            </w:rPr>
            <w:t xml:space="preserve"> Rotterdam: Erasmus Research Institute of Management.</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DeNisi, A. S. (2000). Performance appraisal and control systems: A multilevel approach. In K. Klein, &amp; S. Kozlowski, </w:t>
          </w:r>
          <w:r w:rsidRPr="00701342">
            <w:rPr>
              <w:i/>
              <w:iCs/>
              <w:noProof/>
              <w:sz w:val="22"/>
              <w:szCs w:val="22"/>
              <w:lang w:val="en-US"/>
            </w:rPr>
            <w:t>Multilevel theory, research and methods in organizations</w:t>
          </w:r>
          <w:r w:rsidRPr="00701342">
            <w:rPr>
              <w:noProof/>
              <w:sz w:val="22"/>
              <w:szCs w:val="22"/>
              <w:lang w:val="en-US"/>
            </w:rPr>
            <w:t xml:space="preserve"> (pp. 121-156). Jossey-Bass.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DeNisi, A. S., &amp; Pritchard, R. D. (2006). </w:t>
          </w:r>
          <w:r w:rsidRPr="00701342">
            <w:rPr>
              <w:i/>
              <w:iCs/>
              <w:noProof/>
              <w:sz w:val="22"/>
              <w:szCs w:val="22"/>
              <w:lang w:val="en-US"/>
            </w:rPr>
            <w:t>Performance Appraisal, Performance Management and Improving Individual Performance: A motivational framework.</w:t>
          </w:r>
          <w:r w:rsidRPr="00701342">
            <w:rPr>
              <w:noProof/>
              <w:sz w:val="22"/>
              <w:szCs w:val="22"/>
              <w:lang w:val="en-US"/>
            </w:rPr>
            <w:t xml:space="preserve"> Oxford: Blackwell Publishing Ltd.</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Dobbins, G. H., Cardy, R. L., &amp; Truxillo, D. M. (1988). The effects of purpose of appraisal and individual differences in stereotypes of women on sex differences in performance ratings: A laboratory and field study. </w:t>
          </w:r>
          <w:r w:rsidRPr="00701342">
            <w:rPr>
              <w:i/>
              <w:iCs/>
              <w:noProof/>
              <w:sz w:val="22"/>
              <w:szCs w:val="22"/>
            </w:rPr>
            <w:t>Journal of Applied Psychology, 73</w:t>
          </w:r>
          <w:r w:rsidRPr="00701342">
            <w:rPr>
              <w:noProof/>
              <w:sz w:val="22"/>
              <w:szCs w:val="22"/>
            </w:rPr>
            <w:t>, 551-558.</w:t>
          </w:r>
        </w:p>
        <w:p w:rsidR="00EF4D6A" w:rsidRPr="00701342" w:rsidRDefault="00EF4D6A" w:rsidP="00EF4D6A">
          <w:pPr>
            <w:pStyle w:val="Bibliografie"/>
            <w:ind w:left="720" w:hanging="720"/>
            <w:rPr>
              <w:noProof/>
              <w:sz w:val="22"/>
              <w:szCs w:val="22"/>
            </w:rPr>
          </w:pPr>
          <w:r w:rsidRPr="00701342">
            <w:rPr>
              <w:noProof/>
              <w:sz w:val="22"/>
              <w:szCs w:val="22"/>
            </w:rPr>
            <w:t xml:space="preserve">Doorewaard, H. (1999). </w:t>
          </w:r>
          <w:r w:rsidRPr="00701342">
            <w:rPr>
              <w:i/>
              <w:iCs/>
              <w:noProof/>
              <w:sz w:val="22"/>
              <w:szCs w:val="22"/>
            </w:rPr>
            <w:t>Organisatieontwikkeling en human resource management.</w:t>
          </w:r>
          <w:r w:rsidRPr="00701342">
            <w:rPr>
              <w:noProof/>
              <w:sz w:val="22"/>
              <w:szCs w:val="22"/>
            </w:rPr>
            <w:t xml:space="preserve"> Utrecht: Lemma.</w:t>
          </w:r>
        </w:p>
        <w:p w:rsidR="00EF4D6A" w:rsidRPr="00701342" w:rsidRDefault="00EF4D6A" w:rsidP="00EF4D6A">
          <w:pPr>
            <w:pStyle w:val="Bibliografie"/>
            <w:ind w:left="720" w:hanging="720"/>
            <w:rPr>
              <w:noProof/>
              <w:sz w:val="22"/>
              <w:szCs w:val="22"/>
            </w:rPr>
          </w:pPr>
          <w:r w:rsidRPr="00701342">
            <w:rPr>
              <w:noProof/>
              <w:sz w:val="22"/>
              <w:szCs w:val="22"/>
            </w:rPr>
            <w:t xml:space="preserve">Dweck, C. S., &amp; Leggett, E. L. (1988). </w:t>
          </w:r>
          <w:r w:rsidRPr="00701342">
            <w:rPr>
              <w:noProof/>
              <w:sz w:val="22"/>
              <w:szCs w:val="22"/>
              <w:lang w:val="en-US"/>
            </w:rPr>
            <w:t xml:space="preserve">A social-cognitive approach to motivation and personality. . </w:t>
          </w:r>
          <w:r w:rsidRPr="00701342">
            <w:rPr>
              <w:i/>
              <w:iCs/>
              <w:noProof/>
              <w:sz w:val="22"/>
              <w:szCs w:val="22"/>
            </w:rPr>
            <w:t>Psychological Review, 95</w:t>
          </w:r>
          <w:r w:rsidRPr="00701342">
            <w:rPr>
              <w:noProof/>
              <w:sz w:val="22"/>
              <w:szCs w:val="22"/>
            </w:rPr>
            <w:t>, 256-273.</w:t>
          </w:r>
        </w:p>
        <w:p w:rsidR="00EF4D6A" w:rsidRPr="00701342" w:rsidRDefault="00EF4D6A" w:rsidP="00EF4D6A">
          <w:pPr>
            <w:pStyle w:val="Bibliografie"/>
            <w:ind w:left="720" w:hanging="720"/>
            <w:rPr>
              <w:noProof/>
              <w:sz w:val="22"/>
              <w:szCs w:val="22"/>
            </w:rPr>
          </w:pPr>
          <w:r w:rsidRPr="00701342">
            <w:rPr>
              <w:noProof/>
              <w:sz w:val="22"/>
              <w:szCs w:val="22"/>
            </w:rPr>
            <w:t xml:space="preserve">Europa nu. (2013). </w:t>
          </w:r>
          <w:r w:rsidRPr="00701342">
            <w:rPr>
              <w:i/>
              <w:iCs/>
              <w:noProof/>
              <w:sz w:val="22"/>
              <w:szCs w:val="22"/>
            </w:rPr>
            <w:t>Economische Crisis</w:t>
          </w:r>
          <w:r w:rsidRPr="00701342">
            <w:rPr>
              <w:noProof/>
              <w:sz w:val="22"/>
              <w:szCs w:val="22"/>
            </w:rPr>
            <w:t>. Opgeroepen op 2014, van Europa nu: http://www.europa-nu.nl/id/vhrtcvh0wnip/economische_crisis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Feldman, J. M. (1981). Beyond attribution theory: Cognitive processes in performance appraisal. . </w:t>
          </w:r>
          <w:r w:rsidRPr="00701342">
            <w:rPr>
              <w:i/>
              <w:iCs/>
              <w:noProof/>
              <w:sz w:val="22"/>
              <w:szCs w:val="22"/>
              <w:lang w:val="en-US"/>
            </w:rPr>
            <w:t>Journal of Applied Psychology, 66</w:t>
          </w:r>
          <w:r w:rsidRPr="00701342">
            <w:rPr>
              <w:noProof/>
              <w:sz w:val="22"/>
              <w:szCs w:val="22"/>
              <w:lang w:val="en-US"/>
            </w:rPr>
            <w:t>, 127-148.</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Fletcher, C. (2001). Performance appraisal and management: The developing research agenda. </w:t>
          </w:r>
          <w:r w:rsidRPr="00701342">
            <w:rPr>
              <w:i/>
              <w:iCs/>
              <w:noProof/>
              <w:sz w:val="22"/>
              <w:szCs w:val="22"/>
              <w:lang w:val="en-US"/>
            </w:rPr>
            <w:t>Journal of Occupational and Organizational Psychology,74</w:t>
          </w:r>
          <w:r w:rsidRPr="00701342">
            <w:rPr>
              <w:noProof/>
              <w:sz w:val="22"/>
              <w:szCs w:val="22"/>
              <w:lang w:val="en-US"/>
            </w:rPr>
            <w:t>, 473-487.</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Folger, R., Konovsky, M., &amp; Cropanzo, R. (1992). A due process metaphor for performance appraisal. . </w:t>
          </w:r>
          <w:r w:rsidRPr="00701342">
            <w:rPr>
              <w:i/>
              <w:iCs/>
              <w:noProof/>
              <w:sz w:val="22"/>
              <w:szCs w:val="22"/>
              <w:lang w:val="en-US"/>
            </w:rPr>
            <w:t>Research in Organizational behavior,14</w:t>
          </w:r>
          <w:r w:rsidRPr="00701342">
            <w:rPr>
              <w:noProof/>
              <w:sz w:val="22"/>
              <w:szCs w:val="22"/>
              <w:lang w:val="en-US"/>
            </w:rPr>
            <w:t>, 129-177.</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Goodman, P. S., &amp; Haran, U. J. (2009). </w:t>
          </w:r>
          <w:r w:rsidRPr="00701342">
            <w:rPr>
              <w:i/>
              <w:iCs/>
              <w:noProof/>
              <w:sz w:val="22"/>
              <w:szCs w:val="22"/>
              <w:lang w:val="en-US"/>
            </w:rPr>
            <w:t>Self-Managing teams.</w:t>
          </w:r>
          <w:r w:rsidRPr="00701342">
            <w:rPr>
              <w:noProof/>
              <w:sz w:val="22"/>
              <w:szCs w:val="22"/>
              <w:lang w:val="en-US"/>
            </w:rPr>
            <w:t xml:space="preserve"> Thousand Oaks: Sage publications.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Goodman, P. S., Devadas, R., &amp; Hughson, T. L. (1990). Groups and productivity: the effectiveness of self-managing teams. In J. P. Campbell, R. J. Campbell, &amp; a. Associates, </w:t>
          </w:r>
          <w:r w:rsidRPr="00701342">
            <w:rPr>
              <w:i/>
              <w:iCs/>
              <w:noProof/>
              <w:sz w:val="22"/>
              <w:szCs w:val="22"/>
              <w:lang w:val="en-US"/>
            </w:rPr>
            <w:t>Productivity in organisations</w:t>
          </w:r>
          <w:r w:rsidRPr="00701342">
            <w:rPr>
              <w:noProof/>
              <w:sz w:val="22"/>
              <w:szCs w:val="22"/>
              <w:lang w:val="en-US"/>
            </w:rPr>
            <w:t xml:space="preserve"> (pp. 295-325). San Francisco: Jossey-Bass.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Guzzo, R. A., &amp; Dickson, M. W. (1996). Teams in Organizations: Recent Research on Performance and Effectiveness. </w:t>
          </w:r>
          <w:r w:rsidRPr="00701342">
            <w:rPr>
              <w:i/>
              <w:iCs/>
              <w:noProof/>
              <w:sz w:val="22"/>
              <w:szCs w:val="22"/>
              <w:lang w:val="en-US"/>
            </w:rPr>
            <w:t>Annual Review of Psychology</w:t>
          </w:r>
          <w:r w:rsidRPr="00701342">
            <w:rPr>
              <w:noProof/>
              <w:sz w:val="22"/>
              <w:szCs w:val="22"/>
              <w:lang w:val="en-US"/>
            </w:rPr>
            <w:t>, 307-338.</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Hackmann, J. R. (1987). The design of work teams. In J. W. Lorsch, </w:t>
          </w:r>
          <w:r w:rsidRPr="00701342">
            <w:rPr>
              <w:i/>
              <w:iCs/>
              <w:noProof/>
              <w:sz w:val="22"/>
              <w:szCs w:val="22"/>
              <w:lang w:val="en-US"/>
            </w:rPr>
            <w:t>Handbook of organizational behavior</w:t>
          </w:r>
          <w:r w:rsidRPr="00701342">
            <w:rPr>
              <w:noProof/>
              <w:sz w:val="22"/>
              <w:szCs w:val="22"/>
              <w:lang w:val="en-US"/>
            </w:rPr>
            <w:t xml:space="preserve"> (pp. 315-342). Englewood Cliffs: Prentice-Hall.</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J.Pfeffer. (1996). Competitive advantage through people: Unleashing the power of the work force. </w:t>
          </w:r>
          <w:r w:rsidRPr="00701342">
            <w:rPr>
              <w:i/>
              <w:iCs/>
              <w:noProof/>
              <w:sz w:val="22"/>
              <w:szCs w:val="22"/>
              <w:lang w:val="en-US"/>
            </w:rPr>
            <w:t>Harvard Business School Press</w:t>
          </w:r>
          <w:r w:rsidRPr="00701342">
            <w:rPr>
              <w:noProof/>
              <w:sz w:val="22"/>
              <w:szCs w:val="22"/>
              <w:lang w:val="en-US"/>
            </w:rPr>
            <w:t>, 193-195.</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Kozlowski, S. W., &amp; Ilgen, d. R. (2006). Enhancing the effectiveness of work groups and teams. </w:t>
          </w:r>
          <w:r w:rsidRPr="00701342">
            <w:rPr>
              <w:i/>
              <w:iCs/>
              <w:noProof/>
              <w:sz w:val="22"/>
              <w:szCs w:val="22"/>
            </w:rPr>
            <w:t>Psychological Science in the Public Interest</w:t>
          </w:r>
          <w:r w:rsidRPr="00701342">
            <w:rPr>
              <w:noProof/>
              <w:sz w:val="22"/>
              <w:szCs w:val="22"/>
            </w:rPr>
            <w:t>, 77-124.</w:t>
          </w:r>
        </w:p>
        <w:p w:rsidR="00EF4D6A" w:rsidRPr="00701342" w:rsidRDefault="00EF4D6A" w:rsidP="00EF4D6A">
          <w:pPr>
            <w:pStyle w:val="Bibliografie"/>
            <w:ind w:left="720" w:hanging="720"/>
            <w:rPr>
              <w:noProof/>
              <w:sz w:val="22"/>
              <w:szCs w:val="22"/>
            </w:rPr>
          </w:pPr>
          <w:r w:rsidRPr="00701342">
            <w:rPr>
              <w:noProof/>
              <w:sz w:val="22"/>
              <w:szCs w:val="22"/>
            </w:rPr>
            <w:t xml:space="preserve">Kuipers, H. (1989). </w:t>
          </w:r>
          <w:r w:rsidRPr="00701342">
            <w:rPr>
              <w:i/>
              <w:iCs/>
              <w:noProof/>
              <w:sz w:val="22"/>
              <w:szCs w:val="22"/>
            </w:rPr>
            <w:t>Zelforganisatie als ontwerpprincipe.</w:t>
          </w:r>
          <w:r w:rsidRPr="00701342">
            <w:rPr>
              <w:noProof/>
              <w:sz w:val="22"/>
              <w:szCs w:val="22"/>
            </w:rPr>
            <w:t xml:space="preserve"> Eindhoven: Technische Universiteit Eindhoven.</w:t>
          </w:r>
        </w:p>
        <w:p w:rsidR="00EF4D6A" w:rsidRPr="00701342" w:rsidRDefault="00EF4D6A" w:rsidP="00EF4D6A">
          <w:pPr>
            <w:pStyle w:val="Bibliografie"/>
            <w:ind w:left="720" w:hanging="720"/>
            <w:rPr>
              <w:noProof/>
              <w:sz w:val="22"/>
              <w:szCs w:val="22"/>
              <w:lang w:val="en-US"/>
            </w:rPr>
          </w:pPr>
          <w:r w:rsidRPr="00701342">
            <w:rPr>
              <w:noProof/>
              <w:sz w:val="22"/>
              <w:szCs w:val="22"/>
            </w:rPr>
            <w:t xml:space="preserve">Lam, S. S., &amp; Schaubroeck, J. (1999). </w:t>
          </w:r>
          <w:r w:rsidRPr="00701342">
            <w:rPr>
              <w:noProof/>
              <w:sz w:val="22"/>
              <w:szCs w:val="22"/>
              <w:lang w:val="en-US"/>
            </w:rPr>
            <w:t xml:space="preserve">Total quality management and performance appraisal: an experimental study of proces versus results and group versus individual approaches. </w:t>
          </w:r>
          <w:r w:rsidRPr="00701342">
            <w:rPr>
              <w:i/>
              <w:iCs/>
              <w:noProof/>
              <w:sz w:val="22"/>
              <w:szCs w:val="22"/>
              <w:lang w:val="en-US"/>
            </w:rPr>
            <w:t>Journal of Organizational Behavior,20</w:t>
          </w:r>
          <w:r w:rsidRPr="00701342">
            <w:rPr>
              <w:noProof/>
              <w:sz w:val="22"/>
              <w:szCs w:val="22"/>
              <w:lang w:val="en-US"/>
            </w:rPr>
            <w:t>, 445-457.</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Lawler, E. E. (1992). </w:t>
          </w:r>
          <w:r w:rsidRPr="00701342">
            <w:rPr>
              <w:i/>
              <w:iCs/>
              <w:noProof/>
              <w:sz w:val="22"/>
              <w:szCs w:val="22"/>
              <w:lang w:val="en-US"/>
            </w:rPr>
            <w:t>The Ultimate Advantage: Creating the High-Involvement Organization.</w:t>
          </w:r>
          <w:r w:rsidRPr="00701342">
            <w:rPr>
              <w:noProof/>
              <w:sz w:val="22"/>
              <w:szCs w:val="22"/>
              <w:lang w:val="en-US"/>
            </w:rPr>
            <w:t xml:space="preserve"> San Francisco: Jossey-Bass.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Lawler, E. E., Morhman, S., &amp; Ledford, G. (1995). </w:t>
          </w:r>
          <w:r w:rsidRPr="00701342">
            <w:rPr>
              <w:i/>
              <w:iCs/>
              <w:noProof/>
              <w:sz w:val="22"/>
              <w:szCs w:val="22"/>
              <w:lang w:val="en-US"/>
            </w:rPr>
            <w:t>Employee involvement and total quality management: Practices and rsults of employee involvement and TQM in Forune 1000 companies.</w:t>
          </w:r>
          <w:r w:rsidRPr="00701342">
            <w:rPr>
              <w:noProof/>
              <w:sz w:val="22"/>
              <w:szCs w:val="22"/>
              <w:lang w:val="en-US"/>
            </w:rPr>
            <w:t xml:space="preserve"> San Francisco: Jossey-Bass.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Leonard, D., &amp; Sensiper, S. (1998). </w:t>
          </w:r>
          <w:r w:rsidRPr="00701342">
            <w:rPr>
              <w:i/>
              <w:iCs/>
              <w:noProof/>
              <w:sz w:val="22"/>
              <w:szCs w:val="22"/>
              <w:lang w:val="en-US"/>
            </w:rPr>
            <w:t>The role of tacit knowledge in group innovation.</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Manz, C., &amp; Sims, H. (1993). Leading workers to lead themselves: The external leadership of self-managed work teams. </w:t>
          </w:r>
          <w:r w:rsidRPr="00701342">
            <w:rPr>
              <w:i/>
              <w:iCs/>
              <w:noProof/>
              <w:sz w:val="22"/>
              <w:szCs w:val="22"/>
              <w:lang w:val="en-US"/>
            </w:rPr>
            <w:t>Administrative Science Quarterly</w:t>
          </w:r>
          <w:r w:rsidRPr="00701342">
            <w:rPr>
              <w:noProof/>
              <w:sz w:val="22"/>
              <w:szCs w:val="22"/>
              <w:lang w:val="en-US"/>
            </w:rPr>
            <w:t>, 106-128.</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Mintzberg, H. (1983). </w:t>
          </w:r>
          <w:r w:rsidRPr="00701342">
            <w:rPr>
              <w:i/>
              <w:iCs/>
              <w:noProof/>
              <w:sz w:val="22"/>
              <w:szCs w:val="22"/>
              <w:lang w:val="en-US"/>
            </w:rPr>
            <w:t>Power In and Around Organizations.</w:t>
          </w:r>
          <w:r w:rsidRPr="00701342">
            <w:rPr>
              <w:noProof/>
              <w:sz w:val="22"/>
              <w:szCs w:val="22"/>
              <w:lang w:val="en-US"/>
            </w:rPr>
            <w:t xml:space="preserve"> Englewood-Cliffs: Prentice-Hall.</w:t>
          </w:r>
        </w:p>
        <w:p w:rsidR="00EF4D6A" w:rsidRPr="00701342" w:rsidRDefault="00EF4D6A" w:rsidP="00EF4D6A">
          <w:pPr>
            <w:pStyle w:val="Bibliografie"/>
            <w:ind w:left="720" w:hanging="720"/>
            <w:rPr>
              <w:noProof/>
              <w:sz w:val="22"/>
              <w:szCs w:val="22"/>
              <w:lang w:val="en-US"/>
            </w:rPr>
          </w:pPr>
          <w:r w:rsidRPr="00701342">
            <w:rPr>
              <w:noProof/>
              <w:sz w:val="22"/>
              <w:szCs w:val="22"/>
              <w:lang w:val="en-US"/>
            </w:rPr>
            <w:lastRenderedPageBreak/>
            <w:t xml:space="preserve">Moe, N. B., Dingsoyr, T., &amp; Dyba, T. (2009). Overcoming Barriers to Self-Management in Software Teams. </w:t>
          </w:r>
          <w:r w:rsidRPr="00701342">
            <w:rPr>
              <w:i/>
              <w:iCs/>
              <w:noProof/>
              <w:sz w:val="22"/>
              <w:szCs w:val="22"/>
              <w:lang w:val="en-US"/>
            </w:rPr>
            <w:t>IEEE Software</w:t>
          </w:r>
          <w:r w:rsidRPr="00701342">
            <w:rPr>
              <w:noProof/>
              <w:sz w:val="22"/>
              <w:szCs w:val="22"/>
              <w:lang w:val="en-US"/>
            </w:rPr>
            <w:t>, 20-26.</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Mohrman, S., Cohen, S., &amp; Mohrman, A. J. (1995). </w:t>
          </w:r>
          <w:r w:rsidRPr="00701342">
            <w:rPr>
              <w:i/>
              <w:iCs/>
              <w:noProof/>
              <w:sz w:val="22"/>
              <w:szCs w:val="22"/>
              <w:lang w:val="en-US"/>
            </w:rPr>
            <w:t>Designing team-based organizations.</w:t>
          </w:r>
          <w:r w:rsidRPr="00701342">
            <w:rPr>
              <w:noProof/>
              <w:sz w:val="22"/>
              <w:szCs w:val="22"/>
              <w:lang w:val="en-US"/>
            </w:rPr>
            <w:t xml:space="preserve"> San Francisco: Jossey-Bass.</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Murphy, K., &amp; Cleveland, J. (1995). </w:t>
          </w:r>
          <w:r w:rsidRPr="00701342">
            <w:rPr>
              <w:i/>
              <w:iCs/>
              <w:noProof/>
              <w:sz w:val="22"/>
              <w:szCs w:val="22"/>
              <w:lang w:val="en-US"/>
            </w:rPr>
            <w:t>Understanding performance appraisal: Social, organizational and goal-oriented perspective.</w:t>
          </w:r>
          <w:r w:rsidRPr="00701342">
            <w:rPr>
              <w:noProof/>
              <w:sz w:val="22"/>
              <w:szCs w:val="22"/>
              <w:lang w:val="en-US"/>
            </w:rPr>
            <w:t xml:space="preserve"> </w:t>
          </w:r>
          <w:r w:rsidRPr="00701342">
            <w:rPr>
              <w:noProof/>
              <w:sz w:val="22"/>
              <w:szCs w:val="22"/>
            </w:rPr>
            <w:t>Newbury park: Sage.</w:t>
          </w:r>
        </w:p>
        <w:p w:rsidR="00EF4D6A" w:rsidRPr="00701342" w:rsidRDefault="00EF4D6A" w:rsidP="00EF4D6A">
          <w:pPr>
            <w:pStyle w:val="Bibliografie"/>
            <w:ind w:left="720" w:hanging="720"/>
            <w:rPr>
              <w:noProof/>
              <w:sz w:val="22"/>
              <w:szCs w:val="22"/>
            </w:rPr>
          </w:pPr>
          <w:r w:rsidRPr="00701342">
            <w:rPr>
              <w:noProof/>
              <w:sz w:val="22"/>
              <w:szCs w:val="22"/>
            </w:rPr>
            <w:t xml:space="preserve">NOS. (2013). </w:t>
          </w:r>
          <w:r w:rsidRPr="00701342">
            <w:rPr>
              <w:i/>
              <w:iCs/>
              <w:noProof/>
              <w:sz w:val="22"/>
              <w:szCs w:val="22"/>
            </w:rPr>
            <w:t>Vaker staatsgeld naar banken</w:t>
          </w:r>
          <w:r w:rsidRPr="00701342">
            <w:rPr>
              <w:noProof/>
              <w:sz w:val="22"/>
              <w:szCs w:val="22"/>
            </w:rPr>
            <w:t>. Opgeroepen op 2014, van NOS: http://nos.nl/artikel/469158-vaker-staatsgeld-naar-banken.html</w:t>
          </w:r>
        </w:p>
        <w:p w:rsidR="00EF4D6A" w:rsidRPr="00701342" w:rsidRDefault="00EF4D6A" w:rsidP="00EF4D6A">
          <w:pPr>
            <w:pStyle w:val="Bibliografie"/>
            <w:ind w:left="720" w:hanging="720"/>
            <w:rPr>
              <w:noProof/>
              <w:sz w:val="22"/>
              <w:szCs w:val="22"/>
            </w:rPr>
          </w:pPr>
          <w:r w:rsidRPr="00701342">
            <w:rPr>
              <w:noProof/>
              <w:sz w:val="22"/>
              <w:szCs w:val="22"/>
            </w:rPr>
            <w:t xml:space="preserve">Peeters, M. H. (1995). </w:t>
          </w:r>
          <w:r w:rsidRPr="00701342">
            <w:rPr>
              <w:i/>
              <w:iCs/>
              <w:noProof/>
              <w:sz w:val="22"/>
              <w:szCs w:val="22"/>
            </w:rPr>
            <w:t>Groepswerk in sociotechnisch perspectief: praktijkervaringen uit de confectie-industrie.</w:t>
          </w:r>
          <w:r w:rsidRPr="00701342">
            <w:rPr>
              <w:noProof/>
              <w:sz w:val="22"/>
              <w:szCs w:val="22"/>
            </w:rPr>
            <w:t xml:space="preserve"> Delft: Eburon.</w:t>
          </w:r>
        </w:p>
        <w:p w:rsidR="00EF4D6A" w:rsidRPr="00701342" w:rsidRDefault="00EF4D6A" w:rsidP="00EF4D6A">
          <w:pPr>
            <w:pStyle w:val="Bibliografie"/>
            <w:ind w:left="720" w:hanging="720"/>
            <w:rPr>
              <w:noProof/>
              <w:sz w:val="22"/>
              <w:szCs w:val="22"/>
            </w:rPr>
          </w:pPr>
          <w:r w:rsidRPr="00701342">
            <w:rPr>
              <w:noProof/>
              <w:sz w:val="22"/>
              <w:szCs w:val="22"/>
            </w:rPr>
            <w:t xml:space="preserve">Rijksoverheid. (2013). </w:t>
          </w:r>
          <w:r w:rsidRPr="00701342">
            <w:rPr>
              <w:i/>
              <w:iCs/>
              <w:noProof/>
              <w:sz w:val="22"/>
              <w:szCs w:val="22"/>
            </w:rPr>
            <w:t>Miljoenennota 2013.</w:t>
          </w:r>
          <w:r w:rsidRPr="00701342">
            <w:rPr>
              <w:noProof/>
              <w:sz w:val="22"/>
              <w:szCs w:val="22"/>
            </w:rPr>
            <w:t xml:space="preserve"> Den Haag: Rijksoverheid.</w:t>
          </w:r>
        </w:p>
        <w:p w:rsidR="00EF4D6A" w:rsidRPr="00701342" w:rsidRDefault="00EF4D6A" w:rsidP="00EF4D6A">
          <w:pPr>
            <w:pStyle w:val="Bibliografie"/>
            <w:ind w:left="720" w:hanging="720"/>
            <w:rPr>
              <w:noProof/>
              <w:sz w:val="22"/>
              <w:szCs w:val="22"/>
            </w:rPr>
          </w:pPr>
          <w:r w:rsidRPr="00701342">
            <w:rPr>
              <w:noProof/>
              <w:sz w:val="22"/>
              <w:szCs w:val="22"/>
            </w:rPr>
            <w:t xml:space="preserve">Rijksoverheid. (2014, 1 23). </w:t>
          </w:r>
          <w:r w:rsidRPr="00701342">
            <w:rPr>
              <w:i/>
              <w:iCs/>
              <w:noProof/>
              <w:sz w:val="22"/>
              <w:szCs w:val="22"/>
            </w:rPr>
            <w:t>Nationalisatie SNS Reaal onvermijdelijk bij gebrek aan bruikbare alternatieve oplossingen</w:t>
          </w:r>
          <w:r w:rsidRPr="00701342">
            <w:rPr>
              <w:noProof/>
              <w:sz w:val="22"/>
              <w:szCs w:val="22"/>
            </w:rPr>
            <w:t>. Opgeroepen op 2014, van Rijksoverheid: http://www.rijksoverheid.nl/nieuws/2014/01/23/nationalisatie-sns-reaal-onvermijdelijk-bij-gebrek-aan-bruikbare-alternatieve-oplossingen</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Scott, S. G., &amp; O., E. W. (2001). Strategic performance appraisal in team-based organizations: one size does not fit all. </w:t>
          </w:r>
          <w:r w:rsidRPr="00701342">
            <w:rPr>
              <w:i/>
              <w:iCs/>
              <w:noProof/>
              <w:sz w:val="22"/>
              <w:szCs w:val="22"/>
              <w:lang w:val="en-US"/>
            </w:rPr>
            <w:t>Academy of Management Executive,15</w:t>
          </w:r>
          <w:r w:rsidRPr="00701342">
            <w:rPr>
              <w:noProof/>
              <w:sz w:val="22"/>
              <w:szCs w:val="22"/>
              <w:lang w:val="en-US"/>
            </w:rPr>
            <w:t>, 107-116.</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Seers, A. (1989). Team-member exchange quality: A new construct for role-making research. </w:t>
          </w:r>
          <w:r w:rsidRPr="00701342">
            <w:rPr>
              <w:i/>
              <w:iCs/>
              <w:noProof/>
              <w:sz w:val="22"/>
              <w:szCs w:val="22"/>
              <w:lang w:val="en-US"/>
            </w:rPr>
            <w:t>Organizational behavior and human decision processes</w:t>
          </w:r>
          <w:r w:rsidRPr="00701342">
            <w:rPr>
              <w:noProof/>
              <w:sz w:val="22"/>
              <w:szCs w:val="22"/>
              <w:lang w:val="en-US"/>
            </w:rPr>
            <w:t>, 118-135.</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Silverman, D. (2011). </w:t>
          </w:r>
          <w:r w:rsidRPr="00701342">
            <w:rPr>
              <w:i/>
              <w:iCs/>
              <w:noProof/>
              <w:sz w:val="22"/>
              <w:szCs w:val="22"/>
              <w:lang w:val="en-US"/>
            </w:rPr>
            <w:t>Interpreting Qualitative Data.</w:t>
          </w:r>
          <w:r w:rsidRPr="00701342">
            <w:rPr>
              <w:noProof/>
              <w:sz w:val="22"/>
              <w:szCs w:val="22"/>
              <w:lang w:val="en-US"/>
            </w:rPr>
            <w:t xml:space="preserve"> London: Sage publications.</w:t>
          </w:r>
        </w:p>
        <w:p w:rsidR="00EF4D6A" w:rsidRPr="00701342" w:rsidRDefault="00EF4D6A" w:rsidP="00EF4D6A">
          <w:pPr>
            <w:pStyle w:val="Bibliografie"/>
            <w:ind w:left="720" w:hanging="720"/>
            <w:rPr>
              <w:noProof/>
              <w:sz w:val="22"/>
              <w:szCs w:val="22"/>
              <w:lang w:val="en-US"/>
            </w:rPr>
          </w:pPr>
          <w:r w:rsidRPr="00701342">
            <w:rPr>
              <w:noProof/>
              <w:sz w:val="22"/>
              <w:szCs w:val="22"/>
              <w:lang w:val="en-US"/>
            </w:rPr>
            <w:t xml:space="preserve">Sundstrom, E., De Meuse, K. P., &amp; Futrell, D. (1990). Work teams: Applications and effectiveness. </w:t>
          </w:r>
          <w:r w:rsidRPr="00701342">
            <w:rPr>
              <w:i/>
              <w:iCs/>
              <w:noProof/>
              <w:sz w:val="22"/>
              <w:szCs w:val="22"/>
              <w:lang w:val="en-US"/>
            </w:rPr>
            <w:t>American Psychologist, 45</w:t>
          </w:r>
          <w:r w:rsidRPr="00701342">
            <w:rPr>
              <w:noProof/>
              <w:sz w:val="22"/>
              <w:szCs w:val="22"/>
              <w:lang w:val="en-US"/>
            </w:rPr>
            <w:t>, 120-133.</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Sundstrom, E., McIntyre, M., Halfhill, T. R., &amp; Richards, H. (1999). Work groups: From the hawthorne studies to work teams of the 1990s and beyond. </w:t>
          </w:r>
          <w:r w:rsidRPr="00701342">
            <w:rPr>
              <w:i/>
              <w:iCs/>
              <w:noProof/>
              <w:sz w:val="22"/>
              <w:szCs w:val="22"/>
            </w:rPr>
            <w:t>Group Dynamics</w:t>
          </w:r>
          <w:r w:rsidRPr="00701342">
            <w:rPr>
              <w:noProof/>
              <w:sz w:val="22"/>
              <w:szCs w:val="22"/>
            </w:rPr>
            <w:t>, 44-67.</w:t>
          </w:r>
        </w:p>
        <w:p w:rsidR="00EF4D6A" w:rsidRPr="00701342" w:rsidRDefault="00EF4D6A" w:rsidP="00EF4D6A">
          <w:pPr>
            <w:pStyle w:val="Bibliografie"/>
            <w:ind w:left="720" w:hanging="720"/>
            <w:rPr>
              <w:noProof/>
              <w:sz w:val="22"/>
              <w:szCs w:val="22"/>
            </w:rPr>
          </w:pPr>
          <w:r w:rsidRPr="00701342">
            <w:rPr>
              <w:noProof/>
              <w:sz w:val="22"/>
              <w:szCs w:val="22"/>
            </w:rPr>
            <w:t xml:space="preserve">'t Hart, H., Boeije, H., &amp; Hox, J. (2009). </w:t>
          </w:r>
          <w:r w:rsidRPr="00701342">
            <w:rPr>
              <w:i/>
              <w:iCs/>
              <w:noProof/>
              <w:sz w:val="22"/>
              <w:szCs w:val="22"/>
            </w:rPr>
            <w:t>Onderzoeksmethoden.</w:t>
          </w:r>
          <w:r w:rsidRPr="00701342">
            <w:rPr>
              <w:noProof/>
              <w:sz w:val="22"/>
              <w:szCs w:val="22"/>
            </w:rPr>
            <w:t xml:space="preserve"> Den Haag: Boom Lemma uitgevers.</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Taggar, S., Hackett, R., &amp; Saha, S. (1999). Leadership emergence in autonomous work teams: Antecedents and outcomes. </w:t>
          </w:r>
          <w:r w:rsidRPr="00701342">
            <w:rPr>
              <w:i/>
              <w:iCs/>
              <w:noProof/>
              <w:sz w:val="22"/>
              <w:szCs w:val="22"/>
            </w:rPr>
            <w:t>Personnel Psychology</w:t>
          </w:r>
          <w:r w:rsidRPr="00701342">
            <w:rPr>
              <w:noProof/>
              <w:sz w:val="22"/>
              <w:szCs w:val="22"/>
            </w:rPr>
            <w:t>, 899-926.</w:t>
          </w:r>
        </w:p>
        <w:p w:rsidR="00EF4D6A" w:rsidRPr="00701342" w:rsidRDefault="00EF4D6A" w:rsidP="00EF4D6A">
          <w:pPr>
            <w:pStyle w:val="Bibliografie"/>
            <w:ind w:left="720" w:hanging="720"/>
            <w:rPr>
              <w:noProof/>
              <w:sz w:val="22"/>
              <w:szCs w:val="22"/>
            </w:rPr>
          </w:pPr>
          <w:r w:rsidRPr="00701342">
            <w:rPr>
              <w:noProof/>
              <w:sz w:val="22"/>
              <w:szCs w:val="22"/>
            </w:rPr>
            <w:t xml:space="preserve">Tijmstra, J., &amp; Boeije, H. (2011). </w:t>
          </w:r>
          <w:r w:rsidRPr="00701342">
            <w:rPr>
              <w:i/>
              <w:iCs/>
              <w:noProof/>
              <w:sz w:val="22"/>
              <w:szCs w:val="22"/>
            </w:rPr>
            <w:t>Wetenschapsfilosofie in de context van de sociale wetenschappen.</w:t>
          </w:r>
          <w:r w:rsidRPr="00701342">
            <w:rPr>
              <w:noProof/>
              <w:sz w:val="22"/>
              <w:szCs w:val="22"/>
            </w:rPr>
            <w:t xml:space="preserve"> Utrecht: Universiteit Utrecht.</w:t>
          </w:r>
        </w:p>
        <w:p w:rsidR="00EF4D6A" w:rsidRPr="00701342" w:rsidRDefault="00EF4D6A" w:rsidP="00EF4D6A">
          <w:pPr>
            <w:pStyle w:val="Bibliografie"/>
            <w:ind w:left="720" w:hanging="720"/>
            <w:rPr>
              <w:noProof/>
              <w:sz w:val="22"/>
              <w:szCs w:val="22"/>
            </w:rPr>
          </w:pPr>
          <w:r w:rsidRPr="00701342">
            <w:rPr>
              <w:noProof/>
              <w:sz w:val="22"/>
              <w:szCs w:val="22"/>
            </w:rPr>
            <w:t xml:space="preserve">Tjepkema, S. (2003). </w:t>
          </w:r>
          <w:r w:rsidRPr="00701342">
            <w:rPr>
              <w:i/>
              <w:iCs/>
              <w:noProof/>
              <w:sz w:val="22"/>
              <w:szCs w:val="22"/>
            </w:rPr>
            <w:t>Verscheidenheid in zelfsturende teams.</w:t>
          </w:r>
          <w:r w:rsidRPr="00701342">
            <w:rPr>
              <w:noProof/>
              <w:sz w:val="22"/>
              <w:szCs w:val="22"/>
            </w:rPr>
            <w:t xml:space="preserve"> Utrecht: Kessels-Smit.</w:t>
          </w:r>
        </w:p>
        <w:p w:rsidR="00EF4D6A" w:rsidRPr="00701342" w:rsidRDefault="00EF4D6A" w:rsidP="00EF4D6A">
          <w:pPr>
            <w:pStyle w:val="Bibliografie"/>
            <w:ind w:left="720" w:hanging="720"/>
            <w:rPr>
              <w:noProof/>
              <w:sz w:val="22"/>
              <w:szCs w:val="22"/>
            </w:rPr>
          </w:pPr>
          <w:r w:rsidRPr="00701342">
            <w:rPr>
              <w:noProof/>
              <w:sz w:val="22"/>
              <w:szCs w:val="22"/>
            </w:rPr>
            <w:t xml:space="preserve">van Amelsvoort, P. (1999). </w:t>
          </w:r>
          <w:r w:rsidRPr="00701342">
            <w:rPr>
              <w:i/>
              <w:iCs/>
              <w:noProof/>
              <w:sz w:val="22"/>
              <w:szCs w:val="22"/>
            </w:rPr>
            <w:t>De moderne sociotechnische benadering.</w:t>
          </w:r>
          <w:r w:rsidRPr="00701342">
            <w:rPr>
              <w:noProof/>
              <w:sz w:val="22"/>
              <w:szCs w:val="22"/>
            </w:rPr>
            <w:t xml:space="preserve"> Vlijmen: St-groep.</w:t>
          </w:r>
        </w:p>
        <w:p w:rsidR="00EF4D6A" w:rsidRPr="00701342" w:rsidRDefault="00EF4D6A" w:rsidP="00EF4D6A">
          <w:pPr>
            <w:pStyle w:val="Bibliografie"/>
            <w:ind w:left="720" w:hanging="720"/>
            <w:rPr>
              <w:noProof/>
              <w:sz w:val="22"/>
              <w:szCs w:val="22"/>
            </w:rPr>
          </w:pPr>
          <w:r w:rsidRPr="00701342">
            <w:rPr>
              <w:noProof/>
              <w:sz w:val="22"/>
              <w:szCs w:val="22"/>
            </w:rPr>
            <w:t xml:space="preserve">van Amelsvoort, P., &amp; Metsemakers, M. (2004). </w:t>
          </w:r>
          <w:r w:rsidRPr="00701342">
            <w:rPr>
              <w:i/>
              <w:iCs/>
              <w:noProof/>
              <w:sz w:val="22"/>
              <w:szCs w:val="22"/>
            </w:rPr>
            <w:t>Een praktische benadering van organisatievernieuwing.</w:t>
          </w:r>
          <w:r w:rsidRPr="00701342">
            <w:rPr>
              <w:noProof/>
              <w:sz w:val="22"/>
              <w:szCs w:val="22"/>
            </w:rPr>
            <w:t xml:space="preserve"> Vlijmen: ST-groep.</w:t>
          </w:r>
        </w:p>
        <w:p w:rsidR="00EF4D6A" w:rsidRPr="00701342" w:rsidRDefault="00EF4D6A" w:rsidP="00EF4D6A">
          <w:pPr>
            <w:pStyle w:val="Bibliografie"/>
            <w:ind w:left="720" w:hanging="720"/>
            <w:rPr>
              <w:noProof/>
              <w:sz w:val="22"/>
              <w:szCs w:val="22"/>
            </w:rPr>
          </w:pPr>
          <w:r w:rsidRPr="00701342">
            <w:rPr>
              <w:noProof/>
              <w:sz w:val="22"/>
              <w:szCs w:val="22"/>
            </w:rPr>
            <w:t xml:space="preserve">van Amelsvoort, P., &amp; Scholtes, G. (1994). </w:t>
          </w:r>
          <w:r w:rsidRPr="00701342">
            <w:rPr>
              <w:i/>
              <w:iCs/>
              <w:noProof/>
              <w:sz w:val="22"/>
              <w:szCs w:val="22"/>
            </w:rPr>
            <w:t>Zelfsturende teams. Ontwerpen, invoeren en begeleiden.</w:t>
          </w:r>
          <w:r w:rsidRPr="00701342">
            <w:rPr>
              <w:noProof/>
              <w:sz w:val="22"/>
              <w:szCs w:val="22"/>
            </w:rPr>
            <w:t xml:space="preserve"> Oss: ST-Groep.</w:t>
          </w:r>
        </w:p>
        <w:p w:rsidR="00EF4D6A" w:rsidRPr="00701342" w:rsidRDefault="00EF4D6A" w:rsidP="00EF4D6A">
          <w:pPr>
            <w:pStyle w:val="Bibliografie"/>
            <w:ind w:left="720" w:hanging="720"/>
            <w:rPr>
              <w:noProof/>
              <w:sz w:val="22"/>
              <w:szCs w:val="22"/>
            </w:rPr>
          </w:pPr>
          <w:r w:rsidRPr="00701342">
            <w:rPr>
              <w:noProof/>
              <w:sz w:val="22"/>
              <w:szCs w:val="22"/>
            </w:rPr>
            <w:t xml:space="preserve">van Amelsvoort, P., Seinen, B., Kommers, H., &amp; Scholtes, G. (2003). </w:t>
          </w:r>
          <w:r w:rsidRPr="00701342">
            <w:rPr>
              <w:i/>
              <w:iCs/>
              <w:noProof/>
              <w:sz w:val="22"/>
              <w:szCs w:val="22"/>
            </w:rPr>
            <w:t>Zelfsturende teams: ontwerpen, invoeren, begeleiden.</w:t>
          </w:r>
          <w:r w:rsidRPr="00701342">
            <w:rPr>
              <w:noProof/>
              <w:sz w:val="22"/>
              <w:szCs w:val="22"/>
            </w:rPr>
            <w:t xml:space="preserve"> Oss: ST-groep.</w:t>
          </w:r>
        </w:p>
        <w:p w:rsidR="00EF4D6A" w:rsidRPr="00701342" w:rsidRDefault="00EF4D6A" w:rsidP="00EF4D6A">
          <w:pPr>
            <w:pStyle w:val="Bibliografie"/>
            <w:ind w:left="720" w:hanging="720"/>
            <w:rPr>
              <w:noProof/>
              <w:sz w:val="22"/>
              <w:szCs w:val="22"/>
            </w:rPr>
          </w:pPr>
          <w:r w:rsidRPr="00701342">
            <w:rPr>
              <w:noProof/>
              <w:sz w:val="22"/>
              <w:szCs w:val="22"/>
            </w:rPr>
            <w:t xml:space="preserve">Van Jaarsveld, J. (1997). </w:t>
          </w:r>
          <w:r w:rsidRPr="00701342">
            <w:rPr>
              <w:i/>
              <w:iCs/>
              <w:noProof/>
              <w:sz w:val="22"/>
              <w:szCs w:val="22"/>
            </w:rPr>
            <w:t>Resultaatgericht werken en zelfsturing. Het ontwikkelen en invoeren van een prestatiesturingsysteem in zelfsturende teams.</w:t>
          </w:r>
          <w:r w:rsidRPr="00701342">
            <w:rPr>
              <w:noProof/>
              <w:sz w:val="22"/>
              <w:szCs w:val="22"/>
            </w:rPr>
            <w:t xml:space="preserve"> Vlijmen: ST-Groep.</w:t>
          </w:r>
        </w:p>
        <w:p w:rsidR="00EF4D6A" w:rsidRPr="00701342" w:rsidRDefault="00EF4D6A" w:rsidP="00EF4D6A">
          <w:pPr>
            <w:pStyle w:val="Bibliografie"/>
            <w:ind w:left="720" w:hanging="720"/>
            <w:rPr>
              <w:noProof/>
              <w:sz w:val="22"/>
              <w:szCs w:val="22"/>
              <w:lang w:val="en-US"/>
            </w:rPr>
          </w:pPr>
          <w:r w:rsidRPr="00701342">
            <w:rPr>
              <w:noProof/>
              <w:sz w:val="22"/>
              <w:szCs w:val="22"/>
            </w:rPr>
            <w:t xml:space="preserve">Van Scotter, J. R., &amp; Motowidlo, S. J. (1996). </w:t>
          </w:r>
          <w:r w:rsidRPr="00701342">
            <w:rPr>
              <w:noProof/>
              <w:sz w:val="22"/>
              <w:szCs w:val="22"/>
              <w:lang w:val="en-US"/>
            </w:rPr>
            <w:t xml:space="preserve">Interpersonal facilitation and job dedication as separate facets of contextual performance. . </w:t>
          </w:r>
          <w:r w:rsidRPr="00701342">
            <w:rPr>
              <w:i/>
              <w:iCs/>
              <w:noProof/>
              <w:sz w:val="22"/>
              <w:szCs w:val="22"/>
              <w:lang w:val="en-US"/>
            </w:rPr>
            <w:t>Journal of Applied Psychology, 81</w:t>
          </w:r>
          <w:r w:rsidRPr="00701342">
            <w:rPr>
              <w:noProof/>
              <w:sz w:val="22"/>
              <w:szCs w:val="22"/>
              <w:lang w:val="en-US"/>
            </w:rPr>
            <w:t>, 525-531.</w:t>
          </w:r>
        </w:p>
        <w:p w:rsidR="00EF4D6A" w:rsidRPr="00701342" w:rsidRDefault="00EF4D6A" w:rsidP="00EF4D6A">
          <w:pPr>
            <w:pStyle w:val="Bibliografie"/>
            <w:ind w:left="720" w:hanging="720"/>
            <w:rPr>
              <w:noProof/>
              <w:sz w:val="22"/>
              <w:szCs w:val="22"/>
            </w:rPr>
          </w:pPr>
          <w:r w:rsidRPr="00701342">
            <w:rPr>
              <w:noProof/>
              <w:sz w:val="22"/>
              <w:szCs w:val="22"/>
              <w:lang w:val="en-US"/>
            </w:rPr>
            <w:t xml:space="preserve">Yin, R. K. (1994). </w:t>
          </w:r>
          <w:r w:rsidRPr="00701342">
            <w:rPr>
              <w:i/>
              <w:iCs/>
              <w:noProof/>
              <w:sz w:val="22"/>
              <w:szCs w:val="22"/>
              <w:lang w:val="en-US"/>
            </w:rPr>
            <w:t>Case study research: Design and methods.</w:t>
          </w:r>
          <w:r w:rsidRPr="00701342">
            <w:rPr>
              <w:noProof/>
              <w:sz w:val="22"/>
              <w:szCs w:val="22"/>
              <w:lang w:val="en-US"/>
            </w:rPr>
            <w:t xml:space="preserve"> </w:t>
          </w:r>
          <w:r w:rsidRPr="00701342">
            <w:rPr>
              <w:noProof/>
              <w:sz w:val="22"/>
              <w:szCs w:val="22"/>
            </w:rPr>
            <w:t>Newbury Park: Sage publications.</w:t>
          </w:r>
        </w:p>
        <w:p w:rsidR="00195801" w:rsidRPr="00701342" w:rsidRDefault="00195801" w:rsidP="00195801"/>
        <w:p w:rsidR="00195801" w:rsidRPr="00701342" w:rsidRDefault="00195801" w:rsidP="00195801"/>
        <w:p w:rsidR="00EF4D6A" w:rsidRPr="00701342" w:rsidRDefault="00EF4D6A" w:rsidP="00195801">
          <w:r w:rsidRPr="00701342">
            <w:rPr>
              <w:sz w:val="22"/>
              <w:szCs w:val="22"/>
            </w:rPr>
            <w:fldChar w:fldCharType="end"/>
          </w:r>
        </w:p>
      </w:sdtContent>
    </w:sdt>
    <w:p w:rsidR="00B328D9" w:rsidRPr="00701342" w:rsidRDefault="00B328D9" w:rsidP="00195801"/>
    <w:p w:rsidR="00B328D9" w:rsidRPr="00701342" w:rsidRDefault="00B328D9" w:rsidP="00195801"/>
    <w:p w:rsidR="00B328D9" w:rsidRPr="00701342" w:rsidRDefault="00B328D9" w:rsidP="00B328D9">
      <w:pPr>
        <w:pStyle w:val="Kop2"/>
        <w:numPr>
          <w:ilvl w:val="0"/>
          <w:numId w:val="0"/>
        </w:numPr>
      </w:pPr>
      <w:bookmarkStart w:id="113" w:name="_Toc426357130"/>
      <w:r w:rsidRPr="00701342">
        <w:lastRenderedPageBreak/>
        <w:t>bijlage 3 –Publieke dimensie heineken</w:t>
      </w:r>
      <w:bookmarkEnd w:id="113"/>
      <w:r w:rsidRPr="00701342">
        <w:t xml:space="preserve"> </w:t>
      </w:r>
    </w:p>
    <w:p w:rsidR="00530521" w:rsidRPr="00701342" w:rsidRDefault="000679A3" w:rsidP="00B328D9">
      <w:pPr>
        <w:spacing w:line="276" w:lineRule="auto"/>
        <w:rPr>
          <w:b/>
        </w:rPr>
      </w:pPr>
      <w:r w:rsidRPr="00701342">
        <w:rPr>
          <w:b/>
        </w:rPr>
        <w:t>Geen Heineken maar SNS Reaal</w:t>
      </w:r>
    </w:p>
    <w:p w:rsidR="00530521" w:rsidRPr="00701342" w:rsidRDefault="000679A3" w:rsidP="00B328D9">
      <w:pPr>
        <w:spacing w:line="276" w:lineRule="auto"/>
      </w:pPr>
      <w:r w:rsidRPr="00701342">
        <w:t xml:space="preserve">Zoals in de scriptie te zien is gaat het bovenstaande onderzoek niet over Heineken maar over SNS Bank. In eerste instantie was het de bedoeling om bij Heineken de afstudeerscriptie te schrijven. Na een periode daar te hebben gezeten is duidelijk geworden dat er vanuit Heineken weinig ruimte was om een afstudeeronderzoek uit te voeren, er werd voornamelijk gevraagd mee te werken. Daarom is er in de loop van het jaar 2015 voor gekozen te wisselen van organisatie. De nieuwe organisatie is SNS Reaal geworden. Er is echter voor gekozen om de publieke dimensie niet opnieuw te schrijven. </w:t>
      </w:r>
    </w:p>
    <w:p w:rsidR="00B328D9" w:rsidRPr="00701342" w:rsidRDefault="00B328D9" w:rsidP="00B328D9">
      <w:pPr>
        <w:spacing w:line="276" w:lineRule="auto"/>
        <w:rPr>
          <w:b/>
        </w:rPr>
      </w:pPr>
    </w:p>
    <w:p w:rsidR="000679A3" w:rsidRPr="00701342" w:rsidRDefault="000679A3" w:rsidP="00B328D9">
      <w:pPr>
        <w:spacing w:line="276" w:lineRule="auto"/>
        <w:rPr>
          <w:b/>
        </w:rPr>
      </w:pPr>
      <w:r w:rsidRPr="00701342">
        <w:rPr>
          <w:b/>
        </w:rPr>
        <w:t>Introductie</w:t>
      </w:r>
    </w:p>
    <w:p w:rsidR="00B328D9" w:rsidRPr="00701342" w:rsidRDefault="00B328D9" w:rsidP="00B328D9">
      <w:pPr>
        <w:spacing w:line="276" w:lineRule="auto"/>
      </w:pPr>
      <w:r w:rsidRPr="00701342">
        <w:t xml:space="preserve">Heineken Nederland is zoals bekend een private organisatie in beginsel. Het is een beursgenoteerd bedrijf dat als voornaamste doel heeft, winstgevend zijn. Dit is natuurlijk typerend voor een grote private organisatie. Heineken heeft niet alleen vestigingen in Nederland maar zit momenteel over de hele wereld verspreid. Als grote multinational is Heineken ook opzoek naar absolute top werknemers, die niet alleen de huidige functie kunnen bekleden maar ook internationale ambitie hebben en de ambitie hebben om te groeien naar een positie in het management. </w:t>
      </w:r>
    </w:p>
    <w:p w:rsidR="00B328D9" w:rsidRPr="00701342" w:rsidRDefault="00B328D9" w:rsidP="00B328D9">
      <w:pPr>
        <w:spacing w:line="276" w:lineRule="auto"/>
      </w:pPr>
    </w:p>
    <w:p w:rsidR="00B328D9" w:rsidRPr="00701342" w:rsidRDefault="00B328D9" w:rsidP="00B328D9">
      <w:pPr>
        <w:spacing w:line="276" w:lineRule="auto"/>
      </w:pPr>
      <w:r w:rsidRPr="00701342">
        <w:t xml:space="preserve">Het onderwerp van de scriptie gaat niet in op het werven van deze potentiele toppers, maar gaat in op de antecedenten van commitment die belangrijk zijn voor stagiairs/trainees binnen Heineken. De hoofdvraag van het onderzoek is de volgende: </w:t>
      </w:r>
    </w:p>
    <w:p w:rsidR="00B328D9" w:rsidRPr="00701342" w:rsidRDefault="00B328D9" w:rsidP="00B328D9">
      <w:pPr>
        <w:spacing w:line="276" w:lineRule="auto"/>
      </w:pPr>
    </w:p>
    <w:p w:rsidR="00B328D9" w:rsidRPr="00701342" w:rsidRDefault="00B328D9" w:rsidP="00B328D9">
      <w:pPr>
        <w:spacing w:line="276" w:lineRule="auto"/>
      </w:pPr>
      <w:r w:rsidRPr="00701342">
        <w:rPr>
          <w:i/>
        </w:rPr>
        <w:t>‘Welke antecedenten van commitment zijn van belang bij stagiairs/trainees en hoe kan Heineken hier op inspelen?’</w:t>
      </w:r>
    </w:p>
    <w:p w:rsidR="00B328D9" w:rsidRPr="00701342" w:rsidRDefault="00B328D9" w:rsidP="00B328D9">
      <w:pPr>
        <w:spacing w:line="276" w:lineRule="auto"/>
      </w:pPr>
    </w:p>
    <w:p w:rsidR="00B328D9" w:rsidRPr="00701342" w:rsidRDefault="00B328D9" w:rsidP="00B328D9">
      <w:pPr>
        <w:spacing w:line="276" w:lineRule="auto"/>
      </w:pPr>
      <w:r w:rsidRPr="00701342">
        <w:t>In de volgende paragrafen zal aan de hand van drie vragen een antwoord worden gegeven op het thema van publieke dimensie rondom Heineken en het thesisonderwerp. Dit zal gedaan worden aan de hand van zowel theorie als kennis over het bedrijf zelf. De volgende vragen komen aan bod:</w:t>
      </w:r>
    </w:p>
    <w:p w:rsidR="00B328D9" w:rsidRPr="00701342" w:rsidRDefault="00B328D9" w:rsidP="00B328D9">
      <w:pPr>
        <w:spacing w:line="276" w:lineRule="auto"/>
      </w:pPr>
    </w:p>
    <w:p w:rsidR="00B328D9" w:rsidRPr="00701342" w:rsidRDefault="00B328D9" w:rsidP="00D9111A">
      <w:pPr>
        <w:pStyle w:val="Lijstalinea"/>
        <w:numPr>
          <w:ilvl w:val="0"/>
          <w:numId w:val="21"/>
        </w:numPr>
        <w:overflowPunct/>
        <w:autoSpaceDE/>
        <w:autoSpaceDN/>
        <w:adjustRightInd/>
        <w:spacing w:line="276" w:lineRule="auto"/>
        <w:textAlignment w:val="auto"/>
      </w:pPr>
      <w:r w:rsidRPr="00701342">
        <w:t>Wat is er publiek aan de organisatie waar het onderzoek plaatsvind?</w:t>
      </w:r>
      <w:r w:rsidRPr="00701342">
        <w:br/>
      </w:r>
    </w:p>
    <w:p w:rsidR="00B328D9" w:rsidRPr="00701342" w:rsidRDefault="00B328D9" w:rsidP="00D9111A">
      <w:pPr>
        <w:pStyle w:val="Lijstalinea"/>
        <w:numPr>
          <w:ilvl w:val="0"/>
          <w:numId w:val="21"/>
        </w:numPr>
        <w:overflowPunct/>
        <w:autoSpaceDE/>
        <w:autoSpaceDN/>
        <w:adjustRightInd/>
        <w:spacing w:line="276" w:lineRule="auto"/>
        <w:textAlignment w:val="auto"/>
      </w:pPr>
      <w:r w:rsidRPr="00701342">
        <w:t xml:space="preserve">In hoeverre is </w:t>
      </w:r>
      <w:proofErr w:type="spellStart"/>
      <w:r w:rsidRPr="00701342">
        <w:t>social</w:t>
      </w:r>
      <w:proofErr w:type="spellEnd"/>
      <w:r w:rsidRPr="00701342">
        <w:t xml:space="preserve"> </w:t>
      </w:r>
      <w:proofErr w:type="spellStart"/>
      <w:r w:rsidRPr="00701342">
        <w:t>legitimacy</w:t>
      </w:r>
      <w:proofErr w:type="spellEnd"/>
      <w:r w:rsidRPr="00701342">
        <w:t xml:space="preserve"> een doelstelling van het HR-beleid van deze organisatie, en specifiek ten aanzien van het thesis onderwerp?</w:t>
      </w:r>
      <w:r w:rsidRPr="00701342">
        <w:br/>
      </w:r>
    </w:p>
    <w:p w:rsidR="00B328D9" w:rsidRPr="00701342" w:rsidRDefault="00B328D9" w:rsidP="00D9111A">
      <w:pPr>
        <w:pStyle w:val="Lijstalinea"/>
        <w:numPr>
          <w:ilvl w:val="0"/>
          <w:numId w:val="21"/>
        </w:numPr>
        <w:overflowPunct/>
        <w:autoSpaceDE/>
        <w:autoSpaceDN/>
        <w:adjustRightInd/>
        <w:spacing w:line="276" w:lineRule="auto"/>
        <w:textAlignment w:val="auto"/>
      </w:pPr>
      <w:r w:rsidRPr="00701342">
        <w:t>Wat is mijn oordeel over de publieke dimensie van mijn vraagstuk en het beleid dat de organisatie daarop voert?</w:t>
      </w:r>
    </w:p>
    <w:p w:rsidR="00B328D9" w:rsidRPr="00701342" w:rsidRDefault="00B328D9" w:rsidP="00B328D9">
      <w:pPr>
        <w:spacing w:line="276" w:lineRule="auto"/>
        <w:ind w:left="360"/>
      </w:pPr>
    </w:p>
    <w:p w:rsidR="00B328D9" w:rsidRPr="00701342" w:rsidRDefault="00B328D9" w:rsidP="00BE0EF2">
      <w:pPr>
        <w:rPr>
          <w:b/>
        </w:rPr>
      </w:pPr>
      <w:r w:rsidRPr="00701342">
        <w:rPr>
          <w:rFonts w:asciiTheme="majorHAnsi" w:eastAsiaTheme="majorEastAsia" w:hAnsiTheme="majorHAnsi" w:cstheme="majorBidi"/>
          <w:b/>
          <w:bCs/>
          <w:sz w:val="26"/>
          <w:szCs w:val="26"/>
        </w:rPr>
        <w:br w:type="column"/>
      </w:r>
      <w:r w:rsidRPr="00701342">
        <w:rPr>
          <w:b/>
        </w:rPr>
        <w:lastRenderedPageBreak/>
        <w:t>Wat is er publiek aan de organisatie waar het onderzoek plaatsvind?</w:t>
      </w:r>
    </w:p>
    <w:p w:rsidR="00BE0EF2" w:rsidRPr="00701342" w:rsidRDefault="00BE0EF2" w:rsidP="00BE0EF2">
      <w:pPr>
        <w:rPr>
          <w:b/>
        </w:rPr>
      </w:pPr>
    </w:p>
    <w:p w:rsidR="00B328D9" w:rsidRPr="00701342" w:rsidRDefault="00B328D9" w:rsidP="00B328D9">
      <w:pPr>
        <w:spacing w:line="276" w:lineRule="auto"/>
      </w:pPr>
      <w:r w:rsidRPr="00701342">
        <w:t xml:space="preserve">Heineken is een wereldwijde organisatie en produceert zowel bier als frisdrank (Amstel, Heineken, Pepsi). Heineken is een van de grotere spelers op het gebied van bier en frisdrank, daardoor is het ook een bedrijf met een voorbeeld functie. Dit resulteert in veel overleg met de overheid over regulatie van de bierconsumptie, maar ook over het te volgen HR-beleid dat de overheid voorstaat. Heineken probeert voorop te lopen in dergelijke zaken, dit blijkt ook uit de vele mogelijkheden die reeds beschikbaar zijn binnen Heineken zelf. </w:t>
      </w:r>
      <w:r w:rsidRPr="00701342">
        <w:br/>
      </w:r>
      <w:r w:rsidRPr="00701342">
        <w:br/>
        <w:t xml:space="preserve">Naast dit overleg met de overheid direct heeft Heineken een grote publieke dimensie vanwege de activiteiten die gesponsord worden en natuurlijk de verkoop van alle producten aan alle Nederlanders. Heineken sponsort het Rijksmuseum bijvoorbeeld, daar hebben erg veel mensen profijt van. Ook sponsort Heineken het Holland Heineken House tijdens de olympische spelen, dit is zichtbaar voor alle Nederlanders en is ook een belangrijk aspect geworden naast de spelen. Er komen op die manier ook erg veel mensen in aanraking met Heineken. Naast deze twee grote sponsordeals, sponsort Heineken ook nog verschillende grote festivals of organiseert Heineken deze zelf (vrienden van Amstel Live). </w:t>
      </w:r>
      <w:r w:rsidR="008521B8" w:rsidRPr="00701342">
        <w:t xml:space="preserve"> </w:t>
      </w:r>
      <w:r w:rsidRPr="00701342">
        <w:t xml:space="preserve">Tot slot natuurlijk </w:t>
      </w:r>
      <w:r w:rsidR="008521B8" w:rsidRPr="00701342">
        <w:t>de verkoop van producten waar iedereen veel plezier van heeft</w:t>
      </w:r>
      <w:r w:rsidRPr="00701342">
        <w:t xml:space="preserve">. Als grootste Nederlandse bier/frisdrank verkoper komen veel mensen in aanraking met de producten en moeten deze dan ook aan strenge regels voldoen. Maar met name het leveren van de dranken </w:t>
      </w:r>
      <w:r w:rsidR="008521B8" w:rsidRPr="00701342">
        <w:t xml:space="preserve">en de sponsoring </w:t>
      </w:r>
      <w:r w:rsidRPr="00701342">
        <w:t>kan gezien worden als een publi</w:t>
      </w:r>
      <w:r w:rsidR="008521B8" w:rsidRPr="00701342">
        <w:t>eke dienstverlening.</w:t>
      </w:r>
      <w:r w:rsidRPr="00701342">
        <w:t xml:space="preserve"> </w:t>
      </w:r>
    </w:p>
    <w:p w:rsidR="00B328D9" w:rsidRPr="00701342" w:rsidRDefault="00B328D9" w:rsidP="00B328D9">
      <w:pPr>
        <w:spacing w:line="276" w:lineRule="auto"/>
      </w:pPr>
    </w:p>
    <w:p w:rsidR="00B328D9" w:rsidRPr="00701342" w:rsidRDefault="00B328D9" w:rsidP="00B328D9">
      <w:pPr>
        <w:spacing w:line="276" w:lineRule="auto"/>
      </w:pPr>
      <w:r w:rsidRPr="00701342">
        <w:t xml:space="preserve">Bovenstaande is waarin Heineken zich op ogenschijnlijk publiek gebied bevindt, terwijl Heineken in beginsel toch een private organisatie is. Om deze reden is het goed te kijken naar de ‘’scheiding’’ tussen publiek en privaat. Hieronder zal kort worden weergegeven of er nog sprake is van deze scheiding en op welke wijze publiek en privaat gezien moeten worden volgens </w:t>
      </w:r>
      <w:proofErr w:type="spellStart"/>
      <w:r w:rsidRPr="00701342">
        <w:t>Noordegraaf</w:t>
      </w:r>
      <w:proofErr w:type="spellEnd"/>
      <w:r w:rsidRPr="00701342">
        <w:t xml:space="preserve"> en Teeuw (2003) en </w:t>
      </w:r>
      <w:proofErr w:type="spellStart"/>
      <w:r w:rsidRPr="00701342">
        <w:t>Rainey</w:t>
      </w:r>
      <w:proofErr w:type="spellEnd"/>
      <w:r w:rsidRPr="00701342">
        <w:t xml:space="preserve"> (2003).</w:t>
      </w:r>
    </w:p>
    <w:p w:rsidR="00B328D9" w:rsidRPr="00701342" w:rsidRDefault="00B328D9" w:rsidP="00B328D9">
      <w:pPr>
        <w:spacing w:line="276" w:lineRule="auto"/>
      </w:pPr>
    </w:p>
    <w:p w:rsidR="00B328D9" w:rsidRPr="00701342" w:rsidRDefault="00B328D9" w:rsidP="00B328D9">
      <w:pPr>
        <w:spacing w:line="276" w:lineRule="auto"/>
      </w:pPr>
      <w:r w:rsidRPr="00701342">
        <w:t xml:space="preserve">Er wordt door </w:t>
      </w:r>
      <w:proofErr w:type="spellStart"/>
      <w:r w:rsidRPr="00701342">
        <w:t>Noordegraaf</w:t>
      </w:r>
      <w:proofErr w:type="spellEnd"/>
      <w:r w:rsidRPr="00701342">
        <w:t xml:space="preserve"> en Teeuw (2003) direct de vraag gesteld of het verschijnsel publieke of private identiteit überhaupt wel bestaat, nu het oude harde onderscheid tussen deze beide controversieel blijkt. </w:t>
      </w:r>
    </w:p>
    <w:p w:rsidR="00B328D9" w:rsidRPr="00701342" w:rsidRDefault="00B328D9" w:rsidP="00B328D9">
      <w:pPr>
        <w:spacing w:line="276" w:lineRule="auto"/>
      </w:pPr>
      <w:r w:rsidRPr="00701342">
        <w:t xml:space="preserve">Naar mijn idee wordt in het stuk meer een pleidooi gehouden ten behoeve van een meer ‘’open’’ onderscheid tussen publiek en privaat. </w:t>
      </w:r>
      <w:r w:rsidRPr="00701342">
        <w:br/>
        <w:t xml:space="preserve">Op dit pleidooi over het onderscheid tussen publiek en privaat te onderbouwen gebruiken ze de theorieën van </w:t>
      </w:r>
      <w:proofErr w:type="spellStart"/>
      <w:r w:rsidRPr="00701342">
        <w:t>Gawthrop</w:t>
      </w:r>
      <w:proofErr w:type="spellEnd"/>
      <w:r w:rsidRPr="00701342">
        <w:t xml:space="preserve">. </w:t>
      </w:r>
      <w:proofErr w:type="spellStart"/>
      <w:r w:rsidRPr="00701342">
        <w:t>Gawthrop</w:t>
      </w:r>
      <w:proofErr w:type="spellEnd"/>
      <w:r w:rsidRPr="00701342">
        <w:t xml:space="preserve"> geeft aan dat </w:t>
      </w:r>
      <w:proofErr w:type="spellStart"/>
      <w:r w:rsidRPr="00701342">
        <w:t>eeen</w:t>
      </w:r>
      <w:proofErr w:type="spellEnd"/>
      <w:r w:rsidRPr="00701342">
        <w:t xml:space="preserve"> organisatie moeten worden losgemaakt van de traditionele identiteiten van publiek en privaat en dat er dan een nieuwe mate van identiteit moet komen op basis van vier nieuwe dimensies. De vier dimensies zijn: orde, tijd, doelgerichtheid en oorzakelijkheid. </w:t>
      </w:r>
    </w:p>
    <w:p w:rsidR="00B328D9" w:rsidRPr="00701342" w:rsidRDefault="00B328D9" w:rsidP="00B328D9">
      <w:pPr>
        <w:spacing w:line="276" w:lineRule="auto"/>
      </w:pPr>
      <w:r w:rsidRPr="00701342">
        <w:t xml:space="preserve">Deze kenmerken kunnen zowel in publieke als private organisaties voorkomen, beter gezegd, deze komen in beide vormen van organisaties voor. In de tekst wordt echter geduid dat er een verschil zit in de definitie van deze dimensies in publieke en private organisaties. Hier moet men dan ook op letten. Echter wordt aangegeven dat de focus op het heden terug komt op het gebied van doelgerichtheid. </w:t>
      </w:r>
    </w:p>
    <w:p w:rsidR="00B328D9" w:rsidRPr="00701342" w:rsidRDefault="00B328D9" w:rsidP="00B328D9">
      <w:pPr>
        <w:spacing w:line="276" w:lineRule="auto"/>
      </w:pPr>
      <w:r w:rsidRPr="00701342">
        <w:t xml:space="preserve">Voor een ruimere uitleg verwijs ik door naar het stuk van </w:t>
      </w:r>
      <w:proofErr w:type="spellStart"/>
      <w:r w:rsidRPr="00701342">
        <w:t>Gawthrop</w:t>
      </w:r>
      <w:proofErr w:type="spellEnd"/>
      <w:r w:rsidRPr="00701342">
        <w:t xml:space="preserve">  in </w:t>
      </w:r>
      <w:proofErr w:type="spellStart"/>
      <w:r w:rsidRPr="00701342">
        <w:t>Noordegraaf</w:t>
      </w:r>
      <w:proofErr w:type="spellEnd"/>
      <w:r w:rsidRPr="00701342">
        <w:t xml:space="preserve"> en Teeuw (2003). </w:t>
      </w:r>
    </w:p>
    <w:p w:rsidR="00B328D9" w:rsidRPr="00701342" w:rsidRDefault="00B328D9" w:rsidP="00B328D9">
      <w:pPr>
        <w:spacing w:line="276" w:lineRule="auto"/>
      </w:pPr>
    </w:p>
    <w:p w:rsidR="00B328D9" w:rsidRPr="00701342" w:rsidRDefault="00B328D9" w:rsidP="00B328D9">
      <w:pPr>
        <w:spacing w:line="276" w:lineRule="auto"/>
      </w:pPr>
      <w:r w:rsidRPr="00701342">
        <w:t xml:space="preserve">De vier bovenstaand genoemde aspecten kunnen dus zowel duiden op een publieke of private identiteit. Dit biedt de mogelijkheid tot een genuanceerder onderscheid, het onderscheid tussen meer/minder publieke organisaties. Persoonlijk lijkt me dit ook een beter onderscheid. </w:t>
      </w:r>
    </w:p>
    <w:p w:rsidR="00B328D9" w:rsidRPr="00701342" w:rsidRDefault="00B328D9" w:rsidP="00B328D9">
      <w:pPr>
        <w:spacing w:line="276" w:lineRule="auto"/>
      </w:pPr>
      <w:proofErr w:type="spellStart"/>
      <w:r w:rsidRPr="00701342">
        <w:t>Rainey</w:t>
      </w:r>
      <w:proofErr w:type="spellEnd"/>
      <w:r w:rsidRPr="00701342">
        <w:t xml:space="preserve"> (2003) geeft ook aan dat het harde, oude onderscheid dat gemaakt werd tussen publiek en privaat niet meer van deze tijd is en betwist dit onderscheid dan ook. </w:t>
      </w:r>
      <w:r w:rsidRPr="00701342">
        <w:br/>
        <w:t xml:space="preserve">Deze gaat uit van hybride organisaties die kenmerken kunnen hebben van zowel publieke als private organisaties (dit geven </w:t>
      </w:r>
      <w:proofErr w:type="spellStart"/>
      <w:r w:rsidRPr="00701342">
        <w:t>Noordegraaf</w:t>
      </w:r>
      <w:proofErr w:type="spellEnd"/>
      <w:r w:rsidRPr="00701342">
        <w:t xml:space="preserve"> en Teeuw (2003) dus ook aan).  </w:t>
      </w:r>
      <w:r w:rsidRPr="00701342">
        <w:br/>
      </w:r>
      <w:r w:rsidRPr="00701342">
        <w:lastRenderedPageBreak/>
        <w:br/>
      </w:r>
      <w:proofErr w:type="spellStart"/>
      <w:r w:rsidRPr="00701342">
        <w:t>Rainey</w:t>
      </w:r>
      <w:proofErr w:type="spellEnd"/>
      <w:r w:rsidRPr="00701342">
        <w:t xml:space="preserve"> (2003) geeft daarvoor drie redenen. Allereerst zijn de publieke en private sector complex met elkaar verbonden. En zijn beide sectoren van elkaar afhankelijk. Daarnaast zijn de rollen die publieke/private organisaties vervullen niet meer van elkaar te onderscheiden, ze werken dus ook in elkaars context. </w:t>
      </w:r>
    </w:p>
    <w:p w:rsidR="00B328D9" w:rsidRPr="00701342" w:rsidRDefault="00B328D9" w:rsidP="00B328D9">
      <w:pPr>
        <w:spacing w:line="276" w:lineRule="auto"/>
      </w:pPr>
      <w:r w:rsidRPr="00701342">
        <w:t xml:space="preserve">Ten tweede dat de opdracht/functies van publieke en private organisaties veel op elkaar lijken, dit zowel door de versmelting van de context alsmede door invloeden vanuit bijvoorbeeld het New Public Management. </w:t>
      </w:r>
    </w:p>
    <w:p w:rsidR="00B328D9" w:rsidRPr="00701342" w:rsidRDefault="00B328D9" w:rsidP="00B328D9">
      <w:pPr>
        <w:spacing w:line="276" w:lineRule="auto"/>
      </w:pPr>
      <w:r w:rsidRPr="00701342">
        <w:t xml:space="preserve">Ten derde lijken de sociale rollen niet meer goed van elkaar te onderscheiden. Private organisaties zijn regelmatig betrokken bij het ontwerpen van beleid en hebben publieke organisaties veel invloed op de bedrijfsvoering van private organisaties. </w:t>
      </w:r>
    </w:p>
    <w:p w:rsidR="00B328D9" w:rsidRPr="00701342" w:rsidRDefault="00B328D9" w:rsidP="00B328D9">
      <w:pPr>
        <w:spacing w:line="276" w:lineRule="auto"/>
      </w:pPr>
      <w:r w:rsidRPr="00701342">
        <w:t xml:space="preserve">Om deze drie redenen ziet </w:t>
      </w:r>
      <w:proofErr w:type="spellStart"/>
      <w:r w:rsidRPr="00701342">
        <w:t>Rainey</w:t>
      </w:r>
      <w:proofErr w:type="spellEnd"/>
      <w:r w:rsidRPr="00701342">
        <w:t xml:space="preserve"> (2003) het verschil tussen publiek en privaat dan ook niet meer zo als het harde, oude onderscheid. </w:t>
      </w:r>
      <w:proofErr w:type="spellStart"/>
      <w:r w:rsidRPr="00701342">
        <w:t>Rainey</w:t>
      </w:r>
      <w:proofErr w:type="spellEnd"/>
      <w:r w:rsidRPr="00701342">
        <w:t xml:space="preserve"> (2003)  onderscheid drie kenmerken: </w:t>
      </w:r>
      <w:proofErr w:type="spellStart"/>
      <w:r w:rsidRPr="00701342">
        <w:t>ownership</w:t>
      </w:r>
      <w:proofErr w:type="spellEnd"/>
      <w:r w:rsidRPr="00701342">
        <w:t xml:space="preserve">, </w:t>
      </w:r>
      <w:proofErr w:type="spellStart"/>
      <w:r w:rsidRPr="00701342">
        <w:t>funding</w:t>
      </w:r>
      <w:proofErr w:type="spellEnd"/>
      <w:r w:rsidRPr="00701342">
        <w:t xml:space="preserve"> en sociale controle. </w:t>
      </w:r>
      <w:r w:rsidRPr="00701342">
        <w:br/>
        <w:t xml:space="preserve">Zowel </w:t>
      </w:r>
      <w:proofErr w:type="spellStart"/>
      <w:r w:rsidRPr="00701342">
        <w:t>Rainey</w:t>
      </w:r>
      <w:proofErr w:type="spellEnd"/>
      <w:r w:rsidRPr="00701342">
        <w:t xml:space="preserve"> (2003) en </w:t>
      </w:r>
      <w:proofErr w:type="spellStart"/>
      <w:r w:rsidRPr="00701342">
        <w:t>Noordegraaf</w:t>
      </w:r>
      <w:proofErr w:type="spellEnd"/>
      <w:r w:rsidRPr="00701342">
        <w:t xml:space="preserve"> en Teeuw (2003) maken duidelijk dat het oude ‘’harde’’ onderscheidt tussen publiek en privaat niet meer gehandhaafd kan worden tegenwoordig. Moderne organisaties zijn zogenaamde hybride organisaties die kenmerken hebben van zowel publieke als private organisaties. </w:t>
      </w:r>
      <w:r w:rsidRPr="00701342">
        <w:br/>
      </w:r>
    </w:p>
    <w:p w:rsidR="00B328D9" w:rsidRPr="00701342" w:rsidRDefault="00B328D9" w:rsidP="00BE0EF2">
      <w:pPr>
        <w:rPr>
          <w:b/>
        </w:rPr>
      </w:pPr>
      <w:r w:rsidRPr="00701342">
        <w:rPr>
          <w:b/>
        </w:rPr>
        <w:t xml:space="preserve">In hoeverre is </w:t>
      </w:r>
      <w:proofErr w:type="spellStart"/>
      <w:r w:rsidRPr="00701342">
        <w:rPr>
          <w:b/>
        </w:rPr>
        <w:t>social</w:t>
      </w:r>
      <w:proofErr w:type="spellEnd"/>
      <w:r w:rsidRPr="00701342">
        <w:rPr>
          <w:b/>
        </w:rPr>
        <w:t xml:space="preserve"> </w:t>
      </w:r>
      <w:proofErr w:type="spellStart"/>
      <w:r w:rsidRPr="00701342">
        <w:rPr>
          <w:b/>
        </w:rPr>
        <w:t>legitimacy</w:t>
      </w:r>
      <w:proofErr w:type="spellEnd"/>
      <w:r w:rsidRPr="00701342">
        <w:rPr>
          <w:b/>
        </w:rPr>
        <w:t xml:space="preserve"> een doelstelling van het HR-beleid van deze organisatie, en specifiek ten aanzien van het thesis onderwerp?</w:t>
      </w:r>
    </w:p>
    <w:p w:rsidR="0092724F" w:rsidRPr="00701342" w:rsidRDefault="0092724F" w:rsidP="00BE0EF2">
      <w:pPr>
        <w:rPr>
          <w:rFonts w:cstheme="majorBidi"/>
          <w:b/>
        </w:rPr>
      </w:pPr>
    </w:p>
    <w:p w:rsidR="00B328D9" w:rsidRPr="00701342" w:rsidRDefault="00B328D9" w:rsidP="00B328D9">
      <w:pPr>
        <w:spacing w:line="276" w:lineRule="auto"/>
      </w:pPr>
      <w:r w:rsidRPr="00701342">
        <w:t xml:space="preserve">Wanneer men spreekt over </w:t>
      </w:r>
      <w:proofErr w:type="spellStart"/>
      <w:r w:rsidRPr="00701342">
        <w:t>social</w:t>
      </w:r>
      <w:proofErr w:type="spellEnd"/>
      <w:r w:rsidRPr="00701342">
        <w:t xml:space="preserve"> </w:t>
      </w:r>
      <w:proofErr w:type="spellStart"/>
      <w:r w:rsidRPr="00701342">
        <w:t>legitimacy</w:t>
      </w:r>
      <w:proofErr w:type="spellEnd"/>
      <w:r w:rsidRPr="00701342">
        <w:t xml:space="preserve">, dan kan men spreken over zowel interne als externe legitimiteit. Dus de sociale legitimiteit ten opzichte van de buitenwereld en de sociale legitimiteit van de eigen organisatie in de omgang met de medewerkers. </w:t>
      </w:r>
    </w:p>
    <w:p w:rsidR="00B328D9" w:rsidRPr="00701342" w:rsidRDefault="00B328D9" w:rsidP="00B328D9">
      <w:pPr>
        <w:spacing w:line="276" w:lineRule="auto"/>
      </w:pPr>
      <w:r w:rsidRPr="00701342">
        <w:t xml:space="preserve">In het boek van </w:t>
      </w:r>
      <w:proofErr w:type="spellStart"/>
      <w:r w:rsidRPr="00701342">
        <w:t>Boxall</w:t>
      </w:r>
      <w:proofErr w:type="spellEnd"/>
      <w:r w:rsidRPr="00701342">
        <w:t xml:space="preserve"> en </w:t>
      </w:r>
      <w:proofErr w:type="spellStart"/>
      <w:r w:rsidRPr="00701342">
        <w:t>Purcell</w:t>
      </w:r>
      <w:proofErr w:type="spellEnd"/>
      <w:r w:rsidRPr="00701342">
        <w:t xml:space="preserve"> (2003) onderscheiden ze HR-doelen die lastig voor elkaar zijn. Zoals </w:t>
      </w:r>
      <w:proofErr w:type="spellStart"/>
      <w:r w:rsidRPr="00701342">
        <w:t>social</w:t>
      </w:r>
      <w:proofErr w:type="spellEnd"/>
      <w:r w:rsidRPr="00701342">
        <w:t xml:space="preserve"> </w:t>
      </w:r>
      <w:proofErr w:type="spellStart"/>
      <w:r w:rsidRPr="00701342">
        <w:t>legitimacy</w:t>
      </w:r>
      <w:proofErr w:type="spellEnd"/>
      <w:r w:rsidRPr="00701342">
        <w:t xml:space="preserve"> in verhouding tot winstgevendheidsdoelen (sales-doelen bijvoorbeeld).  Van deze paradox heeft ook Heineken last. </w:t>
      </w:r>
    </w:p>
    <w:p w:rsidR="00B328D9" w:rsidRPr="00701342" w:rsidRDefault="00B328D9" w:rsidP="00B328D9">
      <w:pPr>
        <w:spacing w:line="276" w:lineRule="auto"/>
      </w:pPr>
    </w:p>
    <w:p w:rsidR="00B328D9" w:rsidRPr="00701342" w:rsidRDefault="00B328D9" w:rsidP="00B328D9">
      <w:pPr>
        <w:spacing w:line="276" w:lineRule="auto"/>
      </w:pPr>
      <w:r w:rsidRPr="00701342">
        <w:t xml:space="preserve">Sociale legitimiteit hebben is van groot belang voor Heineken, zowel vanwege de  morele kant, alsmede ook vanwege de verkoopcijfers. Heineken moet goed overkomen naar de buitenwereld wil de verkoop op peil blijven. Dit resulteert dan ook in de voorgaand genoemde sponseringen en wordt er zo veel mogelijk afval gescheiden, biomateriaal gebruikt en dergelijke. Heineken is daar dus op allerlei manieren mee bezig. Ook wordt er een grote campagne gehouden tegen het drinken van alcohol op momenten waarop dat niet wenselijk is, wanneer men dan toch een biertje wil drinken kan men kiezen voor het malt biertje. Deze promotie wordt gedaan vanuit een veiligheid/gezondheidsperspectief. Hiermee probeert Heineken ook een deel aan sociale legitimiteit te winnen. Het bovenstaande gaat met name in op de externe sociale legitimiteit. </w:t>
      </w:r>
    </w:p>
    <w:p w:rsidR="00B328D9" w:rsidRPr="00701342" w:rsidRDefault="00B328D9" w:rsidP="00B328D9">
      <w:pPr>
        <w:spacing w:line="276" w:lineRule="auto"/>
      </w:pPr>
    </w:p>
    <w:p w:rsidR="00B328D9" w:rsidRPr="00701342" w:rsidRDefault="00B328D9" w:rsidP="00B328D9">
      <w:pPr>
        <w:spacing w:line="276" w:lineRule="auto"/>
      </w:pPr>
      <w:r w:rsidRPr="00701342">
        <w:t xml:space="preserve">Heineken is ook bezig met interne sociale legitimiteit. Er wordt goed gezorgd voor de medewerkers door goede arbeidsvoorwaarden en daarnaast ook nog goede randvoorwaarden. Zoals een fitnessprogramma en verschillende gratis activiteiten bij organisaties die Heineken sponsort (gratis naar het Rijksmuseum bijvoorbeeld). Dit is niet allemaal direct sociale legitimiteit echter zullen de medewerkers dit wel zo opvatten. </w:t>
      </w:r>
    </w:p>
    <w:p w:rsidR="00B328D9" w:rsidRPr="00701342" w:rsidRDefault="00B328D9" w:rsidP="00B328D9">
      <w:pPr>
        <w:spacing w:line="276" w:lineRule="auto"/>
      </w:pPr>
      <w:r w:rsidRPr="00701342">
        <w:t xml:space="preserve">Mijn onderwerp is commitment, dit zou niet noodzakelijk gerelateerd hoeven zijn aan sociale legitimiteit, echter kan dit er wel voor zorgen dat deze niet kleiner wordt omdat werknemers een positiever beeld hebben van de organisatie. Vooral de interne sociale legitimiteit is daarbij van groot belang en dit is dan ook iets waar Heineken veel focus op legt. Want door dit goed in te vullen kan de mate van commitment en motivatie eventueel verhoogd worden. </w:t>
      </w:r>
      <w:r w:rsidRPr="00701342">
        <w:br/>
      </w:r>
    </w:p>
    <w:p w:rsidR="00B328D9" w:rsidRPr="00701342" w:rsidRDefault="00B328D9" w:rsidP="00BE0EF2">
      <w:pPr>
        <w:rPr>
          <w:b/>
        </w:rPr>
      </w:pPr>
      <w:r w:rsidRPr="00701342">
        <w:rPr>
          <w:rFonts w:asciiTheme="majorHAnsi" w:eastAsiaTheme="majorEastAsia" w:hAnsiTheme="majorHAnsi" w:cstheme="majorBidi"/>
          <w:bCs/>
          <w:sz w:val="26"/>
          <w:szCs w:val="26"/>
        </w:rPr>
        <w:br w:type="column"/>
      </w:r>
      <w:r w:rsidRPr="00701342">
        <w:rPr>
          <w:b/>
        </w:rPr>
        <w:lastRenderedPageBreak/>
        <w:t>Wat is mijn oordeel over de publieke dimensie van mijn vraagstuk en het beleid dat de organisatie daarop voert?</w:t>
      </w:r>
    </w:p>
    <w:p w:rsidR="00B328D9" w:rsidRPr="00701342" w:rsidRDefault="00B328D9" w:rsidP="00B328D9">
      <w:pPr>
        <w:spacing w:line="276" w:lineRule="auto"/>
      </w:pPr>
    </w:p>
    <w:p w:rsidR="00B328D9" w:rsidRPr="00701342" w:rsidRDefault="00B328D9" w:rsidP="00B328D9">
      <w:pPr>
        <w:spacing w:line="276" w:lineRule="auto"/>
      </w:pPr>
      <w:r w:rsidRPr="00701342">
        <w:t xml:space="preserve">Ik vind dat Heineken een grote publieke dimensie kent en dat deze er wel voor kan zorgen dat er bepaalde beelden ontstaan, ook binnen de organisatie. Deze beelden kunnen bijdragen een aan een positiever of negatiever beeld van de organisatie. Dit kan er voor zorgen dat mensen meer/minder gecommitteerd zijn aan de organisatie. Vooral in de huidige tijd is het ook belangrijk je te onderscheiden als bedrijf, mijn mening is dat Heineken dat doet en daardoor een juist beleid voert op dit gebied en dan met name ook op het interne beleid. </w:t>
      </w:r>
      <w:r w:rsidRPr="00701342">
        <w:br/>
      </w:r>
      <w:r w:rsidRPr="00701342">
        <w:br/>
        <w:t xml:space="preserve">Ik denk daarnaast dat Heineken ook een goed voorbeeld is van een organisatie die met name privaat is maar zeker ook een aantal publieke taken uitvoert en daardoor een hybride organisatie is zoals </w:t>
      </w:r>
      <w:proofErr w:type="spellStart"/>
      <w:r w:rsidRPr="00701342">
        <w:t>Rainey</w:t>
      </w:r>
      <w:proofErr w:type="spellEnd"/>
      <w:r w:rsidRPr="00701342">
        <w:t xml:space="preserve"> (2003) aangeeft.  Ik denk dat er steeds meer van deze organisaties zullen ontstaan en dat Heineken daar een goed voorbeeld van is. Met name door alle activiteiten die ze doen buiten de verplichte taken die ze als organisatie hebben om winstgevend te zijn. Daarmee past Heineken dus goed in het plaatje van de hybride organisatie en toont ook deels aan dat het oude onderscheid steeds minder gemaakt kan worden. </w:t>
      </w:r>
    </w:p>
    <w:p w:rsidR="00B328D9" w:rsidRPr="00701342" w:rsidRDefault="00B328D9" w:rsidP="00B328D9">
      <w:pPr>
        <w:spacing w:line="276" w:lineRule="auto"/>
      </w:pPr>
    </w:p>
    <w:p w:rsidR="00B328D9" w:rsidRPr="00701342" w:rsidRDefault="00B328D9" w:rsidP="00B328D9">
      <w:pPr>
        <w:spacing w:line="276" w:lineRule="auto"/>
      </w:pPr>
      <w:r w:rsidRPr="00701342">
        <w:t xml:space="preserve">Heineken heeft dus ook zeker een grote publieke dimensie maar blijft toch voornamelijk in het private zitten. Het is echter van belang te onderkennen dat ook de publieke kant aanwezig is. </w:t>
      </w:r>
    </w:p>
    <w:p w:rsidR="00B328D9" w:rsidRPr="00701342" w:rsidRDefault="00B328D9" w:rsidP="00B328D9">
      <w:pPr>
        <w:spacing w:line="276" w:lineRule="auto"/>
      </w:pPr>
    </w:p>
    <w:p w:rsidR="00B328D9" w:rsidRPr="00701342" w:rsidRDefault="00B328D9" w:rsidP="00B328D9">
      <w:pPr>
        <w:spacing w:line="276" w:lineRule="auto"/>
        <w:rPr>
          <w:b/>
          <w:lang w:val="en-US"/>
        </w:rPr>
      </w:pPr>
      <w:proofErr w:type="spellStart"/>
      <w:r w:rsidRPr="00701342">
        <w:rPr>
          <w:b/>
          <w:lang w:val="en-US"/>
        </w:rPr>
        <w:t>Literatuur</w:t>
      </w:r>
      <w:proofErr w:type="spellEnd"/>
    </w:p>
    <w:p w:rsidR="00B328D9" w:rsidRPr="00701342" w:rsidRDefault="00B328D9" w:rsidP="00B328D9">
      <w:pPr>
        <w:widowControl w:val="0"/>
        <w:rPr>
          <w:rFonts w:ascii="Times" w:hAnsi="Times" w:cs="Times"/>
          <w:lang w:val="en-US"/>
        </w:rPr>
      </w:pPr>
    </w:p>
    <w:p w:rsidR="00B328D9" w:rsidRPr="00701342" w:rsidRDefault="00B328D9" w:rsidP="00B328D9">
      <w:pPr>
        <w:widowControl w:val="0"/>
        <w:spacing w:after="240"/>
        <w:rPr>
          <w:rFonts w:cs="Times"/>
          <w:i/>
          <w:lang w:val="en-US"/>
        </w:rPr>
      </w:pPr>
      <w:r w:rsidRPr="00701342">
        <w:rPr>
          <w:rFonts w:cs="Cambria"/>
          <w:i/>
          <w:lang w:val="en-US"/>
        </w:rPr>
        <w:t>- Boxall, P. &amp; Purcell, H. (2011), ‘</w:t>
      </w:r>
      <w:r w:rsidRPr="00701342">
        <w:rPr>
          <w:rFonts w:cs="Times"/>
          <w:i/>
          <w:lang w:val="en-US"/>
        </w:rPr>
        <w:t>Strategic Human Resource Management</w:t>
      </w:r>
      <w:r w:rsidRPr="00701342">
        <w:rPr>
          <w:rFonts w:cs="Cambria"/>
          <w:i/>
          <w:lang w:val="en-US"/>
        </w:rPr>
        <w:t>’, Hampshire: Palgrave</w:t>
      </w:r>
      <w:r w:rsidRPr="00701342">
        <w:rPr>
          <w:rFonts w:cs="Times"/>
          <w:i/>
          <w:lang w:val="en-US"/>
        </w:rPr>
        <w:t xml:space="preserve"> </w:t>
      </w:r>
      <w:r w:rsidRPr="00701342">
        <w:rPr>
          <w:rFonts w:cs="Cambria"/>
          <w:i/>
          <w:lang w:val="en-US"/>
        </w:rPr>
        <w:t>McMillan</w:t>
      </w:r>
    </w:p>
    <w:p w:rsidR="00B328D9" w:rsidRPr="00701342" w:rsidRDefault="00B328D9" w:rsidP="00B328D9">
      <w:pPr>
        <w:widowControl w:val="0"/>
        <w:rPr>
          <w:rFonts w:ascii="Times" w:hAnsi="Times" w:cs="Times"/>
          <w:lang w:val="en-US"/>
        </w:rPr>
      </w:pPr>
    </w:p>
    <w:p w:rsidR="00B328D9" w:rsidRPr="00701342" w:rsidRDefault="00B328D9" w:rsidP="00B328D9">
      <w:pPr>
        <w:widowControl w:val="0"/>
        <w:spacing w:after="240" w:line="276" w:lineRule="auto"/>
        <w:rPr>
          <w:rFonts w:cs="Times"/>
          <w:i/>
        </w:rPr>
      </w:pPr>
      <w:r w:rsidRPr="00701342">
        <w:rPr>
          <w:rFonts w:cs="Calibri"/>
          <w:i/>
        </w:rPr>
        <w:t xml:space="preserve">- </w:t>
      </w:r>
      <w:proofErr w:type="spellStart"/>
      <w:r w:rsidRPr="00701342">
        <w:rPr>
          <w:rFonts w:cs="Calibri"/>
          <w:i/>
        </w:rPr>
        <w:t>Noordegraaf</w:t>
      </w:r>
      <w:proofErr w:type="spellEnd"/>
      <w:r w:rsidRPr="00701342">
        <w:rPr>
          <w:rFonts w:cs="Calibri"/>
          <w:i/>
        </w:rPr>
        <w:t>, M., en Teeuw, M., (2003), Publieke Identiteit: eigentijds organiseren in de</w:t>
      </w:r>
      <w:r w:rsidRPr="00701342">
        <w:rPr>
          <w:rFonts w:cs="Times"/>
          <w:i/>
        </w:rPr>
        <w:t xml:space="preserve"> Publieke sector</w:t>
      </w:r>
      <w:r w:rsidRPr="00701342">
        <w:rPr>
          <w:rFonts w:cs="Calibri"/>
          <w:i/>
        </w:rPr>
        <w:t>, Bestuurskunde</w:t>
      </w:r>
      <w:r w:rsidRPr="00701342">
        <w:rPr>
          <w:rFonts w:cs="Times"/>
          <w:i/>
        </w:rPr>
        <w:t xml:space="preserve">, </w:t>
      </w:r>
      <w:r w:rsidRPr="00701342">
        <w:rPr>
          <w:rFonts w:cs="Calibri"/>
          <w:i/>
        </w:rPr>
        <w:t>Vol.12, Nr.1, 2-13</w:t>
      </w:r>
    </w:p>
    <w:p w:rsidR="00B328D9" w:rsidRPr="00701342" w:rsidRDefault="00B328D9" w:rsidP="00B328D9">
      <w:pPr>
        <w:widowControl w:val="0"/>
        <w:spacing w:line="276" w:lineRule="auto"/>
        <w:rPr>
          <w:rFonts w:cs="Times"/>
          <w:i/>
        </w:rPr>
      </w:pPr>
    </w:p>
    <w:p w:rsidR="00B328D9" w:rsidRPr="00701342" w:rsidRDefault="00B328D9" w:rsidP="00B328D9">
      <w:pPr>
        <w:widowControl w:val="0"/>
        <w:spacing w:after="240" w:line="276" w:lineRule="auto"/>
        <w:rPr>
          <w:rFonts w:cs="Times"/>
          <w:i/>
          <w:lang w:val="en-US"/>
        </w:rPr>
      </w:pPr>
      <w:r w:rsidRPr="00701342">
        <w:rPr>
          <w:rFonts w:cs="Calibri"/>
          <w:i/>
          <w:lang w:val="en-US"/>
        </w:rPr>
        <w:t xml:space="preserve">- </w:t>
      </w:r>
      <w:proofErr w:type="spellStart"/>
      <w:r w:rsidRPr="00701342">
        <w:rPr>
          <w:rFonts w:cs="Calibri"/>
          <w:i/>
          <w:lang w:val="en-US"/>
        </w:rPr>
        <w:t>Paauwe</w:t>
      </w:r>
      <w:proofErr w:type="spellEnd"/>
      <w:r w:rsidRPr="00701342">
        <w:rPr>
          <w:rFonts w:cs="Calibri"/>
          <w:i/>
          <w:lang w:val="en-US"/>
        </w:rPr>
        <w:t xml:space="preserve">, J., (2004), HRM and Performance: Achieving Long-term Viability, New </w:t>
      </w:r>
      <w:proofErr w:type="spellStart"/>
      <w:r w:rsidRPr="00701342">
        <w:rPr>
          <w:rFonts w:cs="Calibri"/>
          <w:i/>
          <w:lang w:val="en-US"/>
        </w:rPr>
        <w:t>SSCork</w:t>
      </w:r>
      <w:proofErr w:type="spellEnd"/>
      <w:r w:rsidRPr="00701342">
        <w:rPr>
          <w:rFonts w:cs="Calibri"/>
          <w:i/>
          <w:lang w:val="en-US"/>
        </w:rPr>
        <w:t>:</w:t>
      </w:r>
      <w:r w:rsidRPr="00701342">
        <w:rPr>
          <w:rFonts w:cs="Times"/>
          <w:i/>
          <w:lang w:val="en-US"/>
        </w:rPr>
        <w:t xml:space="preserve"> </w:t>
      </w:r>
      <w:r w:rsidRPr="00701342">
        <w:rPr>
          <w:rFonts w:cs="Calibri"/>
          <w:i/>
          <w:lang w:val="en-US"/>
        </w:rPr>
        <w:t>Oxford University Press</w:t>
      </w:r>
    </w:p>
    <w:p w:rsidR="00B328D9" w:rsidRPr="00701342" w:rsidRDefault="00B328D9" w:rsidP="00B328D9">
      <w:pPr>
        <w:widowControl w:val="0"/>
        <w:spacing w:line="276" w:lineRule="auto"/>
        <w:rPr>
          <w:rFonts w:cs="Times"/>
          <w:i/>
          <w:lang w:val="en-US"/>
        </w:rPr>
      </w:pPr>
    </w:p>
    <w:p w:rsidR="00B328D9" w:rsidRPr="00701342" w:rsidRDefault="00B328D9" w:rsidP="00B328D9">
      <w:pPr>
        <w:widowControl w:val="0"/>
        <w:spacing w:after="240" w:line="276" w:lineRule="auto"/>
        <w:rPr>
          <w:rFonts w:cs="Times"/>
          <w:i/>
          <w:lang w:val="en-US"/>
        </w:rPr>
      </w:pPr>
      <w:r w:rsidRPr="00701342">
        <w:rPr>
          <w:rFonts w:cs="Calibri"/>
          <w:i/>
          <w:lang w:val="en-US"/>
        </w:rPr>
        <w:t xml:space="preserve">- Rainey, H., (2003), </w:t>
      </w:r>
      <w:r w:rsidRPr="00701342">
        <w:rPr>
          <w:rFonts w:cs="Times"/>
          <w:i/>
          <w:lang w:val="en-US"/>
        </w:rPr>
        <w:t>‘What makes public organizations distinctive’</w:t>
      </w:r>
      <w:r w:rsidRPr="00701342">
        <w:rPr>
          <w:rFonts w:cs="Calibri"/>
          <w:i/>
          <w:lang w:val="en-US"/>
        </w:rPr>
        <w:t>, in: ‘Understanding and managing</w:t>
      </w:r>
      <w:r w:rsidRPr="00701342">
        <w:rPr>
          <w:rFonts w:cs="Times"/>
          <w:i/>
          <w:lang w:val="en-US"/>
        </w:rPr>
        <w:t xml:space="preserve"> </w:t>
      </w:r>
      <w:r w:rsidRPr="00701342">
        <w:rPr>
          <w:rFonts w:cs="Calibri"/>
          <w:i/>
          <w:lang w:val="en-US"/>
        </w:rPr>
        <w:t xml:space="preserve">public organizations’, pp. 55-78 San Francisco: </w:t>
      </w:r>
      <w:proofErr w:type="spellStart"/>
      <w:r w:rsidRPr="00701342">
        <w:rPr>
          <w:rFonts w:cs="Calibri"/>
          <w:i/>
          <w:lang w:val="en-US"/>
        </w:rPr>
        <w:t>Jossey</w:t>
      </w:r>
      <w:proofErr w:type="spellEnd"/>
      <w:r w:rsidRPr="00701342">
        <w:rPr>
          <w:rFonts w:cs="Calibri"/>
          <w:i/>
          <w:lang w:val="en-US"/>
        </w:rPr>
        <w:t xml:space="preserve"> Bass</w:t>
      </w:r>
    </w:p>
    <w:p w:rsidR="00B328D9" w:rsidRPr="00701342" w:rsidRDefault="00B328D9" w:rsidP="00B328D9">
      <w:pPr>
        <w:spacing w:line="276" w:lineRule="auto"/>
        <w:rPr>
          <w:rFonts w:cstheme="minorBidi"/>
          <w:lang w:val="en-US"/>
        </w:rPr>
      </w:pPr>
    </w:p>
    <w:p w:rsidR="00B328D9" w:rsidRPr="00701342" w:rsidRDefault="00B328D9" w:rsidP="00195801">
      <w:pPr>
        <w:rPr>
          <w:lang w:val="en-US"/>
        </w:rPr>
      </w:pPr>
    </w:p>
    <w:sectPr w:rsidR="00B328D9" w:rsidRPr="00701342" w:rsidSect="008F74BE">
      <w:headerReference w:type="first" r:id="rId22"/>
      <w:footerReference w:type="first" r:id="rId23"/>
      <w:endnotePr>
        <w:numFmt w:val="decimal"/>
      </w:endnotePr>
      <w:pgSz w:w="11909" w:h="16834" w:code="9"/>
      <w:pgMar w:top="2098" w:right="1418" w:bottom="1418" w:left="1418" w:header="709" w:footer="284" w:gutter="0"/>
      <w:pgNumType w:start="1"/>
      <w:cols w:space="708"/>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690" w:rsidRDefault="006A5690">
      <w:r>
        <w:separator/>
      </w:r>
    </w:p>
  </w:endnote>
  <w:endnote w:type="continuationSeparator" w:id="0">
    <w:p w:rsidR="006A5690" w:rsidRDefault="006A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raphicraftTimesNRMT-Normal">
    <w:panose1 w:val="00000000000000000000"/>
    <w:charset w:val="00"/>
    <w:family w:val="auto"/>
    <w:notTrueType/>
    <w:pitch w:val="default"/>
    <w:sig w:usb0="00000003" w:usb1="00000000" w:usb2="00000000" w:usb3="00000000" w:csb0="00000001" w:csb1="00000000"/>
  </w:font>
  <w:font w:name="BaskervilleMT">
    <w:panose1 w:val="00000000000000000000"/>
    <w:charset w:val="00"/>
    <w:family w:val="roman"/>
    <w:notTrueType/>
    <w:pitch w:val="default"/>
    <w:sig w:usb0="00000003" w:usb1="00000000" w:usb2="00000000" w:usb3="00000000" w:csb0="00000001" w:csb1="00000000"/>
  </w:font>
  <w:font w:name="AdvTimes">
    <w:altName w:val="Cambria"/>
    <w:panose1 w:val="00000000000000000000"/>
    <w:charset w:val="00"/>
    <w:family w:val="auto"/>
    <w:notTrueType/>
    <w:pitch w:val="default"/>
    <w:sig w:usb0="00000003" w:usb1="00000000" w:usb2="00000000" w:usb3="00000000" w:csb0="00000001" w:csb1="00000000"/>
  </w:font>
  <w:font w:name="RealpageGAR3-Italic">
    <w:altName w:val="Cambria"/>
    <w:panose1 w:val="00000000000000000000"/>
    <w:charset w:val="00"/>
    <w:family w:val="swiss"/>
    <w:notTrueType/>
    <w:pitch w:val="default"/>
    <w:sig w:usb0="00000003" w:usb1="00000000" w:usb2="00000000" w:usb3="00000000" w:csb0="00000001" w:csb1="00000000"/>
  </w:font>
  <w:font w:name="RealpageGAR3">
    <w:altName w:val="Cambria"/>
    <w:panose1 w:val="00000000000000000000"/>
    <w:charset w:val="00"/>
    <w:family w:val="swiss"/>
    <w:notTrueType/>
    <w:pitch w:val="default"/>
    <w:sig w:usb0="00000003" w:usb1="00000000" w:usb2="00000000" w:usb3="00000000" w:csb0="00000001" w:csb1="00000000"/>
  </w:font>
  <w:font w:name="Baskerville SemiBold Italic">
    <w:charset w:val="00"/>
    <w:family w:val="auto"/>
    <w:pitch w:val="variable"/>
    <w:sig w:usb0="80000067" w:usb1="00000040" w:usb2="00000000" w:usb3="00000000" w:csb0="000001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4B" w:rsidRDefault="007E024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Layout w:type="fixed"/>
      <w:tblCellMar>
        <w:left w:w="70" w:type="dxa"/>
        <w:right w:w="70" w:type="dxa"/>
      </w:tblCellMar>
      <w:tblLook w:val="0000" w:firstRow="0" w:lastRow="0" w:firstColumn="0" w:lastColumn="0" w:noHBand="0" w:noVBand="0"/>
    </w:tblPr>
    <w:tblGrid>
      <w:gridCol w:w="4462"/>
      <w:gridCol w:w="1416"/>
      <w:gridCol w:w="2267"/>
      <w:gridCol w:w="1275"/>
      <w:gridCol w:w="6"/>
    </w:tblGrid>
    <w:tr w:rsidR="0063786E" w:rsidRPr="00B4460D" w:rsidTr="002800E9">
      <w:tc>
        <w:tcPr>
          <w:tcW w:w="9426" w:type="dxa"/>
          <w:gridSpan w:val="5"/>
        </w:tcPr>
        <w:p w:rsidR="0063786E" w:rsidRPr="00B4460D" w:rsidRDefault="0063786E" w:rsidP="006A12AD">
          <w:pPr>
            <w:pStyle w:val="Voettekst"/>
            <w:rPr>
              <w:rStyle w:val="Paginanummer"/>
              <w:sz w:val="14"/>
              <w:szCs w:val="14"/>
            </w:rPr>
          </w:pPr>
        </w:p>
      </w:tc>
    </w:tr>
    <w:tr w:rsidR="0063786E" w:rsidTr="002800E9">
      <w:tblPrEx>
        <w:tblLook w:val="04A0" w:firstRow="1" w:lastRow="0" w:firstColumn="1" w:lastColumn="0" w:noHBand="0" w:noVBand="1"/>
      </w:tblPrEx>
      <w:trPr>
        <w:gridAfter w:val="1"/>
        <w:wAfter w:w="6" w:type="dxa"/>
      </w:trPr>
      <w:tc>
        <w:tcPr>
          <w:tcW w:w="4462" w:type="dxa"/>
          <w:hideMark/>
        </w:tcPr>
        <w:p w:rsidR="0063786E" w:rsidRPr="00190D6D" w:rsidRDefault="0063786E" w:rsidP="007E024B">
          <w:pPr>
            <w:pStyle w:val="Voettekst"/>
            <w:rPr>
              <w:sz w:val="14"/>
              <w:szCs w:val="14"/>
              <w:lang w:val="en-US"/>
            </w:rPr>
          </w:pPr>
          <w:r>
            <w:rPr>
              <w:sz w:val="14"/>
              <w:szCs w:val="14"/>
            </w:rPr>
            <w:fldChar w:fldCharType="begin"/>
          </w:r>
          <w:r w:rsidRPr="00190D6D">
            <w:rPr>
              <w:sz w:val="14"/>
              <w:szCs w:val="14"/>
              <w:lang w:val="en-US"/>
            </w:rPr>
            <w:instrText xml:space="preserve"> FILENAME   \* MERGEFORMAT </w:instrText>
          </w:r>
          <w:r>
            <w:rPr>
              <w:sz w:val="14"/>
              <w:szCs w:val="14"/>
            </w:rPr>
            <w:fldChar w:fldCharType="separate"/>
          </w:r>
          <w:r w:rsidRPr="00190D6D">
            <w:rPr>
              <w:noProof/>
              <w:sz w:val="14"/>
              <w:szCs w:val="14"/>
              <w:lang w:val="en-US"/>
            </w:rPr>
            <w:t>Sc</w:t>
          </w:r>
          <w:r w:rsidR="007E024B">
            <w:rPr>
              <w:noProof/>
              <w:sz w:val="14"/>
              <w:szCs w:val="14"/>
              <w:lang w:val="en-US"/>
            </w:rPr>
            <w:t>riptie Andreas Thomas Welz</w:t>
          </w:r>
          <w:r>
            <w:rPr>
              <w:sz w:val="14"/>
              <w:szCs w:val="14"/>
            </w:rPr>
            <w:fldChar w:fldCharType="end"/>
          </w:r>
          <w:r w:rsidR="007E024B" w:rsidRPr="00190D6D">
            <w:rPr>
              <w:sz w:val="14"/>
              <w:szCs w:val="14"/>
              <w:lang w:val="en-US"/>
            </w:rPr>
            <w:t xml:space="preserve"> </w:t>
          </w:r>
        </w:p>
      </w:tc>
      <w:tc>
        <w:tcPr>
          <w:tcW w:w="1416" w:type="dxa"/>
          <w:hideMark/>
        </w:tcPr>
        <w:p w:rsidR="0063786E" w:rsidRDefault="0063786E" w:rsidP="009368AC">
          <w:pPr>
            <w:pStyle w:val="Voettekst"/>
            <w:rPr>
              <w:sz w:val="14"/>
              <w:szCs w:val="14"/>
            </w:rPr>
          </w:pPr>
          <w:r>
            <w:rPr>
              <w:sz w:val="14"/>
              <w:szCs w:val="14"/>
            </w:rPr>
            <w:fldChar w:fldCharType="begin"/>
          </w:r>
          <w:r>
            <w:rPr>
              <w:sz w:val="14"/>
              <w:szCs w:val="14"/>
            </w:rPr>
            <w:instrText xml:space="preserve"> SAVEDATE  \@ "d MMMM yyyy"  \* MERGEFORMAT </w:instrText>
          </w:r>
          <w:r>
            <w:rPr>
              <w:sz w:val="14"/>
              <w:szCs w:val="14"/>
            </w:rPr>
            <w:fldChar w:fldCharType="separate"/>
          </w:r>
          <w:r>
            <w:rPr>
              <w:noProof/>
              <w:sz w:val="14"/>
              <w:szCs w:val="14"/>
            </w:rPr>
            <w:t>27 juli 2015</w:t>
          </w:r>
          <w:r>
            <w:rPr>
              <w:sz w:val="14"/>
              <w:szCs w:val="14"/>
            </w:rPr>
            <w:fldChar w:fldCharType="end"/>
          </w:r>
        </w:p>
      </w:tc>
      <w:tc>
        <w:tcPr>
          <w:tcW w:w="2267" w:type="dxa"/>
          <w:hideMark/>
        </w:tcPr>
        <w:p w:rsidR="0063786E" w:rsidRDefault="0063786E">
          <w:pPr>
            <w:pStyle w:val="Voettekst"/>
            <w:jc w:val="center"/>
            <w:rPr>
              <w:sz w:val="14"/>
              <w:szCs w:val="14"/>
            </w:rPr>
          </w:pPr>
          <w:r>
            <w:rPr>
              <w:sz w:val="14"/>
              <w:szCs w:val="14"/>
            </w:rPr>
            <w:fldChar w:fldCharType="begin"/>
          </w:r>
          <w:r>
            <w:rPr>
              <w:sz w:val="14"/>
              <w:szCs w:val="14"/>
            </w:rPr>
            <w:instrText xml:space="preserve"> docproperty Classificatie </w:instrText>
          </w:r>
          <w:r>
            <w:rPr>
              <w:sz w:val="14"/>
              <w:szCs w:val="14"/>
            </w:rPr>
            <w:fldChar w:fldCharType="separate"/>
          </w:r>
          <w:r>
            <w:rPr>
              <w:sz w:val="14"/>
              <w:szCs w:val="14"/>
            </w:rPr>
            <w:t>Vertrouwelijk</w:t>
          </w:r>
          <w:r>
            <w:rPr>
              <w:sz w:val="14"/>
              <w:szCs w:val="14"/>
            </w:rPr>
            <w:fldChar w:fldCharType="end"/>
          </w:r>
        </w:p>
      </w:tc>
      <w:tc>
        <w:tcPr>
          <w:tcW w:w="1275" w:type="dxa"/>
          <w:tcMar>
            <w:top w:w="0" w:type="dxa"/>
            <w:left w:w="70" w:type="dxa"/>
            <w:bottom w:w="0" w:type="dxa"/>
            <w:right w:w="142" w:type="dxa"/>
          </w:tcMar>
          <w:hideMark/>
        </w:tcPr>
        <w:p w:rsidR="0063786E" w:rsidRDefault="0063786E">
          <w:pPr>
            <w:pStyle w:val="Voettekst"/>
            <w:ind w:left="72"/>
            <w:jc w:val="right"/>
            <w:rPr>
              <w:sz w:val="14"/>
            </w:rPr>
          </w:pPr>
          <w:r>
            <w:rPr>
              <w:rStyle w:val="Paginanummer"/>
              <w:sz w:val="14"/>
              <w:szCs w:val="14"/>
            </w:rPr>
            <w:fldChar w:fldCharType="begin"/>
          </w:r>
          <w:r>
            <w:rPr>
              <w:rStyle w:val="Paginanummer"/>
              <w:sz w:val="14"/>
              <w:szCs w:val="14"/>
            </w:rPr>
            <w:instrText xml:space="preserve"> PAGE </w:instrText>
          </w:r>
          <w:r>
            <w:rPr>
              <w:rStyle w:val="Paginanummer"/>
              <w:sz w:val="14"/>
              <w:szCs w:val="14"/>
            </w:rPr>
            <w:fldChar w:fldCharType="separate"/>
          </w:r>
          <w:r w:rsidR="007E024B">
            <w:rPr>
              <w:rStyle w:val="Paginanummer"/>
              <w:noProof/>
              <w:sz w:val="14"/>
              <w:szCs w:val="14"/>
            </w:rPr>
            <w:t>2</w:t>
          </w:r>
          <w:r>
            <w:rPr>
              <w:rStyle w:val="Paginanummer"/>
              <w:sz w:val="14"/>
              <w:szCs w:val="14"/>
            </w:rPr>
            <w:fldChar w:fldCharType="end"/>
          </w:r>
          <w:r>
            <w:rPr>
              <w:rStyle w:val="Paginanummer"/>
              <w:sz w:val="14"/>
              <w:szCs w:val="14"/>
            </w:rPr>
            <w:t xml:space="preserve"> - </w:t>
          </w:r>
          <w:r>
            <w:rPr>
              <w:rStyle w:val="Paginanummer"/>
              <w:sz w:val="14"/>
              <w:szCs w:val="14"/>
            </w:rPr>
            <w:fldChar w:fldCharType="begin"/>
          </w:r>
          <w:r>
            <w:rPr>
              <w:rStyle w:val="Paginanummer"/>
              <w:sz w:val="14"/>
              <w:szCs w:val="14"/>
            </w:rPr>
            <w:instrText xml:space="preserve"> NUMPAGES </w:instrText>
          </w:r>
          <w:r>
            <w:rPr>
              <w:rStyle w:val="Paginanummer"/>
              <w:sz w:val="14"/>
              <w:szCs w:val="14"/>
            </w:rPr>
            <w:fldChar w:fldCharType="separate"/>
          </w:r>
          <w:r w:rsidR="007E024B">
            <w:rPr>
              <w:rStyle w:val="Paginanummer"/>
              <w:noProof/>
              <w:sz w:val="14"/>
              <w:szCs w:val="14"/>
            </w:rPr>
            <w:t>77</w:t>
          </w:r>
          <w:r>
            <w:rPr>
              <w:rStyle w:val="Paginanummer"/>
              <w:sz w:val="14"/>
              <w:szCs w:val="14"/>
            </w:rPr>
            <w:fldChar w:fldCharType="end"/>
          </w:r>
        </w:p>
      </w:tc>
    </w:tr>
  </w:tbl>
  <w:p w:rsidR="0063786E" w:rsidRDefault="0063786E" w:rsidP="008F74BE">
    <w:pPr>
      <w:pStyle w:val="Voettekst"/>
      <w:spacing w:line="20" w:lineRule="exact"/>
      <w:rPr>
        <w:sz w:val="14"/>
      </w:rPr>
    </w:pPr>
  </w:p>
  <w:p w:rsidR="0063786E" w:rsidRDefault="0063786E"/>
  <w:p w:rsidR="0063786E" w:rsidRDefault="006378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Layout w:type="fixed"/>
      <w:tblCellMar>
        <w:left w:w="70" w:type="dxa"/>
        <w:right w:w="70" w:type="dxa"/>
      </w:tblCellMar>
      <w:tblLook w:val="0000" w:firstRow="0" w:lastRow="0" w:firstColumn="0" w:lastColumn="0" w:noHBand="0" w:noVBand="0"/>
    </w:tblPr>
    <w:tblGrid>
      <w:gridCol w:w="5740"/>
      <w:gridCol w:w="1985"/>
      <w:gridCol w:w="1701"/>
    </w:tblGrid>
    <w:tr w:rsidR="0063786E" w:rsidRPr="00B4460D" w:rsidTr="00881FBB">
      <w:tc>
        <w:tcPr>
          <w:tcW w:w="9426" w:type="dxa"/>
          <w:gridSpan w:val="3"/>
        </w:tcPr>
        <w:p w:rsidR="0063786E" w:rsidRPr="00B4460D" w:rsidRDefault="0063786E" w:rsidP="00881FBB">
          <w:pPr>
            <w:pStyle w:val="Voettekst"/>
            <w:rPr>
              <w:rStyle w:val="Paginanummer"/>
              <w:sz w:val="14"/>
              <w:szCs w:val="14"/>
            </w:rPr>
          </w:pPr>
        </w:p>
      </w:tc>
    </w:tr>
    <w:tr w:rsidR="0063786E" w:rsidRPr="005B3B23" w:rsidTr="00881FBB">
      <w:tc>
        <w:tcPr>
          <w:tcW w:w="5740" w:type="dxa"/>
        </w:tcPr>
        <w:p w:rsidR="0063786E" w:rsidRPr="005B3B23" w:rsidRDefault="0063786E" w:rsidP="008614AE">
          <w:pPr>
            <w:pStyle w:val="Voettekst"/>
            <w:rPr>
              <w:rFonts w:cs="Calibri"/>
              <w:sz w:val="14"/>
              <w:szCs w:val="14"/>
            </w:rPr>
          </w:pPr>
        </w:p>
      </w:tc>
      <w:tc>
        <w:tcPr>
          <w:tcW w:w="1985" w:type="dxa"/>
        </w:tcPr>
        <w:p w:rsidR="0063786E" w:rsidRPr="005B3B23" w:rsidRDefault="0063786E" w:rsidP="00881FBB">
          <w:pPr>
            <w:pStyle w:val="Voettekst"/>
            <w:rPr>
              <w:rFonts w:cs="Calibri"/>
              <w:sz w:val="14"/>
              <w:szCs w:val="14"/>
            </w:rPr>
          </w:pPr>
        </w:p>
      </w:tc>
      <w:tc>
        <w:tcPr>
          <w:tcW w:w="1701" w:type="dxa"/>
          <w:tcMar>
            <w:right w:w="142" w:type="dxa"/>
          </w:tcMar>
        </w:tcPr>
        <w:p w:rsidR="0063786E" w:rsidRPr="005B3B23" w:rsidRDefault="0063786E" w:rsidP="00881FBB">
          <w:pPr>
            <w:pStyle w:val="Voettekst"/>
            <w:ind w:left="72"/>
            <w:jc w:val="right"/>
            <w:rPr>
              <w:rFonts w:cs="Calibri"/>
              <w:sz w:val="14"/>
            </w:rPr>
          </w:pPr>
        </w:p>
      </w:tc>
    </w:tr>
  </w:tbl>
  <w:p w:rsidR="0063786E" w:rsidRDefault="0063786E" w:rsidP="005B3B23">
    <w:pPr>
      <w:pStyle w:val="Voettekst"/>
      <w:spacing w:line="20" w:lineRule="exact"/>
      <w:rPr>
        <w:sz w:val="14"/>
      </w:rPr>
    </w:pPr>
  </w:p>
  <w:p w:rsidR="0063786E" w:rsidRPr="005B3B23" w:rsidRDefault="0063786E" w:rsidP="005B3B2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Layout w:type="fixed"/>
      <w:tblCellMar>
        <w:left w:w="70" w:type="dxa"/>
        <w:right w:w="70" w:type="dxa"/>
      </w:tblCellMar>
      <w:tblLook w:val="0000" w:firstRow="0" w:lastRow="0" w:firstColumn="0" w:lastColumn="0" w:noHBand="0" w:noVBand="0"/>
    </w:tblPr>
    <w:tblGrid>
      <w:gridCol w:w="4462"/>
      <w:gridCol w:w="1416"/>
      <w:gridCol w:w="2267"/>
      <w:gridCol w:w="1275"/>
      <w:gridCol w:w="6"/>
    </w:tblGrid>
    <w:tr w:rsidR="0063786E" w:rsidRPr="00B4460D" w:rsidTr="006A12AD">
      <w:tc>
        <w:tcPr>
          <w:tcW w:w="9426" w:type="dxa"/>
          <w:gridSpan w:val="5"/>
        </w:tcPr>
        <w:p w:rsidR="0063786E" w:rsidRPr="00B4460D" w:rsidRDefault="0063786E" w:rsidP="006A12AD">
          <w:pPr>
            <w:pStyle w:val="Voettekst"/>
            <w:rPr>
              <w:rStyle w:val="Paginanummer"/>
              <w:sz w:val="14"/>
              <w:szCs w:val="14"/>
            </w:rPr>
          </w:pPr>
        </w:p>
      </w:tc>
    </w:tr>
    <w:tr w:rsidR="0063786E" w:rsidTr="006A12AD">
      <w:tblPrEx>
        <w:tblLook w:val="04A0" w:firstRow="1" w:lastRow="0" w:firstColumn="1" w:lastColumn="0" w:noHBand="0" w:noVBand="1"/>
      </w:tblPrEx>
      <w:trPr>
        <w:gridAfter w:val="1"/>
        <w:wAfter w:w="6" w:type="dxa"/>
      </w:trPr>
      <w:tc>
        <w:tcPr>
          <w:tcW w:w="4462" w:type="dxa"/>
          <w:hideMark/>
        </w:tcPr>
        <w:p w:rsidR="0063786E" w:rsidRDefault="0063786E" w:rsidP="006A12AD">
          <w:pPr>
            <w:pStyle w:val="Voettekst"/>
            <w:rPr>
              <w:sz w:val="14"/>
              <w:szCs w:val="14"/>
            </w:rPr>
          </w:pPr>
          <w:r>
            <w:rPr>
              <w:sz w:val="14"/>
              <w:szCs w:val="14"/>
            </w:rPr>
            <w:fldChar w:fldCharType="begin"/>
          </w:r>
          <w:r>
            <w:rPr>
              <w:sz w:val="14"/>
              <w:szCs w:val="14"/>
            </w:rPr>
            <w:instrText xml:space="preserve"> FILENAME   \* MERGEFORMAT </w:instrText>
          </w:r>
          <w:r>
            <w:rPr>
              <w:sz w:val="14"/>
              <w:szCs w:val="14"/>
            </w:rPr>
            <w:fldChar w:fldCharType="separate"/>
          </w:r>
          <w:r>
            <w:rPr>
              <w:noProof/>
              <w:sz w:val="14"/>
              <w:szCs w:val="14"/>
            </w:rPr>
            <w:t>afrondenscriptie 15-5.docx</w:t>
          </w:r>
          <w:r>
            <w:rPr>
              <w:sz w:val="14"/>
              <w:szCs w:val="14"/>
            </w:rPr>
            <w:fldChar w:fldCharType="end"/>
          </w:r>
        </w:p>
      </w:tc>
      <w:tc>
        <w:tcPr>
          <w:tcW w:w="1416" w:type="dxa"/>
          <w:hideMark/>
        </w:tcPr>
        <w:p w:rsidR="0063786E" w:rsidRDefault="0063786E" w:rsidP="006A12AD">
          <w:pPr>
            <w:pStyle w:val="Voettekst"/>
            <w:rPr>
              <w:sz w:val="14"/>
              <w:szCs w:val="14"/>
            </w:rPr>
          </w:pPr>
          <w:r>
            <w:rPr>
              <w:sz w:val="14"/>
              <w:szCs w:val="14"/>
            </w:rPr>
            <w:fldChar w:fldCharType="begin"/>
          </w:r>
          <w:r>
            <w:rPr>
              <w:sz w:val="14"/>
              <w:szCs w:val="14"/>
            </w:rPr>
            <w:instrText xml:space="preserve"> SAVEDATE  \@ "d MMMM yyyy"  \* MERGEFORMAT </w:instrText>
          </w:r>
          <w:r>
            <w:rPr>
              <w:sz w:val="14"/>
              <w:szCs w:val="14"/>
            </w:rPr>
            <w:fldChar w:fldCharType="separate"/>
          </w:r>
          <w:r>
            <w:rPr>
              <w:noProof/>
              <w:sz w:val="14"/>
              <w:szCs w:val="14"/>
            </w:rPr>
            <w:t>27 juli 2015</w:t>
          </w:r>
          <w:r>
            <w:rPr>
              <w:sz w:val="14"/>
              <w:szCs w:val="14"/>
            </w:rPr>
            <w:fldChar w:fldCharType="end"/>
          </w:r>
        </w:p>
      </w:tc>
      <w:tc>
        <w:tcPr>
          <w:tcW w:w="2267" w:type="dxa"/>
          <w:hideMark/>
        </w:tcPr>
        <w:p w:rsidR="0063786E" w:rsidRDefault="0063786E" w:rsidP="006A12AD">
          <w:pPr>
            <w:pStyle w:val="Voettekst"/>
            <w:jc w:val="center"/>
            <w:rPr>
              <w:sz w:val="14"/>
              <w:szCs w:val="14"/>
            </w:rPr>
          </w:pPr>
          <w:r>
            <w:rPr>
              <w:sz w:val="14"/>
              <w:szCs w:val="14"/>
            </w:rPr>
            <w:fldChar w:fldCharType="begin"/>
          </w:r>
          <w:r>
            <w:rPr>
              <w:sz w:val="14"/>
              <w:szCs w:val="14"/>
            </w:rPr>
            <w:instrText xml:space="preserve"> docproperty Classificatie </w:instrText>
          </w:r>
          <w:r>
            <w:rPr>
              <w:sz w:val="14"/>
              <w:szCs w:val="14"/>
            </w:rPr>
            <w:fldChar w:fldCharType="separate"/>
          </w:r>
          <w:r>
            <w:rPr>
              <w:sz w:val="14"/>
              <w:szCs w:val="14"/>
            </w:rPr>
            <w:t>Vertrouwelijk</w:t>
          </w:r>
          <w:r>
            <w:rPr>
              <w:sz w:val="14"/>
              <w:szCs w:val="14"/>
            </w:rPr>
            <w:fldChar w:fldCharType="end"/>
          </w:r>
        </w:p>
      </w:tc>
      <w:tc>
        <w:tcPr>
          <w:tcW w:w="1275" w:type="dxa"/>
          <w:tcMar>
            <w:top w:w="0" w:type="dxa"/>
            <w:left w:w="70" w:type="dxa"/>
            <w:bottom w:w="0" w:type="dxa"/>
            <w:right w:w="142" w:type="dxa"/>
          </w:tcMar>
          <w:hideMark/>
        </w:tcPr>
        <w:p w:rsidR="0063786E" w:rsidRDefault="0063786E" w:rsidP="006A12AD">
          <w:pPr>
            <w:pStyle w:val="Voettekst"/>
            <w:ind w:left="72"/>
            <w:jc w:val="right"/>
            <w:rPr>
              <w:sz w:val="14"/>
            </w:rPr>
          </w:pPr>
          <w:r>
            <w:rPr>
              <w:rStyle w:val="Paginanummer"/>
              <w:sz w:val="14"/>
              <w:szCs w:val="14"/>
            </w:rPr>
            <w:fldChar w:fldCharType="begin"/>
          </w:r>
          <w:r>
            <w:rPr>
              <w:rStyle w:val="Paginanummer"/>
              <w:sz w:val="14"/>
              <w:szCs w:val="14"/>
            </w:rPr>
            <w:instrText xml:space="preserve"> PAGE </w:instrText>
          </w:r>
          <w:r>
            <w:rPr>
              <w:rStyle w:val="Paginanummer"/>
              <w:sz w:val="14"/>
              <w:szCs w:val="14"/>
            </w:rPr>
            <w:fldChar w:fldCharType="separate"/>
          </w:r>
          <w:r w:rsidR="007E024B">
            <w:rPr>
              <w:rStyle w:val="Paginanummer"/>
              <w:noProof/>
              <w:sz w:val="14"/>
              <w:szCs w:val="14"/>
            </w:rPr>
            <w:t>1</w:t>
          </w:r>
          <w:r>
            <w:rPr>
              <w:rStyle w:val="Paginanummer"/>
              <w:sz w:val="14"/>
              <w:szCs w:val="14"/>
            </w:rPr>
            <w:fldChar w:fldCharType="end"/>
          </w:r>
          <w:r>
            <w:rPr>
              <w:rStyle w:val="Paginanummer"/>
              <w:sz w:val="14"/>
              <w:szCs w:val="14"/>
            </w:rPr>
            <w:t xml:space="preserve"> - </w:t>
          </w:r>
          <w:r>
            <w:rPr>
              <w:rStyle w:val="Paginanummer"/>
              <w:sz w:val="14"/>
              <w:szCs w:val="14"/>
            </w:rPr>
            <w:fldChar w:fldCharType="begin"/>
          </w:r>
          <w:r>
            <w:rPr>
              <w:rStyle w:val="Paginanummer"/>
              <w:sz w:val="14"/>
              <w:szCs w:val="14"/>
            </w:rPr>
            <w:instrText xml:space="preserve"> NUMPAGES </w:instrText>
          </w:r>
          <w:r>
            <w:rPr>
              <w:rStyle w:val="Paginanummer"/>
              <w:sz w:val="14"/>
              <w:szCs w:val="14"/>
            </w:rPr>
            <w:fldChar w:fldCharType="separate"/>
          </w:r>
          <w:r w:rsidR="007E024B">
            <w:rPr>
              <w:rStyle w:val="Paginanummer"/>
              <w:noProof/>
              <w:sz w:val="14"/>
              <w:szCs w:val="14"/>
            </w:rPr>
            <w:t>77</w:t>
          </w:r>
          <w:r>
            <w:rPr>
              <w:rStyle w:val="Paginanummer"/>
              <w:sz w:val="14"/>
              <w:szCs w:val="14"/>
            </w:rPr>
            <w:fldChar w:fldCharType="end"/>
          </w:r>
        </w:p>
      </w:tc>
    </w:tr>
  </w:tbl>
  <w:p w:rsidR="0063786E" w:rsidRDefault="0063786E" w:rsidP="008F74BE">
    <w:pPr>
      <w:pStyle w:val="Voettekst"/>
      <w:tabs>
        <w:tab w:val="clear" w:pos="4320"/>
        <w:tab w:val="clear" w:pos="8640"/>
        <w:tab w:val="left" w:pos="1097"/>
      </w:tabs>
      <w:spacing w:line="20" w:lineRule="exact"/>
      <w:rPr>
        <w:sz w:val="14"/>
      </w:rPr>
    </w:pPr>
    <w:r>
      <w:rPr>
        <w:sz w:val="14"/>
      </w:rPr>
      <w:tab/>
    </w:r>
  </w:p>
  <w:p w:rsidR="0063786E" w:rsidRDefault="006378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690" w:rsidRDefault="006A5690">
      <w:r>
        <w:separator/>
      </w:r>
    </w:p>
  </w:footnote>
  <w:footnote w:type="continuationSeparator" w:id="0">
    <w:p w:rsidR="006A5690" w:rsidRDefault="006A56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4B" w:rsidRDefault="007E024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4B" w:rsidRDefault="007E024B">
    <w:pPr>
      <w:pStyle w:val="Koptekst"/>
    </w:pPr>
    <w:bookmarkStart w:id="109" w:name="_GoBack"/>
    <w:bookmarkEnd w:id="10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24B" w:rsidRDefault="007E024B">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6E" w:rsidRPr="005B3B23" w:rsidRDefault="0063786E" w:rsidP="005B3B2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6pt;height:20.95pt" o:bullet="t">
        <v:imagedata r:id="rId1" o:title=""/>
      </v:shape>
    </w:pict>
  </w:numPicBullet>
  <w:abstractNum w:abstractNumId="0">
    <w:nsid w:val="FFFFFF80"/>
    <w:multiLevelType w:val="singleLevel"/>
    <w:tmpl w:val="31829AC2"/>
    <w:lvl w:ilvl="0">
      <w:start w:val="1"/>
      <w:numFmt w:val="bullet"/>
      <w:pStyle w:val="Lijstopsomteken5"/>
      <w:lvlText w:val=""/>
      <w:lvlJc w:val="left"/>
      <w:pPr>
        <w:tabs>
          <w:tab w:val="num" w:pos="1492"/>
        </w:tabs>
        <w:ind w:left="1492" w:hanging="360"/>
      </w:pPr>
      <w:rPr>
        <w:rFonts w:ascii="Symbol" w:hAnsi="Symbol" w:hint="default"/>
      </w:rPr>
    </w:lvl>
  </w:abstractNum>
  <w:abstractNum w:abstractNumId="1">
    <w:nsid w:val="016D6404"/>
    <w:multiLevelType w:val="hybridMultilevel"/>
    <w:tmpl w:val="524A5120"/>
    <w:lvl w:ilvl="0" w:tplc="FD402B9C">
      <w:numFmt w:val="bullet"/>
      <w:lvlText w:val="-"/>
      <w:lvlJc w:val="left"/>
      <w:pPr>
        <w:ind w:left="720" w:hanging="360"/>
      </w:pPr>
      <w:rPr>
        <w:rFonts w:ascii="Cambria" w:eastAsiaTheme="minorEastAsia" w:hAnsi="Cambria" w:cs="Time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32B3CAC"/>
    <w:multiLevelType w:val="multilevel"/>
    <w:tmpl w:val="20D6326A"/>
    <w:styleLink w:val="OpmaakprofielMetopsommingstekensWingdingssymbool11ptCursief"/>
    <w:lvl w:ilvl="0">
      <w:numFmt w:val="bullet"/>
      <w:lvlText w:val=""/>
      <w:lvlPicBulletId w:val="0"/>
      <w:lvlJc w:val="left"/>
      <w:pPr>
        <w:tabs>
          <w:tab w:val="num" w:pos="0"/>
        </w:tabs>
      </w:pPr>
      <w:rPr>
        <w:rFonts w:ascii="Arial" w:hAnsi="Arial"/>
        <w:i/>
        <w:dstrike w:val="0"/>
        <w:color w:val="auto"/>
        <w:spacing w:val="-2"/>
        <w:sz w:val="20"/>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33F2CC6"/>
    <w:multiLevelType w:val="multilevel"/>
    <w:tmpl w:val="3AD8FE2C"/>
    <w:lvl w:ilvl="0">
      <w:start w:val="1"/>
      <w:numFmt w:val="decimal"/>
      <w:lvlText w:val="%1."/>
      <w:lvlJc w:val="left"/>
      <w:pPr>
        <w:tabs>
          <w:tab w:val="num" w:pos="-360"/>
        </w:tabs>
      </w:pPr>
      <w:rPr>
        <w:rFonts w:asciiTheme="majorHAnsi" w:hAnsiTheme="majorHAnsi" w:cs="Times New Roman" w:hint="default"/>
        <w:b/>
        <w:i/>
        <w:sz w:val="24"/>
      </w:rPr>
    </w:lvl>
    <w:lvl w:ilvl="1">
      <w:start w:val="1"/>
      <w:numFmt w:val="decimal"/>
      <w:pStyle w:val="Kop2"/>
      <w:lvlText w:val="%1.%2."/>
      <w:lvlJc w:val="left"/>
      <w:pPr>
        <w:tabs>
          <w:tab w:val="num" w:pos="284"/>
        </w:tabs>
        <w:ind w:left="284" w:hanging="284"/>
      </w:pPr>
      <w:rPr>
        <w:rFonts w:asciiTheme="majorHAnsi" w:hAnsiTheme="majorHAnsi" w:cs="Times New Roman" w:hint="default"/>
        <w:b w:val="0"/>
        <w:i/>
        <w:caps w:val="0"/>
        <w:strike w:val="0"/>
        <w:dstrike w:val="0"/>
        <w:vanish w:val="0"/>
        <w:sz w:val="20"/>
        <w:szCs w:val="20"/>
        <w:vertAlign w:val="baseline"/>
      </w:rPr>
    </w:lvl>
    <w:lvl w:ilvl="2">
      <w:start w:val="1"/>
      <w:numFmt w:val="decimal"/>
      <w:pStyle w:val="Kop3"/>
      <w:lvlText w:val="%1.%2.%3"/>
      <w:lvlJc w:val="left"/>
      <w:pPr>
        <w:tabs>
          <w:tab w:val="num" w:pos="284"/>
        </w:tabs>
        <w:ind w:left="284" w:hanging="284"/>
      </w:pPr>
      <w:rPr>
        <w:rFonts w:asciiTheme="majorHAnsi" w:hAnsiTheme="majorHAnsi" w:cs="Times New Roman" w:hint="default"/>
        <w:b/>
        <w:i/>
        <w:caps w:val="0"/>
        <w:strike w:val="0"/>
        <w:dstrike w:val="0"/>
        <w:vanish w:val="0"/>
        <w:sz w:val="20"/>
        <w:szCs w:val="20"/>
        <w:vertAlign w:val="baseline"/>
      </w:rPr>
    </w:lvl>
    <w:lvl w:ilvl="3">
      <w:start w:val="1"/>
      <w:numFmt w:val="decimal"/>
      <w:pStyle w:val="Kop4"/>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4">
    <w:nsid w:val="0D9953C2"/>
    <w:multiLevelType w:val="hybridMultilevel"/>
    <w:tmpl w:val="F68CD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F26FEB"/>
    <w:multiLevelType w:val="hybridMultilevel"/>
    <w:tmpl w:val="BAB08362"/>
    <w:lvl w:ilvl="0" w:tplc="76562A36">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1B4141E0"/>
    <w:multiLevelType w:val="multilevel"/>
    <w:tmpl w:val="A21C959A"/>
    <w:lvl w:ilvl="0">
      <w:start w:val="1"/>
      <w:numFmt w:val="decimal"/>
      <w:pStyle w:val="CAAKop1"/>
      <w:lvlText w:val="%1."/>
      <w:lvlJc w:val="left"/>
      <w:pPr>
        <w:tabs>
          <w:tab w:val="num" w:pos="567"/>
        </w:tabs>
        <w:ind w:left="567" w:hanging="567"/>
      </w:pPr>
      <w:rPr>
        <w:rFonts w:ascii="Arial" w:hAnsi="Arial" w:cs="Times New Roman" w:hint="default"/>
        <w:b w:val="0"/>
        <w:i/>
        <w:sz w:val="20"/>
        <w:szCs w:val="20"/>
      </w:rPr>
    </w:lvl>
    <w:lvl w:ilvl="1">
      <w:start w:val="1"/>
      <w:numFmt w:val="decimal"/>
      <w:lvlText w:val="%1.%2."/>
      <w:lvlJc w:val="left"/>
      <w:pPr>
        <w:tabs>
          <w:tab w:val="num" w:pos="567"/>
        </w:tabs>
        <w:ind w:left="567" w:hanging="567"/>
      </w:pPr>
      <w:rPr>
        <w:rFonts w:ascii="Arial" w:hAnsi="Arial" w:cs="Times New Roman" w:hint="default"/>
        <w:b w:val="0"/>
        <w:i/>
        <w:caps w:val="0"/>
        <w:strike w:val="0"/>
        <w:dstrike w:val="0"/>
        <w:vanish w:val="0"/>
        <w:sz w:val="20"/>
        <w:szCs w:val="20"/>
        <w:u w:val="none"/>
        <w:vertAlign w:val="baseline"/>
      </w:rPr>
    </w:lvl>
    <w:lvl w:ilvl="2">
      <w:start w:val="1"/>
      <w:numFmt w:val="decimal"/>
      <w:lvlText w:val="%1.%2.%3."/>
      <w:lvlJc w:val="left"/>
      <w:pPr>
        <w:tabs>
          <w:tab w:val="num" w:pos="567"/>
        </w:tabs>
        <w:ind w:left="567" w:hanging="567"/>
      </w:pPr>
      <w:rPr>
        <w:rFonts w:ascii="Arial" w:hAnsi="Arial" w:cs="Times New Roman" w:hint="default"/>
        <w:b/>
        <w:i/>
        <w:caps w:val="0"/>
        <w:strike w:val="0"/>
        <w:dstrike w:val="0"/>
        <w:vanish w:val="0"/>
        <w:sz w:val="20"/>
        <w:szCs w:val="20"/>
        <w:vertAlign w:val="baseline"/>
      </w:rPr>
    </w:lvl>
    <w:lvl w:ilvl="3">
      <w:start w:val="1"/>
      <w:numFmt w:val="decimal"/>
      <w:lvlText w:val="%1.%2.%3.%4."/>
      <w:lvlJc w:val="left"/>
      <w:pPr>
        <w:tabs>
          <w:tab w:val="num" w:pos="1418"/>
        </w:tabs>
        <w:ind w:left="1418" w:hanging="851"/>
      </w:pPr>
      <w:rPr>
        <w:rFonts w:ascii="Arial" w:hAnsi="Arial" w:cs="Times New Roman" w:hint="default"/>
        <w:b w:val="0"/>
        <w:i w:val="0"/>
        <w:sz w:val="20"/>
        <w:u w:val="single"/>
      </w:rPr>
    </w:lvl>
    <w:lvl w:ilvl="4">
      <w:start w:val="1"/>
      <w:numFmt w:val="decimal"/>
      <w:lvlText w:val="%1.%2.%3.%4.%5."/>
      <w:lvlJc w:val="left"/>
      <w:pPr>
        <w:tabs>
          <w:tab w:val="num" w:pos="344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527"/>
        </w:tabs>
        <w:ind w:left="3807" w:hanging="1080"/>
      </w:pPr>
      <w:rPr>
        <w:rFonts w:cs="Times New Roman" w:hint="default"/>
      </w:rPr>
    </w:lvl>
    <w:lvl w:ilvl="7">
      <w:start w:val="1"/>
      <w:numFmt w:val="decimal"/>
      <w:lvlText w:val="%1.%2.%3.%4.%5.%6.%7.%8."/>
      <w:lvlJc w:val="left"/>
      <w:pPr>
        <w:tabs>
          <w:tab w:val="num" w:pos="5247"/>
        </w:tabs>
        <w:ind w:left="4311" w:hanging="1224"/>
      </w:pPr>
      <w:rPr>
        <w:rFonts w:cs="Times New Roman" w:hint="default"/>
      </w:rPr>
    </w:lvl>
    <w:lvl w:ilvl="8">
      <w:start w:val="1"/>
      <w:numFmt w:val="decimal"/>
      <w:lvlText w:val="%1.%2.%3.%4.%5.%6.%7.%8.%9."/>
      <w:lvlJc w:val="left"/>
      <w:pPr>
        <w:tabs>
          <w:tab w:val="num" w:pos="5607"/>
        </w:tabs>
        <w:ind w:left="4887" w:hanging="1440"/>
      </w:pPr>
      <w:rPr>
        <w:rFonts w:cs="Times New Roman" w:hint="default"/>
      </w:rPr>
    </w:lvl>
  </w:abstractNum>
  <w:abstractNum w:abstractNumId="7">
    <w:nsid w:val="1CD54594"/>
    <w:multiLevelType w:val="hybridMultilevel"/>
    <w:tmpl w:val="866E9E00"/>
    <w:lvl w:ilvl="0" w:tplc="21A8AB0A">
      <w:start w:val="1"/>
      <w:numFmt w:val="bullet"/>
      <w:pStyle w:val="Lijstopsomteken"/>
      <w:lvlText w:val=""/>
      <w:lvlPicBulletId w:val="0"/>
      <w:lvlJc w:val="left"/>
      <w:pPr>
        <w:tabs>
          <w:tab w:val="num" w:pos="0"/>
        </w:tabs>
        <w:ind w:left="283" w:hanging="283"/>
      </w:pPr>
      <w:rPr>
        <w:rFonts w:ascii="Symbol" w:hAnsi="Symbol" w:hint="default"/>
        <w:b w:val="0"/>
        <w:i/>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FF7009D"/>
    <w:multiLevelType w:val="hybridMultilevel"/>
    <w:tmpl w:val="4EDCB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00878E0"/>
    <w:multiLevelType w:val="hybridMultilevel"/>
    <w:tmpl w:val="ECC6F540"/>
    <w:lvl w:ilvl="0" w:tplc="03CC1D86">
      <w:numFmt w:val="bullet"/>
      <w:lvlText w:val="-"/>
      <w:lvlJc w:val="left"/>
      <w:pPr>
        <w:ind w:left="720" w:hanging="360"/>
      </w:pPr>
      <w:rPr>
        <w:rFonts w:ascii="Cambria" w:eastAsia="Times New Roman"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7CD36B0"/>
    <w:multiLevelType w:val="hybridMultilevel"/>
    <w:tmpl w:val="5A42F82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48373A25"/>
    <w:multiLevelType w:val="hybridMultilevel"/>
    <w:tmpl w:val="AF12C3A4"/>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5AA06B5D"/>
    <w:multiLevelType w:val="hybridMultilevel"/>
    <w:tmpl w:val="1846A12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08F0DE6"/>
    <w:multiLevelType w:val="hybridMultilevel"/>
    <w:tmpl w:val="34DE7BB8"/>
    <w:lvl w:ilvl="0" w:tplc="2C54F86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626194D"/>
    <w:multiLevelType w:val="hybridMultilevel"/>
    <w:tmpl w:val="BF20A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AD24320"/>
    <w:multiLevelType w:val="hybridMultilevel"/>
    <w:tmpl w:val="A722585C"/>
    <w:lvl w:ilvl="0" w:tplc="04130011">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nsid w:val="6B2A6D6C"/>
    <w:multiLevelType w:val="hybridMultilevel"/>
    <w:tmpl w:val="28722A2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nsid w:val="6E66070C"/>
    <w:multiLevelType w:val="hybridMultilevel"/>
    <w:tmpl w:val="32D80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D4E7DF0"/>
    <w:multiLevelType w:val="hybridMultilevel"/>
    <w:tmpl w:val="6BD67BFC"/>
    <w:lvl w:ilvl="0" w:tplc="04130011">
      <w:start w:val="1"/>
      <w:numFmt w:val="decimal"/>
      <w:lvlText w:val="%1)"/>
      <w:lvlJc w:val="left"/>
      <w:pPr>
        <w:ind w:left="720" w:hanging="360"/>
      </w:pPr>
      <w:rPr>
        <w:rFonts w:hint="default"/>
      </w:rPr>
    </w:lvl>
    <w:lvl w:ilvl="1" w:tplc="33129858">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DB313F2"/>
    <w:multiLevelType w:val="hybridMultilevel"/>
    <w:tmpl w:val="BC1E3F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nsid w:val="7EED26DE"/>
    <w:multiLevelType w:val="hybridMultilevel"/>
    <w:tmpl w:val="CBD092C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nsid w:val="7F1649F9"/>
    <w:multiLevelType w:val="hybridMultilevel"/>
    <w:tmpl w:val="AC5E1BE8"/>
    <w:lvl w:ilvl="0" w:tplc="5268D19A">
      <w:start w:val="1"/>
      <w:numFmt w:val="bullet"/>
      <w:lvlText w:val="-"/>
      <w:lvlJc w:val="left"/>
      <w:pPr>
        <w:ind w:left="720" w:hanging="360"/>
      </w:pPr>
      <w:rPr>
        <w:rFonts w:ascii="Cambria" w:eastAsia="Times New Roman"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6"/>
  </w:num>
  <w:num w:numId="5">
    <w:abstractNumId w:val="3"/>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4"/>
  </w:num>
  <w:num w:numId="9">
    <w:abstractNumId w:val="12"/>
  </w:num>
  <w:num w:numId="10">
    <w:abstractNumId w:val="13"/>
  </w:num>
  <w:num w:numId="11">
    <w:abstractNumId w:val="18"/>
  </w:num>
  <w:num w:numId="12">
    <w:abstractNumId w:val="4"/>
  </w:num>
  <w:num w:numId="13">
    <w:abstractNumId w:val="8"/>
  </w:num>
  <w:num w:numId="14">
    <w:abstractNumId w:val="15"/>
  </w:num>
  <w:num w:numId="15">
    <w:abstractNumId w:val="17"/>
  </w:num>
  <w:num w:numId="16">
    <w:abstractNumId w:val="10"/>
  </w:num>
  <w:num w:numId="17">
    <w:abstractNumId w:val="16"/>
  </w:num>
  <w:num w:numId="18">
    <w:abstractNumId w:val="19"/>
  </w:num>
  <w:num w:numId="19">
    <w:abstractNumId w:val="11"/>
  </w:num>
  <w:num w:numId="20">
    <w:abstractNumId w:val="21"/>
  </w:num>
  <w:num w:numId="21">
    <w:abstractNumId w:val="5"/>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B3"/>
    <w:rsid w:val="000018EA"/>
    <w:rsid w:val="000040D2"/>
    <w:rsid w:val="00005EF4"/>
    <w:rsid w:val="00006341"/>
    <w:rsid w:val="0001127D"/>
    <w:rsid w:val="000126C4"/>
    <w:rsid w:val="00014C07"/>
    <w:rsid w:val="000155D2"/>
    <w:rsid w:val="00020F37"/>
    <w:rsid w:val="00021337"/>
    <w:rsid w:val="00021BC0"/>
    <w:rsid w:val="00021C2B"/>
    <w:rsid w:val="00025429"/>
    <w:rsid w:val="00025497"/>
    <w:rsid w:val="00031773"/>
    <w:rsid w:val="000367DC"/>
    <w:rsid w:val="00040E17"/>
    <w:rsid w:val="000410AA"/>
    <w:rsid w:val="00042CDC"/>
    <w:rsid w:val="00045039"/>
    <w:rsid w:val="00050696"/>
    <w:rsid w:val="000528D1"/>
    <w:rsid w:val="00052E74"/>
    <w:rsid w:val="00052F68"/>
    <w:rsid w:val="0005723B"/>
    <w:rsid w:val="000606FB"/>
    <w:rsid w:val="00061C5C"/>
    <w:rsid w:val="000664CE"/>
    <w:rsid w:val="000675B3"/>
    <w:rsid w:val="000679A3"/>
    <w:rsid w:val="000705B4"/>
    <w:rsid w:val="000718BF"/>
    <w:rsid w:val="000725FB"/>
    <w:rsid w:val="00074D57"/>
    <w:rsid w:val="00077A2C"/>
    <w:rsid w:val="00081EDB"/>
    <w:rsid w:val="0008238A"/>
    <w:rsid w:val="00083583"/>
    <w:rsid w:val="0008447B"/>
    <w:rsid w:val="000848B6"/>
    <w:rsid w:val="0008513E"/>
    <w:rsid w:val="00086D94"/>
    <w:rsid w:val="00091960"/>
    <w:rsid w:val="000940A4"/>
    <w:rsid w:val="00094F62"/>
    <w:rsid w:val="000A181C"/>
    <w:rsid w:val="000A20DC"/>
    <w:rsid w:val="000A4300"/>
    <w:rsid w:val="000A5576"/>
    <w:rsid w:val="000B0BE5"/>
    <w:rsid w:val="000B1F89"/>
    <w:rsid w:val="000B2BFE"/>
    <w:rsid w:val="000B3E09"/>
    <w:rsid w:val="000B68A4"/>
    <w:rsid w:val="000B7725"/>
    <w:rsid w:val="000C0DE4"/>
    <w:rsid w:val="000C55D5"/>
    <w:rsid w:val="000D0D95"/>
    <w:rsid w:val="000D2EC1"/>
    <w:rsid w:val="000D2F85"/>
    <w:rsid w:val="000D3CFD"/>
    <w:rsid w:val="000D4925"/>
    <w:rsid w:val="000E021E"/>
    <w:rsid w:val="000E411A"/>
    <w:rsid w:val="000E4268"/>
    <w:rsid w:val="000E64F9"/>
    <w:rsid w:val="000F7AC4"/>
    <w:rsid w:val="0010507B"/>
    <w:rsid w:val="001056CF"/>
    <w:rsid w:val="00105BB7"/>
    <w:rsid w:val="00110754"/>
    <w:rsid w:val="00110AFF"/>
    <w:rsid w:val="00110FA3"/>
    <w:rsid w:val="001153A7"/>
    <w:rsid w:val="0011688C"/>
    <w:rsid w:val="00117A6C"/>
    <w:rsid w:val="00120420"/>
    <w:rsid w:val="0013125F"/>
    <w:rsid w:val="00133429"/>
    <w:rsid w:val="001349D1"/>
    <w:rsid w:val="001367E8"/>
    <w:rsid w:val="00136A6F"/>
    <w:rsid w:val="00137840"/>
    <w:rsid w:val="00140999"/>
    <w:rsid w:val="00141685"/>
    <w:rsid w:val="0014199F"/>
    <w:rsid w:val="00142BAF"/>
    <w:rsid w:val="00144AFC"/>
    <w:rsid w:val="00151CB7"/>
    <w:rsid w:val="00153569"/>
    <w:rsid w:val="001536BC"/>
    <w:rsid w:val="00153AF9"/>
    <w:rsid w:val="00153C7F"/>
    <w:rsid w:val="00154BC5"/>
    <w:rsid w:val="0015552E"/>
    <w:rsid w:val="00156543"/>
    <w:rsid w:val="00157D53"/>
    <w:rsid w:val="0016057C"/>
    <w:rsid w:val="001609E9"/>
    <w:rsid w:val="00164113"/>
    <w:rsid w:val="001652B3"/>
    <w:rsid w:val="00165B5B"/>
    <w:rsid w:val="00166316"/>
    <w:rsid w:val="00167689"/>
    <w:rsid w:val="00171E12"/>
    <w:rsid w:val="00173594"/>
    <w:rsid w:val="001773A1"/>
    <w:rsid w:val="00177BD4"/>
    <w:rsid w:val="001806A2"/>
    <w:rsid w:val="00180EDA"/>
    <w:rsid w:val="001811C7"/>
    <w:rsid w:val="0018430B"/>
    <w:rsid w:val="00190D6D"/>
    <w:rsid w:val="001910CE"/>
    <w:rsid w:val="00194A9C"/>
    <w:rsid w:val="00195801"/>
    <w:rsid w:val="001963FA"/>
    <w:rsid w:val="0019771B"/>
    <w:rsid w:val="001A0955"/>
    <w:rsid w:val="001A09B4"/>
    <w:rsid w:val="001A4C8A"/>
    <w:rsid w:val="001A50DD"/>
    <w:rsid w:val="001A59E7"/>
    <w:rsid w:val="001B0E00"/>
    <w:rsid w:val="001B21DE"/>
    <w:rsid w:val="001B3AC3"/>
    <w:rsid w:val="001B5937"/>
    <w:rsid w:val="001C2AAA"/>
    <w:rsid w:val="001C38C4"/>
    <w:rsid w:val="001C3D36"/>
    <w:rsid w:val="001C7EBB"/>
    <w:rsid w:val="001D185E"/>
    <w:rsid w:val="001D3AE6"/>
    <w:rsid w:val="001D40FF"/>
    <w:rsid w:val="001D5370"/>
    <w:rsid w:val="001D6411"/>
    <w:rsid w:val="001D6A9C"/>
    <w:rsid w:val="001D739E"/>
    <w:rsid w:val="001E2F72"/>
    <w:rsid w:val="001E5363"/>
    <w:rsid w:val="001E65C0"/>
    <w:rsid w:val="001F00BE"/>
    <w:rsid w:val="001F27E9"/>
    <w:rsid w:val="001F39E3"/>
    <w:rsid w:val="001F4479"/>
    <w:rsid w:val="001F54EB"/>
    <w:rsid w:val="001F7E32"/>
    <w:rsid w:val="00206847"/>
    <w:rsid w:val="00207B34"/>
    <w:rsid w:val="00210703"/>
    <w:rsid w:val="002114A6"/>
    <w:rsid w:val="00212A77"/>
    <w:rsid w:val="002134F5"/>
    <w:rsid w:val="00213CAD"/>
    <w:rsid w:val="0021569F"/>
    <w:rsid w:val="00215F07"/>
    <w:rsid w:val="00217DBD"/>
    <w:rsid w:val="002212C4"/>
    <w:rsid w:val="00222C14"/>
    <w:rsid w:val="00225159"/>
    <w:rsid w:val="00226965"/>
    <w:rsid w:val="002278A5"/>
    <w:rsid w:val="002278FD"/>
    <w:rsid w:val="00230DEA"/>
    <w:rsid w:val="00231D20"/>
    <w:rsid w:val="002326B9"/>
    <w:rsid w:val="00232E8A"/>
    <w:rsid w:val="00236CFD"/>
    <w:rsid w:val="00244AA1"/>
    <w:rsid w:val="00245534"/>
    <w:rsid w:val="00245F45"/>
    <w:rsid w:val="00250F5D"/>
    <w:rsid w:val="002513BC"/>
    <w:rsid w:val="00252864"/>
    <w:rsid w:val="00255FDE"/>
    <w:rsid w:val="002574A3"/>
    <w:rsid w:val="00265684"/>
    <w:rsid w:val="0026703E"/>
    <w:rsid w:val="00270D7D"/>
    <w:rsid w:val="00271D37"/>
    <w:rsid w:val="00273928"/>
    <w:rsid w:val="00273AE6"/>
    <w:rsid w:val="00276CB0"/>
    <w:rsid w:val="002800E9"/>
    <w:rsid w:val="002819A7"/>
    <w:rsid w:val="00284A7F"/>
    <w:rsid w:val="00285090"/>
    <w:rsid w:val="002850DD"/>
    <w:rsid w:val="00286548"/>
    <w:rsid w:val="00286CE1"/>
    <w:rsid w:val="002871CE"/>
    <w:rsid w:val="00287445"/>
    <w:rsid w:val="00287BD4"/>
    <w:rsid w:val="00290D89"/>
    <w:rsid w:val="00295240"/>
    <w:rsid w:val="00296772"/>
    <w:rsid w:val="002A00AF"/>
    <w:rsid w:val="002A020F"/>
    <w:rsid w:val="002A1CC1"/>
    <w:rsid w:val="002A27D3"/>
    <w:rsid w:val="002A4F33"/>
    <w:rsid w:val="002A7076"/>
    <w:rsid w:val="002A7FA9"/>
    <w:rsid w:val="002B1F15"/>
    <w:rsid w:val="002B36D3"/>
    <w:rsid w:val="002B3B92"/>
    <w:rsid w:val="002B5257"/>
    <w:rsid w:val="002B63E4"/>
    <w:rsid w:val="002C3E01"/>
    <w:rsid w:val="002C5C60"/>
    <w:rsid w:val="002D1E31"/>
    <w:rsid w:val="002D28B1"/>
    <w:rsid w:val="002D3DD4"/>
    <w:rsid w:val="002D46DA"/>
    <w:rsid w:val="002E13F0"/>
    <w:rsid w:val="002E5277"/>
    <w:rsid w:val="002E790D"/>
    <w:rsid w:val="002F07B8"/>
    <w:rsid w:val="002F1D28"/>
    <w:rsid w:val="002F4143"/>
    <w:rsid w:val="002F43B0"/>
    <w:rsid w:val="002F457C"/>
    <w:rsid w:val="002F48B6"/>
    <w:rsid w:val="002F59FE"/>
    <w:rsid w:val="002F5E42"/>
    <w:rsid w:val="002F7522"/>
    <w:rsid w:val="0030432D"/>
    <w:rsid w:val="00305DAA"/>
    <w:rsid w:val="003150EF"/>
    <w:rsid w:val="00316548"/>
    <w:rsid w:val="00316D21"/>
    <w:rsid w:val="00317137"/>
    <w:rsid w:val="00321310"/>
    <w:rsid w:val="0032187F"/>
    <w:rsid w:val="00327161"/>
    <w:rsid w:val="00331B65"/>
    <w:rsid w:val="00332AA4"/>
    <w:rsid w:val="00336888"/>
    <w:rsid w:val="0034607F"/>
    <w:rsid w:val="003474EB"/>
    <w:rsid w:val="0034761E"/>
    <w:rsid w:val="00347A83"/>
    <w:rsid w:val="003516A1"/>
    <w:rsid w:val="003544DE"/>
    <w:rsid w:val="00354F3B"/>
    <w:rsid w:val="003578AC"/>
    <w:rsid w:val="00363C6F"/>
    <w:rsid w:val="003669A5"/>
    <w:rsid w:val="00366FE1"/>
    <w:rsid w:val="003738B2"/>
    <w:rsid w:val="00374CFF"/>
    <w:rsid w:val="0037511D"/>
    <w:rsid w:val="0037588C"/>
    <w:rsid w:val="003802D5"/>
    <w:rsid w:val="00381CE2"/>
    <w:rsid w:val="003905BC"/>
    <w:rsid w:val="003922FA"/>
    <w:rsid w:val="00393382"/>
    <w:rsid w:val="00394269"/>
    <w:rsid w:val="00394816"/>
    <w:rsid w:val="00394843"/>
    <w:rsid w:val="00396206"/>
    <w:rsid w:val="00397C26"/>
    <w:rsid w:val="003A0FD9"/>
    <w:rsid w:val="003B02F6"/>
    <w:rsid w:val="003B063F"/>
    <w:rsid w:val="003B5E61"/>
    <w:rsid w:val="003B61D4"/>
    <w:rsid w:val="003B7A90"/>
    <w:rsid w:val="003C0C26"/>
    <w:rsid w:val="003C0C4C"/>
    <w:rsid w:val="003C1BCD"/>
    <w:rsid w:val="003C3688"/>
    <w:rsid w:val="003C4BB2"/>
    <w:rsid w:val="003C7C6F"/>
    <w:rsid w:val="003C7CB4"/>
    <w:rsid w:val="003D5BA2"/>
    <w:rsid w:val="003D6F73"/>
    <w:rsid w:val="003D7FDF"/>
    <w:rsid w:val="003E1B49"/>
    <w:rsid w:val="003E429E"/>
    <w:rsid w:val="003E57E1"/>
    <w:rsid w:val="003F0160"/>
    <w:rsid w:val="003F3C93"/>
    <w:rsid w:val="003F7571"/>
    <w:rsid w:val="00400F7D"/>
    <w:rsid w:val="0040177B"/>
    <w:rsid w:val="004065EB"/>
    <w:rsid w:val="0041046B"/>
    <w:rsid w:val="00411C12"/>
    <w:rsid w:val="00414FF8"/>
    <w:rsid w:val="004158C7"/>
    <w:rsid w:val="004202B7"/>
    <w:rsid w:val="00423DB3"/>
    <w:rsid w:val="00424BEA"/>
    <w:rsid w:val="004317F5"/>
    <w:rsid w:val="00435898"/>
    <w:rsid w:val="00437B62"/>
    <w:rsid w:val="00443004"/>
    <w:rsid w:val="004437AB"/>
    <w:rsid w:val="00444A83"/>
    <w:rsid w:val="00447D6C"/>
    <w:rsid w:val="004500AF"/>
    <w:rsid w:val="00452D0B"/>
    <w:rsid w:val="00455659"/>
    <w:rsid w:val="0045660C"/>
    <w:rsid w:val="00456F0C"/>
    <w:rsid w:val="00457F6F"/>
    <w:rsid w:val="004623FB"/>
    <w:rsid w:val="00462748"/>
    <w:rsid w:val="00470B88"/>
    <w:rsid w:val="00472BE8"/>
    <w:rsid w:val="00472E16"/>
    <w:rsid w:val="00472F49"/>
    <w:rsid w:val="00476394"/>
    <w:rsid w:val="00477090"/>
    <w:rsid w:val="00483148"/>
    <w:rsid w:val="00484FCB"/>
    <w:rsid w:val="00485A46"/>
    <w:rsid w:val="004906D7"/>
    <w:rsid w:val="004908DC"/>
    <w:rsid w:val="00490E0D"/>
    <w:rsid w:val="0049470D"/>
    <w:rsid w:val="00495CD3"/>
    <w:rsid w:val="00496889"/>
    <w:rsid w:val="004A1124"/>
    <w:rsid w:val="004A12FC"/>
    <w:rsid w:val="004B029F"/>
    <w:rsid w:val="004B3676"/>
    <w:rsid w:val="004B38E3"/>
    <w:rsid w:val="004B4530"/>
    <w:rsid w:val="004B4F72"/>
    <w:rsid w:val="004B5614"/>
    <w:rsid w:val="004B7FDD"/>
    <w:rsid w:val="004C3DBF"/>
    <w:rsid w:val="004C5A6F"/>
    <w:rsid w:val="004C5D47"/>
    <w:rsid w:val="004C5E19"/>
    <w:rsid w:val="004C678F"/>
    <w:rsid w:val="004C7194"/>
    <w:rsid w:val="004D02E9"/>
    <w:rsid w:val="004D03D1"/>
    <w:rsid w:val="004D1AE4"/>
    <w:rsid w:val="004D2B6C"/>
    <w:rsid w:val="004D3150"/>
    <w:rsid w:val="004D5DA8"/>
    <w:rsid w:val="004E127F"/>
    <w:rsid w:val="004E174D"/>
    <w:rsid w:val="004E23FE"/>
    <w:rsid w:val="004E277B"/>
    <w:rsid w:val="004E5AC3"/>
    <w:rsid w:val="004E6A08"/>
    <w:rsid w:val="004F0733"/>
    <w:rsid w:val="004F1080"/>
    <w:rsid w:val="004F3B8D"/>
    <w:rsid w:val="004F556A"/>
    <w:rsid w:val="004F62C4"/>
    <w:rsid w:val="00501225"/>
    <w:rsid w:val="0050130A"/>
    <w:rsid w:val="005014F1"/>
    <w:rsid w:val="00503020"/>
    <w:rsid w:val="00513D77"/>
    <w:rsid w:val="00523BAD"/>
    <w:rsid w:val="00523CB1"/>
    <w:rsid w:val="005250C5"/>
    <w:rsid w:val="00526165"/>
    <w:rsid w:val="00526BCB"/>
    <w:rsid w:val="00530521"/>
    <w:rsid w:val="00530E6D"/>
    <w:rsid w:val="005316F8"/>
    <w:rsid w:val="00531783"/>
    <w:rsid w:val="00532549"/>
    <w:rsid w:val="005359E4"/>
    <w:rsid w:val="005378CD"/>
    <w:rsid w:val="0054170B"/>
    <w:rsid w:val="00543A3D"/>
    <w:rsid w:val="00543EF9"/>
    <w:rsid w:val="00551703"/>
    <w:rsid w:val="00552C1F"/>
    <w:rsid w:val="00552D62"/>
    <w:rsid w:val="00554B91"/>
    <w:rsid w:val="00555F08"/>
    <w:rsid w:val="00556D3E"/>
    <w:rsid w:val="00560D9B"/>
    <w:rsid w:val="00562BF1"/>
    <w:rsid w:val="00564086"/>
    <w:rsid w:val="0056466D"/>
    <w:rsid w:val="00564849"/>
    <w:rsid w:val="00564937"/>
    <w:rsid w:val="00571B8F"/>
    <w:rsid w:val="00571C97"/>
    <w:rsid w:val="005723AE"/>
    <w:rsid w:val="005806C2"/>
    <w:rsid w:val="00580B97"/>
    <w:rsid w:val="00581B4C"/>
    <w:rsid w:val="00585708"/>
    <w:rsid w:val="005868B8"/>
    <w:rsid w:val="00586D17"/>
    <w:rsid w:val="005913AF"/>
    <w:rsid w:val="00595E9F"/>
    <w:rsid w:val="0059732B"/>
    <w:rsid w:val="00597EB3"/>
    <w:rsid w:val="005A0FD8"/>
    <w:rsid w:val="005A11E3"/>
    <w:rsid w:val="005A5307"/>
    <w:rsid w:val="005A6EDD"/>
    <w:rsid w:val="005B2F95"/>
    <w:rsid w:val="005B3B23"/>
    <w:rsid w:val="005C0A86"/>
    <w:rsid w:val="005C491D"/>
    <w:rsid w:val="005C7F1C"/>
    <w:rsid w:val="005D13DA"/>
    <w:rsid w:val="005D2E0B"/>
    <w:rsid w:val="005D41CB"/>
    <w:rsid w:val="005D60AA"/>
    <w:rsid w:val="005D70FF"/>
    <w:rsid w:val="005E03D2"/>
    <w:rsid w:val="005E25BE"/>
    <w:rsid w:val="005E3176"/>
    <w:rsid w:val="005E7A9E"/>
    <w:rsid w:val="005F17BA"/>
    <w:rsid w:val="005F1A24"/>
    <w:rsid w:val="005F4D4B"/>
    <w:rsid w:val="00600942"/>
    <w:rsid w:val="00606230"/>
    <w:rsid w:val="006110F9"/>
    <w:rsid w:val="0061665A"/>
    <w:rsid w:val="006255D0"/>
    <w:rsid w:val="006256BD"/>
    <w:rsid w:val="006256DF"/>
    <w:rsid w:val="006258A3"/>
    <w:rsid w:val="00626FE5"/>
    <w:rsid w:val="006309FE"/>
    <w:rsid w:val="00630B16"/>
    <w:rsid w:val="0063786E"/>
    <w:rsid w:val="00640BEE"/>
    <w:rsid w:val="0064256C"/>
    <w:rsid w:val="00644C24"/>
    <w:rsid w:val="006463FE"/>
    <w:rsid w:val="00652F87"/>
    <w:rsid w:val="00654DF7"/>
    <w:rsid w:val="0065511A"/>
    <w:rsid w:val="0065542D"/>
    <w:rsid w:val="00661863"/>
    <w:rsid w:val="00661D31"/>
    <w:rsid w:val="00664549"/>
    <w:rsid w:val="00671CE5"/>
    <w:rsid w:val="006739CC"/>
    <w:rsid w:val="0068213F"/>
    <w:rsid w:val="00685978"/>
    <w:rsid w:val="00687252"/>
    <w:rsid w:val="00692B71"/>
    <w:rsid w:val="00697963"/>
    <w:rsid w:val="006A0076"/>
    <w:rsid w:val="006A08FB"/>
    <w:rsid w:val="006A0FCA"/>
    <w:rsid w:val="006A12AD"/>
    <w:rsid w:val="006A19E4"/>
    <w:rsid w:val="006A2382"/>
    <w:rsid w:val="006A2C61"/>
    <w:rsid w:val="006A31ED"/>
    <w:rsid w:val="006A3E4E"/>
    <w:rsid w:val="006A5690"/>
    <w:rsid w:val="006A6566"/>
    <w:rsid w:val="006B3162"/>
    <w:rsid w:val="006B50CE"/>
    <w:rsid w:val="006B533E"/>
    <w:rsid w:val="006B5D49"/>
    <w:rsid w:val="006B73A9"/>
    <w:rsid w:val="006C00A9"/>
    <w:rsid w:val="006C15C2"/>
    <w:rsid w:val="006C44E1"/>
    <w:rsid w:val="006C54D3"/>
    <w:rsid w:val="006D0298"/>
    <w:rsid w:val="006D0FFA"/>
    <w:rsid w:val="006D13D8"/>
    <w:rsid w:val="006D541B"/>
    <w:rsid w:val="006E25D2"/>
    <w:rsid w:val="006E656E"/>
    <w:rsid w:val="006F22B4"/>
    <w:rsid w:val="006F5DF6"/>
    <w:rsid w:val="00700CAC"/>
    <w:rsid w:val="00701342"/>
    <w:rsid w:val="007034E9"/>
    <w:rsid w:val="00703BB8"/>
    <w:rsid w:val="0070627D"/>
    <w:rsid w:val="00706E45"/>
    <w:rsid w:val="007078DB"/>
    <w:rsid w:val="00707D21"/>
    <w:rsid w:val="00710F2C"/>
    <w:rsid w:val="00711E57"/>
    <w:rsid w:val="00712240"/>
    <w:rsid w:val="00712639"/>
    <w:rsid w:val="00717173"/>
    <w:rsid w:val="0072073E"/>
    <w:rsid w:val="00721BF5"/>
    <w:rsid w:val="00725811"/>
    <w:rsid w:val="007259A4"/>
    <w:rsid w:val="0073166E"/>
    <w:rsid w:val="00732CF4"/>
    <w:rsid w:val="00733498"/>
    <w:rsid w:val="007335CA"/>
    <w:rsid w:val="00733BB9"/>
    <w:rsid w:val="00740AE2"/>
    <w:rsid w:val="00741F28"/>
    <w:rsid w:val="00742126"/>
    <w:rsid w:val="007423A8"/>
    <w:rsid w:val="00743391"/>
    <w:rsid w:val="007476E3"/>
    <w:rsid w:val="0075162A"/>
    <w:rsid w:val="00752AC4"/>
    <w:rsid w:val="0075497F"/>
    <w:rsid w:val="0075553F"/>
    <w:rsid w:val="00761CED"/>
    <w:rsid w:val="00761EAF"/>
    <w:rsid w:val="00762EFF"/>
    <w:rsid w:val="00762F55"/>
    <w:rsid w:val="00763AC9"/>
    <w:rsid w:val="007646C8"/>
    <w:rsid w:val="0076743E"/>
    <w:rsid w:val="00770C39"/>
    <w:rsid w:val="00770ECF"/>
    <w:rsid w:val="00772F82"/>
    <w:rsid w:val="0077549B"/>
    <w:rsid w:val="00782C61"/>
    <w:rsid w:val="00784732"/>
    <w:rsid w:val="0078555F"/>
    <w:rsid w:val="007868B5"/>
    <w:rsid w:val="00790DC8"/>
    <w:rsid w:val="00795436"/>
    <w:rsid w:val="007977A3"/>
    <w:rsid w:val="00797A32"/>
    <w:rsid w:val="007A2D03"/>
    <w:rsid w:val="007A2F2B"/>
    <w:rsid w:val="007A595D"/>
    <w:rsid w:val="007A60CA"/>
    <w:rsid w:val="007A6584"/>
    <w:rsid w:val="007A6A5E"/>
    <w:rsid w:val="007A6ABE"/>
    <w:rsid w:val="007B47F5"/>
    <w:rsid w:val="007B52BC"/>
    <w:rsid w:val="007B5912"/>
    <w:rsid w:val="007B63C8"/>
    <w:rsid w:val="007B7229"/>
    <w:rsid w:val="007C0A72"/>
    <w:rsid w:val="007C1B0D"/>
    <w:rsid w:val="007C360C"/>
    <w:rsid w:val="007C3F66"/>
    <w:rsid w:val="007C773D"/>
    <w:rsid w:val="007D1661"/>
    <w:rsid w:val="007D2157"/>
    <w:rsid w:val="007D36C7"/>
    <w:rsid w:val="007D3B85"/>
    <w:rsid w:val="007D3E8A"/>
    <w:rsid w:val="007D3F1F"/>
    <w:rsid w:val="007D56B2"/>
    <w:rsid w:val="007E024B"/>
    <w:rsid w:val="007E0746"/>
    <w:rsid w:val="007E4487"/>
    <w:rsid w:val="007E538C"/>
    <w:rsid w:val="007E7D3A"/>
    <w:rsid w:val="007F0E67"/>
    <w:rsid w:val="007F10BA"/>
    <w:rsid w:val="007F2B8A"/>
    <w:rsid w:val="00800150"/>
    <w:rsid w:val="00800736"/>
    <w:rsid w:val="0080152D"/>
    <w:rsid w:val="00802AEE"/>
    <w:rsid w:val="00805399"/>
    <w:rsid w:val="00806301"/>
    <w:rsid w:val="00807340"/>
    <w:rsid w:val="008119DC"/>
    <w:rsid w:val="00812A68"/>
    <w:rsid w:val="00813C86"/>
    <w:rsid w:val="00815E8F"/>
    <w:rsid w:val="008165D1"/>
    <w:rsid w:val="00817C74"/>
    <w:rsid w:val="00817FBC"/>
    <w:rsid w:val="0082160E"/>
    <w:rsid w:val="0082362E"/>
    <w:rsid w:val="008237ED"/>
    <w:rsid w:val="00823D77"/>
    <w:rsid w:val="00823ED6"/>
    <w:rsid w:val="00824E5F"/>
    <w:rsid w:val="00826C01"/>
    <w:rsid w:val="00827DF8"/>
    <w:rsid w:val="008301D8"/>
    <w:rsid w:val="008313BB"/>
    <w:rsid w:val="00831C56"/>
    <w:rsid w:val="0083228E"/>
    <w:rsid w:val="0083360B"/>
    <w:rsid w:val="00833848"/>
    <w:rsid w:val="00836443"/>
    <w:rsid w:val="008370C0"/>
    <w:rsid w:val="00837544"/>
    <w:rsid w:val="00840BCA"/>
    <w:rsid w:val="00840F43"/>
    <w:rsid w:val="00842DAC"/>
    <w:rsid w:val="008435B4"/>
    <w:rsid w:val="0084402D"/>
    <w:rsid w:val="008445E3"/>
    <w:rsid w:val="00844CDE"/>
    <w:rsid w:val="008473D8"/>
    <w:rsid w:val="00850F7B"/>
    <w:rsid w:val="008521B8"/>
    <w:rsid w:val="00852DE5"/>
    <w:rsid w:val="00852F58"/>
    <w:rsid w:val="00856E38"/>
    <w:rsid w:val="00857401"/>
    <w:rsid w:val="0086049B"/>
    <w:rsid w:val="008614AE"/>
    <w:rsid w:val="00862252"/>
    <w:rsid w:val="0086390C"/>
    <w:rsid w:val="00863C33"/>
    <w:rsid w:val="00867C5C"/>
    <w:rsid w:val="00870195"/>
    <w:rsid w:val="00871F38"/>
    <w:rsid w:val="008805F1"/>
    <w:rsid w:val="00881FBB"/>
    <w:rsid w:val="00887651"/>
    <w:rsid w:val="00887F17"/>
    <w:rsid w:val="00890B3B"/>
    <w:rsid w:val="00892269"/>
    <w:rsid w:val="00892546"/>
    <w:rsid w:val="00895C2B"/>
    <w:rsid w:val="008A0CD3"/>
    <w:rsid w:val="008A45E1"/>
    <w:rsid w:val="008A7A13"/>
    <w:rsid w:val="008B00E1"/>
    <w:rsid w:val="008B17E4"/>
    <w:rsid w:val="008B2902"/>
    <w:rsid w:val="008B5D92"/>
    <w:rsid w:val="008C09F2"/>
    <w:rsid w:val="008C294F"/>
    <w:rsid w:val="008C3669"/>
    <w:rsid w:val="008C4BFF"/>
    <w:rsid w:val="008C4E55"/>
    <w:rsid w:val="008C6EA0"/>
    <w:rsid w:val="008C7206"/>
    <w:rsid w:val="008D0CD0"/>
    <w:rsid w:val="008D2058"/>
    <w:rsid w:val="008D4D7A"/>
    <w:rsid w:val="008E2FA7"/>
    <w:rsid w:val="008E3AF3"/>
    <w:rsid w:val="008E4550"/>
    <w:rsid w:val="008E7AB5"/>
    <w:rsid w:val="008F00DE"/>
    <w:rsid w:val="008F01BC"/>
    <w:rsid w:val="008F0DAC"/>
    <w:rsid w:val="008F1241"/>
    <w:rsid w:val="008F3374"/>
    <w:rsid w:val="008F5786"/>
    <w:rsid w:val="008F6FC5"/>
    <w:rsid w:val="008F74BE"/>
    <w:rsid w:val="008F7B2C"/>
    <w:rsid w:val="00903E77"/>
    <w:rsid w:val="009060EE"/>
    <w:rsid w:val="00913846"/>
    <w:rsid w:val="00915209"/>
    <w:rsid w:val="00915C5D"/>
    <w:rsid w:val="00917CD5"/>
    <w:rsid w:val="00926261"/>
    <w:rsid w:val="0092724F"/>
    <w:rsid w:val="009300AD"/>
    <w:rsid w:val="00932E8D"/>
    <w:rsid w:val="00933065"/>
    <w:rsid w:val="0093612B"/>
    <w:rsid w:val="009368AC"/>
    <w:rsid w:val="00942214"/>
    <w:rsid w:val="00942F85"/>
    <w:rsid w:val="00943E30"/>
    <w:rsid w:val="00946C1A"/>
    <w:rsid w:val="00956B9D"/>
    <w:rsid w:val="00960DB5"/>
    <w:rsid w:val="00961478"/>
    <w:rsid w:val="00962BB8"/>
    <w:rsid w:val="00965B30"/>
    <w:rsid w:val="00966562"/>
    <w:rsid w:val="009715BC"/>
    <w:rsid w:val="00973324"/>
    <w:rsid w:val="00973A83"/>
    <w:rsid w:val="00974AD1"/>
    <w:rsid w:val="00983C37"/>
    <w:rsid w:val="00983ED5"/>
    <w:rsid w:val="00987CB9"/>
    <w:rsid w:val="0099181F"/>
    <w:rsid w:val="00992C9A"/>
    <w:rsid w:val="00994657"/>
    <w:rsid w:val="0099479F"/>
    <w:rsid w:val="00995603"/>
    <w:rsid w:val="009A32E7"/>
    <w:rsid w:val="009A4916"/>
    <w:rsid w:val="009B0F2A"/>
    <w:rsid w:val="009B1E10"/>
    <w:rsid w:val="009B3C27"/>
    <w:rsid w:val="009B5BEF"/>
    <w:rsid w:val="009B6784"/>
    <w:rsid w:val="009B736E"/>
    <w:rsid w:val="009B78C3"/>
    <w:rsid w:val="009C1C86"/>
    <w:rsid w:val="009C3B43"/>
    <w:rsid w:val="009C3C95"/>
    <w:rsid w:val="009C41CC"/>
    <w:rsid w:val="009C67A7"/>
    <w:rsid w:val="009C6BD5"/>
    <w:rsid w:val="009C6E59"/>
    <w:rsid w:val="009C73B1"/>
    <w:rsid w:val="009D24B8"/>
    <w:rsid w:val="009D7B91"/>
    <w:rsid w:val="009E2A3B"/>
    <w:rsid w:val="009E3453"/>
    <w:rsid w:val="009E3749"/>
    <w:rsid w:val="009E38C8"/>
    <w:rsid w:val="009E6CD5"/>
    <w:rsid w:val="009F0450"/>
    <w:rsid w:val="009F40EB"/>
    <w:rsid w:val="009F5781"/>
    <w:rsid w:val="009F61F9"/>
    <w:rsid w:val="00A004E6"/>
    <w:rsid w:val="00A02C4E"/>
    <w:rsid w:val="00A07742"/>
    <w:rsid w:val="00A10752"/>
    <w:rsid w:val="00A12C71"/>
    <w:rsid w:val="00A130AE"/>
    <w:rsid w:val="00A15355"/>
    <w:rsid w:val="00A16491"/>
    <w:rsid w:val="00A17ADB"/>
    <w:rsid w:val="00A22CCA"/>
    <w:rsid w:val="00A24BA4"/>
    <w:rsid w:val="00A27D18"/>
    <w:rsid w:val="00A30E61"/>
    <w:rsid w:val="00A3152C"/>
    <w:rsid w:val="00A31B0E"/>
    <w:rsid w:val="00A35AB1"/>
    <w:rsid w:val="00A45281"/>
    <w:rsid w:val="00A464A3"/>
    <w:rsid w:val="00A51DE0"/>
    <w:rsid w:val="00A533AE"/>
    <w:rsid w:val="00A54F6E"/>
    <w:rsid w:val="00A6287D"/>
    <w:rsid w:val="00A631BE"/>
    <w:rsid w:val="00A63915"/>
    <w:rsid w:val="00A640D4"/>
    <w:rsid w:val="00A65E7D"/>
    <w:rsid w:val="00A67C73"/>
    <w:rsid w:val="00A756A6"/>
    <w:rsid w:val="00A75935"/>
    <w:rsid w:val="00A850ED"/>
    <w:rsid w:val="00A932AE"/>
    <w:rsid w:val="00A95490"/>
    <w:rsid w:val="00A979F5"/>
    <w:rsid w:val="00AA15F1"/>
    <w:rsid w:val="00AA2A49"/>
    <w:rsid w:val="00AA2ED6"/>
    <w:rsid w:val="00AA6AE0"/>
    <w:rsid w:val="00AB0FB5"/>
    <w:rsid w:val="00AB1D3F"/>
    <w:rsid w:val="00AB2269"/>
    <w:rsid w:val="00AB4A03"/>
    <w:rsid w:val="00AB7824"/>
    <w:rsid w:val="00AC12A5"/>
    <w:rsid w:val="00AC32E6"/>
    <w:rsid w:val="00AC3477"/>
    <w:rsid w:val="00AC54B2"/>
    <w:rsid w:val="00AC5691"/>
    <w:rsid w:val="00AC73CA"/>
    <w:rsid w:val="00AD1C4A"/>
    <w:rsid w:val="00AD513D"/>
    <w:rsid w:val="00AD7239"/>
    <w:rsid w:val="00AE40C1"/>
    <w:rsid w:val="00AE74E7"/>
    <w:rsid w:val="00AE7884"/>
    <w:rsid w:val="00AE797C"/>
    <w:rsid w:val="00AE7F17"/>
    <w:rsid w:val="00AF04BD"/>
    <w:rsid w:val="00AF1086"/>
    <w:rsid w:val="00AF70EE"/>
    <w:rsid w:val="00AF78E3"/>
    <w:rsid w:val="00B021D9"/>
    <w:rsid w:val="00B03243"/>
    <w:rsid w:val="00B0358B"/>
    <w:rsid w:val="00B050CD"/>
    <w:rsid w:val="00B063D6"/>
    <w:rsid w:val="00B06DF4"/>
    <w:rsid w:val="00B11C80"/>
    <w:rsid w:val="00B1567C"/>
    <w:rsid w:val="00B2336B"/>
    <w:rsid w:val="00B23852"/>
    <w:rsid w:val="00B258D5"/>
    <w:rsid w:val="00B27CEC"/>
    <w:rsid w:val="00B27F40"/>
    <w:rsid w:val="00B30710"/>
    <w:rsid w:val="00B307F1"/>
    <w:rsid w:val="00B328D9"/>
    <w:rsid w:val="00B33D00"/>
    <w:rsid w:val="00B3419C"/>
    <w:rsid w:val="00B41DB2"/>
    <w:rsid w:val="00B424BB"/>
    <w:rsid w:val="00B437B1"/>
    <w:rsid w:val="00B4460D"/>
    <w:rsid w:val="00B543FC"/>
    <w:rsid w:val="00B57CCE"/>
    <w:rsid w:val="00B60CD8"/>
    <w:rsid w:val="00B60E35"/>
    <w:rsid w:val="00B64A41"/>
    <w:rsid w:val="00B64BBA"/>
    <w:rsid w:val="00B67C44"/>
    <w:rsid w:val="00B71E6A"/>
    <w:rsid w:val="00B721D7"/>
    <w:rsid w:val="00B7504A"/>
    <w:rsid w:val="00B77C5F"/>
    <w:rsid w:val="00B8040F"/>
    <w:rsid w:val="00B84AC2"/>
    <w:rsid w:val="00B85FA2"/>
    <w:rsid w:val="00B862D6"/>
    <w:rsid w:val="00B914AE"/>
    <w:rsid w:val="00B922A0"/>
    <w:rsid w:val="00B92370"/>
    <w:rsid w:val="00BA054B"/>
    <w:rsid w:val="00BA360E"/>
    <w:rsid w:val="00BA3EB7"/>
    <w:rsid w:val="00BA483C"/>
    <w:rsid w:val="00BA6031"/>
    <w:rsid w:val="00BB0EE0"/>
    <w:rsid w:val="00BB1764"/>
    <w:rsid w:val="00BB765D"/>
    <w:rsid w:val="00BC1725"/>
    <w:rsid w:val="00BC2F05"/>
    <w:rsid w:val="00BC44E5"/>
    <w:rsid w:val="00BD034B"/>
    <w:rsid w:val="00BD0C83"/>
    <w:rsid w:val="00BD1E23"/>
    <w:rsid w:val="00BD2066"/>
    <w:rsid w:val="00BD3320"/>
    <w:rsid w:val="00BD3F08"/>
    <w:rsid w:val="00BD6F67"/>
    <w:rsid w:val="00BE0E74"/>
    <w:rsid w:val="00BE0EF2"/>
    <w:rsid w:val="00BE701E"/>
    <w:rsid w:val="00BE786B"/>
    <w:rsid w:val="00BF2241"/>
    <w:rsid w:val="00BF22A7"/>
    <w:rsid w:val="00BF2E64"/>
    <w:rsid w:val="00BF431A"/>
    <w:rsid w:val="00BF5BDE"/>
    <w:rsid w:val="00BF7C50"/>
    <w:rsid w:val="00C00E8D"/>
    <w:rsid w:val="00C02A10"/>
    <w:rsid w:val="00C04968"/>
    <w:rsid w:val="00C0616F"/>
    <w:rsid w:val="00C063F3"/>
    <w:rsid w:val="00C06925"/>
    <w:rsid w:val="00C07537"/>
    <w:rsid w:val="00C10A07"/>
    <w:rsid w:val="00C174E9"/>
    <w:rsid w:val="00C217B2"/>
    <w:rsid w:val="00C22EEF"/>
    <w:rsid w:val="00C26E45"/>
    <w:rsid w:val="00C323DE"/>
    <w:rsid w:val="00C32798"/>
    <w:rsid w:val="00C34373"/>
    <w:rsid w:val="00C35B58"/>
    <w:rsid w:val="00C3644B"/>
    <w:rsid w:val="00C40B62"/>
    <w:rsid w:val="00C40D72"/>
    <w:rsid w:val="00C41AE5"/>
    <w:rsid w:val="00C42298"/>
    <w:rsid w:val="00C426F9"/>
    <w:rsid w:val="00C46874"/>
    <w:rsid w:val="00C468E9"/>
    <w:rsid w:val="00C47C14"/>
    <w:rsid w:val="00C50F1C"/>
    <w:rsid w:val="00C525FC"/>
    <w:rsid w:val="00C551FA"/>
    <w:rsid w:val="00C5597D"/>
    <w:rsid w:val="00C60629"/>
    <w:rsid w:val="00C62188"/>
    <w:rsid w:val="00C637AC"/>
    <w:rsid w:val="00C66CE9"/>
    <w:rsid w:val="00C676B7"/>
    <w:rsid w:val="00C72234"/>
    <w:rsid w:val="00C75A96"/>
    <w:rsid w:val="00C7692E"/>
    <w:rsid w:val="00C81FA0"/>
    <w:rsid w:val="00C81FE1"/>
    <w:rsid w:val="00C82432"/>
    <w:rsid w:val="00C86004"/>
    <w:rsid w:val="00C87EDD"/>
    <w:rsid w:val="00C902F7"/>
    <w:rsid w:val="00C91268"/>
    <w:rsid w:val="00C97392"/>
    <w:rsid w:val="00C97FF9"/>
    <w:rsid w:val="00CA2BFB"/>
    <w:rsid w:val="00CA50CD"/>
    <w:rsid w:val="00CA52E3"/>
    <w:rsid w:val="00CA7762"/>
    <w:rsid w:val="00CA78C0"/>
    <w:rsid w:val="00CB1CC3"/>
    <w:rsid w:val="00CB2166"/>
    <w:rsid w:val="00CB7F16"/>
    <w:rsid w:val="00CC0B9D"/>
    <w:rsid w:val="00CC5A70"/>
    <w:rsid w:val="00CC5B6F"/>
    <w:rsid w:val="00CD0B1E"/>
    <w:rsid w:val="00CD1594"/>
    <w:rsid w:val="00CD1C54"/>
    <w:rsid w:val="00CD2354"/>
    <w:rsid w:val="00CD44B9"/>
    <w:rsid w:val="00CD570E"/>
    <w:rsid w:val="00CD62E6"/>
    <w:rsid w:val="00CE0B11"/>
    <w:rsid w:val="00CE777B"/>
    <w:rsid w:val="00CF17A7"/>
    <w:rsid w:val="00CF5D56"/>
    <w:rsid w:val="00D01755"/>
    <w:rsid w:val="00D03492"/>
    <w:rsid w:val="00D04604"/>
    <w:rsid w:val="00D04839"/>
    <w:rsid w:val="00D0535E"/>
    <w:rsid w:val="00D055AC"/>
    <w:rsid w:val="00D05A23"/>
    <w:rsid w:val="00D12A2E"/>
    <w:rsid w:val="00D12D71"/>
    <w:rsid w:val="00D1490C"/>
    <w:rsid w:val="00D162E5"/>
    <w:rsid w:val="00D17B20"/>
    <w:rsid w:val="00D206D5"/>
    <w:rsid w:val="00D20E57"/>
    <w:rsid w:val="00D20E7C"/>
    <w:rsid w:val="00D21F02"/>
    <w:rsid w:val="00D2241C"/>
    <w:rsid w:val="00D238D6"/>
    <w:rsid w:val="00D24E87"/>
    <w:rsid w:val="00D27DA0"/>
    <w:rsid w:val="00D30388"/>
    <w:rsid w:val="00D32AFD"/>
    <w:rsid w:val="00D33F94"/>
    <w:rsid w:val="00D409F6"/>
    <w:rsid w:val="00D41A44"/>
    <w:rsid w:val="00D4276D"/>
    <w:rsid w:val="00D4309A"/>
    <w:rsid w:val="00D43CEA"/>
    <w:rsid w:val="00D44E23"/>
    <w:rsid w:val="00D50730"/>
    <w:rsid w:val="00D52848"/>
    <w:rsid w:val="00D54186"/>
    <w:rsid w:val="00D55E4C"/>
    <w:rsid w:val="00D57573"/>
    <w:rsid w:val="00D61B06"/>
    <w:rsid w:val="00D627A2"/>
    <w:rsid w:val="00D63371"/>
    <w:rsid w:val="00D65693"/>
    <w:rsid w:val="00D664A2"/>
    <w:rsid w:val="00D67C1E"/>
    <w:rsid w:val="00D70772"/>
    <w:rsid w:val="00D834E8"/>
    <w:rsid w:val="00D83B76"/>
    <w:rsid w:val="00D9111A"/>
    <w:rsid w:val="00D94E02"/>
    <w:rsid w:val="00D97371"/>
    <w:rsid w:val="00DB1B87"/>
    <w:rsid w:val="00DB3058"/>
    <w:rsid w:val="00DB3624"/>
    <w:rsid w:val="00DB6002"/>
    <w:rsid w:val="00DC0339"/>
    <w:rsid w:val="00DC175F"/>
    <w:rsid w:val="00DC4EF1"/>
    <w:rsid w:val="00DC6683"/>
    <w:rsid w:val="00DC6B70"/>
    <w:rsid w:val="00DD11A4"/>
    <w:rsid w:val="00DD2683"/>
    <w:rsid w:val="00DE101F"/>
    <w:rsid w:val="00DE37C6"/>
    <w:rsid w:val="00DE42A9"/>
    <w:rsid w:val="00DE4ADA"/>
    <w:rsid w:val="00DF1DAC"/>
    <w:rsid w:val="00DF2A01"/>
    <w:rsid w:val="00DF304F"/>
    <w:rsid w:val="00DF376F"/>
    <w:rsid w:val="00DF5C05"/>
    <w:rsid w:val="00DF7D39"/>
    <w:rsid w:val="00E017E2"/>
    <w:rsid w:val="00E06418"/>
    <w:rsid w:val="00E102F6"/>
    <w:rsid w:val="00E103A2"/>
    <w:rsid w:val="00E14135"/>
    <w:rsid w:val="00E166ED"/>
    <w:rsid w:val="00E21077"/>
    <w:rsid w:val="00E2381D"/>
    <w:rsid w:val="00E25ABB"/>
    <w:rsid w:val="00E25AC1"/>
    <w:rsid w:val="00E30DA3"/>
    <w:rsid w:val="00E312C5"/>
    <w:rsid w:val="00E31443"/>
    <w:rsid w:val="00E31A08"/>
    <w:rsid w:val="00E33D16"/>
    <w:rsid w:val="00E342BC"/>
    <w:rsid w:val="00E34882"/>
    <w:rsid w:val="00E36167"/>
    <w:rsid w:val="00E3724C"/>
    <w:rsid w:val="00E4143D"/>
    <w:rsid w:val="00E42CA6"/>
    <w:rsid w:val="00E42F5D"/>
    <w:rsid w:val="00E43461"/>
    <w:rsid w:val="00E43BC5"/>
    <w:rsid w:val="00E453DB"/>
    <w:rsid w:val="00E53DDB"/>
    <w:rsid w:val="00E553B1"/>
    <w:rsid w:val="00E57F77"/>
    <w:rsid w:val="00E60308"/>
    <w:rsid w:val="00E62D54"/>
    <w:rsid w:val="00E6312A"/>
    <w:rsid w:val="00E64960"/>
    <w:rsid w:val="00E64B2A"/>
    <w:rsid w:val="00E6639C"/>
    <w:rsid w:val="00E83EFF"/>
    <w:rsid w:val="00E842FD"/>
    <w:rsid w:val="00E84E01"/>
    <w:rsid w:val="00E85080"/>
    <w:rsid w:val="00E870DE"/>
    <w:rsid w:val="00E9059E"/>
    <w:rsid w:val="00E907CD"/>
    <w:rsid w:val="00E90DD0"/>
    <w:rsid w:val="00E90DF6"/>
    <w:rsid w:val="00E95476"/>
    <w:rsid w:val="00E97B1F"/>
    <w:rsid w:val="00EA2252"/>
    <w:rsid w:val="00EA371F"/>
    <w:rsid w:val="00EA5CB5"/>
    <w:rsid w:val="00EA71AC"/>
    <w:rsid w:val="00EB0AE4"/>
    <w:rsid w:val="00EB1766"/>
    <w:rsid w:val="00EB62D2"/>
    <w:rsid w:val="00EC36BC"/>
    <w:rsid w:val="00EC5EEA"/>
    <w:rsid w:val="00EE4667"/>
    <w:rsid w:val="00EE49FE"/>
    <w:rsid w:val="00EE7502"/>
    <w:rsid w:val="00EF3A85"/>
    <w:rsid w:val="00EF4134"/>
    <w:rsid w:val="00EF4345"/>
    <w:rsid w:val="00EF4D6A"/>
    <w:rsid w:val="00EF7441"/>
    <w:rsid w:val="00F00C64"/>
    <w:rsid w:val="00F01C68"/>
    <w:rsid w:val="00F06B22"/>
    <w:rsid w:val="00F11585"/>
    <w:rsid w:val="00F1388B"/>
    <w:rsid w:val="00F16B42"/>
    <w:rsid w:val="00F21316"/>
    <w:rsid w:val="00F24D44"/>
    <w:rsid w:val="00F26E83"/>
    <w:rsid w:val="00F30CF9"/>
    <w:rsid w:val="00F407BC"/>
    <w:rsid w:val="00F410D6"/>
    <w:rsid w:val="00F41B42"/>
    <w:rsid w:val="00F431FF"/>
    <w:rsid w:val="00F432F9"/>
    <w:rsid w:val="00F4706D"/>
    <w:rsid w:val="00F47334"/>
    <w:rsid w:val="00F509BE"/>
    <w:rsid w:val="00F512AF"/>
    <w:rsid w:val="00F54473"/>
    <w:rsid w:val="00F564D5"/>
    <w:rsid w:val="00F605B0"/>
    <w:rsid w:val="00F61E65"/>
    <w:rsid w:val="00F63513"/>
    <w:rsid w:val="00F6383E"/>
    <w:rsid w:val="00F65223"/>
    <w:rsid w:val="00F65BDE"/>
    <w:rsid w:val="00F7015F"/>
    <w:rsid w:val="00F73264"/>
    <w:rsid w:val="00F779A0"/>
    <w:rsid w:val="00F83BC0"/>
    <w:rsid w:val="00F84471"/>
    <w:rsid w:val="00F84F01"/>
    <w:rsid w:val="00F85CAA"/>
    <w:rsid w:val="00F92CC3"/>
    <w:rsid w:val="00F9341A"/>
    <w:rsid w:val="00F9360B"/>
    <w:rsid w:val="00F940FF"/>
    <w:rsid w:val="00F959EA"/>
    <w:rsid w:val="00F9650B"/>
    <w:rsid w:val="00F97BC3"/>
    <w:rsid w:val="00FA0F7C"/>
    <w:rsid w:val="00FA2408"/>
    <w:rsid w:val="00FA7530"/>
    <w:rsid w:val="00FB010F"/>
    <w:rsid w:val="00FB2EFF"/>
    <w:rsid w:val="00FB3951"/>
    <w:rsid w:val="00FB700C"/>
    <w:rsid w:val="00FB7503"/>
    <w:rsid w:val="00FB7B48"/>
    <w:rsid w:val="00FC4249"/>
    <w:rsid w:val="00FC4B44"/>
    <w:rsid w:val="00FC60B8"/>
    <w:rsid w:val="00FC6A89"/>
    <w:rsid w:val="00FC6BB5"/>
    <w:rsid w:val="00FC6DB7"/>
    <w:rsid w:val="00FD0EBF"/>
    <w:rsid w:val="00FD10AF"/>
    <w:rsid w:val="00FD1446"/>
    <w:rsid w:val="00FD2877"/>
    <w:rsid w:val="00FD40F2"/>
    <w:rsid w:val="00FD4AD5"/>
    <w:rsid w:val="00FD544B"/>
    <w:rsid w:val="00FD5AAF"/>
    <w:rsid w:val="00FD6D9F"/>
    <w:rsid w:val="00FD7D0E"/>
    <w:rsid w:val="00FE0F46"/>
    <w:rsid w:val="00FE2752"/>
    <w:rsid w:val="00FE4CC1"/>
    <w:rsid w:val="00FE5A62"/>
    <w:rsid w:val="00FE5A80"/>
    <w:rsid w:val="00FE5F23"/>
    <w:rsid w:val="00FF3CA8"/>
    <w:rsid w:val="00FF7E7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93E1C6"/>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lsdException w:name="heading 4" w:uiPriority="9"/>
    <w:lsdException w:name="toc 1" w:uiPriority="39"/>
    <w:lsdException w:name="toc 2" w:uiPriority="39"/>
    <w:lsdException w:name="toc 3" w:uiPriority="39"/>
    <w:lsdException w:name="toc 4" w:uiPriority="39"/>
    <w:lsdException w:name="annotation text" w:uiPriority="99"/>
    <w:lsdException w:name="annotation reference" w:uiPriority="99"/>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055AC"/>
    <w:pPr>
      <w:overflowPunct w:val="0"/>
      <w:autoSpaceDE w:val="0"/>
      <w:autoSpaceDN w:val="0"/>
      <w:adjustRightInd w:val="0"/>
      <w:spacing w:line="260" w:lineRule="atLeast"/>
      <w:textAlignment w:val="baseline"/>
    </w:pPr>
    <w:rPr>
      <w:rFonts w:asciiTheme="minorHAnsi" w:hAnsiTheme="minorHAnsi"/>
    </w:rPr>
  </w:style>
  <w:style w:type="paragraph" w:styleId="Kop1">
    <w:name w:val="heading 1"/>
    <w:basedOn w:val="Standaard"/>
    <w:next w:val="Standaard"/>
    <w:link w:val="Kop1Char"/>
    <w:uiPriority w:val="9"/>
    <w:qFormat/>
    <w:rsid w:val="00225159"/>
    <w:pPr>
      <w:keepNext/>
      <w:pageBreakBefore/>
      <w:tabs>
        <w:tab w:val="num" w:pos="-360"/>
        <w:tab w:val="left" w:pos="567"/>
      </w:tabs>
      <w:spacing w:before="240" w:after="60"/>
      <w:outlineLvl w:val="0"/>
    </w:pPr>
    <w:rPr>
      <w:rFonts w:ascii="Cambria" w:hAnsi="Cambria"/>
      <w:b/>
      <w:kern w:val="28"/>
      <w:sz w:val="24"/>
      <w:szCs w:val="24"/>
    </w:rPr>
  </w:style>
  <w:style w:type="paragraph" w:styleId="Kop2">
    <w:name w:val="heading 2"/>
    <w:basedOn w:val="Standaard"/>
    <w:next w:val="Standaard"/>
    <w:link w:val="Kop2Char"/>
    <w:uiPriority w:val="9"/>
    <w:qFormat/>
    <w:rsid w:val="00850F7B"/>
    <w:pPr>
      <w:keepNext/>
      <w:numPr>
        <w:ilvl w:val="1"/>
        <w:numId w:val="5"/>
      </w:numPr>
      <w:spacing w:before="360" w:after="240"/>
      <w:outlineLvl w:val="1"/>
    </w:pPr>
    <w:rPr>
      <w:rFonts w:ascii="Cambria" w:hAnsi="Cambria"/>
      <w:i/>
      <w:caps/>
      <w:sz w:val="24"/>
    </w:rPr>
  </w:style>
  <w:style w:type="paragraph" w:styleId="Kop3">
    <w:name w:val="heading 3"/>
    <w:basedOn w:val="Standaard"/>
    <w:next w:val="Standaard"/>
    <w:link w:val="Kop3Char"/>
    <w:uiPriority w:val="9"/>
    <w:rsid w:val="000E411A"/>
    <w:pPr>
      <w:keepNext/>
      <w:numPr>
        <w:ilvl w:val="2"/>
        <w:numId w:val="5"/>
      </w:numPr>
      <w:spacing w:before="240" w:after="60"/>
      <w:outlineLvl w:val="2"/>
    </w:pPr>
    <w:rPr>
      <w:rFonts w:ascii="Cambria" w:hAnsi="Cambria"/>
      <w:b/>
      <w:i/>
      <w:sz w:val="24"/>
    </w:rPr>
  </w:style>
  <w:style w:type="paragraph" w:styleId="Kop4">
    <w:name w:val="heading 4"/>
    <w:basedOn w:val="Standaard"/>
    <w:next w:val="Standaard"/>
    <w:link w:val="Kop4Char"/>
    <w:uiPriority w:val="9"/>
    <w:rsid w:val="00167689"/>
    <w:pPr>
      <w:keepNext/>
      <w:numPr>
        <w:ilvl w:val="3"/>
        <w:numId w:val="5"/>
      </w:numPr>
      <w:spacing w:before="240" w:after="60"/>
      <w:outlineLvl w:val="3"/>
    </w:pPr>
    <w:rPr>
      <w:rFonts w:ascii="Cambria" w:hAnsi="Cambria"/>
      <w:sz w:val="24"/>
    </w:rPr>
  </w:style>
  <w:style w:type="paragraph" w:styleId="Kop5">
    <w:name w:val="heading 5"/>
    <w:basedOn w:val="Standaard"/>
    <w:next w:val="Standaard"/>
    <w:link w:val="Kop5Char"/>
    <w:uiPriority w:val="9"/>
    <w:rsid w:val="00850F7B"/>
    <w:pPr>
      <w:spacing w:before="240" w:after="60"/>
      <w:outlineLvl w:val="4"/>
    </w:pPr>
    <w:rPr>
      <w:rFonts w:ascii="Cambria" w:hAnsi="Cambria"/>
      <w:i/>
      <w:sz w:val="24"/>
    </w:rPr>
  </w:style>
  <w:style w:type="paragraph" w:styleId="Kop6">
    <w:name w:val="heading 6"/>
    <w:basedOn w:val="Standaard"/>
    <w:next w:val="Standaard"/>
    <w:link w:val="Kop6Char"/>
    <w:uiPriority w:val="9"/>
    <w:pPr>
      <w:spacing w:before="240" w:after="60"/>
      <w:outlineLvl w:val="5"/>
    </w:pPr>
    <w:rPr>
      <w:i/>
    </w:rPr>
  </w:style>
  <w:style w:type="paragraph" w:styleId="Kop7">
    <w:name w:val="heading 7"/>
    <w:basedOn w:val="Standaard"/>
    <w:next w:val="Standaard"/>
    <w:link w:val="Kop7Char"/>
    <w:uiPriority w:val="9"/>
    <w:pPr>
      <w:spacing w:before="240" w:after="60"/>
      <w:outlineLvl w:val="6"/>
    </w:pPr>
  </w:style>
  <w:style w:type="paragraph" w:styleId="Kop8">
    <w:name w:val="heading 8"/>
    <w:basedOn w:val="Standaard"/>
    <w:next w:val="Standaard"/>
    <w:link w:val="Kop8Char"/>
    <w:uiPriority w:val="9"/>
    <w:pPr>
      <w:spacing w:before="240" w:after="60"/>
      <w:outlineLvl w:val="7"/>
    </w:pPr>
    <w:rPr>
      <w:i/>
    </w:rPr>
  </w:style>
  <w:style w:type="paragraph" w:styleId="Kop9">
    <w:name w:val="heading 9"/>
    <w:basedOn w:val="Standaard"/>
    <w:next w:val="Standaard"/>
    <w:link w:val="Kop9Char"/>
    <w:uiPriority w:val="9"/>
    <w:p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25159"/>
    <w:rPr>
      <w:rFonts w:ascii="Cambria" w:hAnsi="Cambria"/>
      <w:b/>
      <w:kern w:val="28"/>
      <w:sz w:val="24"/>
      <w:szCs w:val="24"/>
    </w:rPr>
  </w:style>
  <w:style w:type="character" w:customStyle="1" w:styleId="Kop2Char">
    <w:name w:val="Kop 2 Char"/>
    <w:basedOn w:val="Standaardalinea-lettertype"/>
    <w:link w:val="Kop2"/>
    <w:uiPriority w:val="9"/>
    <w:rsid w:val="00850F7B"/>
    <w:rPr>
      <w:rFonts w:ascii="Cambria" w:hAnsi="Cambria"/>
      <w:i/>
      <w:caps/>
      <w:sz w:val="24"/>
    </w:rPr>
  </w:style>
  <w:style w:type="character" w:customStyle="1" w:styleId="Kop3Char">
    <w:name w:val="Kop 3 Char"/>
    <w:basedOn w:val="Standaardalinea-lettertype"/>
    <w:link w:val="Kop3"/>
    <w:uiPriority w:val="9"/>
    <w:rsid w:val="000E411A"/>
    <w:rPr>
      <w:rFonts w:ascii="Cambria" w:hAnsi="Cambria"/>
      <w:b/>
      <w:i/>
      <w:sz w:val="24"/>
    </w:rPr>
  </w:style>
  <w:style w:type="character" w:customStyle="1" w:styleId="Kop4Char">
    <w:name w:val="Kop 4 Char"/>
    <w:basedOn w:val="Standaardalinea-lettertype"/>
    <w:link w:val="Kop4"/>
    <w:uiPriority w:val="9"/>
    <w:rsid w:val="00167689"/>
    <w:rPr>
      <w:rFonts w:ascii="Cambria" w:hAnsi="Cambria"/>
      <w:sz w:val="24"/>
    </w:rPr>
  </w:style>
  <w:style w:type="character" w:customStyle="1" w:styleId="Kop5Char">
    <w:name w:val="Kop 5 Char"/>
    <w:basedOn w:val="Standaardalinea-lettertype"/>
    <w:link w:val="Kop5"/>
    <w:uiPriority w:val="9"/>
    <w:rsid w:val="00850F7B"/>
    <w:rPr>
      <w:rFonts w:ascii="Cambria" w:hAnsi="Cambria"/>
      <w:i/>
      <w:sz w:val="24"/>
    </w:rPr>
  </w:style>
  <w:style w:type="character" w:customStyle="1" w:styleId="Kop6Char">
    <w:name w:val="Kop 6 Char"/>
    <w:basedOn w:val="Standaardalinea-lettertype"/>
    <w:link w:val="Kop6"/>
    <w:uiPriority w:val="9"/>
    <w:semiHidden/>
    <w:rPr>
      <w:rFonts w:asciiTheme="minorHAnsi" w:eastAsiaTheme="minorEastAsia" w:hAnsiTheme="minorHAnsi" w:cstheme="minorBidi"/>
      <w:b/>
      <w:bCs/>
      <w:sz w:val="22"/>
      <w:szCs w:val="22"/>
      <w:lang w:val="nl"/>
    </w:rPr>
  </w:style>
  <w:style w:type="character" w:customStyle="1" w:styleId="Kop7Char">
    <w:name w:val="Kop 7 Char"/>
    <w:basedOn w:val="Standaardalinea-lettertype"/>
    <w:link w:val="Kop7"/>
    <w:uiPriority w:val="9"/>
    <w:semiHidden/>
    <w:rPr>
      <w:rFonts w:asciiTheme="minorHAnsi" w:eastAsiaTheme="minorEastAsia" w:hAnsiTheme="minorHAnsi" w:cstheme="minorBidi"/>
      <w:sz w:val="24"/>
      <w:szCs w:val="24"/>
      <w:lang w:val="nl"/>
    </w:rPr>
  </w:style>
  <w:style w:type="character" w:customStyle="1" w:styleId="Kop8Char">
    <w:name w:val="Kop 8 Char"/>
    <w:basedOn w:val="Standaardalinea-lettertype"/>
    <w:link w:val="Kop8"/>
    <w:uiPriority w:val="9"/>
    <w:semiHidden/>
    <w:rPr>
      <w:rFonts w:asciiTheme="minorHAnsi" w:eastAsiaTheme="minorEastAsia" w:hAnsiTheme="minorHAnsi" w:cstheme="minorBidi"/>
      <w:i/>
      <w:iCs/>
      <w:sz w:val="24"/>
      <w:szCs w:val="24"/>
      <w:lang w:val="nl"/>
    </w:rPr>
  </w:style>
  <w:style w:type="character" w:customStyle="1" w:styleId="Kop9Char">
    <w:name w:val="Kop 9 Char"/>
    <w:basedOn w:val="Standaardalinea-lettertype"/>
    <w:link w:val="Kop9"/>
    <w:uiPriority w:val="9"/>
    <w:semiHidden/>
    <w:rPr>
      <w:rFonts w:asciiTheme="majorHAnsi" w:eastAsiaTheme="majorEastAsia" w:hAnsiTheme="majorHAnsi" w:cstheme="majorBidi"/>
      <w:sz w:val="22"/>
      <w:szCs w:val="22"/>
      <w:lang w:val="nl"/>
    </w:rPr>
  </w:style>
  <w:style w:type="paragraph" w:styleId="Koptekst">
    <w:name w:val="header"/>
    <w:basedOn w:val="Standaard"/>
    <w:link w:val="KoptekstChar"/>
    <w:uiPriority w:val="99"/>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lang w:val="nl"/>
    </w:rPr>
  </w:style>
  <w:style w:type="paragraph" w:customStyle="1" w:styleId="ReportTitle">
    <w:name w:val="ReportTitle"/>
    <w:basedOn w:val="Standaard"/>
    <w:next w:val="Ondertitel"/>
    <w:rPr>
      <w:b/>
      <w:caps/>
      <w:sz w:val="28"/>
    </w:rPr>
  </w:style>
  <w:style w:type="paragraph" w:styleId="Ondertitel">
    <w:name w:val="Subtitle"/>
    <w:basedOn w:val="Standaard"/>
    <w:link w:val="OndertitelChar"/>
    <w:uiPriority w:val="11"/>
    <w:qFormat/>
    <w:rsid w:val="00C22EEF"/>
    <w:rPr>
      <w:b/>
      <w:color w:val="000080"/>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sz w:val="24"/>
      <w:szCs w:val="24"/>
      <w:lang w:val="nl"/>
    </w:rPr>
  </w:style>
  <w:style w:type="paragraph" w:styleId="Titel">
    <w:name w:val="Title"/>
    <w:basedOn w:val="Standaard"/>
    <w:link w:val="TitelChar"/>
    <w:uiPriority w:val="10"/>
    <w:rPr>
      <w:b/>
      <w:caps/>
      <w:kern w:val="28"/>
      <w:sz w:val="32"/>
    </w:rPr>
  </w:style>
  <w:style w:type="character" w:customStyle="1" w:styleId="TitelChar">
    <w:name w:val="Titel Char"/>
    <w:basedOn w:val="Standaardalinea-lettertype"/>
    <w:link w:val="Titel"/>
    <w:uiPriority w:val="10"/>
    <w:rPr>
      <w:rFonts w:asciiTheme="majorHAnsi" w:eastAsiaTheme="majorEastAsia" w:hAnsiTheme="majorHAnsi" w:cstheme="majorBidi"/>
      <w:b/>
      <w:bCs/>
      <w:kern w:val="28"/>
      <w:sz w:val="32"/>
      <w:szCs w:val="32"/>
      <w:lang w:val="nl"/>
    </w:rPr>
  </w:style>
  <w:style w:type="paragraph" w:styleId="Voettekst">
    <w:name w:val="footer"/>
    <w:basedOn w:val="Standaard"/>
    <w:link w:val="VoettekstChar"/>
    <w:rsid w:val="000040D2"/>
    <w:pPr>
      <w:tabs>
        <w:tab w:val="center" w:pos="4320"/>
        <w:tab w:val="right" w:pos="8640"/>
      </w:tabs>
    </w:pPr>
    <w:rPr>
      <w:sz w:val="18"/>
      <w:szCs w:val="18"/>
    </w:rPr>
  </w:style>
  <w:style w:type="character" w:customStyle="1" w:styleId="VoettekstChar">
    <w:name w:val="Voettekst Char"/>
    <w:basedOn w:val="Standaardalinea-lettertype"/>
    <w:link w:val="Voettekst"/>
    <w:rPr>
      <w:rFonts w:ascii="Arial" w:hAnsi="Arial"/>
      <w:lang w:val="nl"/>
    </w:rPr>
  </w:style>
  <w:style w:type="character" w:styleId="Paginanummer">
    <w:name w:val="page number"/>
    <w:basedOn w:val="Standaardalinea-lettertype"/>
    <w:rPr>
      <w:rFonts w:cs="Times New Roman"/>
    </w:rPr>
  </w:style>
  <w:style w:type="paragraph" w:styleId="Plattetekst">
    <w:name w:val="Body Text"/>
    <w:basedOn w:val="Standaard"/>
    <w:link w:val="PlattetekstChar"/>
    <w:uiPriority w:val="99"/>
    <w:pPr>
      <w:spacing w:after="120"/>
    </w:pPr>
  </w:style>
  <w:style w:type="character" w:customStyle="1" w:styleId="PlattetekstChar">
    <w:name w:val="Platte tekst Char"/>
    <w:basedOn w:val="Standaardalinea-lettertype"/>
    <w:link w:val="Plattetekst"/>
    <w:uiPriority w:val="99"/>
    <w:semiHidden/>
    <w:rPr>
      <w:rFonts w:ascii="Arial" w:hAnsi="Arial"/>
      <w:lang w:val="nl"/>
    </w:rPr>
  </w:style>
  <w:style w:type="paragraph" w:customStyle="1" w:styleId="PreHeading">
    <w:name w:val="PreHeading"/>
    <w:basedOn w:val="Standaard"/>
    <w:next w:val="Standaard"/>
    <w:rsid w:val="00C22EEF"/>
    <w:pPr>
      <w:keepNext/>
      <w:spacing w:after="440"/>
    </w:pPr>
    <w:rPr>
      <w:b/>
      <w:caps/>
    </w:rPr>
  </w:style>
  <w:style w:type="paragraph" w:styleId="Bijschrift">
    <w:name w:val="caption"/>
    <w:basedOn w:val="Standaard"/>
    <w:next w:val="Standaard"/>
    <w:uiPriority w:val="35"/>
    <w:pPr>
      <w:spacing w:before="120" w:after="120"/>
    </w:pPr>
    <w:rPr>
      <w:b/>
    </w:rPr>
  </w:style>
  <w:style w:type="paragraph" w:styleId="Inhopg1">
    <w:name w:val="toc 1"/>
    <w:basedOn w:val="Standaard"/>
    <w:next w:val="Standaard"/>
    <w:uiPriority w:val="39"/>
    <w:rsid w:val="00C525FC"/>
    <w:pPr>
      <w:tabs>
        <w:tab w:val="right" w:leader="dot" w:pos="7881"/>
      </w:tabs>
      <w:spacing w:before="120" w:after="60"/>
    </w:pPr>
    <w:rPr>
      <w:caps/>
      <w:noProof/>
    </w:rPr>
  </w:style>
  <w:style w:type="paragraph" w:styleId="Inhopg2">
    <w:name w:val="toc 2"/>
    <w:basedOn w:val="Inhopg1"/>
    <w:next w:val="Standaard"/>
    <w:uiPriority w:val="39"/>
    <w:rsid w:val="00C525FC"/>
    <w:pPr>
      <w:spacing w:before="0" w:after="0"/>
      <w:ind w:left="397"/>
    </w:pPr>
    <w:rPr>
      <w:caps w:val="0"/>
    </w:rPr>
  </w:style>
  <w:style w:type="paragraph" w:styleId="Inhopg3">
    <w:name w:val="toc 3"/>
    <w:basedOn w:val="Standaard"/>
    <w:next w:val="Standaard"/>
    <w:uiPriority w:val="39"/>
    <w:pPr>
      <w:tabs>
        <w:tab w:val="right" w:leader="dot" w:pos="7881"/>
      </w:tabs>
      <w:ind w:left="397"/>
    </w:pPr>
    <w:rPr>
      <w:noProof/>
    </w:rPr>
  </w:style>
  <w:style w:type="paragraph" w:styleId="Inhopg4">
    <w:name w:val="toc 4"/>
    <w:basedOn w:val="Standaard"/>
    <w:next w:val="Standaard"/>
    <w:uiPriority w:val="39"/>
    <w:pPr>
      <w:tabs>
        <w:tab w:val="right" w:leader="dot" w:pos="7881"/>
      </w:tabs>
      <w:ind w:left="397"/>
    </w:pPr>
    <w:rPr>
      <w:noProof/>
    </w:rPr>
  </w:style>
  <w:style w:type="paragraph" w:styleId="Inhopg5">
    <w:name w:val="toc 5"/>
    <w:basedOn w:val="Standaard"/>
    <w:next w:val="Standaard"/>
    <w:uiPriority w:val="39"/>
    <w:semiHidden/>
    <w:pPr>
      <w:tabs>
        <w:tab w:val="right" w:leader="dot" w:pos="7881"/>
      </w:tabs>
      <w:ind w:left="397"/>
    </w:pPr>
    <w:rPr>
      <w:noProof/>
    </w:rPr>
  </w:style>
  <w:style w:type="paragraph" w:styleId="Inhopg6">
    <w:name w:val="toc 6"/>
    <w:basedOn w:val="Standaard"/>
    <w:next w:val="Standaard"/>
    <w:uiPriority w:val="39"/>
    <w:semiHidden/>
    <w:pPr>
      <w:tabs>
        <w:tab w:val="right" w:leader="dot" w:pos="7881"/>
      </w:tabs>
      <w:ind w:left="397"/>
    </w:pPr>
    <w:rPr>
      <w:noProof/>
    </w:rPr>
  </w:style>
  <w:style w:type="paragraph" w:styleId="Inhopg7">
    <w:name w:val="toc 7"/>
    <w:basedOn w:val="Standaard"/>
    <w:next w:val="Standaard"/>
    <w:uiPriority w:val="39"/>
    <w:semiHidden/>
    <w:pPr>
      <w:tabs>
        <w:tab w:val="right" w:leader="dot" w:pos="7881"/>
      </w:tabs>
      <w:ind w:left="397"/>
    </w:pPr>
    <w:rPr>
      <w:noProof/>
    </w:rPr>
  </w:style>
  <w:style w:type="paragraph" w:styleId="Inhopg8">
    <w:name w:val="toc 8"/>
    <w:basedOn w:val="Standaard"/>
    <w:next w:val="Standaard"/>
    <w:uiPriority w:val="39"/>
    <w:semiHidden/>
    <w:pPr>
      <w:tabs>
        <w:tab w:val="right" w:leader="dot" w:pos="7881"/>
      </w:tabs>
      <w:ind w:left="397"/>
    </w:pPr>
  </w:style>
  <w:style w:type="paragraph" w:styleId="Inhopg9">
    <w:name w:val="toc 9"/>
    <w:basedOn w:val="Standaard"/>
    <w:next w:val="Standaard"/>
    <w:uiPriority w:val="39"/>
    <w:semiHidden/>
    <w:pPr>
      <w:tabs>
        <w:tab w:val="right" w:leader="dot" w:pos="7881"/>
      </w:tabs>
      <w:ind w:left="397"/>
    </w:pPr>
  </w:style>
  <w:style w:type="character" w:styleId="Verwijzingopmerking">
    <w:name w:val="annotation reference"/>
    <w:basedOn w:val="Standaardalinea-lettertype"/>
    <w:uiPriority w:val="99"/>
    <w:semiHidden/>
    <w:rPr>
      <w:rFonts w:cs="Times New Roman"/>
      <w:sz w:val="16"/>
    </w:rPr>
  </w:style>
  <w:style w:type="paragraph" w:customStyle="1" w:styleId="DocNum">
    <w:name w:val="DocNum"/>
    <w:basedOn w:val="Standaard"/>
    <w:next w:val="Standaard"/>
    <w:pPr>
      <w:spacing w:after="300"/>
    </w:pPr>
  </w:style>
  <w:style w:type="paragraph" w:customStyle="1" w:styleId="VerNum">
    <w:name w:val="VerNum"/>
    <w:basedOn w:val="Standaard"/>
    <w:next w:val="Standaard"/>
    <w:pPr>
      <w:spacing w:after="300"/>
    </w:pPr>
  </w:style>
  <w:style w:type="paragraph" w:styleId="Handtekening">
    <w:name w:val="Signature"/>
    <w:basedOn w:val="Standaard"/>
    <w:link w:val="HandtekeningChar"/>
    <w:uiPriority w:val="99"/>
    <w:pPr>
      <w:ind w:left="4252"/>
    </w:pPr>
  </w:style>
  <w:style w:type="character" w:customStyle="1" w:styleId="HandtekeningChar">
    <w:name w:val="Handtekening Char"/>
    <w:basedOn w:val="Standaardalinea-lettertype"/>
    <w:link w:val="Handtekening"/>
    <w:uiPriority w:val="99"/>
    <w:semiHidden/>
    <w:rPr>
      <w:rFonts w:ascii="Arial" w:hAnsi="Arial"/>
      <w:lang w:val="nl"/>
    </w:rPr>
  </w:style>
  <w:style w:type="paragraph" w:styleId="Tekstopmerking">
    <w:name w:val="annotation text"/>
    <w:basedOn w:val="Standaard"/>
    <w:link w:val="TekstopmerkingChar"/>
    <w:uiPriority w:val="99"/>
    <w:semiHidden/>
  </w:style>
  <w:style w:type="character" w:customStyle="1" w:styleId="TekstopmerkingChar">
    <w:name w:val="Tekst opmerking Char"/>
    <w:basedOn w:val="Standaardalinea-lettertype"/>
    <w:link w:val="Tekstopmerking"/>
    <w:uiPriority w:val="99"/>
    <w:semiHidden/>
    <w:rPr>
      <w:rFonts w:ascii="Arial" w:hAnsi="Arial"/>
      <w:lang w:val="nl"/>
    </w:rPr>
  </w:style>
  <w:style w:type="paragraph" w:styleId="Lijstopsomteken">
    <w:name w:val="List Bullet"/>
    <w:basedOn w:val="Standaard"/>
    <w:uiPriority w:val="99"/>
    <w:rsid w:val="007B47F5"/>
    <w:pPr>
      <w:numPr>
        <w:numId w:val="2"/>
      </w:numPr>
    </w:pPr>
  </w:style>
  <w:style w:type="table" w:customStyle="1" w:styleId="SNSTabel">
    <w:name w:val="SNS Tabel"/>
    <w:basedOn w:val="Standaardtabel"/>
    <w:rsid w:val="00FB010F"/>
    <w:rPr>
      <w:rFonts w:ascii="Arial" w:hAnsi="Arial"/>
      <w:sz w:val="18"/>
    </w:rPr>
    <w:tblPr>
      <w:tblStyleRowBandSize w:val="1"/>
    </w:tblPr>
    <w:tblStylePr w:type="firstRow">
      <w:rPr>
        <w:rFonts w:ascii="Arial" w:hAnsi="Arial" w:cs="Times New Roman"/>
        <w:b w:val="0"/>
        <w:sz w:val="20"/>
      </w:rPr>
    </w:tblStylePr>
    <w:tblStylePr w:type="band1Horz">
      <w:rPr>
        <w:rFonts w:ascii="Arial" w:hAnsi="Arial" w:cs="Times New Roman"/>
        <w:sz w:val="18"/>
      </w:rPr>
      <w:tblPr/>
      <w:tcPr>
        <w:tcBorders>
          <w:top w:val="single" w:sz="6" w:space="0" w:color="C0C0C0"/>
          <w:left w:val="single" w:sz="6" w:space="0" w:color="C0C0C0"/>
          <w:bottom w:val="single" w:sz="6" w:space="0" w:color="C0C0C0"/>
          <w:right w:val="single" w:sz="6" w:space="0" w:color="C0C0C0"/>
          <w:insideH w:val="single" w:sz="6" w:space="0" w:color="C0C0C0"/>
          <w:insideV w:val="single" w:sz="6" w:space="0" w:color="C0C0C0"/>
          <w:tl2br w:val="nil"/>
          <w:tr2bl w:val="nil"/>
        </w:tcBorders>
      </w:tcPr>
    </w:tblStylePr>
    <w:tblStylePr w:type="band2Horz">
      <w:rPr>
        <w:rFonts w:ascii="Arial" w:hAnsi="Arial" w:cs="Times New Roman"/>
        <w:sz w:val="18"/>
      </w:rPr>
      <w:tblPr/>
      <w:tcPr>
        <w:tcBorders>
          <w:top w:val="single" w:sz="6" w:space="0" w:color="C0C0C0"/>
          <w:left w:val="single" w:sz="6" w:space="0" w:color="C0C0C0"/>
          <w:bottom w:val="single" w:sz="6" w:space="0" w:color="C0C0C0"/>
          <w:right w:val="single" w:sz="6" w:space="0" w:color="C0C0C0"/>
          <w:insideH w:val="single" w:sz="6" w:space="0" w:color="C0C0C0"/>
          <w:insideV w:val="single" w:sz="6" w:space="0" w:color="C0C0C0"/>
          <w:tl2br w:val="nil"/>
          <w:tr2bl w:val="nil"/>
        </w:tcBorders>
      </w:tcPr>
    </w:tblStylePr>
  </w:style>
  <w:style w:type="table" w:styleId="Tabelraster">
    <w:name w:val="Table Grid"/>
    <w:basedOn w:val="Standaardtabel"/>
    <w:uiPriority w:val="59"/>
    <w:rsid w:val="007B7229"/>
    <w:pPr>
      <w:overflowPunct w:val="0"/>
      <w:autoSpaceDE w:val="0"/>
      <w:autoSpaceDN w:val="0"/>
      <w:adjustRightInd w:val="0"/>
      <w:textAlignment w:val="baseline"/>
    </w:pPr>
    <w:rPr>
      <w:rFonts w:ascii="Arial" w:hAnsi="Arial"/>
    </w:rPr>
    <w:tblPr/>
    <w:tblStylePr w:type="firstRow">
      <w:rPr>
        <w:rFonts w:ascii="Arial" w:hAnsi="Arial" w:cs="Times New Roman"/>
        <w:b w:val="0"/>
        <w:sz w:val="20"/>
      </w:rPr>
    </w:tblStylePr>
  </w:style>
  <w:style w:type="paragraph" w:customStyle="1" w:styleId="Projnum">
    <w:name w:val="Projnum"/>
    <w:basedOn w:val="Standaard"/>
    <w:link w:val="ProjnumChar"/>
    <w:rsid w:val="008F7B2C"/>
    <w:pPr>
      <w:spacing w:after="3000"/>
    </w:pPr>
  </w:style>
  <w:style w:type="character" w:customStyle="1" w:styleId="ProjnumChar">
    <w:name w:val="Projnum Char"/>
    <w:basedOn w:val="Standaardalinea-lettertype"/>
    <w:link w:val="Projnum"/>
    <w:locked/>
    <w:rsid w:val="008F7B2C"/>
    <w:rPr>
      <w:rFonts w:ascii="Arial" w:hAnsi="Arial" w:cs="Times New Roman"/>
      <w:lang w:val="nl" w:eastAsia="nl-NL" w:bidi="ar-SA"/>
    </w:rPr>
  </w:style>
  <w:style w:type="paragraph" w:customStyle="1" w:styleId="Projnaam">
    <w:name w:val="Projnaam"/>
    <w:basedOn w:val="Titel"/>
    <w:rsid w:val="008F7B2C"/>
    <w:pPr>
      <w:ind w:left="34"/>
    </w:pPr>
  </w:style>
  <w:style w:type="paragraph" w:styleId="Onderwerpvanopmerking">
    <w:name w:val="annotation subject"/>
    <w:basedOn w:val="Tekstopmerking"/>
    <w:next w:val="Tekstopmerking"/>
    <w:link w:val="OnderwerpvanopmerkingChar"/>
    <w:uiPriority w:val="99"/>
    <w:semiHidden/>
    <w:rsid w:val="005806C2"/>
    <w:rPr>
      <w:b/>
      <w:bCs/>
    </w:rPr>
  </w:style>
  <w:style w:type="character" w:customStyle="1" w:styleId="OnderwerpvanopmerkingChar">
    <w:name w:val="Onderwerp van opmerking Char"/>
    <w:basedOn w:val="TekstopmerkingChar"/>
    <w:link w:val="Onderwerpvanopmerking"/>
    <w:uiPriority w:val="99"/>
    <w:semiHidden/>
    <w:rPr>
      <w:rFonts w:ascii="Arial" w:hAnsi="Arial"/>
      <w:b/>
      <w:bCs/>
      <w:lang w:val="nl"/>
    </w:rPr>
  </w:style>
  <w:style w:type="paragraph" w:styleId="Ballontekst">
    <w:name w:val="Balloon Text"/>
    <w:basedOn w:val="Standaard"/>
    <w:link w:val="BallontekstChar"/>
    <w:uiPriority w:val="99"/>
    <w:semiHidden/>
    <w:rsid w:val="005806C2"/>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lang w:val="nl"/>
    </w:rPr>
  </w:style>
  <w:style w:type="paragraph" w:customStyle="1" w:styleId="OpmaakprofielLijstopsomtekenCursief">
    <w:name w:val="Opmaakprofiel Lijst opsom.teken + Cursief"/>
    <w:basedOn w:val="Lijstopsomteken"/>
    <w:rsid w:val="00A16491"/>
    <w:rPr>
      <w:iCs/>
    </w:rPr>
  </w:style>
  <w:style w:type="paragraph" w:styleId="Lijst">
    <w:name w:val="List"/>
    <w:basedOn w:val="Standaard"/>
    <w:uiPriority w:val="99"/>
    <w:rsid w:val="00C22EEF"/>
    <w:pPr>
      <w:widowControl w:val="0"/>
      <w:ind w:left="360" w:hanging="360"/>
    </w:pPr>
    <w:rPr>
      <w:lang w:eastAsia="en-US"/>
    </w:rPr>
  </w:style>
  <w:style w:type="paragraph" w:styleId="Plattetekst2">
    <w:name w:val="Body Text 2"/>
    <w:basedOn w:val="Standaard"/>
    <w:link w:val="Plattetekst2Char"/>
    <w:uiPriority w:val="99"/>
    <w:rsid w:val="005316F8"/>
    <w:pPr>
      <w:widowControl w:val="0"/>
    </w:pPr>
    <w:rPr>
      <w:rFonts w:ascii="CG Times" w:hAnsi="CG Times"/>
      <w:i/>
      <w:sz w:val="22"/>
      <w:lang w:eastAsia="en-US"/>
    </w:rPr>
  </w:style>
  <w:style w:type="character" w:customStyle="1" w:styleId="Plattetekst2Char">
    <w:name w:val="Platte tekst 2 Char"/>
    <w:basedOn w:val="Standaardalinea-lettertype"/>
    <w:link w:val="Plattetekst2"/>
    <w:uiPriority w:val="99"/>
    <w:semiHidden/>
    <w:rPr>
      <w:rFonts w:ascii="Arial" w:hAnsi="Arial"/>
      <w:lang w:val="nl"/>
    </w:rPr>
  </w:style>
  <w:style w:type="paragraph" w:styleId="Bloktekst">
    <w:name w:val="Block Text"/>
    <w:basedOn w:val="Standaard"/>
    <w:uiPriority w:val="99"/>
    <w:rsid w:val="005316F8"/>
    <w:pPr>
      <w:widowControl w:val="0"/>
      <w:ind w:left="90" w:right="-30"/>
    </w:pPr>
    <w:rPr>
      <w:rFonts w:ascii="Book Antiqua" w:hAnsi="Book Antiqua"/>
      <w:lang w:eastAsia="en-US"/>
    </w:rPr>
  </w:style>
  <w:style w:type="paragraph" w:customStyle="1" w:styleId="Inhoudtabel">
    <w:name w:val="Inhoud tabel"/>
    <w:basedOn w:val="Plattetekst"/>
    <w:rsid w:val="005316F8"/>
    <w:pPr>
      <w:suppressAutoHyphens/>
    </w:pPr>
    <w:rPr>
      <w:rFonts w:ascii="CG Times" w:hAnsi="CG Times"/>
      <w:sz w:val="22"/>
      <w:lang w:eastAsia="en-US"/>
    </w:rPr>
  </w:style>
  <w:style w:type="paragraph" w:styleId="Plattetekstinspringen2">
    <w:name w:val="Body Text Indent 2"/>
    <w:basedOn w:val="Standaard"/>
    <w:link w:val="Plattetekstinspringen2Char"/>
    <w:uiPriority w:val="99"/>
    <w:rsid w:val="005316F8"/>
    <w:pPr>
      <w:widowControl w:val="0"/>
      <w:tabs>
        <w:tab w:val="left" w:pos="-1440"/>
        <w:tab w:val="left" w:pos="-720"/>
        <w:tab w:val="left" w:pos="274"/>
        <w:tab w:val="left" w:pos="828"/>
        <w:tab w:val="left" w:pos="1560"/>
        <w:tab w:val="left" w:pos="2760"/>
        <w:tab w:val="left" w:pos="4176"/>
        <w:tab w:val="left" w:pos="4834"/>
        <w:tab w:val="left" w:pos="5654"/>
        <w:tab w:val="left" w:pos="6566"/>
        <w:tab w:val="left" w:pos="7478"/>
        <w:tab w:val="left" w:pos="8299"/>
        <w:tab w:val="left" w:pos="8988"/>
      </w:tabs>
      <w:ind w:left="72" w:hanging="72"/>
    </w:pPr>
    <w:rPr>
      <w:rFonts w:ascii="Times New Roman" w:hAnsi="Times New Roman"/>
      <w:sz w:val="18"/>
      <w:lang w:eastAsia="en-US"/>
    </w:rPr>
  </w:style>
  <w:style w:type="character" w:customStyle="1" w:styleId="Plattetekstinspringen2Char">
    <w:name w:val="Platte tekst inspringen 2 Char"/>
    <w:basedOn w:val="Standaardalinea-lettertype"/>
    <w:link w:val="Plattetekstinspringen2"/>
    <w:uiPriority w:val="99"/>
    <w:semiHidden/>
    <w:rPr>
      <w:rFonts w:ascii="Arial" w:hAnsi="Arial"/>
      <w:lang w:val="nl"/>
    </w:rPr>
  </w:style>
  <w:style w:type="table" w:styleId="Eigentijdsetabel">
    <w:name w:val="Table Contemporary"/>
    <w:basedOn w:val="Standaardtabel"/>
    <w:uiPriority w:val="99"/>
    <w:rsid w:val="00BD0C83"/>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ipTruc">
    <w:name w:val="Tip&amp;Truc"/>
    <w:basedOn w:val="Standaard"/>
    <w:rsid w:val="00770ECF"/>
    <w:rPr>
      <w:b/>
      <w:i/>
      <w:color w:val="800000"/>
      <w:sz w:val="16"/>
    </w:rPr>
  </w:style>
  <w:style w:type="paragraph" w:customStyle="1" w:styleId="CAAKop1">
    <w:name w:val="CAA Kop1"/>
    <w:basedOn w:val="Kop1"/>
    <w:next w:val="Standaard"/>
    <w:rsid w:val="007B7229"/>
    <w:pPr>
      <w:pageBreakBefore w:val="0"/>
      <w:numPr>
        <w:numId w:val="4"/>
      </w:numPr>
      <w:overflowPunct/>
      <w:autoSpaceDE/>
      <w:autoSpaceDN/>
      <w:adjustRightInd/>
      <w:textAlignment w:val="auto"/>
    </w:pPr>
    <w:rPr>
      <w:b w:val="0"/>
      <w:bCs/>
      <w:i/>
      <w:sz w:val="20"/>
      <w:szCs w:val="20"/>
    </w:rPr>
  </w:style>
  <w:style w:type="paragraph" w:styleId="Lijstopsomteken5">
    <w:name w:val="List Bullet 5"/>
    <w:basedOn w:val="Standaard"/>
    <w:uiPriority w:val="99"/>
    <w:rsid w:val="002F43B0"/>
    <w:pPr>
      <w:numPr>
        <w:numId w:val="3"/>
      </w:numPr>
    </w:pPr>
  </w:style>
  <w:style w:type="paragraph" w:customStyle="1" w:styleId="RefBB">
    <w:name w:val="RefBB"/>
    <w:basedOn w:val="Standaard"/>
    <w:next w:val="Standaard"/>
    <w:rsid w:val="002F43B0"/>
    <w:pPr>
      <w:overflowPunct/>
      <w:autoSpaceDE/>
      <w:autoSpaceDN/>
      <w:adjustRightInd/>
      <w:spacing w:line="280" w:lineRule="atLeast"/>
      <w:textAlignment w:val="auto"/>
    </w:pPr>
  </w:style>
  <w:style w:type="paragraph" w:customStyle="1" w:styleId="RefAO">
    <w:name w:val="RefAO"/>
    <w:basedOn w:val="Standaard"/>
    <w:next w:val="Standaard"/>
    <w:rsid w:val="002F43B0"/>
    <w:pPr>
      <w:overflowPunct/>
      <w:autoSpaceDE/>
      <w:autoSpaceDN/>
      <w:adjustRightInd/>
      <w:spacing w:line="280" w:lineRule="atLeast"/>
      <w:textAlignment w:val="auto"/>
    </w:pPr>
  </w:style>
  <w:style w:type="paragraph" w:customStyle="1" w:styleId="Versie">
    <w:name w:val="Versie"/>
    <w:basedOn w:val="Standaard"/>
    <w:rsid w:val="005E25BE"/>
  </w:style>
  <w:style w:type="paragraph" w:styleId="Datum">
    <w:name w:val="Date"/>
    <w:basedOn w:val="Standaard"/>
    <w:next w:val="Standaard"/>
    <w:link w:val="DatumChar"/>
    <w:uiPriority w:val="99"/>
    <w:rsid w:val="00CD44B9"/>
  </w:style>
  <w:style w:type="character" w:customStyle="1" w:styleId="DatumChar">
    <w:name w:val="Datum Char"/>
    <w:basedOn w:val="Standaardalinea-lettertype"/>
    <w:link w:val="Datum"/>
    <w:uiPriority w:val="99"/>
    <w:semiHidden/>
    <w:rPr>
      <w:rFonts w:ascii="Arial" w:hAnsi="Arial"/>
      <w:lang w:val="nl"/>
    </w:rPr>
  </w:style>
  <w:style w:type="paragraph" w:customStyle="1" w:styleId="KopBijlagen">
    <w:name w:val="KopBijlagen"/>
    <w:basedOn w:val="Kop1"/>
    <w:rsid w:val="00C525FC"/>
  </w:style>
  <w:style w:type="paragraph" w:customStyle="1" w:styleId="OpmaakprofielDonkerblauwRegelafstandMinimaal13pt">
    <w:name w:val="Opmaakprofiel Donkerblauw Regelafstand:  Minimaal 13 pt"/>
    <w:basedOn w:val="Standaard"/>
    <w:rsid w:val="00E62D54"/>
  </w:style>
  <w:style w:type="paragraph" w:customStyle="1" w:styleId="Vet">
    <w:name w:val="Vet"/>
    <w:basedOn w:val="Standaard"/>
    <w:rsid w:val="00E62D54"/>
    <w:pPr>
      <w:spacing w:line="300" w:lineRule="exact"/>
    </w:pPr>
    <w:rPr>
      <w:b/>
      <w:bCs/>
    </w:rPr>
  </w:style>
  <w:style w:type="paragraph" w:customStyle="1" w:styleId="Kop1bijlage">
    <w:name w:val="Kop 1 (bijlage)"/>
    <w:basedOn w:val="Kop1"/>
    <w:next w:val="Standaard"/>
    <w:rsid w:val="004B4F72"/>
    <w:pPr>
      <w:pageBreakBefore w:val="0"/>
    </w:pPr>
  </w:style>
  <w:style w:type="table" w:styleId="Tabelraster8">
    <w:name w:val="Table Grid 8"/>
    <w:basedOn w:val="Standaardtabel"/>
    <w:uiPriority w:val="99"/>
    <w:rsid w:val="008614AE"/>
    <w:pPr>
      <w:overflowPunct w:val="0"/>
      <w:autoSpaceDE w:val="0"/>
      <w:autoSpaceDN w:val="0"/>
      <w:adjustRightInd w:val="0"/>
      <w:spacing w:line="260" w:lineRule="atLeast"/>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Gemiddeldearcering1">
    <w:name w:val="Medium Shading 1"/>
    <w:basedOn w:val="Standaardtabel"/>
    <w:uiPriority w:val="63"/>
    <w:rsid w:val="008614AE"/>
    <w:tblPr>
      <w:tblStyleRowBandSize w:val="1"/>
      <w:tblStyleColBandSize w:val="1"/>
      <w:tblBorders>
        <w:top w:val="single" w:sz="8" w:space="0" w:color="3746C0" w:themeColor="text1" w:themeTint="BF"/>
        <w:left w:val="single" w:sz="8" w:space="0" w:color="3746C0" w:themeColor="text1" w:themeTint="BF"/>
        <w:bottom w:val="single" w:sz="8" w:space="0" w:color="3746C0" w:themeColor="text1" w:themeTint="BF"/>
        <w:right w:val="single" w:sz="8" w:space="0" w:color="3746C0" w:themeColor="text1" w:themeTint="BF"/>
        <w:insideH w:val="single" w:sz="8" w:space="0" w:color="3746C0" w:themeColor="text1" w:themeTint="BF"/>
      </w:tblBorders>
    </w:tblPr>
    <w:tblStylePr w:type="firstRow">
      <w:pPr>
        <w:spacing w:before="0" w:after="0"/>
      </w:pPr>
      <w:rPr>
        <w:rFonts w:cs="Times New Roman"/>
        <w:b/>
        <w:bCs/>
        <w:color w:val="FFFFFF" w:themeColor="background1"/>
      </w:rPr>
      <w:tblPr/>
      <w:tcPr>
        <w:tcBorders>
          <w:top w:val="single" w:sz="8" w:space="0" w:color="3746C0" w:themeColor="text1" w:themeTint="BF"/>
          <w:left w:val="single" w:sz="8" w:space="0" w:color="3746C0" w:themeColor="text1" w:themeTint="BF"/>
          <w:bottom w:val="single" w:sz="8" w:space="0" w:color="3746C0" w:themeColor="text1" w:themeTint="BF"/>
          <w:right w:val="single" w:sz="8" w:space="0" w:color="3746C0" w:themeColor="text1" w:themeTint="BF"/>
          <w:insideH w:val="nil"/>
          <w:insideV w:val="nil"/>
        </w:tcBorders>
        <w:shd w:val="clear" w:color="auto" w:fill="242E7D" w:themeFill="text1"/>
      </w:tcPr>
    </w:tblStylePr>
    <w:tblStylePr w:type="lastRow">
      <w:pPr>
        <w:spacing w:before="0" w:after="0"/>
      </w:pPr>
      <w:rPr>
        <w:rFonts w:cs="Times New Roman"/>
        <w:b/>
        <w:bCs/>
      </w:rPr>
      <w:tblPr/>
      <w:tcPr>
        <w:tcBorders>
          <w:top w:val="double" w:sz="6" w:space="0" w:color="3746C0" w:themeColor="text1" w:themeTint="BF"/>
          <w:left w:val="single" w:sz="8" w:space="0" w:color="3746C0" w:themeColor="text1" w:themeTint="BF"/>
          <w:bottom w:val="single" w:sz="8" w:space="0" w:color="3746C0" w:themeColor="text1" w:themeTint="BF"/>
          <w:right w:val="single" w:sz="8" w:space="0" w:color="3746C0" w:themeColor="tex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BC1EB" w:themeFill="text1" w:themeFillTint="3F"/>
      </w:tcPr>
    </w:tblStylePr>
    <w:tblStylePr w:type="band1Horz">
      <w:rPr>
        <w:rFonts w:cs="Times New Roman"/>
      </w:rPr>
      <w:tblPr/>
      <w:tcPr>
        <w:tcBorders>
          <w:insideH w:val="nil"/>
          <w:insideV w:val="nil"/>
        </w:tcBorders>
        <w:shd w:val="clear" w:color="auto" w:fill="BBC1EB" w:themeFill="text1" w:themeFillTint="3F"/>
      </w:tcPr>
    </w:tblStylePr>
    <w:tblStylePr w:type="band2Horz">
      <w:rPr>
        <w:rFonts w:cs="Times New Roman"/>
      </w:rPr>
      <w:tblPr/>
      <w:tcPr>
        <w:tcBorders>
          <w:insideH w:val="nil"/>
          <w:insideV w:val="nil"/>
        </w:tcBorders>
      </w:tcPr>
    </w:tblStylePr>
  </w:style>
  <w:style w:type="table" w:styleId="Professioneletabel">
    <w:name w:val="Table Professional"/>
    <w:basedOn w:val="Standaardtabel"/>
    <w:uiPriority w:val="99"/>
    <w:rsid w:val="008614AE"/>
    <w:pPr>
      <w:overflowPunct w:val="0"/>
      <w:autoSpaceDE w:val="0"/>
      <w:autoSpaceDN w:val="0"/>
      <w:adjustRightInd w:val="0"/>
      <w:spacing w:line="2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NSREAAL">
    <w:name w:val="SNS REAAL"/>
    <w:basedOn w:val="Standaardtabel"/>
    <w:rsid w:val="00837544"/>
    <w:rPr>
      <w:rFonts w:asciiTheme="minorHAnsi" w:hAnsiTheme="minorHAnsi"/>
      <w:sz w:val="18"/>
    </w:rPr>
    <w:tblPr>
      <w:tblStyleRowBandSize w:val="1"/>
      <w:tblBorders>
        <w:top w:val="single" w:sz="4" w:space="0" w:color="7D2776" w:themeColor="accent5"/>
        <w:left w:val="single" w:sz="4" w:space="0" w:color="7D2776" w:themeColor="accent5"/>
        <w:bottom w:val="single" w:sz="4" w:space="0" w:color="7D2776" w:themeColor="accent5"/>
        <w:right w:val="single" w:sz="4" w:space="0" w:color="7D2776" w:themeColor="accent5"/>
        <w:insideH w:val="single" w:sz="4" w:space="0" w:color="7D2776" w:themeColor="accent5"/>
        <w:insideV w:val="single" w:sz="4" w:space="0" w:color="7D2776" w:themeColor="accent5"/>
      </w:tblBorders>
    </w:tblPr>
    <w:tblStylePr w:type="firstRow">
      <w:rPr>
        <w:rFonts w:cs="Times New Roman"/>
        <w:color w:val="FFFFFF" w:themeColor="background1"/>
      </w:rPr>
      <w:tblPr/>
      <w:tcPr>
        <w:shd w:val="clear" w:color="auto" w:fill="242E7D" w:themeFill="accent1"/>
      </w:tcPr>
    </w:tblStylePr>
    <w:tblStylePr w:type="lastRow">
      <w:rPr>
        <w:rFonts w:cs="Times New Roman"/>
      </w:rPr>
      <w:tblPr/>
      <w:tcPr>
        <w:tcBorders>
          <w:top w:val="single" w:sz="4" w:space="0" w:color="7D2776" w:themeColor="accent5"/>
          <w:left w:val="single" w:sz="4" w:space="0" w:color="7D2776" w:themeColor="accent5"/>
          <w:bottom w:val="single" w:sz="4" w:space="0" w:color="7D2776" w:themeColor="accent5"/>
          <w:right w:val="single" w:sz="4" w:space="0" w:color="7D2776" w:themeColor="accent5"/>
          <w:insideH w:val="single" w:sz="4" w:space="0" w:color="7D2776" w:themeColor="accent5"/>
          <w:insideV w:val="single" w:sz="4" w:space="0" w:color="7D2776" w:themeColor="accent5"/>
        </w:tcBorders>
      </w:tcPr>
    </w:tblStylePr>
    <w:tblStylePr w:type="band2Horz">
      <w:rPr>
        <w:rFonts w:cs="Times New Roman"/>
      </w:rPr>
      <w:tblPr/>
      <w:tcPr>
        <w:shd w:val="clear" w:color="auto" w:fill="EECAEB" w:themeFill="accent5" w:themeFillTint="33"/>
      </w:tcPr>
    </w:tblStylePr>
  </w:style>
  <w:style w:type="paragraph" w:styleId="Lijstalinea">
    <w:name w:val="List Paragraph"/>
    <w:aliases w:val="Level1"/>
    <w:basedOn w:val="Standaard"/>
    <w:uiPriority w:val="34"/>
    <w:qFormat/>
    <w:rsid w:val="00661863"/>
    <w:pPr>
      <w:ind w:left="720"/>
      <w:contextualSpacing/>
    </w:pPr>
  </w:style>
  <w:style w:type="paragraph" w:styleId="Normaalweb">
    <w:name w:val="Normal (Web)"/>
    <w:basedOn w:val="Standaard"/>
    <w:uiPriority w:val="99"/>
    <w:unhideWhenUsed/>
    <w:rsid w:val="001609E9"/>
    <w:pPr>
      <w:overflowPunct/>
      <w:autoSpaceDE/>
      <w:autoSpaceDN/>
      <w:adjustRightInd/>
      <w:spacing w:before="100" w:beforeAutospacing="1" w:after="100" w:afterAutospacing="1" w:line="240" w:lineRule="auto"/>
      <w:textAlignment w:val="auto"/>
    </w:pPr>
    <w:rPr>
      <w:rFonts w:ascii="Times New Roman" w:eastAsiaTheme="minorEastAsia" w:hAnsi="Times New Roman"/>
      <w:sz w:val="24"/>
      <w:szCs w:val="24"/>
    </w:rPr>
  </w:style>
  <w:style w:type="numbering" w:customStyle="1" w:styleId="OpmaakprofielMetopsommingstekensWingdingssymbool11ptCursief">
    <w:name w:val="Opmaakprofiel Met opsommingstekens Wingdings (symbool) 11 pt Cursief"/>
    <w:pPr>
      <w:numPr>
        <w:numId w:val="1"/>
      </w:numPr>
    </w:pPr>
  </w:style>
  <w:style w:type="table" w:styleId="Gemiddeldearcering1-accent3">
    <w:name w:val="Medium Shading 1 Accent 3"/>
    <w:basedOn w:val="Standaardtabel"/>
    <w:uiPriority w:val="63"/>
    <w:rsid w:val="00F30CF9"/>
    <w:tblPr>
      <w:tblStyleRowBandSize w:val="1"/>
      <w:tblStyleColBandSize w:val="1"/>
      <w:tblBorders>
        <w:top w:val="single" w:sz="8" w:space="0" w:color="DB5E60" w:themeColor="accent3" w:themeTint="BF"/>
        <w:left w:val="single" w:sz="8" w:space="0" w:color="DB5E60" w:themeColor="accent3" w:themeTint="BF"/>
        <w:bottom w:val="single" w:sz="8" w:space="0" w:color="DB5E60" w:themeColor="accent3" w:themeTint="BF"/>
        <w:right w:val="single" w:sz="8" w:space="0" w:color="DB5E60" w:themeColor="accent3" w:themeTint="BF"/>
        <w:insideH w:val="single" w:sz="8" w:space="0" w:color="DB5E60" w:themeColor="accent3" w:themeTint="BF"/>
      </w:tblBorders>
    </w:tblPr>
    <w:tblStylePr w:type="firstRow">
      <w:pPr>
        <w:spacing w:before="0" w:after="0" w:line="240" w:lineRule="auto"/>
      </w:pPr>
      <w:rPr>
        <w:b/>
        <w:bCs/>
        <w:color w:val="FFFFFF" w:themeColor="background1"/>
      </w:rPr>
      <w:tblPr/>
      <w:tcPr>
        <w:tcBorders>
          <w:top w:val="single" w:sz="8" w:space="0" w:color="DB5E60" w:themeColor="accent3" w:themeTint="BF"/>
          <w:left w:val="single" w:sz="8" w:space="0" w:color="DB5E60" w:themeColor="accent3" w:themeTint="BF"/>
          <w:bottom w:val="single" w:sz="8" w:space="0" w:color="DB5E60" w:themeColor="accent3" w:themeTint="BF"/>
          <w:right w:val="single" w:sz="8" w:space="0" w:color="DB5E60" w:themeColor="accent3" w:themeTint="BF"/>
          <w:insideH w:val="nil"/>
          <w:insideV w:val="nil"/>
        </w:tcBorders>
        <w:shd w:val="clear" w:color="auto" w:fill="CC2D30" w:themeFill="accent3"/>
      </w:tcPr>
    </w:tblStylePr>
    <w:tblStylePr w:type="lastRow">
      <w:pPr>
        <w:spacing w:before="0" w:after="0" w:line="240" w:lineRule="auto"/>
      </w:pPr>
      <w:rPr>
        <w:b/>
        <w:bCs/>
      </w:rPr>
      <w:tblPr/>
      <w:tcPr>
        <w:tcBorders>
          <w:top w:val="double" w:sz="6" w:space="0" w:color="DB5E60" w:themeColor="accent3" w:themeTint="BF"/>
          <w:left w:val="single" w:sz="8" w:space="0" w:color="DB5E60" w:themeColor="accent3" w:themeTint="BF"/>
          <w:bottom w:val="single" w:sz="8" w:space="0" w:color="DB5E60" w:themeColor="accent3" w:themeTint="BF"/>
          <w:right w:val="single" w:sz="8" w:space="0" w:color="DB5E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CACA" w:themeFill="accent3" w:themeFillTint="3F"/>
      </w:tcPr>
    </w:tblStylePr>
    <w:tblStylePr w:type="band1Horz">
      <w:tblPr/>
      <w:tcPr>
        <w:tcBorders>
          <w:insideH w:val="nil"/>
          <w:insideV w:val="nil"/>
        </w:tcBorders>
        <w:shd w:val="clear" w:color="auto" w:fill="F3CACA"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F30CF9"/>
    <w:tblPr>
      <w:tblStyleRowBandSize w:val="1"/>
      <w:tblStyleColBandSize w:val="1"/>
      <w:tblBorders>
        <w:top w:val="single" w:sz="8" w:space="0" w:color="FFE540" w:themeColor="accent4" w:themeTint="BF"/>
        <w:left w:val="single" w:sz="8" w:space="0" w:color="FFE540" w:themeColor="accent4" w:themeTint="BF"/>
        <w:bottom w:val="single" w:sz="8" w:space="0" w:color="FFE540" w:themeColor="accent4" w:themeTint="BF"/>
        <w:right w:val="single" w:sz="8" w:space="0" w:color="FFE540" w:themeColor="accent4" w:themeTint="BF"/>
        <w:insideH w:val="single" w:sz="8" w:space="0" w:color="FFE540" w:themeColor="accent4" w:themeTint="BF"/>
      </w:tblBorders>
    </w:tblPr>
    <w:tblStylePr w:type="firstRow">
      <w:pPr>
        <w:spacing w:before="0" w:after="0" w:line="240" w:lineRule="auto"/>
      </w:pPr>
      <w:rPr>
        <w:b/>
        <w:bCs/>
        <w:color w:val="FFFFFF" w:themeColor="background1"/>
      </w:rPr>
      <w:tblPr/>
      <w:tcPr>
        <w:tcBorders>
          <w:top w:val="single" w:sz="8" w:space="0" w:color="FFE540" w:themeColor="accent4" w:themeTint="BF"/>
          <w:left w:val="single" w:sz="8" w:space="0" w:color="FFE540" w:themeColor="accent4" w:themeTint="BF"/>
          <w:bottom w:val="single" w:sz="8" w:space="0" w:color="FFE540" w:themeColor="accent4" w:themeTint="BF"/>
          <w:right w:val="single" w:sz="8" w:space="0" w:color="FFE540" w:themeColor="accent4" w:themeTint="BF"/>
          <w:insideH w:val="nil"/>
          <w:insideV w:val="nil"/>
        </w:tcBorders>
        <w:shd w:val="clear" w:color="auto" w:fill="FFDD00" w:themeFill="accent4"/>
      </w:tcPr>
    </w:tblStylePr>
    <w:tblStylePr w:type="lastRow">
      <w:pPr>
        <w:spacing w:before="0" w:after="0" w:line="240" w:lineRule="auto"/>
      </w:pPr>
      <w:rPr>
        <w:b/>
        <w:bCs/>
      </w:rPr>
      <w:tblPr/>
      <w:tcPr>
        <w:tcBorders>
          <w:top w:val="double" w:sz="6" w:space="0" w:color="FFE540" w:themeColor="accent4" w:themeTint="BF"/>
          <w:left w:val="single" w:sz="8" w:space="0" w:color="FFE540" w:themeColor="accent4" w:themeTint="BF"/>
          <w:bottom w:val="single" w:sz="8" w:space="0" w:color="FFE540" w:themeColor="accent4" w:themeTint="BF"/>
          <w:right w:val="single" w:sz="8" w:space="0" w:color="FFE5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6C0" w:themeFill="accent4" w:themeFillTint="3F"/>
      </w:tcPr>
    </w:tblStylePr>
    <w:tblStylePr w:type="band1Horz">
      <w:tblPr/>
      <w:tcPr>
        <w:tcBorders>
          <w:insideH w:val="nil"/>
          <w:insideV w:val="nil"/>
        </w:tcBorders>
        <w:shd w:val="clear" w:color="auto" w:fill="FFF6C0" w:themeFill="accent4"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F30CF9"/>
    <w:tblPr>
      <w:tblStyleRowBandSize w:val="1"/>
      <w:tblStyleColBandSize w:val="1"/>
      <w:tblBorders>
        <w:top w:val="single" w:sz="8" w:space="0" w:color="B3B8DD" w:themeColor="accent2" w:themeTint="BF"/>
        <w:left w:val="single" w:sz="8" w:space="0" w:color="B3B8DD" w:themeColor="accent2" w:themeTint="BF"/>
        <w:bottom w:val="single" w:sz="8" w:space="0" w:color="B3B8DD" w:themeColor="accent2" w:themeTint="BF"/>
        <w:right w:val="single" w:sz="8" w:space="0" w:color="B3B8DD" w:themeColor="accent2" w:themeTint="BF"/>
        <w:insideH w:val="single" w:sz="8" w:space="0" w:color="B3B8DD" w:themeColor="accent2" w:themeTint="BF"/>
      </w:tblBorders>
    </w:tblPr>
    <w:tblStylePr w:type="firstRow">
      <w:pPr>
        <w:spacing w:before="0" w:after="0" w:line="240" w:lineRule="auto"/>
      </w:pPr>
      <w:rPr>
        <w:b/>
        <w:bCs/>
        <w:color w:val="FFFFFF" w:themeColor="background1"/>
      </w:rPr>
      <w:tblPr/>
      <w:tcPr>
        <w:tcBorders>
          <w:top w:val="single" w:sz="8" w:space="0" w:color="B3B8DD" w:themeColor="accent2" w:themeTint="BF"/>
          <w:left w:val="single" w:sz="8" w:space="0" w:color="B3B8DD" w:themeColor="accent2" w:themeTint="BF"/>
          <w:bottom w:val="single" w:sz="8" w:space="0" w:color="B3B8DD" w:themeColor="accent2" w:themeTint="BF"/>
          <w:right w:val="single" w:sz="8" w:space="0" w:color="B3B8DD" w:themeColor="accent2" w:themeTint="BF"/>
          <w:insideH w:val="nil"/>
          <w:insideV w:val="nil"/>
        </w:tcBorders>
        <w:shd w:val="clear" w:color="auto" w:fill="9AA2D2" w:themeFill="accent2"/>
      </w:tcPr>
    </w:tblStylePr>
    <w:tblStylePr w:type="lastRow">
      <w:pPr>
        <w:spacing w:before="0" w:after="0" w:line="240" w:lineRule="auto"/>
      </w:pPr>
      <w:rPr>
        <w:b/>
        <w:bCs/>
      </w:rPr>
      <w:tblPr/>
      <w:tcPr>
        <w:tcBorders>
          <w:top w:val="double" w:sz="6" w:space="0" w:color="B3B8DD" w:themeColor="accent2" w:themeTint="BF"/>
          <w:left w:val="single" w:sz="8" w:space="0" w:color="B3B8DD" w:themeColor="accent2" w:themeTint="BF"/>
          <w:bottom w:val="single" w:sz="8" w:space="0" w:color="B3B8DD" w:themeColor="accent2" w:themeTint="BF"/>
          <w:right w:val="single" w:sz="8" w:space="0" w:color="B3B8D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7F3" w:themeFill="accent2" w:themeFillTint="3F"/>
      </w:tcPr>
    </w:tblStylePr>
    <w:tblStylePr w:type="band1Horz">
      <w:tblPr/>
      <w:tcPr>
        <w:tcBorders>
          <w:insideH w:val="nil"/>
          <w:insideV w:val="nil"/>
        </w:tcBorders>
        <w:shd w:val="clear" w:color="auto" w:fill="E5E7F3" w:themeFill="accent2" w:themeFillTint="3F"/>
      </w:tcPr>
    </w:tblStylePr>
    <w:tblStylePr w:type="band2Horz">
      <w:tblPr/>
      <w:tcPr>
        <w:tcBorders>
          <w:insideH w:val="nil"/>
          <w:insideV w:val="nil"/>
        </w:tcBorders>
      </w:tcPr>
    </w:tblStylePr>
  </w:style>
  <w:style w:type="table" w:styleId="Gemiddeldraster3-accent5">
    <w:name w:val="Medium Grid 3 Accent 5"/>
    <w:basedOn w:val="Standaardtabel"/>
    <w:uiPriority w:val="69"/>
    <w:rsid w:val="00F30C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D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27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27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27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27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7B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7BCE" w:themeFill="accent5" w:themeFillTint="7F"/>
      </w:tcPr>
    </w:tblStylePr>
  </w:style>
  <w:style w:type="character" w:styleId="Tekstvantijdelijkeaanduiding">
    <w:name w:val="Placeholder Text"/>
    <w:basedOn w:val="Standaardalinea-lettertype"/>
    <w:uiPriority w:val="99"/>
    <w:semiHidden/>
    <w:rsid w:val="006739CC"/>
    <w:rPr>
      <w:color w:val="808080"/>
    </w:rPr>
  </w:style>
  <w:style w:type="paragraph" w:customStyle="1" w:styleId="Logo">
    <w:name w:val="Logo"/>
    <w:basedOn w:val="Standaard"/>
    <w:qFormat/>
    <w:rsid w:val="006739CC"/>
    <w:pPr>
      <w:framePr w:hSpace="142" w:wrap="around" w:vAnchor="page" w:hAnchor="page" w:x="596" w:y="3403"/>
      <w:suppressOverlap/>
    </w:pPr>
    <w:rPr>
      <w:noProof/>
    </w:rPr>
  </w:style>
  <w:style w:type="table" w:customStyle="1" w:styleId="TabelSNSREAAL">
    <w:name w:val="TabelSNSREAAL"/>
    <w:basedOn w:val="Standaardtabel"/>
    <w:uiPriority w:val="99"/>
    <w:rsid w:val="000D4925"/>
    <w:rPr>
      <w:rFonts w:asciiTheme="minorHAnsi" w:hAnsiTheme="minorHAnsi"/>
    </w:rPr>
    <w:tblPr>
      <w:tblStyleRowBandSize w:val="1"/>
      <w:tblBorders>
        <w:top w:val="single" w:sz="4" w:space="0" w:color="CC2D30" w:themeColor="accent3"/>
        <w:left w:val="single" w:sz="4" w:space="0" w:color="CC2D30" w:themeColor="accent3"/>
        <w:bottom w:val="single" w:sz="4" w:space="0" w:color="CC2D30" w:themeColor="accent3"/>
        <w:right w:val="single" w:sz="4" w:space="0" w:color="CC2D30" w:themeColor="accent3"/>
        <w:insideH w:val="single" w:sz="4" w:space="0" w:color="CC2D30" w:themeColor="accent3"/>
        <w:insideV w:val="single" w:sz="4" w:space="0" w:color="CC2D30" w:themeColor="accent3"/>
      </w:tblBorders>
    </w:tblPr>
    <w:tblStylePr w:type="firstRow">
      <w:rPr>
        <w:color w:val="FFFFFF" w:themeColor="background1"/>
      </w:rPr>
      <w:tblPr/>
      <w:tcPr>
        <w:tcBorders>
          <w:top w:val="single" w:sz="4" w:space="0" w:color="CC2D30" w:themeColor="accent3"/>
          <w:left w:val="single" w:sz="4" w:space="0" w:color="CC2D30" w:themeColor="accent3"/>
          <w:bottom w:val="single" w:sz="4" w:space="0" w:color="CC2D30" w:themeColor="accent3"/>
          <w:right w:val="single" w:sz="4" w:space="0" w:color="CC2D30" w:themeColor="accent3"/>
          <w:insideH w:val="single" w:sz="4" w:space="0" w:color="CC2D30" w:themeColor="accent3"/>
          <w:insideV w:val="single" w:sz="4" w:space="0" w:color="CC2D30" w:themeColor="accent3"/>
        </w:tcBorders>
        <w:shd w:val="clear" w:color="auto" w:fill="CC2D30" w:themeFill="accent3"/>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styleId="Hyperlink">
    <w:name w:val="Hyperlink"/>
    <w:basedOn w:val="Standaardalinea-lettertype"/>
    <w:uiPriority w:val="99"/>
    <w:unhideWhenUsed/>
    <w:rsid w:val="00456F0C"/>
    <w:rPr>
      <w:color w:val="0000FF"/>
      <w:u w:val="single"/>
    </w:rPr>
  </w:style>
  <w:style w:type="paragraph" w:customStyle="1" w:styleId="StijlKop1Cambria11pt">
    <w:name w:val="Stijl Kop 1 + Cambria 11 pt"/>
    <w:basedOn w:val="Standaard"/>
    <w:next w:val="Standaard"/>
    <w:rsid w:val="00DB3624"/>
    <w:rPr>
      <w:rFonts w:ascii="Cambria" w:hAnsi="Cambria"/>
      <w:b/>
      <w:bCs/>
    </w:rPr>
  </w:style>
  <w:style w:type="paragraph" w:customStyle="1" w:styleId="StijlKop2Cambria11pt">
    <w:name w:val="Stijl Kop 2 + Cambria 11 pt"/>
    <w:basedOn w:val="Kop2"/>
    <w:rsid w:val="00411C12"/>
    <w:rPr>
      <w:iCs/>
    </w:rPr>
  </w:style>
  <w:style w:type="paragraph" w:customStyle="1" w:styleId="StijlKop3Cambria11pt">
    <w:name w:val="Stijl Kop 3 + Cambria 11 pt"/>
    <w:basedOn w:val="Kop3"/>
    <w:rsid w:val="00411C12"/>
    <w:rPr>
      <w:bCs/>
      <w:iCs/>
    </w:rPr>
  </w:style>
  <w:style w:type="character" w:styleId="Zwaar">
    <w:name w:val="Strong"/>
    <w:basedOn w:val="Standaardalinea-lettertype"/>
    <w:uiPriority w:val="22"/>
    <w:qFormat/>
    <w:rsid w:val="00AC5691"/>
    <w:rPr>
      <w:b/>
      <w:bCs/>
    </w:rPr>
  </w:style>
  <w:style w:type="paragraph" w:customStyle="1" w:styleId="level2">
    <w:name w:val="level2"/>
    <w:basedOn w:val="Lijstalinea"/>
    <w:rsid w:val="009C3C95"/>
    <w:pPr>
      <w:spacing w:line="280" w:lineRule="atLeast"/>
      <w:ind w:left="567" w:hanging="227"/>
    </w:pPr>
    <w:rPr>
      <w:color w:val="242E7D" w:themeColor="text1"/>
      <w:sz w:val="18"/>
    </w:rPr>
  </w:style>
  <w:style w:type="paragraph" w:styleId="Bibliografie">
    <w:name w:val="Bibliography"/>
    <w:basedOn w:val="Standaard"/>
    <w:next w:val="Standaard"/>
    <w:uiPriority w:val="37"/>
    <w:unhideWhenUsed/>
    <w:rsid w:val="000848B6"/>
  </w:style>
  <w:style w:type="paragraph" w:styleId="Eindnoottekst">
    <w:name w:val="endnote text"/>
    <w:basedOn w:val="Standaard"/>
    <w:link w:val="EindnoottekstChar"/>
    <w:rsid w:val="008C4E55"/>
    <w:pPr>
      <w:spacing w:line="240" w:lineRule="auto"/>
    </w:pPr>
  </w:style>
  <w:style w:type="character" w:customStyle="1" w:styleId="EindnoottekstChar">
    <w:name w:val="Eindnoottekst Char"/>
    <w:basedOn w:val="Standaardalinea-lettertype"/>
    <w:link w:val="Eindnoottekst"/>
    <w:rsid w:val="008C4E55"/>
    <w:rPr>
      <w:rFonts w:asciiTheme="minorHAnsi" w:hAnsiTheme="minorHAnsi"/>
    </w:rPr>
  </w:style>
  <w:style w:type="character" w:styleId="Eindnootmarkering">
    <w:name w:val="endnote reference"/>
    <w:basedOn w:val="Standaardalinea-lettertype"/>
    <w:rsid w:val="008C4E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lsdException w:name="heading 4" w:uiPriority="9"/>
    <w:lsdException w:name="toc 1" w:uiPriority="39"/>
    <w:lsdException w:name="toc 2" w:uiPriority="39"/>
    <w:lsdException w:name="toc 3" w:uiPriority="39"/>
    <w:lsdException w:name="toc 4" w:uiPriority="39"/>
    <w:lsdException w:name="annotation text" w:uiPriority="99"/>
    <w:lsdException w:name="annotation reference" w:uiPriority="99"/>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055AC"/>
    <w:pPr>
      <w:overflowPunct w:val="0"/>
      <w:autoSpaceDE w:val="0"/>
      <w:autoSpaceDN w:val="0"/>
      <w:adjustRightInd w:val="0"/>
      <w:spacing w:line="260" w:lineRule="atLeast"/>
      <w:textAlignment w:val="baseline"/>
    </w:pPr>
    <w:rPr>
      <w:rFonts w:asciiTheme="minorHAnsi" w:hAnsiTheme="minorHAnsi"/>
    </w:rPr>
  </w:style>
  <w:style w:type="paragraph" w:styleId="Kop1">
    <w:name w:val="heading 1"/>
    <w:basedOn w:val="Standaard"/>
    <w:next w:val="Standaard"/>
    <w:link w:val="Kop1Char"/>
    <w:uiPriority w:val="9"/>
    <w:qFormat/>
    <w:rsid w:val="00225159"/>
    <w:pPr>
      <w:keepNext/>
      <w:pageBreakBefore/>
      <w:tabs>
        <w:tab w:val="num" w:pos="-360"/>
        <w:tab w:val="left" w:pos="567"/>
      </w:tabs>
      <w:spacing w:before="240" w:after="60"/>
      <w:outlineLvl w:val="0"/>
    </w:pPr>
    <w:rPr>
      <w:rFonts w:ascii="Cambria" w:hAnsi="Cambria"/>
      <w:b/>
      <w:kern w:val="28"/>
      <w:sz w:val="24"/>
      <w:szCs w:val="24"/>
    </w:rPr>
  </w:style>
  <w:style w:type="paragraph" w:styleId="Kop2">
    <w:name w:val="heading 2"/>
    <w:basedOn w:val="Standaard"/>
    <w:next w:val="Standaard"/>
    <w:link w:val="Kop2Char"/>
    <w:uiPriority w:val="9"/>
    <w:qFormat/>
    <w:rsid w:val="00850F7B"/>
    <w:pPr>
      <w:keepNext/>
      <w:numPr>
        <w:ilvl w:val="1"/>
        <w:numId w:val="5"/>
      </w:numPr>
      <w:spacing w:before="360" w:after="240"/>
      <w:outlineLvl w:val="1"/>
    </w:pPr>
    <w:rPr>
      <w:rFonts w:ascii="Cambria" w:hAnsi="Cambria"/>
      <w:i/>
      <w:caps/>
      <w:sz w:val="24"/>
    </w:rPr>
  </w:style>
  <w:style w:type="paragraph" w:styleId="Kop3">
    <w:name w:val="heading 3"/>
    <w:basedOn w:val="Standaard"/>
    <w:next w:val="Standaard"/>
    <w:link w:val="Kop3Char"/>
    <w:uiPriority w:val="9"/>
    <w:rsid w:val="000E411A"/>
    <w:pPr>
      <w:keepNext/>
      <w:numPr>
        <w:ilvl w:val="2"/>
        <w:numId w:val="5"/>
      </w:numPr>
      <w:spacing w:before="240" w:after="60"/>
      <w:outlineLvl w:val="2"/>
    </w:pPr>
    <w:rPr>
      <w:rFonts w:ascii="Cambria" w:hAnsi="Cambria"/>
      <w:b/>
      <w:i/>
      <w:sz w:val="24"/>
    </w:rPr>
  </w:style>
  <w:style w:type="paragraph" w:styleId="Kop4">
    <w:name w:val="heading 4"/>
    <w:basedOn w:val="Standaard"/>
    <w:next w:val="Standaard"/>
    <w:link w:val="Kop4Char"/>
    <w:uiPriority w:val="9"/>
    <w:rsid w:val="00167689"/>
    <w:pPr>
      <w:keepNext/>
      <w:numPr>
        <w:ilvl w:val="3"/>
        <w:numId w:val="5"/>
      </w:numPr>
      <w:spacing w:before="240" w:after="60"/>
      <w:outlineLvl w:val="3"/>
    </w:pPr>
    <w:rPr>
      <w:rFonts w:ascii="Cambria" w:hAnsi="Cambria"/>
      <w:sz w:val="24"/>
    </w:rPr>
  </w:style>
  <w:style w:type="paragraph" w:styleId="Kop5">
    <w:name w:val="heading 5"/>
    <w:basedOn w:val="Standaard"/>
    <w:next w:val="Standaard"/>
    <w:link w:val="Kop5Char"/>
    <w:uiPriority w:val="9"/>
    <w:rsid w:val="00850F7B"/>
    <w:pPr>
      <w:spacing w:before="240" w:after="60"/>
      <w:outlineLvl w:val="4"/>
    </w:pPr>
    <w:rPr>
      <w:rFonts w:ascii="Cambria" w:hAnsi="Cambria"/>
      <w:i/>
      <w:sz w:val="24"/>
    </w:rPr>
  </w:style>
  <w:style w:type="paragraph" w:styleId="Kop6">
    <w:name w:val="heading 6"/>
    <w:basedOn w:val="Standaard"/>
    <w:next w:val="Standaard"/>
    <w:link w:val="Kop6Char"/>
    <w:uiPriority w:val="9"/>
    <w:pPr>
      <w:spacing w:before="240" w:after="60"/>
      <w:outlineLvl w:val="5"/>
    </w:pPr>
    <w:rPr>
      <w:i/>
    </w:rPr>
  </w:style>
  <w:style w:type="paragraph" w:styleId="Kop7">
    <w:name w:val="heading 7"/>
    <w:basedOn w:val="Standaard"/>
    <w:next w:val="Standaard"/>
    <w:link w:val="Kop7Char"/>
    <w:uiPriority w:val="9"/>
    <w:pPr>
      <w:spacing w:before="240" w:after="60"/>
      <w:outlineLvl w:val="6"/>
    </w:pPr>
  </w:style>
  <w:style w:type="paragraph" w:styleId="Kop8">
    <w:name w:val="heading 8"/>
    <w:basedOn w:val="Standaard"/>
    <w:next w:val="Standaard"/>
    <w:link w:val="Kop8Char"/>
    <w:uiPriority w:val="9"/>
    <w:pPr>
      <w:spacing w:before="240" w:after="60"/>
      <w:outlineLvl w:val="7"/>
    </w:pPr>
    <w:rPr>
      <w:i/>
    </w:rPr>
  </w:style>
  <w:style w:type="paragraph" w:styleId="Kop9">
    <w:name w:val="heading 9"/>
    <w:basedOn w:val="Standaard"/>
    <w:next w:val="Standaard"/>
    <w:link w:val="Kop9Char"/>
    <w:uiPriority w:val="9"/>
    <w:p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25159"/>
    <w:rPr>
      <w:rFonts w:ascii="Cambria" w:hAnsi="Cambria"/>
      <w:b/>
      <w:kern w:val="28"/>
      <w:sz w:val="24"/>
      <w:szCs w:val="24"/>
    </w:rPr>
  </w:style>
  <w:style w:type="character" w:customStyle="1" w:styleId="Kop2Char">
    <w:name w:val="Kop 2 Char"/>
    <w:basedOn w:val="Standaardalinea-lettertype"/>
    <w:link w:val="Kop2"/>
    <w:uiPriority w:val="9"/>
    <w:rsid w:val="00850F7B"/>
    <w:rPr>
      <w:rFonts w:ascii="Cambria" w:hAnsi="Cambria"/>
      <w:i/>
      <w:caps/>
      <w:sz w:val="24"/>
    </w:rPr>
  </w:style>
  <w:style w:type="character" w:customStyle="1" w:styleId="Kop3Char">
    <w:name w:val="Kop 3 Char"/>
    <w:basedOn w:val="Standaardalinea-lettertype"/>
    <w:link w:val="Kop3"/>
    <w:uiPriority w:val="9"/>
    <w:rsid w:val="000E411A"/>
    <w:rPr>
      <w:rFonts w:ascii="Cambria" w:hAnsi="Cambria"/>
      <w:b/>
      <w:i/>
      <w:sz w:val="24"/>
    </w:rPr>
  </w:style>
  <w:style w:type="character" w:customStyle="1" w:styleId="Kop4Char">
    <w:name w:val="Kop 4 Char"/>
    <w:basedOn w:val="Standaardalinea-lettertype"/>
    <w:link w:val="Kop4"/>
    <w:uiPriority w:val="9"/>
    <w:rsid w:val="00167689"/>
    <w:rPr>
      <w:rFonts w:ascii="Cambria" w:hAnsi="Cambria"/>
      <w:sz w:val="24"/>
    </w:rPr>
  </w:style>
  <w:style w:type="character" w:customStyle="1" w:styleId="Kop5Char">
    <w:name w:val="Kop 5 Char"/>
    <w:basedOn w:val="Standaardalinea-lettertype"/>
    <w:link w:val="Kop5"/>
    <w:uiPriority w:val="9"/>
    <w:rsid w:val="00850F7B"/>
    <w:rPr>
      <w:rFonts w:ascii="Cambria" w:hAnsi="Cambria"/>
      <w:i/>
      <w:sz w:val="24"/>
    </w:rPr>
  </w:style>
  <w:style w:type="character" w:customStyle="1" w:styleId="Kop6Char">
    <w:name w:val="Kop 6 Char"/>
    <w:basedOn w:val="Standaardalinea-lettertype"/>
    <w:link w:val="Kop6"/>
    <w:uiPriority w:val="9"/>
    <w:semiHidden/>
    <w:rPr>
      <w:rFonts w:asciiTheme="minorHAnsi" w:eastAsiaTheme="minorEastAsia" w:hAnsiTheme="minorHAnsi" w:cstheme="minorBidi"/>
      <w:b/>
      <w:bCs/>
      <w:sz w:val="22"/>
      <w:szCs w:val="22"/>
      <w:lang w:val="nl"/>
    </w:rPr>
  </w:style>
  <w:style w:type="character" w:customStyle="1" w:styleId="Kop7Char">
    <w:name w:val="Kop 7 Char"/>
    <w:basedOn w:val="Standaardalinea-lettertype"/>
    <w:link w:val="Kop7"/>
    <w:uiPriority w:val="9"/>
    <w:semiHidden/>
    <w:rPr>
      <w:rFonts w:asciiTheme="minorHAnsi" w:eastAsiaTheme="minorEastAsia" w:hAnsiTheme="minorHAnsi" w:cstheme="minorBidi"/>
      <w:sz w:val="24"/>
      <w:szCs w:val="24"/>
      <w:lang w:val="nl"/>
    </w:rPr>
  </w:style>
  <w:style w:type="character" w:customStyle="1" w:styleId="Kop8Char">
    <w:name w:val="Kop 8 Char"/>
    <w:basedOn w:val="Standaardalinea-lettertype"/>
    <w:link w:val="Kop8"/>
    <w:uiPriority w:val="9"/>
    <w:semiHidden/>
    <w:rPr>
      <w:rFonts w:asciiTheme="minorHAnsi" w:eastAsiaTheme="minorEastAsia" w:hAnsiTheme="minorHAnsi" w:cstheme="minorBidi"/>
      <w:i/>
      <w:iCs/>
      <w:sz w:val="24"/>
      <w:szCs w:val="24"/>
      <w:lang w:val="nl"/>
    </w:rPr>
  </w:style>
  <w:style w:type="character" w:customStyle="1" w:styleId="Kop9Char">
    <w:name w:val="Kop 9 Char"/>
    <w:basedOn w:val="Standaardalinea-lettertype"/>
    <w:link w:val="Kop9"/>
    <w:uiPriority w:val="9"/>
    <w:semiHidden/>
    <w:rPr>
      <w:rFonts w:asciiTheme="majorHAnsi" w:eastAsiaTheme="majorEastAsia" w:hAnsiTheme="majorHAnsi" w:cstheme="majorBidi"/>
      <w:sz w:val="22"/>
      <w:szCs w:val="22"/>
      <w:lang w:val="nl"/>
    </w:rPr>
  </w:style>
  <w:style w:type="paragraph" w:styleId="Koptekst">
    <w:name w:val="header"/>
    <w:basedOn w:val="Standaard"/>
    <w:link w:val="KoptekstChar"/>
    <w:uiPriority w:val="99"/>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lang w:val="nl"/>
    </w:rPr>
  </w:style>
  <w:style w:type="paragraph" w:customStyle="1" w:styleId="ReportTitle">
    <w:name w:val="ReportTitle"/>
    <w:basedOn w:val="Standaard"/>
    <w:next w:val="Ondertitel"/>
    <w:rPr>
      <w:b/>
      <w:caps/>
      <w:sz w:val="28"/>
    </w:rPr>
  </w:style>
  <w:style w:type="paragraph" w:styleId="Ondertitel">
    <w:name w:val="Subtitle"/>
    <w:basedOn w:val="Standaard"/>
    <w:link w:val="OndertitelChar"/>
    <w:uiPriority w:val="11"/>
    <w:qFormat/>
    <w:rsid w:val="00C22EEF"/>
    <w:rPr>
      <w:b/>
      <w:color w:val="000080"/>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sz w:val="24"/>
      <w:szCs w:val="24"/>
      <w:lang w:val="nl"/>
    </w:rPr>
  </w:style>
  <w:style w:type="paragraph" w:styleId="Titel">
    <w:name w:val="Title"/>
    <w:basedOn w:val="Standaard"/>
    <w:link w:val="TitelChar"/>
    <w:uiPriority w:val="10"/>
    <w:rPr>
      <w:b/>
      <w:caps/>
      <w:kern w:val="28"/>
      <w:sz w:val="32"/>
    </w:rPr>
  </w:style>
  <w:style w:type="character" w:customStyle="1" w:styleId="TitelChar">
    <w:name w:val="Titel Char"/>
    <w:basedOn w:val="Standaardalinea-lettertype"/>
    <w:link w:val="Titel"/>
    <w:uiPriority w:val="10"/>
    <w:rPr>
      <w:rFonts w:asciiTheme="majorHAnsi" w:eastAsiaTheme="majorEastAsia" w:hAnsiTheme="majorHAnsi" w:cstheme="majorBidi"/>
      <w:b/>
      <w:bCs/>
      <w:kern w:val="28"/>
      <w:sz w:val="32"/>
      <w:szCs w:val="32"/>
      <w:lang w:val="nl"/>
    </w:rPr>
  </w:style>
  <w:style w:type="paragraph" w:styleId="Voettekst">
    <w:name w:val="footer"/>
    <w:basedOn w:val="Standaard"/>
    <w:link w:val="VoettekstChar"/>
    <w:rsid w:val="000040D2"/>
    <w:pPr>
      <w:tabs>
        <w:tab w:val="center" w:pos="4320"/>
        <w:tab w:val="right" w:pos="8640"/>
      </w:tabs>
    </w:pPr>
    <w:rPr>
      <w:sz w:val="18"/>
      <w:szCs w:val="18"/>
    </w:rPr>
  </w:style>
  <w:style w:type="character" w:customStyle="1" w:styleId="VoettekstChar">
    <w:name w:val="Voettekst Char"/>
    <w:basedOn w:val="Standaardalinea-lettertype"/>
    <w:link w:val="Voettekst"/>
    <w:rPr>
      <w:rFonts w:ascii="Arial" w:hAnsi="Arial"/>
      <w:lang w:val="nl"/>
    </w:rPr>
  </w:style>
  <w:style w:type="character" w:styleId="Paginanummer">
    <w:name w:val="page number"/>
    <w:basedOn w:val="Standaardalinea-lettertype"/>
    <w:rPr>
      <w:rFonts w:cs="Times New Roman"/>
    </w:rPr>
  </w:style>
  <w:style w:type="paragraph" w:styleId="Plattetekst">
    <w:name w:val="Body Text"/>
    <w:basedOn w:val="Standaard"/>
    <w:link w:val="PlattetekstChar"/>
    <w:uiPriority w:val="99"/>
    <w:pPr>
      <w:spacing w:after="120"/>
    </w:pPr>
  </w:style>
  <w:style w:type="character" w:customStyle="1" w:styleId="PlattetekstChar">
    <w:name w:val="Platte tekst Char"/>
    <w:basedOn w:val="Standaardalinea-lettertype"/>
    <w:link w:val="Plattetekst"/>
    <w:uiPriority w:val="99"/>
    <w:semiHidden/>
    <w:rPr>
      <w:rFonts w:ascii="Arial" w:hAnsi="Arial"/>
      <w:lang w:val="nl"/>
    </w:rPr>
  </w:style>
  <w:style w:type="paragraph" w:customStyle="1" w:styleId="PreHeading">
    <w:name w:val="PreHeading"/>
    <w:basedOn w:val="Standaard"/>
    <w:next w:val="Standaard"/>
    <w:rsid w:val="00C22EEF"/>
    <w:pPr>
      <w:keepNext/>
      <w:spacing w:after="440"/>
    </w:pPr>
    <w:rPr>
      <w:b/>
      <w:caps/>
    </w:rPr>
  </w:style>
  <w:style w:type="paragraph" w:styleId="Bijschrift">
    <w:name w:val="caption"/>
    <w:basedOn w:val="Standaard"/>
    <w:next w:val="Standaard"/>
    <w:uiPriority w:val="35"/>
    <w:pPr>
      <w:spacing w:before="120" w:after="120"/>
    </w:pPr>
    <w:rPr>
      <w:b/>
    </w:rPr>
  </w:style>
  <w:style w:type="paragraph" w:styleId="Inhopg1">
    <w:name w:val="toc 1"/>
    <w:basedOn w:val="Standaard"/>
    <w:next w:val="Standaard"/>
    <w:uiPriority w:val="39"/>
    <w:rsid w:val="00C525FC"/>
    <w:pPr>
      <w:tabs>
        <w:tab w:val="right" w:leader="dot" w:pos="7881"/>
      </w:tabs>
      <w:spacing w:before="120" w:after="60"/>
    </w:pPr>
    <w:rPr>
      <w:caps/>
      <w:noProof/>
    </w:rPr>
  </w:style>
  <w:style w:type="paragraph" w:styleId="Inhopg2">
    <w:name w:val="toc 2"/>
    <w:basedOn w:val="Inhopg1"/>
    <w:next w:val="Standaard"/>
    <w:uiPriority w:val="39"/>
    <w:rsid w:val="00C525FC"/>
    <w:pPr>
      <w:spacing w:before="0" w:after="0"/>
      <w:ind w:left="397"/>
    </w:pPr>
    <w:rPr>
      <w:caps w:val="0"/>
    </w:rPr>
  </w:style>
  <w:style w:type="paragraph" w:styleId="Inhopg3">
    <w:name w:val="toc 3"/>
    <w:basedOn w:val="Standaard"/>
    <w:next w:val="Standaard"/>
    <w:uiPriority w:val="39"/>
    <w:pPr>
      <w:tabs>
        <w:tab w:val="right" w:leader="dot" w:pos="7881"/>
      </w:tabs>
      <w:ind w:left="397"/>
    </w:pPr>
    <w:rPr>
      <w:noProof/>
    </w:rPr>
  </w:style>
  <w:style w:type="paragraph" w:styleId="Inhopg4">
    <w:name w:val="toc 4"/>
    <w:basedOn w:val="Standaard"/>
    <w:next w:val="Standaard"/>
    <w:uiPriority w:val="39"/>
    <w:pPr>
      <w:tabs>
        <w:tab w:val="right" w:leader="dot" w:pos="7881"/>
      </w:tabs>
      <w:ind w:left="397"/>
    </w:pPr>
    <w:rPr>
      <w:noProof/>
    </w:rPr>
  </w:style>
  <w:style w:type="paragraph" w:styleId="Inhopg5">
    <w:name w:val="toc 5"/>
    <w:basedOn w:val="Standaard"/>
    <w:next w:val="Standaard"/>
    <w:uiPriority w:val="39"/>
    <w:semiHidden/>
    <w:pPr>
      <w:tabs>
        <w:tab w:val="right" w:leader="dot" w:pos="7881"/>
      </w:tabs>
      <w:ind w:left="397"/>
    </w:pPr>
    <w:rPr>
      <w:noProof/>
    </w:rPr>
  </w:style>
  <w:style w:type="paragraph" w:styleId="Inhopg6">
    <w:name w:val="toc 6"/>
    <w:basedOn w:val="Standaard"/>
    <w:next w:val="Standaard"/>
    <w:uiPriority w:val="39"/>
    <w:semiHidden/>
    <w:pPr>
      <w:tabs>
        <w:tab w:val="right" w:leader="dot" w:pos="7881"/>
      </w:tabs>
      <w:ind w:left="397"/>
    </w:pPr>
    <w:rPr>
      <w:noProof/>
    </w:rPr>
  </w:style>
  <w:style w:type="paragraph" w:styleId="Inhopg7">
    <w:name w:val="toc 7"/>
    <w:basedOn w:val="Standaard"/>
    <w:next w:val="Standaard"/>
    <w:uiPriority w:val="39"/>
    <w:semiHidden/>
    <w:pPr>
      <w:tabs>
        <w:tab w:val="right" w:leader="dot" w:pos="7881"/>
      </w:tabs>
      <w:ind w:left="397"/>
    </w:pPr>
    <w:rPr>
      <w:noProof/>
    </w:rPr>
  </w:style>
  <w:style w:type="paragraph" w:styleId="Inhopg8">
    <w:name w:val="toc 8"/>
    <w:basedOn w:val="Standaard"/>
    <w:next w:val="Standaard"/>
    <w:uiPriority w:val="39"/>
    <w:semiHidden/>
    <w:pPr>
      <w:tabs>
        <w:tab w:val="right" w:leader="dot" w:pos="7881"/>
      </w:tabs>
      <w:ind w:left="397"/>
    </w:pPr>
  </w:style>
  <w:style w:type="paragraph" w:styleId="Inhopg9">
    <w:name w:val="toc 9"/>
    <w:basedOn w:val="Standaard"/>
    <w:next w:val="Standaard"/>
    <w:uiPriority w:val="39"/>
    <w:semiHidden/>
    <w:pPr>
      <w:tabs>
        <w:tab w:val="right" w:leader="dot" w:pos="7881"/>
      </w:tabs>
      <w:ind w:left="397"/>
    </w:pPr>
  </w:style>
  <w:style w:type="character" w:styleId="Verwijzingopmerking">
    <w:name w:val="annotation reference"/>
    <w:basedOn w:val="Standaardalinea-lettertype"/>
    <w:uiPriority w:val="99"/>
    <w:semiHidden/>
    <w:rPr>
      <w:rFonts w:cs="Times New Roman"/>
      <w:sz w:val="16"/>
    </w:rPr>
  </w:style>
  <w:style w:type="paragraph" w:customStyle="1" w:styleId="DocNum">
    <w:name w:val="DocNum"/>
    <w:basedOn w:val="Standaard"/>
    <w:next w:val="Standaard"/>
    <w:pPr>
      <w:spacing w:after="300"/>
    </w:pPr>
  </w:style>
  <w:style w:type="paragraph" w:customStyle="1" w:styleId="VerNum">
    <w:name w:val="VerNum"/>
    <w:basedOn w:val="Standaard"/>
    <w:next w:val="Standaard"/>
    <w:pPr>
      <w:spacing w:after="300"/>
    </w:pPr>
  </w:style>
  <w:style w:type="paragraph" w:styleId="Handtekening">
    <w:name w:val="Signature"/>
    <w:basedOn w:val="Standaard"/>
    <w:link w:val="HandtekeningChar"/>
    <w:uiPriority w:val="99"/>
    <w:pPr>
      <w:ind w:left="4252"/>
    </w:pPr>
  </w:style>
  <w:style w:type="character" w:customStyle="1" w:styleId="HandtekeningChar">
    <w:name w:val="Handtekening Char"/>
    <w:basedOn w:val="Standaardalinea-lettertype"/>
    <w:link w:val="Handtekening"/>
    <w:uiPriority w:val="99"/>
    <w:semiHidden/>
    <w:rPr>
      <w:rFonts w:ascii="Arial" w:hAnsi="Arial"/>
      <w:lang w:val="nl"/>
    </w:rPr>
  </w:style>
  <w:style w:type="paragraph" w:styleId="Tekstopmerking">
    <w:name w:val="annotation text"/>
    <w:basedOn w:val="Standaard"/>
    <w:link w:val="TekstopmerkingChar"/>
    <w:uiPriority w:val="99"/>
    <w:semiHidden/>
  </w:style>
  <w:style w:type="character" w:customStyle="1" w:styleId="TekstopmerkingChar">
    <w:name w:val="Tekst opmerking Char"/>
    <w:basedOn w:val="Standaardalinea-lettertype"/>
    <w:link w:val="Tekstopmerking"/>
    <w:uiPriority w:val="99"/>
    <w:semiHidden/>
    <w:rPr>
      <w:rFonts w:ascii="Arial" w:hAnsi="Arial"/>
      <w:lang w:val="nl"/>
    </w:rPr>
  </w:style>
  <w:style w:type="paragraph" w:styleId="Lijstopsomteken">
    <w:name w:val="List Bullet"/>
    <w:basedOn w:val="Standaard"/>
    <w:uiPriority w:val="99"/>
    <w:rsid w:val="007B47F5"/>
    <w:pPr>
      <w:numPr>
        <w:numId w:val="2"/>
      </w:numPr>
    </w:pPr>
  </w:style>
  <w:style w:type="table" w:customStyle="1" w:styleId="SNSTabel">
    <w:name w:val="SNS Tabel"/>
    <w:basedOn w:val="Standaardtabel"/>
    <w:rsid w:val="00FB010F"/>
    <w:rPr>
      <w:rFonts w:ascii="Arial" w:hAnsi="Arial"/>
      <w:sz w:val="18"/>
    </w:rPr>
    <w:tblPr>
      <w:tblStyleRowBandSize w:val="1"/>
    </w:tblPr>
    <w:tblStylePr w:type="firstRow">
      <w:rPr>
        <w:rFonts w:ascii="Arial" w:hAnsi="Arial" w:cs="Times New Roman"/>
        <w:b w:val="0"/>
        <w:sz w:val="20"/>
      </w:rPr>
    </w:tblStylePr>
    <w:tblStylePr w:type="band1Horz">
      <w:rPr>
        <w:rFonts w:ascii="Arial" w:hAnsi="Arial" w:cs="Times New Roman"/>
        <w:sz w:val="18"/>
      </w:rPr>
      <w:tblPr/>
      <w:tcPr>
        <w:tcBorders>
          <w:top w:val="single" w:sz="6" w:space="0" w:color="C0C0C0"/>
          <w:left w:val="single" w:sz="6" w:space="0" w:color="C0C0C0"/>
          <w:bottom w:val="single" w:sz="6" w:space="0" w:color="C0C0C0"/>
          <w:right w:val="single" w:sz="6" w:space="0" w:color="C0C0C0"/>
          <w:insideH w:val="single" w:sz="6" w:space="0" w:color="C0C0C0"/>
          <w:insideV w:val="single" w:sz="6" w:space="0" w:color="C0C0C0"/>
          <w:tl2br w:val="nil"/>
          <w:tr2bl w:val="nil"/>
        </w:tcBorders>
      </w:tcPr>
    </w:tblStylePr>
    <w:tblStylePr w:type="band2Horz">
      <w:rPr>
        <w:rFonts w:ascii="Arial" w:hAnsi="Arial" w:cs="Times New Roman"/>
        <w:sz w:val="18"/>
      </w:rPr>
      <w:tblPr/>
      <w:tcPr>
        <w:tcBorders>
          <w:top w:val="single" w:sz="6" w:space="0" w:color="C0C0C0"/>
          <w:left w:val="single" w:sz="6" w:space="0" w:color="C0C0C0"/>
          <w:bottom w:val="single" w:sz="6" w:space="0" w:color="C0C0C0"/>
          <w:right w:val="single" w:sz="6" w:space="0" w:color="C0C0C0"/>
          <w:insideH w:val="single" w:sz="6" w:space="0" w:color="C0C0C0"/>
          <w:insideV w:val="single" w:sz="6" w:space="0" w:color="C0C0C0"/>
          <w:tl2br w:val="nil"/>
          <w:tr2bl w:val="nil"/>
        </w:tcBorders>
      </w:tcPr>
    </w:tblStylePr>
  </w:style>
  <w:style w:type="table" w:styleId="Tabelraster">
    <w:name w:val="Table Grid"/>
    <w:basedOn w:val="Standaardtabel"/>
    <w:uiPriority w:val="59"/>
    <w:rsid w:val="007B7229"/>
    <w:pPr>
      <w:overflowPunct w:val="0"/>
      <w:autoSpaceDE w:val="0"/>
      <w:autoSpaceDN w:val="0"/>
      <w:adjustRightInd w:val="0"/>
      <w:textAlignment w:val="baseline"/>
    </w:pPr>
    <w:rPr>
      <w:rFonts w:ascii="Arial" w:hAnsi="Arial"/>
    </w:rPr>
    <w:tblPr/>
    <w:tblStylePr w:type="firstRow">
      <w:rPr>
        <w:rFonts w:ascii="Arial" w:hAnsi="Arial" w:cs="Times New Roman"/>
        <w:b w:val="0"/>
        <w:sz w:val="20"/>
      </w:rPr>
    </w:tblStylePr>
  </w:style>
  <w:style w:type="paragraph" w:customStyle="1" w:styleId="Projnum">
    <w:name w:val="Projnum"/>
    <w:basedOn w:val="Standaard"/>
    <w:link w:val="ProjnumChar"/>
    <w:rsid w:val="008F7B2C"/>
    <w:pPr>
      <w:spacing w:after="3000"/>
    </w:pPr>
  </w:style>
  <w:style w:type="character" w:customStyle="1" w:styleId="ProjnumChar">
    <w:name w:val="Projnum Char"/>
    <w:basedOn w:val="Standaardalinea-lettertype"/>
    <w:link w:val="Projnum"/>
    <w:locked/>
    <w:rsid w:val="008F7B2C"/>
    <w:rPr>
      <w:rFonts w:ascii="Arial" w:hAnsi="Arial" w:cs="Times New Roman"/>
      <w:lang w:val="nl" w:eastAsia="nl-NL" w:bidi="ar-SA"/>
    </w:rPr>
  </w:style>
  <w:style w:type="paragraph" w:customStyle="1" w:styleId="Projnaam">
    <w:name w:val="Projnaam"/>
    <w:basedOn w:val="Titel"/>
    <w:rsid w:val="008F7B2C"/>
    <w:pPr>
      <w:ind w:left="34"/>
    </w:pPr>
  </w:style>
  <w:style w:type="paragraph" w:styleId="Onderwerpvanopmerking">
    <w:name w:val="annotation subject"/>
    <w:basedOn w:val="Tekstopmerking"/>
    <w:next w:val="Tekstopmerking"/>
    <w:link w:val="OnderwerpvanopmerkingChar"/>
    <w:uiPriority w:val="99"/>
    <w:semiHidden/>
    <w:rsid w:val="005806C2"/>
    <w:rPr>
      <w:b/>
      <w:bCs/>
    </w:rPr>
  </w:style>
  <w:style w:type="character" w:customStyle="1" w:styleId="OnderwerpvanopmerkingChar">
    <w:name w:val="Onderwerp van opmerking Char"/>
    <w:basedOn w:val="TekstopmerkingChar"/>
    <w:link w:val="Onderwerpvanopmerking"/>
    <w:uiPriority w:val="99"/>
    <w:semiHidden/>
    <w:rPr>
      <w:rFonts w:ascii="Arial" w:hAnsi="Arial"/>
      <w:b/>
      <w:bCs/>
      <w:lang w:val="nl"/>
    </w:rPr>
  </w:style>
  <w:style w:type="paragraph" w:styleId="Ballontekst">
    <w:name w:val="Balloon Text"/>
    <w:basedOn w:val="Standaard"/>
    <w:link w:val="BallontekstChar"/>
    <w:uiPriority w:val="99"/>
    <w:semiHidden/>
    <w:rsid w:val="005806C2"/>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lang w:val="nl"/>
    </w:rPr>
  </w:style>
  <w:style w:type="paragraph" w:customStyle="1" w:styleId="OpmaakprofielLijstopsomtekenCursief">
    <w:name w:val="Opmaakprofiel Lijst opsom.teken + Cursief"/>
    <w:basedOn w:val="Lijstopsomteken"/>
    <w:rsid w:val="00A16491"/>
    <w:rPr>
      <w:iCs/>
    </w:rPr>
  </w:style>
  <w:style w:type="paragraph" w:styleId="Lijst">
    <w:name w:val="List"/>
    <w:basedOn w:val="Standaard"/>
    <w:uiPriority w:val="99"/>
    <w:rsid w:val="00C22EEF"/>
    <w:pPr>
      <w:widowControl w:val="0"/>
      <w:ind w:left="360" w:hanging="360"/>
    </w:pPr>
    <w:rPr>
      <w:lang w:eastAsia="en-US"/>
    </w:rPr>
  </w:style>
  <w:style w:type="paragraph" w:styleId="Plattetekst2">
    <w:name w:val="Body Text 2"/>
    <w:basedOn w:val="Standaard"/>
    <w:link w:val="Plattetekst2Char"/>
    <w:uiPriority w:val="99"/>
    <w:rsid w:val="005316F8"/>
    <w:pPr>
      <w:widowControl w:val="0"/>
    </w:pPr>
    <w:rPr>
      <w:rFonts w:ascii="CG Times" w:hAnsi="CG Times"/>
      <w:i/>
      <w:sz w:val="22"/>
      <w:lang w:eastAsia="en-US"/>
    </w:rPr>
  </w:style>
  <w:style w:type="character" w:customStyle="1" w:styleId="Plattetekst2Char">
    <w:name w:val="Platte tekst 2 Char"/>
    <w:basedOn w:val="Standaardalinea-lettertype"/>
    <w:link w:val="Plattetekst2"/>
    <w:uiPriority w:val="99"/>
    <w:semiHidden/>
    <w:rPr>
      <w:rFonts w:ascii="Arial" w:hAnsi="Arial"/>
      <w:lang w:val="nl"/>
    </w:rPr>
  </w:style>
  <w:style w:type="paragraph" w:styleId="Bloktekst">
    <w:name w:val="Block Text"/>
    <w:basedOn w:val="Standaard"/>
    <w:uiPriority w:val="99"/>
    <w:rsid w:val="005316F8"/>
    <w:pPr>
      <w:widowControl w:val="0"/>
      <w:ind w:left="90" w:right="-30"/>
    </w:pPr>
    <w:rPr>
      <w:rFonts w:ascii="Book Antiqua" w:hAnsi="Book Antiqua"/>
      <w:lang w:eastAsia="en-US"/>
    </w:rPr>
  </w:style>
  <w:style w:type="paragraph" w:customStyle="1" w:styleId="Inhoudtabel">
    <w:name w:val="Inhoud tabel"/>
    <w:basedOn w:val="Plattetekst"/>
    <w:rsid w:val="005316F8"/>
    <w:pPr>
      <w:suppressAutoHyphens/>
    </w:pPr>
    <w:rPr>
      <w:rFonts w:ascii="CG Times" w:hAnsi="CG Times"/>
      <w:sz w:val="22"/>
      <w:lang w:eastAsia="en-US"/>
    </w:rPr>
  </w:style>
  <w:style w:type="paragraph" w:styleId="Plattetekstinspringen2">
    <w:name w:val="Body Text Indent 2"/>
    <w:basedOn w:val="Standaard"/>
    <w:link w:val="Plattetekstinspringen2Char"/>
    <w:uiPriority w:val="99"/>
    <w:rsid w:val="005316F8"/>
    <w:pPr>
      <w:widowControl w:val="0"/>
      <w:tabs>
        <w:tab w:val="left" w:pos="-1440"/>
        <w:tab w:val="left" w:pos="-720"/>
        <w:tab w:val="left" w:pos="274"/>
        <w:tab w:val="left" w:pos="828"/>
        <w:tab w:val="left" w:pos="1560"/>
        <w:tab w:val="left" w:pos="2760"/>
        <w:tab w:val="left" w:pos="4176"/>
        <w:tab w:val="left" w:pos="4834"/>
        <w:tab w:val="left" w:pos="5654"/>
        <w:tab w:val="left" w:pos="6566"/>
        <w:tab w:val="left" w:pos="7478"/>
        <w:tab w:val="left" w:pos="8299"/>
        <w:tab w:val="left" w:pos="8988"/>
      </w:tabs>
      <w:ind w:left="72" w:hanging="72"/>
    </w:pPr>
    <w:rPr>
      <w:rFonts w:ascii="Times New Roman" w:hAnsi="Times New Roman"/>
      <w:sz w:val="18"/>
      <w:lang w:eastAsia="en-US"/>
    </w:rPr>
  </w:style>
  <w:style w:type="character" w:customStyle="1" w:styleId="Plattetekstinspringen2Char">
    <w:name w:val="Platte tekst inspringen 2 Char"/>
    <w:basedOn w:val="Standaardalinea-lettertype"/>
    <w:link w:val="Plattetekstinspringen2"/>
    <w:uiPriority w:val="99"/>
    <w:semiHidden/>
    <w:rPr>
      <w:rFonts w:ascii="Arial" w:hAnsi="Arial"/>
      <w:lang w:val="nl"/>
    </w:rPr>
  </w:style>
  <w:style w:type="table" w:styleId="Eigentijdsetabel">
    <w:name w:val="Table Contemporary"/>
    <w:basedOn w:val="Standaardtabel"/>
    <w:uiPriority w:val="99"/>
    <w:rsid w:val="00BD0C83"/>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ipTruc">
    <w:name w:val="Tip&amp;Truc"/>
    <w:basedOn w:val="Standaard"/>
    <w:rsid w:val="00770ECF"/>
    <w:rPr>
      <w:b/>
      <w:i/>
      <w:color w:val="800000"/>
      <w:sz w:val="16"/>
    </w:rPr>
  </w:style>
  <w:style w:type="paragraph" w:customStyle="1" w:styleId="CAAKop1">
    <w:name w:val="CAA Kop1"/>
    <w:basedOn w:val="Kop1"/>
    <w:next w:val="Standaard"/>
    <w:rsid w:val="007B7229"/>
    <w:pPr>
      <w:pageBreakBefore w:val="0"/>
      <w:numPr>
        <w:numId w:val="4"/>
      </w:numPr>
      <w:overflowPunct/>
      <w:autoSpaceDE/>
      <w:autoSpaceDN/>
      <w:adjustRightInd/>
      <w:textAlignment w:val="auto"/>
    </w:pPr>
    <w:rPr>
      <w:b w:val="0"/>
      <w:bCs/>
      <w:i/>
      <w:sz w:val="20"/>
      <w:szCs w:val="20"/>
    </w:rPr>
  </w:style>
  <w:style w:type="paragraph" w:styleId="Lijstopsomteken5">
    <w:name w:val="List Bullet 5"/>
    <w:basedOn w:val="Standaard"/>
    <w:uiPriority w:val="99"/>
    <w:rsid w:val="002F43B0"/>
    <w:pPr>
      <w:numPr>
        <w:numId w:val="3"/>
      </w:numPr>
    </w:pPr>
  </w:style>
  <w:style w:type="paragraph" w:customStyle="1" w:styleId="RefBB">
    <w:name w:val="RefBB"/>
    <w:basedOn w:val="Standaard"/>
    <w:next w:val="Standaard"/>
    <w:rsid w:val="002F43B0"/>
    <w:pPr>
      <w:overflowPunct/>
      <w:autoSpaceDE/>
      <w:autoSpaceDN/>
      <w:adjustRightInd/>
      <w:spacing w:line="280" w:lineRule="atLeast"/>
      <w:textAlignment w:val="auto"/>
    </w:pPr>
  </w:style>
  <w:style w:type="paragraph" w:customStyle="1" w:styleId="RefAO">
    <w:name w:val="RefAO"/>
    <w:basedOn w:val="Standaard"/>
    <w:next w:val="Standaard"/>
    <w:rsid w:val="002F43B0"/>
    <w:pPr>
      <w:overflowPunct/>
      <w:autoSpaceDE/>
      <w:autoSpaceDN/>
      <w:adjustRightInd/>
      <w:spacing w:line="280" w:lineRule="atLeast"/>
      <w:textAlignment w:val="auto"/>
    </w:pPr>
  </w:style>
  <w:style w:type="paragraph" w:customStyle="1" w:styleId="Versie">
    <w:name w:val="Versie"/>
    <w:basedOn w:val="Standaard"/>
    <w:rsid w:val="005E25BE"/>
  </w:style>
  <w:style w:type="paragraph" w:styleId="Datum">
    <w:name w:val="Date"/>
    <w:basedOn w:val="Standaard"/>
    <w:next w:val="Standaard"/>
    <w:link w:val="DatumChar"/>
    <w:uiPriority w:val="99"/>
    <w:rsid w:val="00CD44B9"/>
  </w:style>
  <w:style w:type="character" w:customStyle="1" w:styleId="DatumChar">
    <w:name w:val="Datum Char"/>
    <w:basedOn w:val="Standaardalinea-lettertype"/>
    <w:link w:val="Datum"/>
    <w:uiPriority w:val="99"/>
    <w:semiHidden/>
    <w:rPr>
      <w:rFonts w:ascii="Arial" w:hAnsi="Arial"/>
      <w:lang w:val="nl"/>
    </w:rPr>
  </w:style>
  <w:style w:type="paragraph" w:customStyle="1" w:styleId="KopBijlagen">
    <w:name w:val="KopBijlagen"/>
    <w:basedOn w:val="Kop1"/>
    <w:rsid w:val="00C525FC"/>
  </w:style>
  <w:style w:type="paragraph" w:customStyle="1" w:styleId="OpmaakprofielDonkerblauwRegelafstandMinimaal13pt">
    <w:name w:val="Opmaakprofiel Donkerblauw Regelafstand:  Minimaal 13 pt"/>
    <w:basedOn w:val="Standaard"/>
    <w:rsid w:val="00E62D54"/>
  </w:style>
  <w:style w:type="paragraph" w:customStyle="1" w:styleId="Vet">
    <w:name w:val="Vet"/>
    <w:basedOn w:val="Standaard"/>
    <w:rsid w:val="00E62D54"/>
    <w:pPr>
      <w:spacing w:line="300" w:lineRule="exact"/>
    </w:pPr>
    <w:rPr>
      <w:b/>
      <w:bCs/>
    </w:rPr>
  </w:style>
  <w:style w:type="paragraph" w:customStyle="1" w:styleId="Kop1bijlage">
    <w:name w:val="Kop 1 (bijlage)"/>
    <w:basedOn w:val="Kop1"/>
    <w:next w:val="Standaard"/>
    <w:rsid w:val="004B4F72"/>
    <w:pPr>
      <w:pageBreakBefore w:val="0"/>
    </w:pPr>
  </w:style>
  <w:style w:type="table" w:styleId="Tabelraster8">
    <w:name w:val="Table Grid 8"/>
    <w:basedOn w:val="Standaardtabel"/>
    <w:uiPriority w:val="99"/>
    <w:rsid w:val="008614AE"/>
    <w:pPr>
      <w:overflowPunct w:val="0"/>
      <w:autoSpaceDE w:val="0"/>
      <w:autoSpaceDN w:val="0"/>
      <w:adjustRightInd w:val="0"/>
      <w:spacing w:line="260" w:lineRule="atLeast"/>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Gemiddeldearcering1">
    <w:name w:val="Medium Shading 1"/>
    <w:basedOn w:val="Standaardtabel"/>
    <w:uiPriority w:val="63"/>
    <w:rsid w:val="008614AE"/>
    <w:tblPr>
      <w:tblStyleRowBandSize w:val="1"/>
      <w:tblStyleColBandSize w:val="1"/>
      <w:tblBorders>
        <w:top w:val="single" w:sz="8" w:space="0" w:color="3746C0" w:themeColor="text1" w:themeTint="BF"/>
        <w:left w:val="single" w:sz="8" w:space="0" w:color="3746C0" w:themeColor="text1" w:themeTint="BF"/>
        <w:bottom w:val="single" w:sz="8" w:space="0" w:color="3746C0" w:themeColor="text1" w:themeTint="BF"/>
        <w:right w:val="single" w:sz="8" w:space="0" w:color="3746C0" w:themeColor="text1" w:themeTint="BF"/>
        <w:insideH w:val="single" w:sz="8" w:space="0" w:color="3746C0" w:themeColor="text1" w:themeTint="BF"/>
      </w:tblBorders>
    </w:tblPr>
    <w:tblStylePr w:type="firstRow">
      <w:pPr>
        <w:spacing w:before="0" w:after="0"/>
      </w:pPr>
      <w:rPr>
        <w:rFonts w:cs="Times New Roman"/>
        <w:b/>
        <w:bCs/>
        <w:color w:val="FFFFFF" w:themeColor="background1"/>
      </w:rPr>
      <w:tblPr/>
      <w:tcPr>
        <w:tcBorders>
          <w:top w:val="single" w:sz="8" w:space="0" w:color="3746C0" w:themeColor="text1" w:themeTint="BF"/>
          <w:left w:val="single" w:sz="8" w:space="0" w:color="3746C0" w:themeColor="text1" w:themeTint="BF"/>
          <w:bottom w:val="single" w:sz="8" w:space="0" w:color="3746C0" w:themeColor="text1" w:themeTint="BF"/>
          <w:right w:val="single" w:sz="8" w:space="0" w:color="3746C0" w:themeColor="text1" w:themeTint="BF"/>
          <w:insideH w:val="nil"/>
          <w:insideV w:val="nil"/>
        </w:tcBorders>
        <w:shd w:val="clear" w:color="auto" w:fill="242E7D" w:themeFill="text1"/>
      </w:tcPr>
    </w:tblStylePr>
    <w:tblStylePr w:type="lastRow">
      <w:pPr>
        <w:spacing w:before="0" w:after="0"/>
      </w:pPr>
      <w:rPr>
        <w:rFonts w:cs="Times New Roman"/>
        <w:b/>
        <w:bCs/>
      </w:rPr>
      <w:tblPr/>
      <w:tcPr>
        <w:tcBorders>
          <w:top w:val="double" w:sz="6" w:space="0" w:color="3746C0" w:themeColor="text1" w:themeTint="BF"/>
          <w:left w:val="single" w:sz="8" w:space="0" w:color="3746C0" w:themeColor="text1" w:themeTint="BF"/>
          <w:bottom w:val="single" w:sz="8" w:space="0" w:color="3746C0" w:themeColor="text1" w:themeTint="BF"/>
          <w:right w:val="single" w:sz="8" w:space="0" w:color="3746C0" w:themeColor="tex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BC1EB" w:themeFill="text1" w:themeFillTint="3F"/>
      </w:tcPr>
    </w:tblStylePr>
    <w:tblStylePr w:type="band1Horz">
      <w:rPr>
        <w:rFonts w:cs="Times New Roman"/>
      </w:rPr>
      <w:tblPr/>
      <w:tcPr>
        <w:tcBorders>
          <w:insideH w:val="nil"/>
          <w:insideV w:val="nil"/>
        </w:tcBorders>
        <w:shd w:val="clear" w:color="auto" w:fill="BBC1EB" w:themeFill="text1" w:themeFillTint="3F"/>
      </w:tcPr>
    </w:tblStylePr>
    <w:tblStylePr w:type="band2Horz">
      <w:rPr>
        <w:rFonts w:cs="Times New Roman"/>
      </w:rPr>
      <w:tblPr/>
      <w:tcPr>
        <w:tcBorders>
          <w:insideH w:val="nil"/>
          <w:insideV w:val="nil"/>
        </w:tcBorders>
      </w:tcPr>
    </w:tblStylePr>
  </w:style>
  <w:style w:type="table" w:styleId="Professioneletabel">
    <w:name w:val="Table Professional"/>
    <w:basedOn w:val="Standaardtabel"/>
    <w:uiPriority w:val="99"/>
    <w:rsid w:val="008614AE"/>
    <w:pPr>
      <w:overflowPunct w:val="0"/>
      <w:autoSpaceDE w:val="0"/>
      <w:autoSpaceDN w:val="0"/>
      <w:adjustRightInd w:val="0"/>
      <w:spacing w:line="2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NSREAAL">
    <w:name w:val="SNS REAAL"/>
    <w:basedOn w:val="Standaardtabel"/>
    <w:rsid w:val="00837544"/>
    <w:rPr>
      <w:rFonts w:asciiTheme="minorHAnsi" w:hAnsiTheme="minorHAnsi"/>
      <w:sz w:val="18"/>
    </w:rPr>
    <w:tblPr>
      <w:tblStyleRowBandSize w:val="1"/>
      <w:tblBorders>
        <w:top w:val="single" w:sz="4" w:space="0" w:color="7D2776" w:themeColor="accent5"/>
        <w:left w:val="single" w:sz="4" w:space="0" w:color="7D2776" w:themeColor="accent5"/>
        <w:bottom w:val="single" w:sz="4" w:space="0" w:color="7D2776" w:themeColor="accent5"/>
        <w:right w:val="single" w:sz="4" w:space="0" w:color="7D2776" w:themeColor="accent5"/>
        <w:insideH w:val="single" w:sz="4" w:space="0" w:color="7D2776" w:themeColor="accent5"/>
        <w:insideV w:val="single" w:sz="4" w:space="0" w:color="7D2776" w:themeColor="accent5"/>
      </w:tblBorders>
    </w:tblPr>
    <w:tblStylePr w:type="firstRow">
      <w:rPr>
        <w:rFonts w:cs="Times New Roman"/>
        <w:color w:val="FFFFFF" w:themeColor="background1"/>
      </w:rPr>
      <w:tblPr/>
      <w:tcPr>
        <w:shd w:val="clear" w:color="auto" w:fill="242E7D" w:themeFill="accent1"/>
      </w:tcPr>
    </w:tblStylePr>
    <w:tblStylePr w:type="lastRow">
      <w:rPr>
        <w:rFonts w:cs="Times New Roman"/>
      </w:rPr>
      <w:tblPr/>
      <w:tcPr>
        <w:tcBorders>
          <w:top w:val="single" w:sz="4" w:space="0" w:color="7D2776" w:themeColor="accent5"/>
          <w:left w:val="single" w:sz="4" w:space="0" w:color="7D2776" w:themeColor="accent5"/>
          <w:bottom w:val="single" w:sz="4" w:space="0" w:color="7D2776" w:themeColor="accent5"/>
          <w:right w:val="single" w:sz="4" w:space="0" w:color="7D2776" w:themeColor="accent5"/>
          <w:insideH w:val="single" w:sz="4" w:space="0" w:color="7D2776" w:themeColor="accent5"/>
          <w:insideV w:val="single" w:sz="4" w:space="0" w:color="7D2776" w:themeColor="accent5"/>
        </w:tcBorders>
      </w:tcPr>
    </w:tblStylePr>
    <w:tblStylePr w:type="band2Horz">
      <w:rPr>
        <w:rFonts w:cs="Times New Roman"/>
      </w:rPr>
      <w:tblPr/>
      <w:tcPr>
        <w:shd w:val="clear" w:color="auto" w:fill="EECAEB" w:themeFill="accent5" w:themeFillTint="33"/>
      </w:tcPr>
    </w:tblStylePr>
  </w:style>
  <w:style w:type="paragraph" w:styleId="Lijstalinea">
    <w:name w:val="List Paragraph"/>
    <w:aliases w:val="Level1"/>
    <w:basedOn w:val="Standaard"/>
    <w:uiPriority w:val="34"/>
    <w:qFormat/>
    <w:rsid w:val="00661863"/>
    <w:pPr>
      <w:ind w:left="720"/>
      <w:contextualSpacing/>
    </w:pPr>
  </w:style>
  <w:style w:type="paragraph" w:styleId="Normaalweb">
    <w:name w:val="Normal (Web)"/>
    <w:basedOn w:val="Standaard"/>
    <w:uiPriority w:val="99"/>
    <w:unhideWhenUsed/>
    <w:rsid w:val="001609E9"/>
    <w:pPr>
      <w:overflowPunct/>
      <w:autoSpaceDE/>
      <w:autoSpaceDN/>
      <w:adjustRightInd/>
      <w:spacing w:before="100" w:beforeAutospacing="1" w:after="100" w:afterAutospacing="1" w:line="240" w:lineRule="auto"/>
      <w:textAlignment w:val="auto"/>
    </w:pPr>
    <w:rPr>
      <w:rFonts w:ascii="Times New Roman" w:eastAsiaTheme="minorEastAsia" w:hAnsi="Times New Roman"/>
      <w:sz w:val="24"/>
      <w:szCs w:val="24"/>
    </w:rPr>
  </w:style>
  <w:style w:type="numbering" w:customStyle="1" w:styleId="OpmaakprofielMetopsommingstekensWingdingssymbool11ptCursief">
    <w:name w:val="Opmaakprofiel Met opsommingstekens Wingdings (symbool) 11 pt Cursief"/>
    <w:pPr>
      <w:numPr>
        <w:numId w:val="1"/>
      </w:numPr>
    </w:pPr>
  </w:style>
  <w:style w:type="table" w:styleId="Gemiddeldearcering1-accent3">
    <w:name w:val="Medium Shading 1 Accent 3"/>
    <w:basedOn w:val="Standaardtabel"/>
    <w:uiPriority w:val="63"/>
    <w:rsid w:val="00F30CF9"/>
    <w:tblPr>
      <w:tblStyleRowBandSize w:val="1"/>
      <w:tblStyleColBandSize w:val="1"/>
      <w:tblBorders>
        <w:top w:val="single" w:sz="8" w:space="0" w:color="DB5E60" w:themeColor="accent3" w:themeTint="BF"/>
        <w:left w:val="single" w:sz="8" w:space="0" w:color="DB5E60" w:themeColor="accent3" w:themeTint="BF"/>
        <w:bottom w:val="single" w:sz="8" w:space="0" w:color="DB5E60" w:themeColor="accent3" w:themeTint="BF"/>
        <w:right w:val="single" w:sz="8" w:space="0" w:color="DB5E60" w:themeColor="accent3" w:themeTint="BF"/>
        <w:insideH w:val="single" w:sz="8" w:space="0" w:color="DB5E60" w:themeColor="accent3" w:themeTint="BF"/>
      </w:tblBorders>
    </w:tblPr>
    <w:tblStylePr w:type="firstRow">
      <w:pPr>
        <w:spacing w:before="0" w:after="0" w:line="240" w:lineRule="auto"/>
      </w:pPr>
      <w:rPr>
        <w:b/>
        <w:bCs/>
        <w:color w:val="FFFFFF" w:themeColor="background1"/>
      </w:rPr>
      <w:tblPr/>
      <w:tcPr>
        <w:tcBorders>
          <w:top w:val="single" w:sz="8" w:space="0" w:color="DB5E60" w:themeColor="accent3" w:themeTint="BF"/>
          <w:left w:val="single" w:sz="8" w:space="0" w:color="DB5E60" w:themeColor="accent3" w:themeTint="BF"/>
          <w:bottom w:val="single" w:sz="8" w:space="0" w:color="DB5E60" w:themeColor="accent3" w:themeTint="BF"/>
          <w:right w:val="single" w:sz="8" w:space="0" w:color="DB5E60" w:themeColor="accent3" w:themeTint="BF"/>
          <w:insideH w:val="nil"/>
          <w:insideV w:val="nil"/>
        </w:tcBorders>
        <w:shd w:val="clear" w:color="auto" w:fill="CC2D30" w:themeFill="accent3"/>
      </w:tcPr>
    </w:tblStylePr>
    <w:tblStylePr w:type="lastRow">
      <w:pPr>
        <w:spacing w:before="0" w:after="0" w:line="240" w:lineRule="auto"/>
      </w:pPr>
      <w:rPr>
        <w:b/>
        <w:bCs/>
      </w:rPr>
      <w:tblPr/>
      <w:tcPr>
        <w:tcBorders>
          <w:top w:val="double" w:sz="6" w:space="0" w:color="DB5E60" w:themeColor="accent3" w:themeTint="BF"/>
          <w:left w:val="single" w:sz="8" w:space="0" w:color="DB5E60" w:themeColor="accent3" w:themeTint="BF"/>
          <w:bottom w:val="single" w:sz="8" w:space="0" w:color="DB5E60" w:themeColor="accent3" w:themeTint="BF"/>
          <w:right w:val="single" w:sz="8" w:space="0" w:color="DB5E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CACA" w:themeFill="accent3" w:themeFillTint="3F"/>
      </w:tcPr>
    </w:tblStylePr>
    <w:tblStylePr w:type="band1Horz">
      <w:tblPr/>
      <w:tcPr>
        <w:tcBorders>
          <w:insideH w:val="nil"/>
          <w:insideV w:val="nil"/>
        </w:tcBorders>
        <w:shd w:val="clear" w:color="auto" w:fill="F3CACA"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F30CF9"/>
    <w:tblPr>
      <w:tblStyleRowBandSize w:val="1"/>
      <w:tblStyleColBandSize w:val="1"/>
      <w:tblBorders>
        <w:top w:val="single" w:sz="8" w:space="0" w:color="FFE540" w:themeColor="accent4" w:themeTint="BF"/>
        <w:left w:val="single" w:sz="8" w:space="0" w:color="FFE540" w:themeColor="accent4" w:themeTint="BF"/>
        <w:bottom w:val="single" w:sz="8" w:space="0" w:color="FFE540" w:themeColor="accent4" w:themeTint="BF"/>
        <w:right w:val="single" w:sz="8" w:space="0" w:color="FFE540" w:themeColor="accent4" w:themeTint="BF"/>
        <w:insideH w:val="single" w:sz="8" w:space="0" w:color="FFE540" w:themeColor="accent4" w:themeTint="BF"/>
      </w:tblBorders>
    </w:tblPr>
    <w:tblStylePr w:type="firstRow">
      <w:pPr>
        <w:spacing w:before="0" w:after="0" w:line="240" w:lineRule="auto"/>
      </w:pPr>
      <w:rPr>
        <w:b/>
        <w:bCs/>
        <w:color w:val="FFFFFF" w:themeColor="background1"/>
      </w:rPr>
      <w:tblPr/>
      <w:tcPr>
        <w:tcBorders>
          <w:top w:val="single" w:sz="8" w:space="0" w:color="FFE540" w:themeColor="accent4" w:themeTint="BF"/>
          <w:left w:val="single" w:sz="8" w:space="0" w:color="FFE540" w:themeColor="accent4" w:themeTint="BF"/>
          <w:bottom w:val="single" w:sz="8" w:space="0" w:color="FFE540" w:themeColor="accent4" w:themeTint="BF"/>
          <w:right w:val="single" w:sz="8" w:space="0" w:color="FFE540" w:themeColor="accent4" w:themeTint="BF"/>
          <w:insideH w:val="nil"/>
          <w:insideV w:val="nil"/>
        </w:tcBorders>
        <w:shd w:val="clear" w:color="auto" w:fill="FFDD00" w:themeFill="accent4"/>
      </w:tcPr>
    </w:tblStylePr>
    <w:tblStylePr w:type="lastRow">
      <w:pPr>
        <w:spacing w:before="0" w:after="0" w:line="240" w:lineRule="auto"/>
      </w:pPr>
      <w:rPr>
        <w:b/>
        <w:bCs/>
      </w:rPr>
      <w:tblPr/>
      <w:tcPr>
        <w:tcBorders>
          <w:top w:val="double" w:sz="6" w:space="0" w:color="FFE540" w:themeColor="accent4" w:themeTint="BF"/>
          <w:left w:val="single" w:sz="8" w:space="0" w:color="FFE540" w:themeColor="accent4" w:themeTint="BF"/>
          <w:bottom w:val="single" w:sz="8" w:space="0" w:color="FFE540" w:themeColor="accent4" w:themeTint="BF"/>
          <w:right w:val="single" w:sz="8" w:space="0" w:color="FFE5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6C0" w:themeFill="accent4" w:themeFillTint="3F"/>
      </w:tcPr>
    </w:tblStylePr>
    <w:tblStylePr w:type="band1Horz">
      <w:tblPr/>
      <w:tcPr>
        <w:tcBorders>
          <w:insideH w:val="nil"/>
          <w:insideV w:val="nil"/>
        </w:tcBorders>
        <w:shd w:val="clear" w:color="auto" w:fill="FFF6C0" w:themeFill="accent4"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F30CF9"/>
    <w:tblPr>
      <w:tblStyleRowBandSize w:val="1"/>
      <w:tblStyleColBandSize w:val="1"/>
      <w:tblBorders>
        <w:top w:val="single" w:sz="8" w:space="0" w:color="B3B8DD" w:themeColor="accent2" w:themeTint="BF"/>
        <w:left w:val="single" w:sz="8" w:space="0" w:color="B3B8DD" w:themeColor="accent2" w:themeTint="BF"/>
        <w:bottom w:val="single" w:sz="8" w:space="0" w:color="B3B8DD" w:themeColor="accent2" w:themeTint="BF"/>
        <w:right w:val="single" w:sz="8" w:space="0" w:color="B3B8DD" w:themeColor="accent2" w:themeTint="BF"/>
        <w:insideH w:val="single" w:sz="8" w:space="0" w:color="B3B8DD" w:themeColor="accent2" w:themeTint="BF"/>
      </w:tblBorders>
    </w:tblPr>
    <w:tblStylePr w:type="firstRow">
      <w:pPr>
        <w:spacing w:before="0" w:after="0" w:line="240" w:lineRule="auto"/>
      </w:pPr>
      <w:rPr>
        <w:b/>
        <w:bCs/>
        <w:color w:val="FFFFFF" w:themeColor="background1"/>
      </w:rPr>
      <w:tblPr/>
      <w:tcPr>
        <w:tcBorders>
          <w:top w:val="single" w:sz="8" w:space="0" w:color="B3B8DD" w:themeColor="accent2" w:themeTint="BF"/>
          <w:left w:val="single" w:sz="8" w:space="0" w:color="B3B8DD" w:themeColor="accent2" w:themeTint="BF"/>
          <w:bottom w:val="single" w:sz="8" w:space="0" w:color="B3B8DD" w:themeColor="accent2" w:themeTint="BF"/>
          <w:right w:val="single" w:sz="8" w:space="0" w:color="B3B8DD" w:themeColor="accent2" w:themeTint="BF"/>
          <w:insideH w:val="nil"/>
          <w:insideV w:val="nil"/>
        </w:tcBorders>
        <w:shd w:val="clear" w:color="auto" w:fill="9AA2D2" w:themeFill="accent2"/>
      </w:tcPr>
    </w:tblStylePr>
    <w:tblStylePr w:type="lastRow">
      <w:pPr>
        <w:spacing w:before="0" w:after="0" w:line="240" w:lineRule="auto"/>
      </w:pPr>
      <w:rPr>
        <w:b/>
        <w:bCs/>
      </w:rPr>
      <w:tblPr/>
      <w:tcPr>
        <w:tcBorders>
          <w:top w:val="double" w:sz="6" w:space="0" w:color="B3B8DD" w:themeColor="accent2" w:themeTint="BF"/>
          <w:left w:val="single" w:sz="8" w:space="0" w:color="B3B8DD" w:themeColor="accent2" w:themeTint="BF"/>
          <w:bottom w:val="single" w:sz="8" w:space="0" w:color="B3B8DD" w:themeColor="accent2" w:themeTint="BF"/>
          <w:right w:val="single" w:sz="8" w:space="0" w:color="B3B8D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7F3" w:themeFill="accent2" w:themeFillTint="3F"/>
      </w:tcPr>
    </w:tblStylePr>
    <w:tblStylePr w:type="band1Horz">
      <w:tblPr/>
      <w:tcPr>
        <w:tcBorders>
          <w:insideH w:val="nil"/>
          <w:insideV w:val="nil"/>
        </w:tcBorders>
        <w:shd w:val="clear" w:color="auto" w:fill="E5E7F3" w:themeFill="accent2" w:themeFillTint="3F"/>
      </w:tcPr>
    </w:tblStylePr>
    <w:tblStylePr w:type="band2Horz">
      <w:tblPr/>
      <w:tcPr>
        <w:tcBorders>
          <w:insideH w:val="nil"/>
          <w:insideV w:val="nil"/>
        </w:tcBorders>
      </w:tcPr>
    </w:tblStylePr>
  </w:style>
  <w:style w:type="table" w:styleId="Gemiddeldraster3-accent5">
    <w:name w:val="Medium Grid 3 Accent 5"/>
    <w:basedOn w:val="Standaardtabel"/>
    <w:uiPriority w:val="69"/>
    <w:rsid w:val="00F30C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D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27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27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27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27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7B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7BCE" w:themeFill="accent5" w:themeFillTint="7F"/>
      </w:tcPr>
    </w:tblStylePr>
  </w:style>
  <w:style w:type="character" w:styleId="Tekstvantijdelijkeaanduiding">
    <w:name w:val="Placeholder Text"/>
    <w:basedOn w:val="Standaardalinea-lettertype"/>
    <w:uiPriority w:val="99"/>
    <w:semiHidden/>
    <w:rsid w:val="006739CC"/>
    <w:rPr>
      <w:color w:val="808080"/>
    </w:rPr>
  </w:style>
  <w:style w:type="paragraph" w:customStyle="1" w:styleId="Logo">
    <w:name w:val="Logo"/>
    <w:basedOn w:val="Standaard"/>
    <w:qFormat/>
    <w:rsid w:val="006739CC"/>
    <w:pPr>
      <w:framePr w:hSpace="142" w:wrap="around" w:vAnchor="page" w:hAnchor="page" w:x="596" w:y="3403"/>
      <w:suppressOverlap/>
    </w:pPr>
    <w:rPr>
      <w:noProof/>
    </w:rPr>
  </w:style>
  <w:style w:type="table" w:customStyle="1" w:styleId="TabelSNSREAAL">
    <w:name w:val="TabelSNSREAAL"/>
    <w:basedOn w:val="Standaardtabel"/>
    <w:uiPriority w:val="99"/>
    <w:rsid w:val="000D4925"/>
    <w:rPr>
      <w:rFonts w:asciiTheme="minorHAnsi" w:hAnsiTheme="minorHAnsi"/>
    </w:rPr>
    <w:tblPr>
      <w:tblStyleRowBandSize w:val="1"/>
      <w:tblBorders>
        <w:top w:val="single" w:sz="4" w:space="0" w:color="CC2D30" w:themeColor="accent3"/>
        <w:left w:val="single" w:sz="4" w:space="0" w:color="CC2D30" w:themeColor="accent3"/>
        <w:bottom w:val="single" w:sz="4" w:space="0" w:color="CC2D30" w:themeColor="accent3"/>
        <w:right w:val="single" w:sz="4" w:space="0" w:color="CC2D30" w:themeColor="accent3"/>
        <w:insideH w:val="single" w:sz="4" w:space="0" w:color="CC2D30" w:themeColor="accent3"/>
        <w:insideV w:val="single" w:sz="4" w:space="0" w:color="CC2D30" w:themeColor="accent3"/>
      </w:tblBorders>
    </w:tblPr>
    <w:tblStylePr w:type="firstRow">
      <w:rPr>
        <w:color w:val="FFFFFF" w:themeColor="background1"/>
      </w:rPr>
      <w:tblPr/>
      <w:tcPr>
        <w:tcBorders>
          <w:top w:val="single" w:sz="4" w:space="0" w:color="CC2D30" w:themeColor="accent3"/>
          <w:left w:val="single" w:sz="4" w:space="0" w:color="CC2D30" w:themeColor="accent3"/>
          <w:bottom w:val="single" w:sz="4" w:space="0" w:color="CC2D30" w:themeColor="accent3"/>
          <w:right w:val="single" w:sz="4" w:space="0" w:color="CC2D30" w:themeColor="accent3"/>
          <w:insideH w:val="single" w:sz="4" w:space="0" w:color="CC2D30" w:themeColor="accent3"/>
          <w:insideV w:val="single" w:sz="4" w:space="0" w:color="CC2D30" w:themeColor="accent3"/>
        </w:tcBorders>
        <w:shd w:val="clear" w:color="auto" w:fill="CC2D30" w:themeFill="accent3"/>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styleId="Hyperlink">
    <w:name w:val="Hyperlink"/>
    <w:basedOn w:val="Standaardalinea-lettertype"/>
    <w:uiPriority w:val="99"/>
    <w:unhideWhenUsed/>
    <w:rsid w:val="00456F0C"/>
    <w:rPr>
      <w:color w:val="0000FF"/>
      <w:u w:val="single"/>
    </w:rPr>
  </w:style>
  <w:style w:type="paragraph" w:customStyle="1" w:styleId="StijlKop1Cambria11pt">
    <w:name w:val="Stijl Kop 1 + Cambria 11 pt"/>
    <w:basedOn w:val="Standaard"/>
    <w:next w:val="Standaard"/>
    <w:rsid w:val="00DB3624"/>
    <w:rPr>
      <w:rFonts w:ascii="Cambria" w:hAnsi="Cambria"/>
      <w:b/>
      <w:bCs/>
    </w:rPr>
  </w:style>
  <w:style w:type="paragraph" w:customStyle="1" w:styleId="StijlKop2Cambria11pt">
    <w:name w:val="Stijl Kop 2 + Cambria 11 pt"/>
    <w:basedOn w:val="Kop2"/>
    <w:rsid w:val="00411C12"/>
    <w:rPr>
      <w:iCs/>
    </w:rPr>
  </w:style>
  <w:style w:type="paragraph" w:customStyle="1" w:styleId="StijlKop3Cambria11pt">
    <w:name w:val="Stijl Kop 3 + Cambria 11 pt"/>
    <w:basedOn w:val="Kop3"/>
    <w:rsid w:val="00411C12"/>
    <w:rPr>
      <w:bCs/>
      <w:iCs/>
    </w:rPr>
  </w:style>
  <w:style w:type="character" w:styleId="Zwaar">
    <w:name w:val="Strong"/>
    <w:basedOn w:val="Standaardalinea-lettertype"/>
    <w:uiPriority w:val="22"/>
    <w:qFormat/>
    <w:rsid w:val="00AC5691"/>
    <w:rPr>
      <w:b/>
      <w:bCs/>
    </w:rPr>
  </w:style>
  <w:style w:type="paragraph" w:customStyle="1" w:styleId="level2">
    <w:name w:val="level2"/>
    <w:basedOn w:val="Lijstalinea"/>
    <w:rsid w:val="009C3C95"/>
    <w:pPr>
      <w:spacing w:line="280" w:lineRule="atLeast"/>
      <w:ind w:left="567" w:hanging="227"/>
    </w:pPr>
    <w:rPr>
      <w:color w:val="242E7D" w:themeColor="text1"/>
      <w:sz w:val="18"/>
    </w:rPr>
  </w:style>
  <w:style w:type="paragraph" w:styleId="Bibliografie">
    <w:name w:val="Bibliography"/>
    <w:basedOn w:val="Standaard"/>
    <w:next w:val="Standaard"/>
    <w:uiPriority w:val="37"/>
    <w:unhideWhenUsed/>
    <w:rsid w:val="000848B6"/>
  </w:style>
  <w:style w:type="paragraph" w:styleId="Eindnoottekst">
    <w:name w:val="endnote text"/>
    <w:basedOn w:val="Standaard"/>
    <w:link w:val="EindnoottekstChar"/>
    <w:rsid w:val="008C4E55"/>
    <w:pPr>
      <w:spacing w:line="240" w:lineRule="auto"/>
    </w:pPr>
  </w:style>
  <w:style w:type="character" w:customStyle="1" w:styleId="EindnoottekstChar">
    <w:name w:val="Eindnoottekst Char"/>
    <w:basedOn w:val="Standaardalinea-lettertype"/>
    <w:link w:val="Eindnoottekst"/>
    <w:rsid w:val="008C4E55"/>
    <w:rPr>
      <w:rFonts w:asciiTheme="minorHAnsi" w:hAnsiTheme="minorHAnsi"/>
    </w:rPr>
  </w:style>
  <w:style w:type="character" w:styleId="Eindnootmarkering">
    <w:name w:val="endnote reference"/>
    <w:basedOn w:val="Standaardalinea-lettertype"/>
    <w:rsid w:val="008C4E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75578">
      <w:marLeft w:val="0"/>
      <w:marRight w:val="0"/>
      <w:marTop w:val="0"/>
      <w:marBottom w:val="0"/>
      <w:divBdr>
        <w:top w:val="none" w:sz="0" w:space="0" w:color="auto"/>
        <w:left w:val="none" w:sz="0" w:space="0" w:color="auto"/>
        <w:bottom w:val="none" w:sz="0" w:space="0" w:color="auto"/>
        <w:right w:val="none" w:sz="0" w:space="0" w:color="auto"/>
      </w:divBdr>
    </w:div>
    <w:div w:id="806095760">
      <w:bodyDiv w:val="1"/>
      <w:marLeft w:val="0"/>
      <w:marRight w:val="0"/>
      <w:marTop w:val="0"/>
      <w:marBottom w:val="0"/>
      <w:divBdr>
        <w:top w:val="none" w:sz="0" w:space="0" w:color="auto"/>
        <w:left w:val="none" w:sz="0" w:space="0" w:color="auto"/>
        <w:bottom w:val="none" w:sz="0" w:space="0" w:color="auto"/>
        <w:right w:val="none" w:sz="0" w:space="0" w:color="auto"/>
      </w:divBdr>
    </w:div>
    <w:div w:id="1138108234">
      <w:bodyDiv w:val="1"/>
      <w:marLeft w:val="0"/>
      <w:marRight w:val="0"/>
      <w:marTop w:val="0"/>
      <w:marBottom w:val="0"/>
      <w:divBdr>
        <w:top w:val="none" w:sz="0" w:space="0" w:color="auto"/>
        <w:left w:val="none" w:sz="0" w:space="0" w:color="auto"/>
        <w:bottom w:val="none" w:sz="0" w:space="0" w:color="auto"/>
        <w:right w:val="none" w:sz="0" w:space="0" w:color="auto"/>
      </w:divBdr>
    </w:div>
    <w:div w:id="1297955685">
      <w:bodyDiv w:val="1"/>
      <w:marLeft w:val="0"/>
      <w:marRight w:val="0"/>
      <w:marTop w:val="0"/>
      <w:marBottom w:val="0"/>
      <w:divBdr>
        <w:top w:val="none" w:sz="0" w:space="0" w:color="auto"/>
        <w:left w:val="none" w:sz="0" w:space="0" w:color="auto"/>
        <w:bottom w:val="none" w:sz="0" w:space="0" w:color="auto"/>
        <w:right w:val="none" w:sz="0" w:space="0" w:color="auto"/>
      </w:divBdr>
    </w:div>
    <w:div w:id="1844127311">
      <w:bodyDiv w:val="1"/>
      <w:marLeft w:val="0"/>
      <w:marRight w:val="0"/>
      <w:marTop w:val="0"/>
      <w:marBottom w:val="0"/>
      <w:divBdr>
        <w:top w:val="none" w:sz="0" w:space="0" w:color="auto"/>
        <w:left w:val="none" w:sz="0" w:space="0" w:color="auto"/>
        <w:bottom w:val="none" w:sz="0" w:space="0" w:color="auto"/>
        <w:right w:val="none" w:sz="0" w:space="0" w:color="auto"/>
      </w:divBdr>
    </w:div>
    <w:div w:id="201452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E04A731C8BC4F669BCF4E550EFCCB1E"/>
        <w:category>
          <w:name w:val="Algemeen"/>
          <w:gallery w:val="placeholder"/>
        </w:category>
        <w:types>
          <w:type w:val="bbPlcHdr"/>
        </w:types>
        <w:behaviors>
          <w:behavior w:val="content"/>
        </w:behaviors>
        <w:guid w:val="{ECF5640D-F4A6-49C8-BBF3-09A694559664}"/>
      </w:docPartPr>
      <w:docPartBody>
        <w:p w:rsidR="001F54D6" w:rsidRDefault="001F54D6" w:rsidP="001F54D6">
          <w:pPr>
            <w:pStyle w:val="2E04A731C8BC4F669BCF4E550EFCCB1E"/>
          </w:pPr>
          <w:r w:rsidRPr="004D0754">
            <w:rPr>
              <w:rStyle w:val="Tekstvantijdelijkeaanduiding"/>
            </w:rPr>
            <w:t xml:space="preserve">Klik hier </w:t>
          </w:r>
          <w:r>
            <w:rPr>
              <w:rStyle w:val="Tekstvantijdelijkeaanduiding"/>
            </w:rPr>
            <w:t>voor titel</w:t>
          </w:r>
          <w:r w:rsidRPr="004D0754">
            <w:rPr>
              <w:rStyle w:val="Tekstvantijdelijkeaanduiding"/>
            </w:rPr>
            <w:t>.</w:t>
          </w:r>
        </w:p>
      </w:docPartBody>
    </w:docPart>
    <w:docPart>
      <w:docPartPr>
        <w:name w:val="EFF83643B2174191A8EAEC777A91D713"/>
        <w:category>
          <w:name w:val="Algemeen"/>
          <w:gallery w:val="placeholder"/>
        </w:category>
        <w:types>
          <w:type w:val="bbPlcHdr"/>
        </w:types>
        <w:behaviors>
          <w:behavior w:val="content"/>
        </w:behaviors>
        <w:guid w:val="{03F9EFF0-03ED-4587-A9E3-C565601B9677}"/>
      </w:docPartPr>
      <w:docPartBody>
        <w:p w:rsidR="001F54D6" w:rsidRDefault="001F54D6" w:rsidP="001F54D6">
          <w:pPr>
            <w:pStyle w:val="EFF83643B2174191A8EAEC777A91D713"/>
          </w:pPr>
          <w:r w:rsidRPr="004C478E">
            <w:rPr>
              <w:rStyle w:val="Tekstvantijdelijkeaanduiding"/>
              <w:caps/>
              <w:sz w:val="24"/>
            </w:rPr>
            <w:t xml:space="preserve">Klik hier </w:t>
          </w:r>
          <w:r>
            <w:rPr>
              <w:rStyle w:val="Tekstvantijdelijkeaanduiding"/>
              <w:caps/>
              <w:sz w:val="24"/>
            </w:rPr>
            <w:t>voor subtitel</w:t>
          </w:r>
          <w:r w:rsidRPr="004C478E">
            <w:rPr>
              <w:rStyle w:val="Tekstvantijdelijkeaanduiding"/>
              <w:sz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raphicraftTimesNRMT-Normal">
    <w:panose1 w:val="00000000000000000000"/>
    <w:charset w:val="00"/>
    <w:family w:val="auto"/>
    <w:notTrueType/>
    <w:pitch w:val="default"/>
    <w:sig w:usb0="00000003" w:usb1="00000000" w:usb2="00000000" w:usb3="00000000" w:csb0="00000001" w:csb1="00000000"/>
  </w:font>
  <w:font w:name="BaskervilleMT">
    <w:panose1 w:val="00000000000000000000"/>
    <w:charset w:val="00"/>
    <w:family w:val="roman"/>
    <w:notTrueType/>
    <w:pitch w:val="default"/>
    <w:sig w:usb0="00000003" w:usb1="00000000" w:usb2="00000000" w:usb3="00000000" w:csb0="00000001" w:csb1="00000000"/>
  </w:font>
  <w:font w:name="AdvTimes">
    <w:altName w:val="Cambria"/>
    <w:panose1 w:val="00000000000000000000"/>
    <w:charset w:val="00"/>
    <w:family w:val="auto"/>
    <w:notTrueType/>
    <w:pitch w:val="default"/>
    <w:sig w:usb0="00000003" w:usb1="00000000" w:usb2="00000000" w:usb3="00000000" w:csb0="00000001" w:csb1="00000000"/>
  </w:font>
  <w:font w:name="RealpageGAR3-Italic">
    <w:altName w:val="Cambria"/>
    <w:panose1 w:val="00000000000000000000"/>
    <w:charset w:val="00"/>
    <w:family w:val="swiss"/>
    <w:notTrueType/>
    <w:pitch w:val="default"/>
    <w:sig w:usb0="00000003" w:usb1="00000000" w:usb2="00000000" w:usb3="00000000" w:csb0="00000001" w:csb1="00000000"/>
  </w:font>
  <w:font w:name="RealpageGAR3">
    <w:altName w:val="Cambria"/>
    <w:panose1 w:val="00000000000000000000"/>
    <w:charset w:val="00"/>
    <w:family w:val="swiss"/>
    <w:notTrueType/>
    <w:pitch w:val="default"/>
    <w:sig w:usb0="00000003" w:usb1="00000000" w:usb2="00000000" w:usb3="00000000" w:csb0="00000001" w:csb1="00000000"/>
  </w:font>
  <w:font w:name="Baskerville SemiBold Italic">
    <w:charset w:val="00"/>
    <w:family w:val="auto"/>
    <w:pitch w:val="variable"/>
    <w:sig w:usb0="80000067" w:usb1="00000040" w:usb2="00000000" w:usb3="00000000" w:csb0="000001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D6"/>
    <w:rsid w:val="00003AE2"/>
    <w:rsid w:val="001B6EEF"/>
    <w:rsid w:val="001D3689"/>
    <w:rsid w:val="001F54D6"/>
    <w:rsid w:val="00247BBE"/>
    <w:rsid w:val="002B71D1"/>
    <w:rsid w:val="00337190"/>
    <w:rsid w:val="00452064"/>
    <w:rsid w:val="00497E4B"/>
    <w:rsid w:val="004F41F8"/>
    <w:rsid w:val="00526086"/>
    <w:rsid w:val="005450A8"/>
    <w:rsid w:val="00562962"/>
    <w:rsid w:val="00672E7F"/>
    <w:rsid w:val="008A1D7F"/>
    <w:rsid w:val="008A2E26"/>
    <w:rsid w:val="008E55BB"/>
    <w:rsid w:val="00943984"/>
    <w:rsid w:val="00974C8C"/>
    <w:rsid w:val="009C4E09"/>
    <w:rsid w:val="009D4EEA"/>
    <w:rsid w:val="00A33EE3"/>
    <w:rsid w:val="00A45513"/>
    <w:rsid w:val="00A45714"/>
    <w:rsid w:val="00A51003"/>
    <w:rsid w:val="00A7563D"/>
    <w:rsid w:val="00B11B34"/>
    <w:rsid w:val="00BB6975"/>
    <w:rsid w:val="00D3318C"/>
    <w:rsid w:val="00D35585"/>
    <w:rsid w:val="00DA1ABC"/>
    <w:rsid w:val="00EB0FE5"/>
    <w:rsid w:val="00ED0AAF"/>
    <w:rsid w:val="00EE1CFE"/>
    <w:rsid w:val="00F12712"/>
    <w:rsid w:val="00F2690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F54D6"/>
    <w:rPr>
      <w:color w:val="808080"/>
    </w:rPr>
  </w:style>
  <w:style w:type="paragraph" w:customStyle="1" w:styleId="2E04A731C8BC4F669BCF4E550EFCCB1E">
    <w:name w:val="2E04A731C8BC4F669BCF4E550EFCCB1E"/>
    <w:rsid w:val="001F54D6"/>
  </w:style>
  <w:style w:type="paragraph" w:customStyle="1" w:styleId="EFF83643B2174191A8EAEC777A91D713">
    <w:name w:val="EFF83643B2174191A8EAEC777A91D713"/>
    <w:rsid w:val="001F54D6"/>
  </w:style>
  <w:style w:type="paragraph" w:customStyle="1" w:styleId="3DD13648BB4845D29624138EF79B6EB1">
    <w:name w:val="3DD13648BB4845D29624138EF79B6EB1"/>
    <w:rsid w:val="001F54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F54D6"/>
    <w:rPr>
      <w:color w:val="808080"/>
    </w:rPr>
  </w:style>
  <w:style w:type="paragraph" w:customStyle="1" w:styleId="2E04A731C8BC4F669BCF4E550EFCCB1E">
    <w:name w:val="2E04A731C8BC4F669BCF4E550EFCCB1E"/>
    <w:rsid w:val="001F54D6"/>
  </w:style>
  <w:style w:type="paragraph" w:customStyle="1" w:styleId="EFF83643B2174191A8EAEC777A91D713">
    <w:name w:val="EFF83643B2174191A8EAEC777A91D713"/>
    <w:rsid w:val="001F54D6"/>
  </w:style>
  <w:style w:type="paragraph" w:customStyle="1" w:styleId="3DD13648BB4845D29624138EF79B6EB1">
    <w:name w:val="3DD13648BB4845D29624138EF79B6EB1"/>
    <w:rsid w:val="001F54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NS_Retail_Bank">
  <a:themeElements>
    <a:clrScheme name="SNS Bank">
      <a:dk1>
        <a:srgbClr val="242E7D"/>
      </a:dk1>
      <a:lt1>
        <a:sysClr val="window" lastClr="FFFFFF"/>
      </a:lt1>
      <a:dk2>
        <a:srgbClr val="242E7D"/>
      </a:dk2>
      <a:lt2>
        <a:srgbClr val="F2F4F4"/>
      </a:lt2>
      <a:accent1>
        <a:srgbClr val="242E7D"/>
      </a:accent1>
      <a:accent2>
        <a:srgbClr val="9AA2D2"/>
      </a:accent2>
      <a:accent3>
        <a:srgbClr val="CC2D30"/>
      </a:accent3>
      <a:accent4>
        <a:srgbClr val="FFDD00"/>
      </a:accent4>
      <a:accent5>
        <a:srgbClr val="7D2776"/>
      </a:accent5>
      <a:accent6>
        <a:srgbClr val="F7941D"/>
      </a:accent6>
      <a:hlink>
        <a:srgbClr val="0000FF"/>
      </a:hlink>
      <a:folHlink>
        <a:srgbClr val="D10074"/>
      </a:folHlink>
    </a:clrScheme>
    <a:fontScheme name="Presentatie_SNS Bank nieuw sjabloo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xfrm>
          <a:off x="0" y="0"/>
          <a:ext cx="1" cy="1"/>
        </a:xfrm>
        <a:custGeom>
          <a:avLst/>
          <a:gdLst/>
          <a:ahLst/>
          <a:cxnLst/>
          <a:rect l="0" t="0" r="0" b="0"/>
          <a:pathLst/>
        </a:cu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nl-NL" sz="1800" b="0" i="0" u="none" strike="noStrike" cap="none" normalizeH="0" baseline="0" smtClean="0">
            <a:ln>
              <a:noFill/>
            </a:ln>
            <a:solidFill>
              <a:schemeClr val="tx1"/>
            </a:solidFill>
            <a:effectLst/>
            <a:latin typeface="Arial" panose="020B0604020202020204" pitchFamily="34" charset="0"/>
          </a:defRPr>
        </a:defPPr>
      </a:lstStyle>
    </a:spDef>
    <a:lnDef>
      <a:spPr bwMode="auto">
        <a:xfrm>
          <a:off x="0" y="0"/>
          <a:ext cx="1" cy="1"/>
        </a:xfrm>
        <a:custGeom>
          <a:avLst/>
          <a:gdLst/>
          <a:ahLst/>
          <a:cxnLst/>
          <a:rect l="0" t="0" r="0" b="0"/>
          <a:pathLst/>
        </a:cu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nl-NL" sz="1800" b="0" i="0" u="none" strike="noStrike" cap="none" normalizeH="0" baseline="0" smtClean="0">
            <a:ln>
              <a:noFill/>
            </a:ln>
            <a:solidFill>
              <a:schemeClr val="tx1"/>
            </a:solidFill>
            <a:effectLst/>
            <a:latin typeface="Arial" panose="020B0604020202020204" pitchFamily="34" charset="0"/>
          </a:defRPr>
        </a:defPPr>
      </a:lstStyle>
    </a:lnDef>
  </a:objectDefaults>
  <a:extraClrSchemeLst>
    <a:extraClrScheme>
      <a:clrScheme name="Presentatie_SNS Bank nieuw sjabloo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Presentatie_SNS Bank nieuw sjabloon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Presentatie_SNS Bank nieuw sjabloon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Presentatie_SNS Bank nieuw sjabloon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Presentatie_SNS Bank nieuw sjabloo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Presentatie_SNS Bank nieuw sjabloo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Presentatie_SNS Bank nieuw sjabloo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 xmlns:thm15="http://schemas.microsoft.com/office/thememl/2012/main" name="SNS_Bank" id="{67C75786-C9CA-4A38-8FEB-C94068F3DA29}" vid="{8772B946-A42B-4342-88A6-71F7BB43A0D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MAl06</b:Tag>
    <b:SourceType>Report</b:SourceType>
    <b:Guid>{7F2DA381-4BF7-405F-BED1-A508CE74E1EE}</b:Guid>
    <b:Title>Resultaatverbetering in thuiszorg met behulp van sociotechnische organisatievernieuwing</b:Title>
    <b:Year>2006</b:Year>
    <b:City>Nijmegen</b:City>
    <b:Publisher>Radboud Universiteit Nijmegen</b:Publisher>
    <b:Author>
      <b:Author>
        <b:NameList>
          <b:Person>
            <b:Last>Almekinders</b:Last>
            <b:First>M.</b:First>
          </b:Person>
        </b:NameList>
      </b:Author>
    </b:Author>
    <b:RefOrder>2</b:RefOrder>
  </b:Source>
  <b:Source>
    <b:Tag>PVa03</b:Tag>
    <b:SourceType>Book</b:SourceType>
    <b:Guid>{9CEE93CE-E4CA-433A-B72E-FD48FE96A8BE}</b:Guid>
    <b:Title>Zelfsturende teams: ontwerpen, invoeren, begeleiden.</b:Title>
    <b:Year>2003</b:Year>
    <b:Publisher>ST-groep</b:Publisher>
    <b:City>Oss</b:City>
    <b:Author>
      <b:Author>
        <b:NameList>
          <b:Person>
            <b:Last>van Amelsvoort</b:Last>
            <b:First>P.</b:First>
          </b:Person>
          <b:Person>
            <b:Last>Seinen</b:Last>
            <b:First>B.</b:First>
          </b:Person>
          <b:Person>
            <b:Last>Kommers</b:Last>
            <b:First>H.</b:First>
          </b:Person>
          <b:Person>
            <b:Last>Scholtes</b:Last>
            <b:First>G.</b:First>
          </b:Person>
        </b:NameList>
      </b:Author>
    </b:Author>
    <b:RefOrder>3</b:RefOrder>
  </b:Source>
  <b:Source>
    <b:Tag>HBo05</b:Tag>
    <b:SourceType>Book</b:SourceType>
    <b:Guid>{8204DD3F-5BCD-45B7-8203-4BF22C611EB2}</b:Guid>
    <b:Author>
      <b:Author>
        <b:NameList>
          <b:Person>
            <b:Last>Boeije</b:Last>
            <b:First>H.</b:First>
          </b:Person>
        </b:NameList>
      </b:Author>
    </b:Author>
    <b:Title>Analyseren in kwalitatief onderzoek. Denken en doen. </b:Title>
    <b:Year>2005</b:Year>
    <b:City>Den Haag</b:City>
    <b:Publisher>Boom onderwijs</b:Publisher>
    <b:RefOrder>4</b:RefOrder>
  </b:Source>
  <b:Source>
    <b:Tag>PSG09</b:Tag>
    <b:SourceType>Book</b:SourceType>
    <b:Guid>{1A2DECA9-6742-4E64-8CA0-A6131BBEE8EA}</b:Guid>
    <b:Author>
      <b:Author>
        <b:NameList>
          <b:Person>
            <b:Last>Goodman</b:Last>
            <b:First>P.</b:First>
            <b:Middle>S.</b:Middle>
          </b:Person>
          <b:Person>
            <b:Last>Haran</b:Last>
            <b:First>U.</b:First>
            <b:Middle>J.</b:Middle>
          </b:Person>
        </b:NameList>
      </b:Author>
    </b:Author>
    <b:Title>Self-Managing teams</b:Title>
    <b:Year>2009</b:Year>
    <b:City>Thousand Oaks</b:City>
    <b:Publisher>Sage publications</b:Publisher>
    <b:RefOrder>5</b:RefOrder>
  </b:Source>
  <b:Source>
    <b:Tag>Guz96</b:Tag>
    <b:SourceType>JournalArticle</b:SourceType>
    <b:Guid>{CC6261AE-5A27-47E2-A1FB-56B2AD8BAF63}</b:Guid>
    <b:Author>
      <b:Author>
        <b:NameList>
          <b:Person>
            <b:Last>Guzzo</b:Last>
            <b:First>R.</b:First>
            <b:Middle>A</b:Middle>
          </b:Person>
          <b:Person>
            <b:Last>Dickson</b:Last>
            <b:First>M.</b:First>
            <b:Middle>W.</b:Middle>
          </b:Person>
        </b:NameList>
      </b:Author>
    </b:Author>
    <b:Title>Teams in Organizations: Recent Research on Performance and Effectiveness</b:Title>
    <b:Year>1996</b:Year>
    <b:JournalName>Annual Review of Psychology</b:JournalName>
    <b:Pages>307-338</b:Pages>
    <b:RefOrder>6</b:RefOrder>
  </b:Source>
  <b:Source>
    <b:Tag>Koz06</b:Tag>
    <b:SourceType>JournalArticle</b:SourceType>
    <b:Guid>{6F8B0931-A96A-45EA-9D73-4A9A1961633D}</b:Guid>
    <b:Title>Enhancing the effectiveness of work groups and teams</b:Title>
    <b:Year>2006</b:Year>
    <b:Author>
      <b:Author>
        <b:NameList>
          <b:Person>
            <b:Last>Kozlowski</b:Last>
            <b:First>S.</b:First>
            <b:Middle>W. J.</b:Middle>
          </b:Person>
          <b:Person>
            <b:Last>Ilgen</b:Last>
            <b:First>d.</b:First>
            <b:Middle>R.</b:Middle>
          </b:Person>
        </b:NameList>
      </b:Author>
    </b:Author>
    <b:JournalName>Psychological Science in the Public Interest</b:JournalName>
    <b:Pages>77-124</b:Pages>
    <b:RefOrder>7</b:RefOrder>
  </b:Source>
  <b:Source>
    <b:Tag>Moe09</b:Tag>
    <b:SourceType>JournalArticle</b:SourceType>
    <b:Guid>{4E9DD332-D28D-413C-90F6-FA89D82481F8}</b:Guid>
    <b:Author>
      <b:Author>
        <b:NameList>
          <b:Person>
            <b:Last>Moe</b:Last>
            <b:First>N.</b:First>
            <b:Middle>B.</b:Middle>
          </b:Person>
          <b:Person>
            <b:Last>Dingsoyr</b:Last>
            <b:First>T.</b:First>
          </b:Person>
          <b:Person>
            <b:Last>Dyba</b:Last>
            <b:First>T.</b:First>
          </b:Person>
        </b:NameList>
      </b:Author>
    </b:Author>
    <b:Title>Overcoming Barriers to Self-Management in Software Teams</b:Title>
    <b:JournalName>IEEE Software</b:JournalName>
    <b:Year>2009</b:Year>
    <b:Pages>20-26</b:Pages>
    <b:RefOrder>8</b:RefOrder>
  </b:Source>
  <b:Source>
    <b:Tag>Pee95</b:Tag>
    <b:SourceType>Report</b:SourceType>
    <b:Guid>{4C6231D5-DC43-4A13-81DD-77EBC51EA0E1}</b:Guid>
    <b:Title>Groepswerk in sociotechnisch perspectief: praktijkervaringen uit de confectie-industrie</b:Title>
    <b:Year>1995</b:Year>
    <b:Author>
      <b:Author>
        <b:NameList>
          <b:Person>
            <b:Last>Peeters</b:Last>
            <b:First>M.</b:First>
            <b:Middle>H. H.</b:Middle>
          </b:Person>
        </b:NameList>
      </b:Author>
    </b:Author>
    <b:Publisher>Eburon</b:Publisher>
    <b:City>Delft</b:City>
    <b:RefOrder>9</b:RefOrder>
  </b:Source>
  <b:Source>
    <b:Tag>Sun99</b:Tag>
    <b:SourceType>JournalArticle</b:SourceType>
    <b:Guid>{17D750B2-A31A-4FC7-89E4-4185ED56B4B3}</b:Guid>
    <b:Title>Work groups: From the hawthorne studies to work teams of the 1990s and beyond.</b:Title>
    <b:Year>1999</b:Year>
    <b:Author>
      <b:Author>
        <b:NameList>
          <b:Person>
            <b:Last>Sundstrom</b:Last>
            <b:First>E</b:First>
          </b:Person>
          <b:Person>
            <b:Last>McIntyre</b:Last>
            <b:First>M.</b:First>
          </b:Person>
          <b:Person>
            <b:Last>Halfhill</b:Last>
            <b:First>T.</b:First>
            <b:Middle>R.</b:Middle>
          </b:Person>
          <b:Person>
            <b:Last>Richards</b:Last>
            <b:First>H.</b:First>
          </b:Person>
        </b:NameList>
      </b:Author>
    </b:Author>
    <b:JournalName>Group Dynamics</b:JournalName>
    <b:Pages>44-67</b:Pages>
    <b:RefOrder>10</b:RefOrder>
  </b:Source>
  <b:Source>
    <b:Tag>Tag99</b:Tag>
    <b:SourceType>JournalArticle</b:SourceType>
    <b:Guid>{98738DE3-04A5-4D49-ABBC-A18F88515929}</b:Guid>
    <b:Author>
      <b:Author>
        <b:NameList>
          <b:Person>
            <b:Last>Taggar</b:Last>
            <b:First>S.</b:First>
          </b:Person>
          <b:Person>
            <b:Last>Hackett</b:Last>
            <b:First>R.</b:First>
          </b:Person>
          <b:Person>
            <b:Last>Saha</b:Last>
            <b:First>S.</b:First>
          </b:Person>
        </b:NameList>
      </b:Author>
    </b:Author>
    <b:Title>Leadership emergence in autonomous work teams: Antecedents and outcomes</b:Title>
    <b:JournalName>Personnel Psychology</b:JournalName>
    <b:Year>1999</b:Year>
    <b:Pages>899-926</b:Pages>
    <b:RefOrder>11</b:RefOrder>
  </b:Source>
  <b:Source>
    <b:Tag>Bes01</b:Tag>
    <b:SourceType>ConferenceProceedings</b:SourceType>
    <b:Guid>{ABC3E488-481C-43E8-9E56-064E4861133C}</b:Guid>
    <b:Author>
      <b:Author>
        <b:NameList>
          <b:Person>
            <b:Last>Besselaar</b:Last>
            <b:First>P.</b:First>
            <b:Middle>van den</b:Middle>
          </b:Person>
          <b:Person>
            <b:Last>Heimeriks</b:Last>
            <b:First>G.</b:First>
          </b:Person>
        </b:NameList>
      </b:Author>
    </b:Author>
    <b:Title>Disciplinary, Multidisciplinary, Interdisciplinary- Concepts and Indicators-</b:Title>
    <b:Year>2001</b:Year>
    <b:Publisher>Universiteit van Amsterdam</b:Publisher>
    <b:City>Sydney</b:City>
    <b:ConferenceName>Paper for the 8th conference on Scientometrics and Informetrics - ISSI2001</b:ConferenceName>
    <b:RefOrder>12</b:RefOrder>
  </b:Source>
  <b:Source>
    <b:Tag>HKu89</b:Tag>
    <b:SourceType>Report</b:SourceType>
    <b:Guid>{6F387D74-EDD6-442B-9C6F-8EBADECDA651}</b:Guid>
    <b:Author>
      <b:Author>
        <b:NameList>
          <b:Person>
            <b:Last>Kuipers</b:Last>
            <b:First>H.</b:First>
          </b:Person>
        </b:NameList>
      </b:Author>
    </b:Author>
    <b:Title>Zelforganisatie als ontwerpprincipe</b:Title>
    <b:Year>1989</b:Year>
    <b:Publisher>Technische Universiteit Eindhoven</b:Publisher>
    <b:City>Eindhoven</b:City>
    <b:RefOrder>13</b:RefOrder>
  </b:Source>
  <b:Source>
    <b:Tag>tHa09</b:Tag>
    <b:SourceType>Book</b:SourceType>
    <b:Guid>{5CFA6E3E-7FA5-4DA7-BACB-AE6D9C4BE8BA}</b:Guid>
    <b:Title>Onderzoeksmethoden</b:Title>
    <b:Year>2009</b:Year>
    <b:Publisher>Boom Lemma uitgevers</b:Publisher>
    <b:City>Den Haag</b:City>
    <b:Author>
      <b:Author>
        <b:NameList>
          <b:Person>
            <b:Last>'t Hart</b:Last>
            <b:First>H.</b:First>
          </b:Person>
          <b:Person>
            <b:Last>Boeije</b:Last>
            <b:First>H.</b:First>
          </b:Person>
          <b:Person>
            <b:Last>Hox</b:Last>
            <b:First>J.</b:First>
          </b:Person>
        </b:NameList>
      </b:Author>
    </b:Author>
    <b:RefOrder>14</b:RefOrder>
  </b:Source>
  <b:Source>
    <b:Tag>van99</b:Tag>
    <b:SourceType>Report</b:SourceType>
    <b:Guid>{BB5E74C6-3506-4DAE-A730-8B874B37311D}</b:Guid>
    <b:Title>De moderne sociotechnische benadering</b:Title>
    <b:Year>1999</b:Year>
    <b:City>Vlijmen</b:City>
    <b:Publisher>St-groep</b:Publisher>
    <b:Author>
      <b:Author>
        <b:NameList>
          <b:Person>
            <b:Last>van Amelsvoort</b:Last>
            <b:First>P</b:First>
          </b:Person>
        </b:NameList>
      </b:Author>
    </b:Author>
    <b:RefOrder>15</b:RefOrder>
  </b:Source>
  <b:Source>
    <b:Tag>Tje03</b:Tag>
    <b:SourceType>Report</b:SourceType>
    <b:Guid>{E4B388B0-F235-4AE2-821B-182820F8704C}</b:Guid>
    <b:Author>
      <b:Author>
        <b:NameList>
          <b:Person>
            <b:Last>Tjepkema</b:Last>
            <b:First>S</b:First>
          </b:Person>
        </b:NameList>
      </b:Author>
    </b:Author>
    <b:Title>Verscheidenheid in zelfsturende teams</b:Title>
    <b:Year>2003</b:Year>
    <b:Publisher>Kessels-Smit</b:Publisher>
    <b:City>Utrecht</b:City>
    <b:RefOrder>16</b:RefOrder>
  </b:Source>
  <b:Source>
    <b:Tag>deL02</b:Tag>
    <b:SourceType>Report</b:SourceType>
    <b:Guid>{91919993-6529-4F80-99E5-1C73273ABB18}</b:Guid>
    <b:Author>
      <b:Author>
        <b:NameList>
          <b:Person>
            <b:Last>de Leede</b:Last>
            <b:First>J.</b:First>
          </b:Person>
          <b:Person>
            <b:Last>Clarenbeek</b:Last>
            <b:First>J.</b:First>
          </b:Person>
        </b:NameList>
      </b:Author>
    </b:Author>
    <b:Title>Zelfsturende teams</b:Title>
    <b:Year>2002</b:Year>
    <b:Publisher>HRM in de Praktijk; Samson</b:Publisher>
    <b:City>Alphen</b:City>
    <b:RefOrder>17</b:RefOrder>
  </b:Source>
  <b:Source>
    <b:Tag>JPf96</b:Tag>
    <b:SourceType>JournalArticle</b:SourceType>
    <b:Guid>{8763A3D4-A61A-4AD7-8514-EF876FF8B3A2}</b:Guid>
    <b:Title>Competitive advantage through people: Unleashing the power of the work force</b:Title>
    <b:Year>1996</b:Year>
    <b:Author>
      <b:Author>
        <b:NameList>
          <b:Person>
            <b:Last>J.Pfeffer</b:Last>
          </b:Person>
        </b:NameList>
      </b:Author>
    </b:Author>
    <b:JournalName>Harvard Business School Press</b:JournalName>
    <b:Pages>193-195</b:Pages>
    <b:RefOrder>18</b:RefOrder>
  </b:Source>
  <b:Source>
    <b:Tag>Can92</b:Tag>
    <b:SourceType>BookSection</b:SourceType>
    <b:Guid>{B7D1F700-3E03-472D-9899-91C8B1C1DABC}</b:Guid>
    <b:Author>
      <b:Author>
        <b:NameList>
          <b:Person>
            <b:Last>Cannon-Bowers</b:Last>
            <b:First>J.</b:First>
            <b:Middle>A.</b:Middle>
          </b:Person>
          <b:Person>
            <b:Last>Oser</b:Last>
            <b:First>R.</b:First>
          </b:Person>
          <b:Person>
            <b:Last>Flanagan</b:Last>
            <b:First>D.</b:First>
            <b:Middle>L.</b:Middle>
          </b:Person>
        </b:NameList>
      </b:Author>
      <b:BookAuthor>
        <b:NameList>
          <b:Person>
            <b:Last>Salas</b:Last>
            <b:First>R.</b:First>
            <b:Middle>W. Swezey &amp; E.</b:Middle>
          </b:Person>
        </b:NameList>
      </b:BookAuthor>
    </b:Author>
    <b:Title>Work teams in industry, A selected review and proposed framework.</b:Title>
    <b:Year>1992</b:Year>
    <b:Pages>355-377</b:Pages>
    <b:BookTitle>Teams, Their training and performance</b:BookTitle>
    <b:City>Norwood</b:City>
    <b:Publisher>Ablex</b:Publisher>
    <b:RefOrder>19</b:RefOrder>
  </b:Source>
  <b:Source>
    <b:Tag>Moh95</b:Tag>
    <b:SourceType>Book</b:SourceType>
    <b:Guid>{5FA1131F-38F9-4AF6-AB70-10775DC4BB56}</b:Guid>
    <b:Title>Designing team-based organizations.</b:Title>
    <b:Year>1995</b:Year>
    <b:Publisher>Jossey-Bass</b:Publisher>
    <b:City>San Francisco</b:City>
    <b:Author>
      <b:Author>
        <b:NameList>
          <b:Person>
            <b:Last>Mohrman</b:Last>
            <b:First>S.A.</b:First>
          </b:Person>
          <b:Person>
            <b:Last>Cohen</b:Last>
            <b:First>S.</b:First>
          </b:Person>
          <b:Person>
            <b:Last>Mohrman</b:Last>
            <b:First>A.,</b:First>
            <b:Middle>Jr.</b:Middle>
          </b:Person>
        </b:NameList>
      </b:Author>
    </b:Author>
    <b:RefOrder>20</b:RefOrder>
  </b:Source>
  <b:Source>
    <b:Tag>Law95</b:Tag>
    <b:SourceType>Book</b:SourceType>
    <b:Guid>{E4E357B0-0B61-4542-9719-84A053BC54EE}</b:Guid>
    <b:Author>
      <b:Author>
        <b:NameList>
          <b:Person>
            <b:Last>Lawler</b:Last>
            <b:First>E.</b:First>
            <b:Middle>E.</b:Middle>
          </b:Person>
          <b:Person>
            <b:Last>Morhman</b:Last>
            <b:First>S</b:First>
          </b:Person>
          <b:Person>
            <b:Last>Ledford</b:Last>
            <b:First>G.</b:First>
          </b:Person>
        </b:NameList>
      </b:Author>
    </b:Author>
    <b:Title>Employee involvement and total quality management: Practices and rsults of employee involvement and TQM in Forune 1000 companies</b:Title>
    <b:Year>1995</b:Year>
    <b:City>San Francisco</b:City>
    <b:Publisher>Jossey-Bass</b:Publisher>
    <b:RefOrder>21</b:RefOrder>
  </b:Source>
  <b:Source>
    <b:Tag>Man93</b:Tag>
    <b:SourceType>JournalArticle</b:SourceType>
    <b:Guid>{A3372276-F55B-4FEB-9449-AE4AD4E48DC9}</b:Guid>
    <b:Title>Leading workers to lead themselves: The external leadership of self-managed work teams</b:Title>
    <b:Year>1993</b:Year>
    <b:Author>
      <b:Author>
        <b:NameList>
          <b:Person>
            <b:Last>Manz</b:Last>
            <b:First>C.</b:First>
          </b:Person>
          <b:Person>
            <b:Last>Sims</b:Last>
            <b:First>H.</b:First>
          </b:Person>
        </b:NameList>
      </b:Author>
    </b:Author>
    <b:JournalName>Administrative Science Quarterly</b:JournalName>
    <b:Pages>106-128</b:Pages>
    <b:RefOrder>22</b:RefOrder>
  </b:Source>
  <b:Source>
    <b:Tag>bus14</b:Tag>
    <b:SourceType>InternetSite</b:SourceType>
    <b:Guid>{CE47401F-0B22-4987-AEFC-63C9EA387CF1}</b:Guid>
    <b:Title>Autonomous work group</b:Title>
    <b:Year>2014</b:Year>
    <b:Author>
      <b:Author>
        <b:Corporate>businessdictionary</b:Corporate>
      </b:Author>
    </b:Author>
    <b:InternetSiteTitle>businessdictionary</b:InternetSiteTitle>
    <b:YearAccessed>2014</b:YearAccessed>
    <b:MonthAccessed>7</b:MonthAccessed>
    <b:DayAccessed>13</b:DayAccessed>
    <b:URL>http://www.businessdictionary.com/definition/autonomous-work-group.html</b:URL>
    <b:RefOrder>23</b:RefOrder>
  </b:Source>
  <b:Source>
    <b:Tag>See89</b:Tag>
    <b:SourceType>JournalArticle</b:SourceType>
    <b:Guid>{D6043ED0-3C2C-4FCA-B152-4D37C21DD43B}</b:Guid>
    <b:Title>Team-member exchange quality: A new construct for role-making research.</b:Title>
    <b:Year>1989</b:Year>
    <b:Author>
      <b:Author>
        <b:NameList>
          <b:Person>
            <b:Last>Seers</b:Last>
            <b:First>A.</b:First>
          </b:Person>
        </b:NameList>
      </b:Author>
    </b:Author>
    <b:Pages>118-135</b:Pages>
    <b:JournalName>Organizational behavior and human decision processes</b:JournalName>
    <b:RefOrder>24</b:RefOrder>
  </b:Source>
  <b:Source>
    <b:Tag>Doo99</b:Tag>
    <b:SourceType>Book</b:SourceType>
    <b:Guid>{8B732DDC-DD05-405B-A3A3-3028A40CB98B}</b:Guid>
    <b:Title>Organisatieontwikkeling en human resource management</b:Title>
    <b:Year>1999</b:Year>
    <b:City>Utrecht</b:City>
    <b:Publisher>Lemma</b:Publisher>
    <b:Author>
      <b:Author>
        <b:NameList>
          <b:Person>
            <b:Last>Doorewaard</b:Last>
            <b:First>H.</b:First>
          </b:Person>
        </b:NameList>
      </b:Author>
    </b:Author>
    <b:RefOrder>25</b:RefOrder>
  </b:Source>
  <b:Source>
    <b:Tag>Leo98</b:Tag>
    <b:SourceType>Book</b:SourceType>
    <b:Guid>{B3DFD076-664F-466E-9AC9-94A6537DA444}</b:Guid>
    <b:Author>
      <b:Author>
        <b:NameList>
          <b:Person>
            <b:Last>Leonard</b:Last>
            <b:First>D.</b:First>
          </b:Person>
          <b:Person>
            <b:Last>Sensiper</b:Last>
            <b:First>S.</b:First>
          </b:Person>
        </b:NameList>
      </b:Author>
    </b:Author>
    <b:Title>The role of tacit knowledge in group innovation.</b:Title>
    <b:Year>1998</b:Year>
    <b:RefOrder>26</b:RefOrder>
  </b:Source>
  <b:Source>
    <b:Tag>Goo90</b:Tag>
    <b:SourceType>BookSection</b:SourceType>
    <b:Guid>{AE720CF5-240A-464B-9637-20BB2A398145}</b:Guid>
    <b:Author>
      <b:Author>
        <b:NameList>
          <b:Person>
            <b:Last>Goodman</b:Last>
            <b:First>P</b:First>
            <b:Middle>S.</b:Middle>
          </b:Person>
          <b:Person>
            <b:Last>Devadas</b:Last>
            <b:First>R.</b:First>
          </b:Person>
          <b:Person>
            <b:Last>Hughson</b:Last>
            <b:First>T</b:First>
            <b:Middle>L.</b:Middle>
          </b:Person>
        </b:NameList>
      </b:Author>
      <b:BookAuthor>
        <b:NameList>
          <b:Person>
            <b:Last>Campbell</b:Last>
            <b:First>J.</b:First>
            <b:Middle>P.</b:Middle>
          </b:Person>
          <b:Person>
            <b:Last>Campbell</b:Last>
            <b:First>R.</b:First>
            <b:Middle>J.</b:Middle>
          </b:Person>
          <b:Person>
            <b:Last>Associates</b:Last>
            <b:First>and</b:First>
          </b:Person>
        </b:NameList>
      </b:BookAuthor>
    </b:Author>
    <b:Title>Groups and productivity: the effectiveness of self-managing teams.</b:Title>
    <b:Year>1990</b:Year>
    <b:City>San Francisco</b:City>
    <b:Publisher>Jossey-Bass</b:Publisher>
    <b:BookTitle>Productivity in organisations</b:BookTitle>
    <b:Pages>295-325</b:Pages>
    <b:RefOrder>27</b:RefOrder>
  </b:Source>
  <b:Source>
    <b:Tag>Hac87</b:Tag>
    <b:SourceType>BookSection</b:SourceType>
    <b:Guid>{BC5D98F8-BF6E-4215-BE9C-405F7145382F}</b:Guid>
    <b:Author>
      <b:Author>
        <b:NameList>
          <b:Person>
            <b:Last>Hackmann</b:Last>
            <b:First>J</b:First>
            <b:Middle>R.</b:Middle>
          </b:Person>
        </b:NameList>
      </b:Author>
      <b:BookAuthor>
        <b:NameList>
          <b:Person>
            <b:Last>Lorsch</b:Last>
            <b:First>J</b:First>
            <b:Middle>W.</b:Middle>
          </b:Person>
        </b:NameList>
      </b:BookAuthor>
    </b:Author>
    <b:Title>The design of work teams</b:Title>
    <b:BookTitle>Handbook of organizational behavior</b:BookTitle>
    <b:Year>1987</b:Year>
    <b:Pages>315-342</b:Pages>
    <b:City>Englewood Cliffs</b:City>
    <b:Publisher>Prentice-Hall</b:Publisher>
    <b:RefOrder>28</b:RefOrder>
  </b:Source>
  <b:Source>
    <b:Tag>van94</b:Tag>
    <b:SourceType>Report</b:SourceType>
    <b:Guid>{4649C99D-D374-4C29-B1A6-11A5A9EB6E20}</b:Guid>
    <b:Title>Zelfsturende teams. Ontwerpen, invoeren en begeleiden</b:Title>
    <b:Year>1994</b:Year>
    <b:City>Oss</b:City>
    <b:Publisher>ST-Groep</b:Publisher>
    <b:Author>
      <b:Author>
        <b:NameList>
          <b:Person>
            <b:Last>van Amelsvoort</b:Last>
            <b:First>P.</b:First>
          </b:Person>
          <b:Person>
            <b:Last>Scholtes</b:Last>
            <b:First>G.</b:First>
          </b:Person>
        </b:NameList>
      </b:Author>
    </b:Author>
    <b:RefOrder>29</b:RefOrder>
  </b:Source>
  <b:Source>
    <b:Tag>Min83</b:Tag>
    <b:SourceType>Book</b:SourceType>
    <b:Guid>{3453F3CD-E1BF-4446-B11A-71E4298F694E}</b:Guid>
    <b:Title>Power In and Around Organizations</b:Title>
    <b:Year>1983</b:Year>
    <b:Publisher>Prentice-Hall</b:Publisher>
    <b:City>Englewood-Cliffs</b:City>
    <b:Author>
      <b:Author>
        <b:NameList>
          <b:Person>
            <b:Last>Mintzberg</b:Last>
            <b:First>H.</b:First>
          </b:Person>
        </b:NameList>
      </b:Author>
    </b:Author>
    <b:RefOrder>30</b:RefOrder>
  </b:Source>
  <b:Source>
    <b:Tag>Bom90</b:Tag>
    <b:SourceType>JournalArticle</b:SourceType>
    <b:Guid>{60AB6A15-72C4-4929-8499-56368D44CE4A}</b:Guid>
    <b:Title>De lerende organisatie</b:Title>
    <b:Year>1990</b:Year>
    <b:Author>
      <b:Author>
        <b:NameList>
          <b:Person>
            <b:Last>Bomers</b:Last>
            <b:First>G</b:First>
            <b:Middle>B J.</b:Middle>
          </b:Person>
        </b:NameList>
      </b:Author>
    </b:Author>
    <b:JournalName>Harvard Holland Review </b:JournalName>
    <b:Pages>21-31</b:Pages>
    <b:RefOrder>31</b:RefOrder>
  </b:Source>
  <b:Source>
    <b:Tag>Arv98</b:Tag>
    <b:SourceType>JournalArticle</b:SourceType>
    <b:Guid>{BAAE0F35-040E-4497-B9E5-B871FFA10F2B}</b:Guid>
    <b:Author>
      <b:Author>
        <b:NameList>
          <b:Person>
            <b:Last>Arvey</b:Last>
            <b:First>R</b:First>
            <b:Middle>D.</b:Middle>
          </b:Person>
          <b:Person>
            <b:Last>R.</b:Last>
            <b:First>Murphy</b:First>
            <b:Middle>K</b:Middle>
          </b:Person>
        </b:NameList>
      </b:Author>
    </b:Author>
    <b:Title>Performance evaluations in work settings</b:Title>
    <b:JournalName>Annual Review of Psychology 41</b:JournalName>
    <b:Year>1998</b:Year>
    <b:Pages>141-198</b:Pages>
    <b:RefOrder>32</b:RefOrder>
  </b:Source>
  <b:Source>
    <b:Tag>Fel81</b:Tag>
    <b:SourceType>JournalArticle</b:SourceType>
    <b:Guid>{491D2539-4108-42E2-A645-92392DCC1601}</b:Guid>
    <b:Author>
      <b:Author>
        <b:NameList>
          <b:Person>
            <b:Last>Feldman</b:Last>
            <b:First>J</b:First>
            <b:Middle>M.</b:Middle>
          </b:Person>
        </b:NameList>
      </b:Author>
    </b:Author>
    <b:Title> Beyond attribution theory: Cognitive processes in performance appraisal. </b:Title>
    <b:JournalName>Journal of Applied Psychology, 66</b:JournalName>
    <b:Year>1981</b:Year>
    <b:Pages>127-148</b:Pages>
    <b:RefOrder>33</b:RefOrder>
  </b:Source>
  <b:Source>
    <b:Tag>Fol92</b:Tag>
    <b:SourceType>JournalArticle</b:SourceType>
    <b:Guid>{9227AF65-FD02-473E-BDBA-EF0C559362E0}</b:Guid>
    <b:Author>
      <b:Author>
        <b:NameList>
          <b:Person>
            <b:Last>Folger</b:Last>
            <b:First>R.</b:First>
          </b:Person>
          <b:Person>
            <b:Last>Konovsky</b:Last>
            <b:First>M.</b:First>
          </b:Person>
          <b:Person>
            <b:Last>Cropanzo</b:Last>
            <b:First>R.</b:First>
          </b:Person>
        </b:NameList>
      </b:Author>
    </b:Author>
    <b:Title>A due process metaphor for performance appraisal. </b:Title>
    <b:JournalName>Research in Organizational behavior,14</b:JournalName>
    <b:Year>1992</b:Year>
    <b:Pages>129-177</b:Pages>
    <b:RefOrder>34</b:RefOrder>
  </b:Source>
  <b:Source>
    <b:Tag>Aus92</b:Tag>
    <b:SourceType>JournalArticle</b:SourceType>
    <b:Guid>{F26A3E5C-C1A1-4897-8B88-82B117499783}</b:Guid>
    <b:Author>
      <b:Author>
        <b:NameList>
          <b:Person>
            <b:Last>Austin</b:Last>
            <b:First>J</b:First>
            <b:Middle>T.</b:Middle>
          </b:Person>
          <b:Person>
            <b:Last>Villanova</b:Last>
            <b:First>P.</b:First>
          </b:Person>
        </b:NameList>
      </b:Author>
    </b:Author>
    <b:Title>The criterion problem: 1917-1002</b:Title>
    <b:JournalName>Journal of applied psychology, 77</b:JournalName>
    <b:Year>1992</b:Year>
    <b:Pages>836-874</b:Pages>
    <b:RefOrder>35</b:RefOrder>
  </b:Source>
  <b:Source>
    <b:Tag>Cas95</b:Tag>
    <b:SourceType>Report</b:SourceType>
    <b:Guid>{42CBD2F6-41CE-4EFB-8E04-3E495E809941}</b:Guid>
    <b:Title> Guide to Responsible Restructuring</b:Title>
    <b:Year>1995</b:Year>
    <b:Author>
      <b:Author>
        <b:NameList>
          <b:Person>
            <b:Last>Cascio</b:Last>
            <b:First>W</b:First>
            <b:Middle>F.</b:Middle>
          </b:Person>
        </b:NameList>
      </b:Author>
    </b:Author>
    <b:Publisher>US Department of Labor</b:Publisher>
    <b:City>Washington DC</b:City>
    <b:RefOrder>36</b:RefOrder>
  </b:Source>
  <b:Source>
    <b:Tag>Cle92</b:Tag>
    <b:SourceType>BookSection</b:SourceType>
    <b:Guid>{5C944CAD-B0A5-4DB5-AAFD-CC0C8627CDDF}</b:Guid>
    <b:Author>
      <b:Author>
        <b:NameList>
          <b:Person>
            <b:Last>Cleveland</b:Last>
            <b:First>J</b:First>
            <b:Middle>N.</b:Middle>
          </b:Person>
          <b:Person>
            <b:Last>Murphy</b:Last>
            <b:First>K</b:First>
            <b:Middle>R.</b:Middle>
          </b:Person>
        </b:NameList>
      </b:Author>
      <b:BookAuthor>
        <b:NameList>
          <b:Person>
            <b:Last>Ferris</b:Last>
            <b:First>G.</b:First>
          </b:Person>
          <b:Person>
            <b:Last>Rowland</b:Last>
            <b:First>K.</b:First>
          </b:Person>
        </b:NameList>
      </b:BookAuthor>
    </b:Author>
    <b:Title>Analyzing performance appraisal</b:Title>
    <b:Year>1992</b:Year>
    <b:Publisher>JAI Press</b:Publisher>
    <b:City>Greenwich</b:City>
    <b:BookTitle>Research in personell and human rescource management</b:BookTitle>
    <b:Pages>121-185</b:Pages>
    <b:RefOrder>37</b:RefOrder>
  </b:Source>
  <b:Source>
    <b:Tag>Car94</b:Tag>
    <b:SourceType>Book</b:SourceType>
    <b:Guid>{84C31D84-5B73-4E3C-90F3-FB9AC40E31A2}</b:Guid>
    <b:Title>Performance Appraisal: Alternative Perspectives</b:Title>
    <b:Year>1994</b:Year>
    <b:City>Cincinatti</b:City>
    <b:Publisher>South Western Publishing Company</b:Publisher>
    <b:Author>
      <b:Author>
        <b:NameList>
          <b:Person>
            <b:Last>Cardy</b:Last>
            <b:First>R</b:First>
            <b:Middle>L.</b:Middle>
          </b:Person>
          <b:Person>
            <b:Last>Dobbins</b:Last>
            <b:First>G</b:First>
            <b:Middle>H.</b:Middle>
          </b:Person>
        </b:NameList>
      </b:Author>
    </b:Author>
    <b:RefOrder>38</b:RefOrder>
  </b:Source>
  <b:Source>
    <b:Tag>Fle01</b:Tag>
    <b:SourceType>JournalArticle</b:SourceType>
    <b:Guid>{36C88364-DD6E-4A59-A1B7-8AFE16EA70F5}</b:Guid>
    <b:Title>Performance appraisal and management: The developing research agenda</b:Title>
    <b:Year>2001</b:Year>
    <b:Author>
      <b:Author>
        <b:NameList>
          <b:Person>
            <b:Last>Fletcher</b:Last>
            <b:First>C.</b:First>
          </b:Person>
        </b:NameList>
      </b:Author>
    </b:Author>
    <b:JournalName>Journal of Occupational and Organizational Psychology,74</b:JournalName>
    <b:Pages>473-487</b:Pages>
    <b:RefOrder>39</b:RefOrder>
  </b:Source>
  <b:Source>
    <b:Tag>ASD06</b:Tag>
    <b:SourceType>Report</b:SourceType>
    <b:Guid>{3D393DA5-0ABC-4982-BB04-3CD372528D33}</b:Guid>
    <b:Title>Performance Appraisal, Performance Management and Improving Individual Performance: A motivational framework</b:Title>
    <b:Year>2006</b:Year>
    <b:City>Oxford</b:City>
    <b:Publisher>Blackwell Publishing Ltd</b:Publisher>
    <b:Author>
      <b:Author>
        <b:NameList>
          <b:Person>
            <b:Last>DeNisi</b:Last>
            <b:First>A</b:First>
            <b:Middle>S.</b:Middle>
          </b:Person>
          <b:Person>
            <b:Last>Pritchard</b:Last>
            <b:First>R</b:First>
            <b:Middle>D.</b:Middle>
          </b:Person>
        </b:NameList>
      </b:Author>
    </b:Author>
    <b:RefOrder>1</b:RefOrder>
  </b:Source>
  <b:Source>
    <b:Tag>DeN00</b:Tag>
    <b:SourceType>BookSection</b:SourceType>
    <b:Guid>{E88D28DA-D9D8-49F5-8A66-0A9271F8C02C}</b:Guid>
    <b:Author>
      <b:Author>
        <b:NameList>
          <b:Person>
            <b:Last>DeNisi</b:Last>
            <b:First>A</b:First>
            <b:Middle>S.</b:Middle>
          </b:Person>
        </b:NameList>
      </b:Author>
      <b:BookAuthor>
        <b:NameList>
          <b:Person>
            <b:Last>Klein</b:Last>
            <b:First>K.</b:First>
          </b:Person>
          <b:Person>
            <b:Last>Kozlowski</b:Last>
            <b:First>S.</b:First>
          </b:Person>
        </b:NameList>
      </b:BookAuthor>
    </b:Author>
    <b:Title>Performance appraisal and control systems: A multilevel approach</b:Title>
    <b:Year>2000</b:Year>
    <b:Pages>121-156</b:Pages>
    <b:BookTitle>Multilevel theory, research and methods in organizations</b:BookTitle>
    <b:Publisher>Jossey-Bass</b:Publisher>
    <b:RefOrder>40</b:RefOrder>
  </b:Source>
  <b:Source>
    <b:Tag>Arm98</b:Tag>
    <b:SourceType>Report</b:SourceType>
    <b:Guid>{5AC200D2-CCEE-4723-8D5A-218D319B9C49}</b:Guid>
    <b:Author>
      <b:Author>
        <b:NameList>
          <b:Person>
            <b:Last>Armstrong</b:Last>
            <b:First>M.</b:First>
          </b:Person>
          <b:Person>
            <b:Last>Baron</b:Last>
            <b:First>A.</b:First>
          </b:Person>
        </b:NameList>
      </b:Author>
    </b:Author>
    <b:Title>Performance management: the new realities. </b:Title>
    <b:Year>1998</b:Year>
    <b:City>London</b:City>
    <b:Publisher>Institute of Personnel and Development.</b:Publisher>
    <b:RefOrder>41</b:RefOrder>
  </b:Source>
  <b:Source>
    <b:Tag>Sco01</b:Tag>
    <b:SourceType>JournalArticle</b:SourceType>
    <b:Guid>{A9EB6059-1E40-46A5-81C3-BCE6DC3BE319}</b:Guid>
    <b:Title>Strategic performance appraisal in team-based organizations: one size does not fit all</b:Title>
    <b:Year>2001</b:Year>
    <b:Author>
      <b:Author>
        <b:NameList>
          <b:Person>
            <b:Last>Scott</b:Last>
            <b:First>S</b:First>
            <b:Middle>G</b:Middle>
          </b:Person>
          <b:Person>
            <b:Last>O.</b:Last>
            <b:First>Einstein</b:First>
            <b:Middle>W</b:Middle>
          </b:Person>
        </b:NameList>
      </b:Author>
    </b:Author>
    <b:JournalName>Academy of Management Executive,15</b:JournalName>
    <b:Pages>107-116</b:Pages>
    <b:RefOrder>42</b:RefOrder>
  </b:Source>
  <b:Source>
    <b:Tag>Lam99</b:Tag>
    <b:SourceType>JournalArticle</b:SourceType>
    <b:Guid>{F9AD3E02-294C-4A8B-960E-4CAD32375C43}</b:Guid>
    <b:Author>
      <b:Author>
        <b:NameList>
          <b:Person>
            <b:Last>Lam</b:Last>
            <b:First>S</b:First>
            <b:Middle>S K .</b:Middle>
          </b:Person>
          <b:Person>
            <b:Last>Schaubroeck</b:Last>
            <b:First>J.</b:First>
          </b:Person>
        </b:NameList>
      </b:Author>
    </b:Author>
    <b:Title>Total quality management and performance appraisal: an experimental study of proces versus results and group versus individual approaches</b:Title>
    <b:JournalName>Journal of Organizational Behavior,20</b:JournalName>
    <b:Year>1999</b:Year>
    <b:Pages>445-457</b:Pages>
    <b:RefOrder>43</b:RefOrder>
  </b:Source>
  <b:Source>
    <b:Tag>Car91</b:Tag>
    <b:SourceType>JournalArticle</b:SourceType>
    <b:Guid>{A9400C5A-BBC5-4783-B6C1-981165D99BA0}</b:Guid>
    <b:Title>Performance appraisal as effective management or deadly management disease: two initial emperical investigations</b:Title>
    <b:JournalName>Group and Organization studies, 16</b:JournalName>
    <b:Year>1991</b:Year>
    <b:Pages>143-159</b:Pages>
    <b:Author>
      <b:Author>
        <b:NameList>
          <b:Person>
            <b:Last>Carson</b:Last>
            <b:First>K</b:First>
            <b:Middle>P.</b:Middle>
          </b:Person>
          <b:Person>
            <b:Last>Cardy</b:Last>
            <b:First>R</b:First>
            <b:Middle>L.</b:Middle>
          </b:Person>
          <b:Person>
            <b:Last>Dobbins</b:Last>
            <b:First>G</b:First>
            <b:Middle>H.</b:Middle>
          </b:Person>
        </b:NameList>
      </b:Author>
    </b:Author>
    <b:RefOrder>44</b:RefOrder>
  </b:Source>
  <b:Source>
    <b:Tag>Dob88</b:Tag>
    <b:SourceType>JournalArticle</b:SourceType>
    <b:Guid>{E72E7D13-7BE3-4A50-9696-FBF516EE8C42}</b:Guid>
    <b:Author>
      <b:Author>
        <b:NameList>
          <b:Person>
            <b:Last>Dobbins</b:Last>
            <b:First>G</b:First>
            <b:Middle>H.</b:Middle>
          </b:Person>
          <b:Person>
            <b:Last>Cardy</b:Last>
            <b:First>R</b:First>
            <b:Middle>L.</b:Middle>
          </b:Person>
          <b:Person>
            <b:Last>Truxillo</b:Last>
            <b:First>D</b:First>
            <b:Middle>M.</b:Middle>
          </b:Person>
        </b:NameList>
      </b:Author>
    </b:Author>
    <b:Title>The effects of purpose of appraisal and individual differences in stereotypes of women on sex differences in performance ratings: A laboratory and field study.</b:Title>
    <b:JournalName>Journal of Applied Psychology, 73</b:JournalName>
    <b:Year>1988</b:Year>
    <b:Pages>551-558</b:Pages>
    <b:RefOrder>45</b:RefOrder>
  </b:Source>
  <b:Source>
    <b:Tag>Sun90</b:Tag>
    <b:SourceType>JournalArticle</b:SourceType>
    <b:Guid>{285C5018-06F4-46E6-A3FB-634E31B28CFC}</b:Guid>
    <b:Author>
      <b:Author>
        <b:NameList>
          <b:Person>
            <b:Last>Sundstrom</b:Last>
            <b:First>E.</b:First>
          </b:Person>
          <b:Person>
            <b:Last>De Meuse</b:Last>
            <b:First>K</b:First>
            <b:Middle>P.</b:Middle>
          </b:Person>
          <b:Person>
            <b:Last>Futrell</b:Last>
            <b:First>D.</b:First>
          </b:Person>
        </b:NameList>
      </b:Author>
    </b:Author>
    <b:Title>Work teams: Applications and effectiveness.</b:Title>
    <b:JournalName>American Psychologist, 45</b:JournalName>
    <b:Year>1990</b:Year>
    <b:Pages>120-133</b:Pages>
    <b:RefOrder>46</b:RefOrder>
  </b:Source>
  <b:Source>
    <b:Tag>Can97</b:Tag>
    <b:SourceType>BookSection</b:SourceType>
    <b:Guid>{E723E4FD-4271-46E4-A8C0-495678937C5C}</b:Guid>
    <b:Title>A framework for developing team performance measures in training</b:Title>
    <b:Year>1997</b:Year>
    <b:Pages>45-62</b:Pages>
    <b:Author>
      <b:Author>
        <b:NameList>
          <b:Person>
            <b:Last>Cannon-Bowers</b:Last>
            <b:First>J</b:First>
            <b:Middle>A.</b:Middle>
          </b:Person>
          <b:Person>
            <b:Last>Salas</b:Last>
            <b:First>E.</b:First>
          </b:Person>
        </b:NameList>
      </b:Author>
      <b:BookAuthor>
        <b:NameList>
          <b:Person>
            <b:Last>Brannick</b:Last>
            <b:First>M</b:First>
            <b:Middle>T.</b:Middle>
          </b:Person>
          <b:Person>
            <b:Last>Salas</b:Last>
            <b:First>E.</b:First>
          </b:Person>
          <b:Person>
            <b:Last>Prince</b:Last>
            <b:First>C.</b:First>
          </b:Person>
        </b:NameList>
      </b:BookAuthor>
    </b:Author>
    <b:BookTitle>Team performance assesment and measurement</b:BookTitle>
    <b:City>Mahwah</b:City>
    <b:Publisher>Lawrence Erlbaum</b:Publisher>
    <b:RefOrder>47</b:RefOrder>
  </b:Source>
  <b:Source>
    <b:Tag>Law92</b:Tag>
    <b:SourceType>Book</b:SourceType>
    <b:Guid>{B183342D-ECCD-420C-88B1-D13E55035DF1}</b:Guid>
    <b:Title>The Ultimate Advantage: Creating the High-Involvement Organization.</b:Title>
    <b:Year>1992</b:Year>
    <b:City>San Francisco</b:City>
    <b:Publisher>Jossey-Bass</b:Publisher>
    <b:Author>
      <b:Author>
        <b:NameList>
          <b:Person>
            <b:Last>Lawler</b:Last>
            <b:First>E</b:First>
            <b:Middle>E III.</b:Middle>
          </b:Person>
        </b:NameList>
      </b:Author>
    </b:Author>
    <b:RefOrder>48</b:RefOrder>
  </b:Source>
  <b:Source>
    <b:Tag>Mur95</b:Tag>
    <b:SourceType>Book</b:SourceType>
    <b:Guid>{F5F6B78A-FC32-478D-A125-99312061F01B}</b:Guid>
    <b:Title>Understanding performance appraisal: Social, organizational and goal-oriented perspective</b:Title>
    <b:Year>1995</b:Year>
    <b:City>Newbury park</b:City>
    <b:Publisher>Sage</b:Publisher>
    <b:Author>
      <b:Author>
        <b:NameList>
          <b:Person>
            <b:Last>Murphy</b:Last>
            <b:First>K.,</b:First>
          </b:Person>
          <b:Person>
            <b:Last>Cleveland</b:Last>
            <b:First>J.</b:First>
          </b:Person>
        </b:NameList>
      </b:Author>
    </b:Author>
    <b:RefOrder>49</b:RefOrder>
  </b:Source>
  <b:Source>
    <b:Tag>Van97</b:Tag>
    <b:SourceType>Report</b:SourceType>
    <b:Guid>{C60D632B-5972-49E8-A8BE-B599D75C0053}</b:Guid>
    <b:Title>Resultaatgericht werken en zelfsturing. Het ontwikkelen en invoeren van een prestatiesturingsysteem in zelfsturende teams</b:Title>
    <b:Year>1997</b:Year>
    <b:City>Vlijmen</b:City>
    <b:Publisher>ST-Groep</b:Publisher>
    <b:Author>
      <b:Author>
        <b:NameList>
          <b:Person>
            <b:Last>Van Jaarsveld</b:Last>
            <b:First>J.</b:First>
          </b:Person>
        </b:NameList>
      </b:Author>
    </b:Author>
    <b:RefOrder>50</b:RefOrder>
  </b:Source>
  <b:Source>
    <b:Tag>Bor93</b:Tag>
    <b:SourceType>BookSection</b:SourceType>
    <b:Guid>{0B37981A-80A5-4B4D-8ADD-594B3F2A28F8}</b:Guid>
    <b:Title>Expanding the criterion domain to include elements of contextual performance</b:Title>
    <b:Year>1993</b:Year>
    <b:Publisher>Jossey-Bass</b:Publisher>
    <b:City>San Francisco</b:City>
    <b:Author>
      <b:Author>
        <b:NameList>
          <b:Person>
            <b:Last>Borman</b:Last>
            <b:First>W</b:First>
            <b:Middle>C.,</b:Middle>
          </b:Person>
          <b:Person>
            <b:Last>Motowidlo</b:Last>
            <b:First>S</b:First>
            <b:Middle>J.</b:Middle>
          </b:Person>
        </b:NameList>
      </b:Author>
      <b:BookAuthor>
        <b:NameList>
          <b:Person>
            <b:Last>Schmitt</b:Last>
            <b:First>N.</b:First>
          </b:Person>
          <b:Person>
            <b:Last>Borman</b:Last>
            <b:First>W</b:First>
            <b:Middle>C.</b:Middle>
          </b:Person>
        </b:NameList>
      </b:BookAuthor>
    </b:Author>
    <b:BookTitle>Personnel selection in organizations</b:BookTitle>
    <b:Pages>71-98</b:Pages>
    <b:RefOrder>51</b:RefOrder>
  </b:Source>
  <b:Source>
    <b:Tag>Van96</b:Tag>
    <b:SourceType>JournalArticle</b:SourceType>
    <b:Guid>{C52FCCFF-9F17-4C4A-AF6F-E8A5EEE8B86C}</b:Guid>
    <b:Author>
      <b:Author>
        <b:NameList>
          <b:Person>
            <b:Last>Van Scotter</b:Last>
            <b:First>J</b:First>
            <b:Middle>R.</b:Middle>
          </b:Person>
          <b:Person>
            <b:Last>Motowidlo</b:Last>
            <b:First>S</b:First>
            <b:Middle>J.</b:Middle>
          </b:Person>
        </b:NameList>
      </b:Author>
    </b:Author>
    <b:Title>Interpersonal facilitation and job dedication as separate facets of contextual performance. </b:Title>
    <b:Year>1996</b:Year>
    <b:Pages>525-531</b:Pages>
    <b:JournalName>Journal of Applied Psychology, 81</b:JournalName>
    <b:RefOrder>52</b:RefOrder>
  </b:Source>
  <b:Source>
    <b:Tag>Con99</b:Tag>
    <b:SourceType>JournalArticle</b:SourceType>
    <b:Guid>{B350D94F-A1DF-40FC-81CD-CD3F0668E436}</b:Guid>
    <b:Title>The effect of memory load on negative priming: an individual differences approach</b:Title>
    <b:JournalName>Memory &amp; Cognition, 27</b:JournalName>
    <b:Year>1999</b:Year>
    <b:Pages> 1042-1050</b:Pages>
    <b:Author>
      <b:Author>
        <b:NameList>
          <b:Person>
            <b:Last>Conway</b:Last>
            <b:First>A</b:First>
            <b:Middle>R A.</b:Middle>
          </b:Person>
        </b:NameList>
      </b:Author>
    </b:Author>
    <b:RefOrder>53</b:RefOrder>
  </b:Source>
  <b:Source>
    <b:Tag>DeL08</b:Tag>
    <b:SourceType>JournalArticle</b:SourceType>
    <b:Guid>{896917EC-72B5-4E37-BFC3-FF4675DAC320}</b:Guid>
    <b:Author>
      <b:Author>
        <b:NameList>
          <b:Person>
            <b:Last>De Lange</b:Last>
            <b:First>F</b:First>
            <b:Middle>P.</b:Middle>
          </b:Person>
          <b:Person>
            <b:Last>Spronk</b:Last>
            <b:First>M.</b:First>
          </b:Person>
          <b:Person>
            <b:Last>Willems</b:Last>
            <b:First>R</b:First>
            <b:Middle>M.</b:Middle>
          </b:Person>
          <b:Person>
            <b:Last>Toni</b:Last>
            <b:First>I.</b:First>
          </b:Person>
          <b:Person>
            <b:Last>Bekkering</b:Last>
            <b:First>H.</b:First>
          </b:Person>
        </b:NameList>
      </b:Author>
    </b:Author>
    <b:Title>Complementary systems for understanding action intentions</b:Title>
    <b:JournalName>Current Biology, 18</b:JournalName>
    <b:Year>2008</b:Year>
    <b:Pages>454-457</b:Pages>
    <b:RefOrder>54</b:RefOrder>
  </b:Source>
  <b:Source>
    <b:Tag>Dwe88</b:Tag>
    <b:SourceType>JournalArticle</b:SourceType>
    <b:Guid>{C819A131-E683-4C5F-ADB5-80949E0E39B2}</b:Guid>
    <b:Author>
      <b:Author>
        <b:NameList>
          <b:Person>
            <b:Last>Dweck</b:Last>
            <b:First>C</b:First>
            <b:Middle>S.</b:Middle>
          </b:Person>
          <b:Person>
            <b:Last>Leggett</b:Last>
            <b:First>E</b:First>
            <b:Middle>L.</b:Middle>
          </b:Person>
        </b:NameList>
      </b:Author>
    </b:Author>
    <b:Title> A social-cognitive approach to motivation and personality. </b:Title>
    <b:JournalName>Psychological Review, 95</b:JournalName>
    <b:Year>1988</b:Year>
    <b:Pages>256-273</b:Pages>
    <b:RefOrder>55</b:RefOrder>
  </b:Source>
  <b:Source>
    <b:Tag>den04</b:Tag>
    <b:SourceType>Report</b:SourceType>
    <b:Guid>{CFFB740F-64EC-4072-B0EC-B7E98CE28FB6}</b:Guid>
    <b:Title>Performance Management: A model and research agenda</b:Title>
    <b:Year>2004</b:Year>
    <b:Author>
      <b:Author>
        <b:NameList>
          <b:Person>
            <b:Last>den Hartog</b:Last>
            <b:First>D</b:First>
            <b:Middle>N.</b:Middle>
          </b:Person>
          <b:Person>
            <b:Last>Boselia</b:Last>
            <b:First>P.</b:First>
          </b:Person>
          <b:Person>
            <b:Last>Paauwe</b:Last>
            <b:First>J.</b:First>
          </b:Person>
        </b:NameList>
      </b:Author>
    </b:Author>
    <b:Publisher>Erasmus Research Institute of Management</b:Publisher>
    <b:City>Rotterdam</b:City>
    <b:RefOrder>56</b:RefOrder>
  </b:Source>
  <b:Source>
    <b:Tag>van04</b:Tag>
    <b:SourceType>Report</b:SourceType>
    <b:Guid>{C152B676-4AF2-4BF8-A94E-041232A6B7DE}</b:Guid>
    <b:Author>
      <b:Author>
        <b:NameList>
          <b:Person>
            <b:Last>van Amelsvoort</b:Last>
            <b:First>P.</b:First>
          </b:Person>
          <b:Person>
            <b:Last>Metsemakers</b:Last>
            <b:First>M.</b:First>
          </b:Person>
        </b:NameList>
      </b:Author>
    </b:Author>
    <b:Title>Een praktische benadering van organisatievernieuwing</b:Title>
    <b:Year>2004</b:Year>
    <b:Publisher>ST-groep</b:Publisher>
    <b:City>Vlijmen</b:City>
    <b:RefOrder>57</b:RefOrder>
  </b:Source>
  <b:Source>
    <b:Tag>Tij11</b:Tag>
    <b:SourceType>Book</b:SourceType>
    <b:Guid>{979A2D86-C606-43D0-997A-4794554C9BE1}</b:Guid>
    <b:Title>Wetenschapsfilosofie in de context van de sociale wetenschappen</b:Title>
    <b:Year>2011</b:Year>
    <b:Publisher>Universiteit Utrecht</b:Publisher>
    <b:City>Utrecht</b:City>
    <b:Author>
      <b:Author>
        <b:NameList>
          <b:Person>
            <b:Last>Tijmstra</b:Last>
            <b:First>J.</b:First>
          </b:Person>
          <b:Person>
            <b:Last>Boeije</b:Last>
            <b:First>H.</b:First>
          </b:Person>
        </b:NameList>
      </b:Author>
    </b:Author>
    <b:RefOrder>58</b:RefOrder>
  </b:Source>
  <b:Source>
    <b:Tag>Boe12</b:Tag>
    <b:SourceType>Book</b:SourceType>
    <b:Guid>{78ADFFF1-6CBB-40CC-AF52-96EF2DF95DCD}</b:Guid>
    <b:Author>
      <b:Author>
        <b:NameList>
          <b:Person>
            <b:Last>Boeije</b:Last>
            <b:First>H.</b:First>
          </b:Person>
        </b:NameList>
      </b:Author>
    </b:Author>
    <b:Title>Analyseren in kwalitatief onderzoek: denken en doen</b:Title>
    <b:Year>2012</b:Year>
    <b:City>Den Haag</b:City>
    <b:Publisher>Boom Lemma uitgevers</b:Publisher>
    <b:RefOrder>59</b:RefOrder>
  </b:Source>
  <b:Source>
    <b:Tag>Yin94</b:Tag>
    <b:SourceType>Book</b:SourceType>
    <b:Guid>{9902B469-5CD7-48A4-890A-1D500258FEA4}</b:Guid>
    <b:Author>
      <b:Author>
        <b:NameList>
          <b:Person>
            <b:Last>Yin</b:Last>
            <b:First>R</b:First>
            <b:Middle>K..</b:Middle>
          </b:Person>
        </b:NameList>
      </b:Author>
    </b:Author>
    <b:Title>Case study research: Design and methods</b:Title>
    <b:Year>1994</b:Year>
    <b:City>Newbury Park</b:City>
    <b:Publisher>Sage publications</b:Publisher>
    <b:RefOrder>60</b:RefOrder>
  </b:Source>
  <b:Source>
    <b:Tag>Sil11</b:Tag>
    <b:SourceType>Book</b:SourceType>
    <b:Guid>{684E97BC-4B5E-45E1-A6A1-5B20B1A71A94}</b:Guid>
    <b:Author>
      <b:Author>
        <b:NameList>
          <b:Person>
            <b:Last>Silverman</b:Last>
            <b:First>D.</b:First>
          </b:Person>
        </b:NameList>
      </b:Author>
    </b:Author>
    <b:Title>Interpreting Qualitative Data</b:Title>
    <b:Year>2011</b:Year>
    <b:City>London</b:City>
    <b:Publisher>Sage publications</b:Publisher>
    <b:RefOrder>61</b:RefOrder>
  </b:Source>
  <b:Source>
    <b:Tag>Eur13</b:Tag>
    <b:SourceType>InternetSite</b:SourceType>
    <b:Guid>{FC47E931-82DA-4C5F-AACA-C3B864C860CE}</b:Guid>
    <b:Title>Economische Crisis</b:Title>
    <b:Year>2013</b:Year>
    <b:Author>
      <b:Author>
        <b:Corporate>Europa nu</b:Corporate>
      </b:Author>
    </b:Author>
    <b:InternetSiteTitle>Europa nu</b:InternetSiteTitle>
    <b:YearAccessed>2014</b:YearAccessed>
    <b:URL>http://www.europa-nu.nl/id/vhrtcvh0wnip/economische_crisis</b:URL>
    <b:RefOrder>62</b:RefOrder>
  </b:Source>
  <b:Source>
    <b:Tag>NOS13</b:Tag>
    <b:SourceType>InternetSite</b:SourceType>
    <b:Guid>{454DB547-08F5-4923-B782-8AA896E483A2}</b:Guid>
    <b:Author>
      <b:Author>
        <b:Corporate>NOS</b:Corporate>
      </b:Author>
    </b:Author>
    <b:Title>Vaker staatsgeld naar banken</b:Title>
    <b:InternetSiteTitle>NOS</b:InternetSiteTitle>
    <b:Year>2013</b:Year>
    <b:YearAccessed>2014</b:YearAccessed>
    <b:URL>http://nos.nl/artikel/469158-vaker-staatsgeld-naar-banken.html</b:URL>
    <b:RefOrder>63</b:RefOrder>
  </b:Source>
  <b:Source>
    <b:Tag>Rij13</b:Tag>
    <b:SourceType>Report</b:SourceType>
    <b:Guid>{3D388753-982D-40D9-8DF4-99BEB6CF8A9C}</b:Guid>
    <b:Title>Miljoenennota 2013</b:Title>
    <b:Year>2013</b:Year>
    <b:Author>
      <b:Author>
        <b:Corporate>Rijksoverheid</b:Corporate>
      </b:Author>
    </b:Author>
    <b:Publisher>Rijksoverheid</b:Publisher>
    <b:City>Den Haag</b:City>
    <b:RefOrder>64</b:RefOrder>
  </b:Source>
  <b:Source>
    <b:Tag>Rij14</b:Tag>
    <b:SourceType>InternetSite</b:SourceType>
    <b:Guid>{E8073979-8BDA-4E7C-AB2A-E744B0F7DCAE}</b:Guid>
    <b:Title>Nationalisatie SNS Reaal onvermijdelijk bij gebrek aan bruikbare alternatieve oplossingen</b:Title>
    <b:Year>2014</b:Year>
    <b:Author>
      <b:Author>
        <b:Corporate>Rijksoverheid</b:Corporate>
      </b:Author>
    </b:Author>
    <b:InternetSiteTitle>Rijksoverheid</b:InternetSiteTitle>
    <b:Month>1</b:Month>
    <b:Day>23</b:Day>
    <b:YearAccessed>2014</b:YearAccessed>
    <b:URL>http://www.rijksoverheid.nl/nieuws/2014/01/23/nationalisatie-sns-reaal-onvermijdelijk-bij-gebrek-aan-bruikbare-alternatieve-oplossingen</b:URL>
    <b:RefOrder>65</b:RefOrder>
  </b:Source>
</b:Sources>
</file>

<file path=customXml/itemProps1.xml><?xml version="1.0" encoding="utf-8"?>
<ds:datastoreItem xmlns:ds="http://schemas.openxmlformats.org/officeDocument/2006/customXml" ds:itemID="{C646D96A-3BD0-4073-A3D1-03032376C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77</Pages>
  <Words>27706</Words>
  <Characters>152383</Characters>
  <Application>Microsoft Office Word</Application>
  <DocSecurity>0</DocSecurity>
  <Lines>1269</Lines>
  <Paragraphs>359</Paragraphs>
  <ScaleCrop>false</ScaleCrop>
  <HeadingPairs>
    <vt:vector size="2" baseType="variant">
      <vt:variant>
        <vt:lpstr>Titel</vt:lpstr>
      </vt:variant>
      <vt:variant>
        <vt:i4>1</vt:i4>
      </vt:variant>
    </vt:vector>
  </HeadingPairs>
  <TitlesOfParts>
    <vt:vector size="1" baseType="lpstr">
      <vt:lpstr/>
    </vt:vector>
  </TitlesOfParts>
  <Company>SRG</Company>
  <LinksUpToDate>false</LinksUpToDate>
  <CharactersWithSpaces>179730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Notenboom, P.D. (Peter)</dc:creator>
  <cp:keywords>rapport asset management</cp:keywords>
  <dc:description>voor SNS Asset Management_x000d_
door www jsr.nl_x000d_
(c) 2004-2008 | AvL</dc:description>
  <cp:lastModifiedBy>Welz, A.T. (Andreas)</cp:lastModifiedBy>
  <cp:revision>7</cp:revision>
  <cp:lastPrinted>2015-07-06T08:04:00Z</cp:lastPrinted>
  <dcterms:created xsi:type="dcterms:W3CDTF">2015-08-03T07:21:00Z</dcterms:created>
  <dcterms:modified xsi:type="dcterms:W3CDTF">2015-08-03T08:59:00Z</dcterms:modified>
  <cp:category>rapport asset management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etreferentie">
    <vt:lpwstr>AM</vt:lpwstr>
  </property>
  <property fmtid="{D5CDD505-2E9C-101B-9397-08002B2CF9AE}" pid="3" name="BB">
    <vt:lpwstr>Hoog</vt:lpwstr>
  </property>
  <property fmtid="{D5CDD505-2E9C-101B-9397-08002B2CF9AE}" pid="4" name="AO">
    <vt:lpwstr>Hoog</vt:lpwstr>
  </property>
  <property fmtid="{D5CDD505-2E9C-101B-9397-08002B2CF9AE}" pid="5" name="Oordeel">
    <vt:lpwstr>Goed</vt:lpwstr>
  </property>
  <property fmtid="{D5CDD505-2E9C-101B-9397-08002B2CF9AE}" pid="6" name="Rappporttitel">
    <vt:lpwstr>Titel</vt:lpwstr>
  </property>
  <property fmtid="{D5CDD505-2E9C-101B-9397-08002B2CF9AE}" pid="7" name="Versie">
    <vt:lpwstr>0.1</vt:lpwstr>
  </property>
  <property fmtid="{D5CDD505-2E9C-101B-9397-08002B2CF9AE}" pid="8" name="Datum">
    <vt:lpwstr> </vt:lpwstr>
  </property>
  <property fmtid="{D5CDD505-2E9C-101B-9397-08002B2CF9AE}" pid="9" name="Status">
    <vt:lpwstr>Status</vt:lpwstr>
  </property>
  <property fmtid="{D5CDD505-2E9C-101B-9397-08002B2CF9AE}" pid="10" name="docType">
    <vt:lpwstr>docReport</vt:lpwstr>
  </property>
  <property fmtid="{D5CDD505-2E9C-101B-9397-08002B2CF9AE}" pid="11" name="lblClassificatie">
    <vt:lpwstr>Classificatie</vt:lpwstr>
  </property>
  <property fmtid="{D5CDD505-2E9C-101B-9397-08002B2CF9AE}" pid="12" name="Classificatie">
    <vt:lpwstr>Vertrouwelijk</vt:lpwstr>
  </property>
  <property fmtid="{D5CDD505-2E9C-101B-9397-08002B2CF9AE}" pid="13" name="Classificatienr">
    <vt:lpwstr>2</vt:lpwstr>
  </property>
  <property fmtid="{D5CDD505-2E9C-101B-9397-08002B2CF9AE}" pid="14" name="Merk">
    <vt:lpwstr>SNS Retail Bank</vt:lpwstr>
  </property>
  <property fmtid="{D5CDD505-2E9C-101B-9397-08002B2CF9AE}" pid="15" name="JA">
    <vt:lpwstr>ASN Bank N.V., statutair gevestigd te Den Haag, KvK 27084150_x000d_
BLG Wonen is een handelsnaam van SNS Bank N.V.</vt:lpwstr>
  </property>
  <property fmtid="{D5CDD505-2E9C-101B-9397-08002B2CF9AE}" pid="16" name="JA1">
    <vt:lpwstr> RegioBank N.V., statutair gevestigd te Utrecht, KvK 16083427</vt:lpwstr>
  </property>
  <property fmtid="{D5CDD505-2E9C-101B-9397-08002B2CF9AE}" pid="17" name="JA2">
    <vt:lpwstr> SNS Bank N.V., statutair gevestigd te Utrecht, KvK 16062338</vt:lpwstr>
  </property>
  <property fmtid="{D5CDD505-2E9C-101B-9397-08002B2CF9AE}" pid="18" name="col_Regel3">
    <vt:lpwstr>IT &amp; Change</vt:lpwstr>
  </property>
  <property fmtid="{D5CDD505-2E9C-101B-9397-08002B2CF9AE}" pid="19" name="col_Regel4">
    <vt:lpwstr>Pettelaarpark 120_x000d_
</vt:lpwstr>
  </property>
  <property fmtid="{D5CDD505-2E9C-101B-9397-08002B2CF9AE}" pid="20" name="col_Regel5">
    <vt:lpwstr>Postbus 70053_x000d_
</vt:lpwstr>
  </property>
  <property fmtid="{D5CDD505-2E9C-101B-9397-08002B2CF9AE}" pid="21" name="col_Regel6">
    <vt:lpwstr>5201 DZ  's-Hertogenbosch</vt:lpwstr>
  </property>
  <property fmtid="{D5CDD505-2E9C-101B-9397-08002B2CF9AE}" pid="22" name="col_Regel7">
    <vt:lpwstr>Betaaldomein</vt:lpwstr>
  </property>
  <property fmtid="{D5CDD505-2E9C-101B-9397-08002B2CF9AE}" pid="23" name="col_Regel8">
    <vt:lpwstr>+31736832803</vt:lpwstr>
  </property>
  <property fmtid="{D5CDD505-2E9C-101B-9397-08002B2CF9AE}" pid="24" name="Mobiel">
    <vt:lpwstr/>
  </property>
  <property fmtid="{D5CDD505-2E9C-101B-9397-08002B2CF9AE}" pid="25" name="Ondertekenaar">
    <vt:lpwstr>Peter Notenboom</vt:lpwstr>
  </property>
  <property fmtid="{D5CDD505-2E9C-101B-9397-08002B2CF9AE}" pid="26" name="Functie">
    <vt:lpwstr>Projectmanager</vt:lpwstr>
  </property>
  <property fmtid="{D5CDD505-2E9C-101B-9397-08002B2CF9AE}" pid="27" name="col_Regel10">
    <vt:lpwstr>peter.notenboom@snsreaal.nl</vt:lpwstr>
  </property>
</Properties>
</file>