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7EC" w:rsidRDefault="001657EC">
      <w:ins w:id="0" w:author="3456323" w:date="2013-05-16T15:16:00Z">
        <w:r>
          <w:t xml:space="preserve">           </w:t>
        </w:r>
      </w:ins>
    </w:p>
    <w:p w:rsidR="001657EC" w:rsidRDefault="001657EC"/>
    <w:p w:rsidR="001657EC" w:rsidRDefault="001657EC">
      <w:r>
        <w:rPr>
          <w:noProof/>
          <w:lang w:val="en-US" w:eastAsia="en-US"/>
        </w:rPr>
        <w:pict>
          <v:group id="Group 2" o:spid="_x0000_s1026" style="position:absolute;margin-left:0;margin-top:0;width:595.05pt;height:699.9pt;z-index:251650560;mso-position-horizontal:center;mso-position-horizontal-relative:page;mso-position-vertical:center;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3sQA&#10;AADbAAAADwAAAGRycy9kb3ducmV2LnhtbESPT2vCQBTE70K/w/IK3ppNPUiNrhIK1Xoz8Q94e2Sf&#10;SWz2bchuY/rtXaHgcZiZ3zCL1WAa0VPnassK3qMYBHFhdc2lgsP+6+0DhPPIGhvLpOCPHKyWL6MF&#10;JtreOKM+96UIEHYJKqi8bxMpXVGRQRfZljh4F9sZ9EF2pdQd3gLcNHISx1NpsOawUGFLnxUVP/mv&#10;UZDFw3E3XW/09VS4fpbuznmWbpUavw7pHISnwT/D/+1vrWAyg8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d7EAAAA2wAAAA8AAAAAAAAAAAAAAAAAmAIAAGRycy9k&#10;b3ducmV2LnhtbFBLBQYAAAAABAAEAPUAAACJ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9AMAA&#10;AADbAAAADwAAAGRycy9kb3ducmV2LnhtbERPTYvCMBC9L/gfwgje1lSLi1TTIqIgnnZVEG9DM7bV&#10;ZlKaaOv+enNY2OPjfS+z3tTiSa2rLCuYjCMQxLnVFRcKTsft5xyE88gaa8uk4EUOsnTwscRE245/&#10;6HnwhQgh7BJUUHrfJFK6vCSDbmwb4sBdbWvQB9gWUrfYhXBTy2kUfUmDFYeGEhtal5TfDw+j4HaJ&#10;kXu33seb3+8OH7PT7nq+KzUa9qsFCE+9/xf/uXdaQRzWhy/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79AMAAAADbAAAADwAAAAAAAAAAAAAAAACYAgAAZHJzL2Rvd25y&#10;ZXYueG1sUEsFBgAAAAAEAAQA9QAAAIUDA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r6MMA&#10;AADbAAAADwAAAGRycy9kb3ducmV2LnhtbESPQWvCQBSE70L/w/IKvekmWkViNiIFodemotdn9pks&#10;Zt+m2TWm/fXdQsHjMDPfMPl2tK0YqPfGsYJ0loAgrpw2XCs4fO6naxA+IGtsHZOCb/KwLZ4mOWba&#10;3fmDhjLUIkLYZ6igCaHLpPRVQxb9zHXE0bu43mKIsq+l7vEe4baV8yRZSYuG40KDHb01VF3Lm1VA&#10;u8XP17I8nc+pOR6r7jA3r4NV6uV53G1ABBrDI/zfftcKFin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r6M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bsIA&#10;AADcAAAADwAAAGRycy9kb3ducmV2LnhtbERPyW7CMBC9I/EP1iD1Bg4gVSjFiQqo25FFKschniaB&#10;eBxsl6T9enyo1OPT25d5bxpxI+drywqmkwQEcWF1zaWCw/5lvADhA7LGxjIp+CEPeTYcLDHVtuMt&#10;3XahFDGEfYoKqhDaVEpfVGTQT2xLHLkv6wyGCF0ptcMuhptGzpLkURqsOTZU2NK6ouKy+zYKPjan&#10;N57/Tl9X52u52rjOfs6bo1IPo/75CUSgPvyL/9zvWsFsEdfG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duwgAAANwAAAAPAAAAAAAAAAAAAAAAAJgCAABkcnMvZG93&#10;bnJldi54bWxQSwUGAAAAAAQABAD1AAAAhwM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2KsMA&#10;AADcAAAADwAAAGRycy9kb3ducmV2LnhtbESPQYvCMBSE7wv7H8Jb8CKa2sOi1SiLbEHZ07aC10fz&#10;bIPNS2mi1n9vBMHjMDPfMKvNYFtxpd4bxwpm0wQEceW04VrBocwncxA+IGtsHZOCO3nYrD8/Vphp&#10;d+N/uhahFhHCPkMFTQhdJqWvGrLop64jjt7J9RZDlH0tdY+3CLetTJPkW1o0HBca7GjbUHUuLlbB&#10;YEJb7Bdpbtxx/Fse8/H2735RavQ1/CxBBBrCO/xq77SCdL6A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2KsMAAADcAAAADwAAAAAAAAAAAAAAAACYAgAAZHJzL2Rv&#10;d25yZXYueG1sUEsFBgAAAAAEAAQA9QAAAIgDA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rE8EA&#10;AADcAAAADwAAAGRycy9kb3ducmV2LnhtbERPTYvCMBC9C/6HMII3TVVYdqtpEVH0JOgKXodmbEub&#10;SW2i1v56c1jY4+N9r9LO1OJJrSstK5hNIxDEmdUl5wouv7vJNwjnkTXWlknBmxykyXCwwljbF5/o&#10;efa5CCHsYlRQeN/EUrqsIINuahviwN1sa9AH2OZSt/gK4aaW8yj6kgZLDg0FNrQpKKvOD6Ogv9rj&#10;TTZ9v7j2u2p7v1fr0/6i1HjUrZcgPHX+X/znPmgF858wP5wJR0A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axPBAAAA3AAAAA8AAAAAAAAAAAAAAAAAmAIAAGRycy9kb3du&#10;cmV2LnhtbFBLBQYAAAAABAAEAPUAAACGAw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m5MQA&#10;AADcAAAADwAAAGRycy9kb3ducmV2LnhtbESPwWrDMBBE74H8g9hAL6GRkpDSuJFNUigEcqob6HWx&#10;traptTKS7Lh/HxUKPQ4z84Y5FJPtxEg+tI41rFcKBHHlTMu1huvH2+MziBCRDXaOScMPBSjy+eyA&#10;mXE3fqexjLVIEA4Zamhi7DMpQ9WQxbByPXHyvpy3GJP0tTQebwluO7lR6klabDktNNjTa0PVdzlY&#10;DeUep2GnjmN5ouuw/FxeNpet1/phMR1fQESa4n/4r302GrZqD79n0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JuTEAAAA3AAAAA8AAAAAAAAAAAAAAAAAmAIAAGRycy9k&#10;b3ducmV2LnhtbFBLBQYAAAAABAAEAPUAAACJAw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uC8QA&#10;AADcAAAADwAAAGRycy9kb3ducmV2LnhtbERPy2rCQBTdF/yH4Qrd1UlsSTU6CVJQXJXWB7i8ZK5J&#10;MHMnZqZJ2q/vLApdHs57nY+mET11rrasIJ5FIIgLq2suFZyO26cFCOeRNTaWScE3OcizycMaU20H&#10;/qT+4EsRQtilqKDyvk2ldEVFBt3MtsSBu9rOoA+wK6XucAjhppHzKEqkwZpDQ4UtvVVU3A5fRkHf&#10;vJ/GJJ4vP3b3y8+VFufXF94q9TgdNysQnkb/L/5z77WC5zjMD2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bgvEAAAA3AAAAA8AAAAAAAAAAAAAAAAAmAIAAGRycy9k&#10;b3ducmV2LnhtbFBLBQYAAAAABAAEAPUAAACJAw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hc8MA&#10;AADcAAAADwAAAGRycy9kb3ducmV2LnhtbESPwWrDMBBE74X8g9hALqWRHZfiupZDKARy6CVpP2Cx&#10;NpKJtTKW4rh/HwUKPQ4z84apt7PrxURj6DwryNcZCOLW646Ngp/v/UsJIkRkjb1nUvBLAbbN4qnG&#10;SvsbH2k6RSMShEOFCmyMQyVlaC05DGs/ECfv7EeHMcnRSD3iLcFdLzdZ9iYddpwWLA70aam9nK5O&#10;QYnyueDzPF3KI7qv4t3Y4dUotVrOuw8Qkeb4H/5rH7SCIs/hcSYdAd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Ahc8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4" o:spid="_x0000_s1038" style="position:absolute;left:1800;top:1440;width:8638;height: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2KsYA&#10;AADcAAAADwAAAGRycy9kb3ducmV2LnhtbESP3WrCQBSE74W+w3IKvRHdqCW10VWKP5B61+gDHLOn&#10;STR7NmRXjW/vCoVeDjPzDTNfdqYWV2pdZVnBaBiBIM6trrhQcNhvB1MQziNrrC2Tgjs5WC5eenNM&#10;tL3xD10zX4gAYZeggtL7JpHS5SUZdEPbEAfv17YGfZBtIXWLtwA3tRxHUSwNVhwWSmxoVVJ+zi5G&#10;wffufXdYpfJ0/qzW/fQji+Qx3ij19tp9zUB46vx/+K+dagWT0R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t2KsYAAADcAAAADwAAAAAAAAAAAAAAAACYAgAAZHJz&#10;L2Rvd25yZXYueG1sUEsFBgAAAAAEAAQA9QAAAIsDAAAAAA==&#10;" filled="f" stroked="f">
              <v:textbox style="mso-fit-shape-to-text:t">
                <w:txbxContent>
                  <w:p w:rsidR="001657EC" w:rsidRPr="00142782" w:rsidRDefault="001657EC">
                    <w:pPr>
                      <w:spacing w:after="0"/>
                      <w:rPr>
                        <w:b/>
                        <w:bCs/>
                        <w:color w:val="808080"/>
                        <w:sz w:val="32"/>
                        <w:szCs w:val="32"/>
                      </w:rPr>
                    </w:pPr>
                    <w:r w:rsidRPr="00142782">
                      <w:rPr>
                        <w:b/>
                        <w:bCs/>
                        <w:color w:val="808080"/>
                        <w:sz w:val="32"/>
                        <w:szCs w:val="32"/>
                      </w:rPr>
                      <w:t>Universiteit Utrecht</w:t>
                    </w:r>
                  </w:p>
                  <w:p w:rsidR="001657EC" w:rsidRPr="00142782" w:rsidRDefault="001657EC">
                    <w:pPr>
                      <w:spacing w:after="0"/>
                      <w:rPr>
                        <w:b/>
                        <w:bCs/>
                        <w:color w:val="808080"/>
                        <w:sz w:val="32"/>
                        <w:szCs w:val="32"/>
                      </w:rPr>
                    </w:pPr>
                  </w:p>
                </w:txbxContent>
              </v:textbox>
            </v:rect>
            <v:rect id="Rectangle 15" o:spid="_x0000_s1039" style="position:absolute;left:6494;top:11160;width:4998;height:1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LxcYA&#10;AADcAAAADwAAAGRycy9kb3ducmV2LnhtbESP3WrCQBSE74W+w3IK3ohu/CFt06wiaiH1rtEHOM2e&#10;JmmyZ0N21fj23UKhl8PMfMOkm8G04kq9qy0rmM8iEMSF1TWXCs6nt+kzCOeRNbaWScGdHGzWD6MU&#10;E21v/EHX3JciQNglqKDyvkukdEVFBt3MdsTB+7K9QR9kX0rd4y3ATSsXURRLgzWHhQo72lVUNPnF&#10;KHg/ro7nXSa/m5d6P8me8kh+xgelxo/D9hWEp8H/h//amVawnK/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5LxcYAAADcAAAADwAAAAAAAAAAAAAAAACYAgAAZHJz&#10;L2Rvd25yZXYueG1sUEsFBgAAAAAEAAQA9QAAAIsDAAAAAA==&#10;" filled="f" stroked="f">
              <v:textbox style="mso-fit-shape-to-text:t">
                <w:txbxContent>
                  <w:p w:rsidR="001657EC" w:rsidRDefault="001657EC" w:rsidP="00435D49">
                    <w:pPr>
                      <w:jc w:val="center"/>
                      <w:rPr>
                        <w:sz w:val="96"/>
                        <w:szCs w:val="96"/>
                      </w:rPr>
                    </w:pPr>
                    <w:r>
                      <w:rPr>
                        <w:sz w:val="96"/>
                        <w:szCs w:val="96"/>
                        <w:lang w:val="en-US"/>
                      </w:rPr>
                      <w:t>12</w:t>
                    </w: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qH8UA&#10;AADcAAAADwAAAGRycy9kb3ducmV2LnhtbESP0WrCQBRE3wv9h+UW+lY3WhokdRVRQluoQtQPuM1e&#10;k2D2bthdk/TvuwXBx2HmzDCL1Wha0ZPzjWUF00kCgri0uuFKwemYv8xB+ICssbVMCn7Jw2r5+LDA&#10;TNuBC+oPoRKxhH2GCuoQukxKX9Zk0E9sRxy9s3UGQ5SuktrhEMtNK2dJkkqDDceFGjva1FReDlej&#10;4PV7v3e77SVPk+3pi60bNx8/hVLPT+P6HUSgMdzDN/pTR276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iofxQAAANwAAAAPAAAAAAAAAAAAAAAAAJgCAABkcnMv&#10;ZG93bnJldi54bWxQSwUGAAAAAAQABAD1AAAAigMAAAAA&#10;" filled="f" stroked="f">
              <v:textbox>
                <w:txbxContent>
                  <w:p w:rsidR="001657EC" w:rsidRPr="00142782" w:rsidRDefault="001657EC">
                    <w:pPr>
                      <w:spacing w:after="0"/>
                      <w:rPr>
                        <w:b/>
                        <w:bCs/>
                        <w:color w:val="1F497D"/>
                        <w:sz w:val="72"/>
                        <w:szCs w:val="72"/>
                      </w:rPr>
                    </w:pPr>
                    <w:r w:rsidRPr="00142782">
                      <w:rPr>
                        <w:b/>
                        <w:bCs/>
                        <w:color w:val="1F497D"/>
                        <w:sz w:val="72"/>
                        <w:szCs w:val="72"/>
                      </w:rPr>
                      <w:t>……..</w:t>
                    </w:r>
                  </w:p>
                  <w:p w:rsidR="001657EC" w:rsidRPr="00142782" w:rsidRDefault="001657EC">
                    <w:pPr>
                      <w:rPr>
                        <w:b/>
                        <w:bCs/>
                        <w:color w:val="4F81BD"/>
                        <w:sz w:val="40"/>
                        <w:szCs w:val="40"/>
                      </w:rPr>
                    </w:pPr>
                    <w:r w:rsidRPr="00142782">
                      <w:rPr>
                        <w:b/>
                        <w:bCs/>
                        <w:color w:val="4F81BD"/>
                        <w:sz w:val="40"/>
                        <w:szCs w:val="40"/>
                      </w:rPr>
                      <w:t>Het effect van bolstering en crisishistorie in product recalls en de invloed van woede op de relatie met de afhankelijke variabelen</w:t>
                    </w:r>
                  </w:p>
                  <w:p w:rsidR="001657EC" w:rsidRPr="00142782" w:rsidRDefault="001657EC">
                    <w:pPr>
                      <w:rPr>
                        <w:b/>
                        <w:bCs/>
                        <w:color w:val="808080"/>
                        <w:sz w:val="32"/>
                        <w:szCs w:val="32"/>
                      </w:rPr>
                    </w:pPr>
                    <w:r w:rsidRPr="00142782">
                      <w:rPr>
                        <w:b/>
                        <w:bCs/>
                        <w:color w:val="808080"/>
                        <w:sz w:val="32"/>
                        <w:szCs w:val="32"/>
                      </w:rPr>
                      <w:t>M.L. Schouten</w:t>
                    </w:r>
                  </w:p>
                  <w:p w:rsidR="001657EC" w:rsidRPr="00142782" w:rsidRDefault="001657EC">
                    <w:pPr>
                      <w:rPr>
                        <w:b/>
                        <w:bCs/>
                        <w:color w:val="808080"/>
                        <w:sz w:val="32"/>
                        <w:szCs w:val="32"/>
                      </w:rPr>
                    </w:pPr>
                    <w:r w:rsidRPr="00142782">
                      <w:rPr>
                        <w:b/>
                        <w:bCs/>
                        <w:color w:val="808080"/>
                        <w:sz w:val="32"/>
                        <w:szCs w:val="32"/>
                      </w:rPr>
                      <w:t>Masterscriptie</w:t>
                    </w:r>
                  </w:p>
                </w:txbxContent>
              </v:textbox>
            </v:rect>
            <w10:wrap anchorx="page" anchory="margin"/>
          </v:group>
        </w:pict>
      </w:r>
    </w:p>
    <w:p w:rsidR="001657EC" w:rsidRDefault="001657EC">
      <w:r>
        <w:br w:type="page"/>
      </w:r>
    </w:p>
    <w:p w:rsidR="001657EC" w:rsidRDefault="001657EC">
      <w:r>
        <w:t>Titelpagina</w:t>
      </w:r>
    </w:p>
    <w:p w:rsidR="001657EC" w:rsidRDefault="001657EC"/>
    <w:p w:rsidR="001657EC" w:rsidRDefault="001657EC">
      <w:r>
        <w:br w:type="page"/>
      </w:r>
    </w:p>
    <w:p w:rsidR="001657EC" w:rsidRPr="00A72FFB" w:rsidRDefault="001657EC" w:rsidP="00A72FFB">
      <w:pPr>
        <w:pStyle w:val="Heading1"/>
      </w:pPr>
      <w:bookmarkStart w:id="1" w:name="_Toc352326373"/>
      <w:r w:rsidRPr="00A72FFB">
        <w:t>Samenvatting</w:t>
      </w:r>
      <w:bookmarkEnd w:id="1"/>
    </w:p>
    <w:p w:rsidR="001657EC" w:rsidRDefault="001657EC" w:rsidP="00A72FFB">
      <w:pPr>
        <w:spacing w:line="360" w:lineRule="auto"/>
        <w:jc w:val="both"/>
      </w:pPr>
    </w:p>
    <w:p w:rsidR="001657EC" w:rsidRDefault="001657EC" w:rsidP="00A72FFB">
      <w:pPr>
        <w:spacing w:line="360" w:lineRule="auto"/>
        <w:jc w:val="both"/>
      </w:pPr>
      <w:r>
        <w:br w:type="page"/>
      </w:r>
    </w:p>
    <w:p w:rsidR="001657EC" w:rsidRDefault="001657EC">
      <w:pPr>
        <w:pStyle w:val="TOCHeading"/>
      </w:pPr>
      <w:r>
        <w:t>Inhoud</w:t>
      </w:r>
    </w:p>
    <w:p w:rsidR="001657EC" w:rsidRDefault="001657EC">
      <w:pPr>
        <w:pStyle w:val="TOC1"/>
        <w:tabs>
          <w:tab w:val="right" w:leader="dot" w:pos="9062"/>
        </w:tabs>
        <w:rPr>
          <w:noProof/>
          <w:lang w:eastAsia="zh-CN"/>
        </w:rPr>
      </w:pPr>
      <w:r>
        <w:fldChar w:fldCharType="begin"/>
      </w:r>
      <w:r>
        <w:instrText xml:space="preserve"> TOC \o "1-3" \h \z \u </w:instrText>
      </w:r>
      <w:r>
        <w:fldChar w:fldCharType="separate"/>
      </w:r>
      <w:hyperlink w:anchor="_Toc352326373" w:history="1">
        <w:r w:rsidRPr="00EB29C6">
          <w:rPr>
            <w:rStyle w:val="Hyperlink"/>
            <w:noProof/>
          </w:rPr>
          <w:t>Samenvatting</w:t>
        </w:r>
        <w:r>
          <w:rPr>
            <w:noProof/>
            <w:webHidden/>
          </w:rPr>
          <w:tab/>
        </w:r>
        <w:r>
          <w:rPr>
            <w:noProof/>
            <w:webHidden/>
          </w:rPr>
          <w:fldChar w:fldCharType="begin"/>
        </w:r>
        <w:r>
          <w:rPr>
            <w:noProof/>
            <w:webHidden/>
          </w:rPr>
          <w:instrText xml:space="preserve"> PAGEREF _Toc352326373 \h </w:instrText>
        </w:r>
        <w:r>
          <w:rPr>
            <w:noProof/>
          </w:rPr>
        </w:r>
        <w:r>
          <w:rPr>
            <w:noProof/>
            <w:webHidden/>
          </w:rPr>
          <w:fldChar w:fldCharType="separate"/>
        </w:r>
        <w:r>
          <w:rPr>
            <w:noProof/>
            <w:webHidden/>
          </w:rPr>
          <w:t>3</w:t>
        </w:r>
        <w:r>
          <w:rPr>
            <w:noProof/>
            <w:webHidden/>
          </w:rPr>
          <w:fldChar w:fldCharType="end"/>
        </w:r>
      </w:hyperlink>
    </w:p>
    <w:p w:rsidR="001657EC" w:rsidRDefault="001657EC">
      <w:pPr>
        <w:pStyle w:val="TOC1"/>
        <w:tabs>
          <w:tab w:val="left" w:pos="440"/>
          <w:tab w:val="right" w:leader="dot" w:pos="9062"/>
        </w:tabs>
        <w:rPr>
          <w:noProof/>
          <w:lang w:eastAsia="zh-CN"/>
        </w:rPr>
      </w:pPr>
      <w:r>
        <w:fldChar w:fldCharType="begin"/>
      </w:r>
      <w:r>
        <w:instrText>HYPERLINK \l "_Toc352326374"</w:instrText>
      </w:r>
      <w:r>
        <w:fldChar w:fldCharType="separate"/>
      </w:r>
      <w:r w:rsidRPr="00EB29C6">
        <w:rPr>
          <w:rStyle w:val="Hyperlink"/>
          <w:noProof/>
        </w:rPr>
        <w:t>1.</w:t>
      </w:r>
      <w:r>
        <w:rPr>
          <w:noProof/>
          <w:lang w:eastAsia="zh-CN"/>
        </w:rPr>
        <w:tab/>
      </w:r>
      <w:r w:rsidRPr="00EB29C6">
        <w:rPr>
          <w:rStyle w:val="Hyperlink"/>
          <w:noProof/>
        </w:rPr>
        <w:t>Inleiding</w:t>
      </w:r>
      <w:r>
        <w:rPr>
          <w:noProof/>
          <w:webHidden/>
        </w:rPr>
        <w:tab/>
      </w:r>
      <w:r>
        <w:rPr>
          <w:noProof/>
          <w:webHidden/>
        </w:rPr>
        <w:fldChar w:fldCharType="begin"/>
      </w:r>
      <w:r>
        <w:rPr>
          <w:noProof/>
          <w:webHidden/>
        </w:rPr>
        <w:instrText xml:space="preserve"> PAGEREF _Toc352326374 \h </w:instrText>
      </w:r>
      <w:r>
        <w:rPr>
          <w:noProof/>
        </w:rPr>
      </w:r>
      <w:r>
        <w:rPr>
          <w:noProof/>
          <w:webHidden/>
        </w:rPr>
        <w:fldChar w:fldCharType="separate"/>
      </w:r>
      <w:ins w:id="2" w:author="3456323" w:date="2013-05-16T15:12:00Z">
        <w:r>
          <w:rPr>
            <w:noProof/>
            <w:webHidden/>
          </w:rPr>
          <w:t>3</w:t>
        </w:r>
      </w:ins>
      <w:del w:id="3" w:author="3456323" w:date="2013-05-16T15:12:00Z">
        <w:r w:rsidDel="00736CE6">
          <w:rPr>
            <w:noProof/>
            <w:webHidden/>
          </w:rPr>
          <w:delText>1</w:delText>
        </w:r>
      </w:del>
      <w:r>
        <w:rPr>
          <w:noProof/>
          <w:webHidden/>
        </w:rPr>
        <w:fldChar w:fldCharType="end"/>
      </w:r>
      <w:r>
        <w:fldChar w:fldCharType="end"/>
      </w:r>
    </w:p>
    <w:p w:rsidR="001657EC" w:rsidRDefault="001657EC">
      <w:pPr>
        <w:pStyle w:val="TOC1"/>
        <w:tabs>
          <w:tab w:val="left" w:pos="440"/>
          <w:tab w:val="right" w:leader="dot" w:pos="9062"/>
        </w:tabs>
        <w:rPr>
          <w:noProof/>
          <w:lang w:eastAsia="zh-CN"/>
        </w:rPr>
      </w:pPr>
      <w:hyperlink w:anchor="_Toc352326375" w:history="1">
        <w:r w:rsidRPr="00EB29C6">
          <w:rPr>
            <w:rStyle w:val="Hyperlink"/>
            <w:noProof/>
          </w:rPr>
          <w:t>2.</w:t>
        </w:r>
        <w:r>
          <w:rPr>
            <w:noProof/>
            <w:lang w:eastAsia="zh-CN"/>
          </w:rPr>
          <w:tab/>
        </w:r>
        <w:r w:rsidRPr="00EB29C6">
          <w:rPr>
            <w:rStyle w:val="Hyperlink"/>
            <w:noProof/>
          </w:rPr>
          <w:t>Theoretisch kader</w:t>
        </w:r>
        <w:r>
          <w:rPr>
            <w:noProof/>
            <w:webHidden/>
          </w:rPr>
          <w:tab/>
        </w:r>
        <w:r>
          <w:rPr>
            <w:noProof/>
            <w:webHidden/>
          </w:rPr>
          <w:fldChar w:fldCharType="begin"/>
        </w:r>
        <w:r>
          <w:rPr>
            <w:noProof/>
            <w:webHidden/>
          </w:rPr>
          <w:instrText xml:space="preserve"> PAGEREF _Toc352326375 \h </w:instrText>
        </w:r>
        <w:r>
          <w:rPr>
            <w:noProof/>
          </w:rPr>
        </w:r>
        <w:r>
          <w:rPr>
            <w:noProof/>
            <w:webHidden/>
          </w:rPr>
          <w:fldChar w:fldCharType="separate"/>
        </w:r>
        <w:r>
          <w:rPr>
            <w:noProof/>
            <w:webHidden/>
          </w:rPr>
          <w:t>3</w:t>
        </w:r>
        <w:r>
          <w:rPr>
            <w:noProof/>
            <w:webHidden/>
          </w:rPr>
          <w:fldChar w:fldCharType="end"/>
        </w:r>
      </w:hyperlink>
    </w:p>
    <w:p w:rsidR="001657EC" w:rsidRDefault="001657EC">
      <w:pPr>
        <w:pStyle w:val="TOC2"/>
        <w:tabs>
          <w:tab w:val="left" w:pos="880"/>
          <w:tab w:val="right" w:leader="dot" w:pos="9062"/>
        </w:tabs>
        <w:rPr>
          <w:noProof/>
          <w:lang w:eastAsia="zh-CN"/>
        </w:rPr>
      </w:pPr>
      <w:r>
        <w:fldChar w:fldCharType="begin"/>
      </w:r>
      <w:r>
        <w:instrText>HYPERLINK \l "_Toc352326376"</w:instrText>
      </w:r>
      <w:r>
        <w:fldChar w:fldCharType="separate"/>
      </w:r>
      <w:r w:rsidRPr="00EB29C6">
        <w:rPr>
          <w:rStyle w:val="Hyperlink"/>
          <w:noProof/>
        </w:rPr>
        <w:t>2.1</w:t>
      </w:r>
      <w:r>
        <w:rPr>
          <w:noProof/>
          <w:lang w:eastAsia="zh-CN"/>
        </w:rPr>
        <w:tab/>
      </w:r>
      <w:r w:rsidRPr="00EB29C6">
        <w:rPr>
          <w:rStyle w:val="Hyperlink"/>
          <w:noProof/>
        </w:rPr>
        <w:t>Image Restoration Theory</w:t>
      </w:r>
      <w:r>
        <w:rPr>
          <w:noProof/>
          <w:webHidden/>
        </w:rPr>
        <w:tab/>
      </w:r>
      <w:r>
        <w:rPr>
          <w:noProof/>
          <w:webHidden/>
        </w:rPr>
        <w:fldChar w:fldCharType="begin"/>
      </w:r>
      <w:r>
        <w:rPr>
          <w:noProof/>
          <w:webHidden/>
        </w:rPr>
        <w:instrText xml:space="preserve"> PAGEREF _Toc352326376 \h </w:instrText>
      </w:r>
      <w:r>
        <w:rPr>
          <w:noProof/>
        </w:rPr>
      </w:r>
      <w:r>
        <w:rPr>
          <w:noProof/>
          <w:webHidden/>
        </w:rPr>
        <w:fldChar w:fldCharType="separate"/>
      </w:r>
      <w:ins w:id="4" w:author="3456323" w:date="2013-05-16T15:12:00Z">
        <w:r>
          <w:rPr>
            <w:noProof/>
            <w:webHidden/>
          </w:rPr>
          <w:t>3</w:t>
        </w:r>
      </w:ins>
      <w:del w:id="5" w:author="3456323" w:date="2013-05-16T15:12:00Z">
        <w:r w:rsidDel="00736CE6">
          <w:rPr>
            <w:noProof/>
            <w:webHidden/>
          </w:rPr>
          <w:delText>4</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"_Toc352326377"</w:instrText>
      </w:r>
      <w:r>
        <w:fldChar w:fldCharType="separate"/>
      </w:r>
      <w:r w:rsidRPr="00EB29C6">
        <w:rPr>
          <w:rStyle w:val="Hyperlink"/>
          <w:noProof/>
        </w:rPr>
        <w:t>2.2</w:t>
      </w:r>
      <w:r>
        <w:rPr>
          <w:noProof/>
          <w:lang w:eastAsia="zh-CN"/>
        </w:rPr>
        <w:tab/>
      </w:r>
      <w:r w:rsidRPr="00EB29C6">
        <w:rPr>
          <w:rStyle w:val="Hyperlink"/>
          <w:noProof/>
        </w:rPr>
        <w:t>Situational Crisis Communication Theory</w:t>
      </w:r>
      <w:r>
        <w:rPr>
          <w:noProof/>
          <w:webHidden/>
        </w:rPr>
        <w:tab/>
      </w:r>
      <w:r>
        <w:rPr>
          <w:noProof/>
          <w:webHidden/>
        </w:rPr>
        <w:fldChar w:fldCharType="begin"/>
      </w:r>
      <w:r>
        <w:rPr>
          <w:noProof/>
          <w:webHidden/>
        </w:rPr>
        <w:instrText xml:space="preserve"> PAGEREF _Toc352326377 \h </w:instrText>
      </w:r>
      <w:r>
        <w:rPr>
          <w:noProof/>
        </w:rPr>
      </w:r>
      <w:r>
        <w:rPr>
          <w:noProof/>
          <w:webHidden/>
        </w:rPr>
        <w:fldChar w:fldCharType="separate"/>
      </w:r>
      <w:ins w:id="6" w:author="3456323" w:date="2013-05-16T15:12:00Z">
        <w:r>
          <w:rPr>
            <w:noProof/>
            <w:webHidden/>
          </w:rPr>
          <w:t>3</w:t>
        </w:r>
      </w:ins>
      <w:del w:id="7" w:author="3456323" w:date="2013-05-16T15:12:00Z">
        <w:r w:rsidDel="00736CE6">
          <w:rPr>
            <w:noProof/>
            <w:webHidden/>
          </w:rPr>
          <w:delText>6</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"_Toc352326378"</w:instrText>
      </w:r>
      <w:r>
        <w:fldChar w:fldCharType="separate"/>
      </w:r>
      <w:r w:rsidRPr="00EB29C6">
        <w:rPr>
          <w:rStyle w:val="Hyperlink"/>
          <w:noProof/>
        </w:rPr>
        <w:t>2.3</w:t>
      </w:r>
      <w:r>
        <w:rPr>
          <w:noProof/>
          <w:lang w:eastAsia="zh-CN"/>
        </w:rPr>
        <w:tab/>
      </w:r>
      <w:r w:rsidRPr="00EB29C6">
        <w:rPr>
          <w:rStyle w:val="Hyperlink"/>
          <w:noProof/>
        </w:rPr>
        <w:t>Crisishistorie</w:t>
      </w:r>
      <w:r>
        <w:rPr>
          <w:noProof/>
          <w:webHidden/>
        </w:rPr>
        <w:tab/>
      </w:r>
      <w:r>
        <w:rPr>
          <w:noProof/>
          <w:webHidden/>
        </w:rPr>
        <w:fldChar w:fldCharType="begin"/>
      </w:r>
      <w:r>
        <w:rPr>
          <w:noProof/>
          <w:webHidden/>
        </w:rPr>
        <w:instrText xml:space="preserve"> PAGEREF _Toc352326378 \h </w:instrText>
      </w:r>
      <w:r>
        <w:rPr>
          <w:noProof/>
        </w:rPr>
      </w:r>
      <w:r>
        <w:rPr>
          <w:noProof/>
          <w:webHidden/>
        </w:rPr>
        <w:fldChar w:fldCharType="separate"/>
      </w:r>
      <w:ins w:id="8" w:author="3456323" w:date="2013-05-16T15:12:00Z">
        <w:r>
          <w:rPr>
            <w:noProof/>
            <w:webHidden/>
          </w:rPr>
          <w:t>3</w:t>
        </w:r>
      </w:ins>
      <w:del w:id="9" w:author="3456323" w:date="2013-05-16T15:12:00Z">
        <w:r w:rsidDel="00736CE6">
          <w:rPr>
            <w:noProof/>
            <w:webHidden/>
          </w:rPr>
          <w:delText>9</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"_Toc352326379"</w:instrText>
      </w:r>
      <w:r>
        <w:fldChar w:fldCharType="separate"/>
      </w:r>
      <w:r w:rsidRPr="00EB29C6">
        <w:rPr>
          <w:rStyle w:val="Hyperlink"/>
          <w:noProof/>
        </w:rPr>
        <w:t>2.4</w:t>
      </w:r>
      <w:r>
        <w:rPr>
          <w:noProof/>
          <w:lang w:eastAsia="zh-CN"/>
        </w:rPr>
        <w:tab/>
      </w:r>
      <w:r w:rsidRPr="00EB29C6">
        <w:rPr>
          <w:rStyle w:val="Hyperlink"/>
          <w:noProof/>
        </w:rPr>
        <w:t>Emotie</w:t>
      </w:r>
      <w:r>
        <w:rPr>
          <w:noProof/>
          <w:webHidden/>
        </w:rPr>
        <w:tab/>
      </w:r>
      <w:r>
        <w:rPr>
          <w:noProof/>
          <w:webHidden/>
        </w:rPr>
        <w:fldChar w:fldCharType="begin"/>
      </w:r>
      <w:r>
        <w:rPr>
          <w:noProof/>
          <w:webHidden/>
        </w:rPr>
        <w:instrText xml:space="preserve"> PAGEREF _Toc352326379 \h </w:instrText>
      </w:r>
      <w:r>
        <w:rPr>
          <w:noProof/>
        </w:rPr>
      </w:r>
      <w:r>
        <w:rPr>
          <w:noProof/>
          <w:webHidden/>
        </w:rPr>
        <w:fldChar w:fldCharType="separate"/>
      </w:r>
      <w:ins w:id="10" w:author="3456323" w:date="2013-05-16T15:12:00Z">
        <w:r>
          <w:rPr>
            <w:noProof/>
            <w:webHidden/>
          </w:rPr>
          <w:t>3</w:t>
        </w:r>
      </w:ins>
      <w:del w:id="11" w:author="3456323" w:date="2013-05-16T15:12:00Z">
        <w:r w:rsidDel="00736CE6">
          <w:rPr>
            <w:noProof/>
            <w:webHidden/>
          </w:rPr>
          <w:delText>10</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"_Toc352326380"</w:instrText>
      </w:r>
      <w:r>
        <w:fldChar w:fldCharType="separate"/>
      </w:r>
      <w:r w:rsidRPr="00EB29C6">
        <w:rPr>
          <w:rStyle w:val="Hyperlink"/>
          <w:noProof/>
        </w:rPr>
        <w:t>2.5</w:t>
      </w:r>
      <w:r>
        <w:rPr>
          <w:noProof/>
          <w:lang w:eastAsia="zh-CN"/>
        </w:rPr>
        <w:tab/>
      </w:r>
      <w:r w:rsidRPr="00EB29C6">
        <w:rPr>
          <w:rStyle w:val="Hyperlink"/>
          <w:noProof/>
        </w:rPr>
        <w:t>Woede</w:t>
      </w:r>
      <w:r>
        <w:rPr>
          <w:noProof/>
          <w:webHidden/>
        </w:rPr>
        <w:tab/>
      </w:r>
      <w:r>
        <w:rPr>
          <w:noProof/>
          <w:webHidden/>
        </w:rPr>
        <w:fldChar w:fldCharType="begin"/>
      </w:r>
      <w:r>
        <w:rPr>
          <w:noProof/>
          <w:webHidden/>
        </w:rPr>
        <w:instrText xml:space="preserve"> PAGEREF _Toc352326380 \h </w:instrText>
      </w:r>
      <w:r>
        <w:rPr>
          <w:noProof/>
        </w:rPr>
      </w:r>
      <w:r>
        <w:rPr>
          <w:noProof/>
          <w:webHidden/>
        </w:rPr>
        <w:fldChar w:fldCharType="separate"/>
      </w:r>
      <w:ins w:id="12" w:author="3456323" w:date="2013-05-16T15:12:00Z">
        <w:r>
          <w:rPr>
            <w:noProof/>
            <w:webHidden/>
          </w:rPr>
          <w:t>3</w:t>
        </w:r>
      </w:ins>
      <w:del w:id="13" w:author="3456323" w:date="2013-05-16T15:12:00Z">
        <w:r w:rsidDel="00736CE6">
          <w:rPr>
            <w:noProof/>
            <w:webHidden/>
          </w:rPr>
          <w:delText>11</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"_Toc352326381"</w:instrText>
      </w:r>
      <w:r>
        <w:fldChar w:fldCharType="separate"/>
      </w:r>
      <w:r w:rsidRPr="00EB29C6">
        <w:rPr>
          <w:rStyle w:val="Hyperlink"/>
          <w:noProof/>
        </w:rPr>
        <w:t>2.6</w:t>
      </w:r>
      <w:r>
        <w:rPr>
          <w:noProof/>
          <w:lang w:eastAsia="zh-CN"/>
        </w:rPr>
        <w:tab/>
      </w:r>
      <w:r w:rsidRPr="00EB29C6">
        <w:rPr>
          <w:rStyle w:val="Hyperlink"/>
          <w:noProof/>
        </w:rPr>
        <w:t>Onderzoeksvragen en hypothesen</w:t>
      </w:r>
      <w:r>
        <w:rPr>
          <w:noProof/>
          <w:webHidden/>
        </w:rPr>
        <w:tab/>
      </w:r>
      <w:r>
        <w:rPr>
          <w:noProof/>
          <w:webHidden/>
        </w:rPr>
        <w:fldChar w:fldCharType="begin"/>
      </w:r>
      <w:r>
        <w:rPr>
          <w:noProof/>
          <w:webHidden/>
        </w:rPr>
        <w:instrText xml:space="preserve"> PAGEREF _Toc352326381 \h </w:instrText>
      </w:r>
      <w:r>
        <w:rPr>
          <w:noProof/>
        </w:rPr>
      </w:r>
      <w:r>
        <w:rPr>
          <w:noProof/>
          <w:webHidden/>
        </w:rPr>
        <w:fldChar w:fldCharType="separate"/>
      </w:r>
      <w:ins w:id="14" w:author="3456323" w:date="2013-05-16T15:12:00Z">
        <w:r>
          <w:rPr>
            <w:noProof/>
            <w:webHidden/>
          </w:rPr>
          <w:t>3</w:t>
        </w:r>
      </w:ins>
      <w:del w:id="15" w:author="3456323" w:date="2013-05-16T15:12:00Z">
        <w:r w:rsidDel="00736CE6">
          <w:rPr>
            <w:noProof/>
            <w:webHidden/>
          </w:rPr>
          <w:delText>13</w:delText>
        </w:r>
      </w:del>
      <w:r>
        <w:rPr>
          <w:noProof/>
          <w:webHidden/>
        </w:rPr>
        <w:fldChar w:fldCharType="end"/>
      </w:r>
      <w:r>
        <w:fldChar w:fldCharType="end"/>
      </w:r>
    </w:p>
    <w:p w:rsidR="001657EC" w:rsidRDefault="001657EC">
      <w:pPr>
        <w:pStyle w:val="TOC1"/>
        <w:tabs>
          <w:tab w:val="left" w:pos="440"/>
          <w:tab w:val="right" w:leader="dot" w:pos="9062"/>
        </w:tabs>
        <w:rPr>
          <w:noProof/>
          <w:lang w:eastAsia="zh-CN"/>
        </w:rPr>
      </w:pPr>
      <w:r>
        <w:fldChar w:fldCharType="begin"/>
      </w:r>
      <w:r>
        <w:instrText>HYPERLINK \l "_Toc352326382"</w:instrText>
      </w:r>
      <w:r>
        <w:fldChar w:fldCharType="separate"/>
      </w:r>
      <w:r w:rsidRPr="00EB29C6">
        <w:rPr>
          <w:rStyle w:val="Hyperlink"/>
          <w:noProof/>
        </w:rPr>
        <w:t>1.</w:t>
      </w:r>
      <w:r>
        <w:rPr>
          <w:noProof/>
          <w:lang w:eastAsia="zh-CN"/>
        </w:rPr>
        <w:tab/>
      </w:r>
      <w:r w:rsidRPr="00EB29C6">
        <w:rPr>
          <w:rStyle w:val="Hyperlink"/>
          <w:noProof/>
        </w:rPr>
        <w:t>Methode</w:t>
      </w:r>
      <w:r>
        <w:rPr>
          <w:noProof/>
          <w:webHidden/>
        </w:rPr>
        <w:tab/>
      </w:r>
      <w:r>
        <w:rPr>
          <w:noProof/>
          <w:webHidden/>
        </w:rPr>
        <w:fldChar w:fldCharType="begin"/>
      </w:r>
      <w:r>
        <w:rPr>
          <w:noProof/>
          <w:webHidden/>
        </w:rPr>
        <w:instrText xml:space="preserve"> PAGEREF _Toc352326382 \h </w:instrText>
      </w:r>
      <w:r>
        <w:rPr>
          <w:noProof/>
        </w:rPr>
      </w:r>
      <w:r>
        <w:rPr>
          <w:noProof/>
          <w:webHidden/>
        </w:rPr>
        <w:fldChar w:fldCharType="separate"/>
      </w:r>
      <w:ins w:id="16" w:author="3456323" w:date="2013-05-16T15:12:00Z">
        <w:r>
          <w:rPr>
            <w:noProof/>
            <w:webHidden/>
          </w:rPr>
          <w:t>3</w:t>
        </w:r>
      </w:ins>
      <w:del w:id="17" w:author="3456323" w:date="2013-05-16T15:12:00Z">
        <w:r w:rsidDel="00736CE6">
          <w:rPr>
            <w:noProof/>
            <w:webHidden/>
          </w:rPr>
          <w:delText>14</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"_Toc352326383"</w:instrText>
      </w:r>
      <w:r>
        <w:fldChar w:fldCharType="separate"/>
      </w:r>
      <w:r w:rsidRPr="00EB29C6">
        <w:rPr>
          <w:rStyle w:val="Hyperlink"/>
          <w:noProof/>
        </w:rPr>
        <w:t>1.1</w:t>
      </w:r>
      <w:r>
        <w:rPr>
          <w:noProof/>
          <w:lang w:eastAsia="zh-CN"/>
        </w:rPr>
        <w:tab/>
      </w:r>
      <w:r w:rsidRPr="00EB29C6">
        <w:rPr>
          <w:rStyle w:val="Hyperlink"/>
          <w:noProof/>
        </w:rPr>
        <w:t>Onderzoeksopzet</w:t>
      </w:r>
      <w:r>
        <w:rPr>
          <w:noProof/>
          <w:webHidden/>
        </w:rPr>
        <w:tab/>
      </w:r>
      <w:r>
        <w:rPr>
          <w:noProof/>
          <w:webHidden/>
        </w:rPr>
        <w:fldChar w:fldCharType="begin"/>
      </w:r>
      <w:r>
        <w:rPr>
          <w:noProof/>
          <w:webHidden/>
        </w:rPr>
        <w:instrText xml:space="preserve"> PAGEREF _Toc352326383 \h </w:instrText>
      </w:r>
      <w:r>
        <w:rPr>
          <w:noProof/>
        </w:rPr>
      </w:r>
      <w:r>
        <w:rPr>
          <w:noProof/>
          <w:webHidden/>
        </w:rPr>
        <w:fldChar w:fldCharType="separate"/>
      </w:r>
      <w:ins w:id="18" w:author="3456323" w:date="2013-05-16T15:12:00Z">
        <w:r>
          <w:rPr>
            <w:noProof/>
            <w:webHidden/>
          </w:rPr>
          <w:t>3</w:t>
        </w:r>
      </w:ins>
      <w:del w:id="19" w:author="3456323" w:date="2013-05-16T15:12:00Z">
        <w:r w:rsidDel="00736CE6">
          <w:rPr>
            <w:noProof/>
            <w:webHidden/>
          </w:rPr>
          <w:delText>14</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"_Toc352326384"</w:instrText>
      </w:r>
      <w:r>
        <w:fldChar w:fldCharType="separate"/>
      </w:r>
      <w:r w:rsidRPr="00EB29C6">
        <w:rPr>
          <w:rStyle w:val="Hyperlink"/>
          <w:noProof/>
        </w:rPr>
        <w:t>1.2</w:t>
      </w:r>
      <w:r>
        <w:rPr>
          <w:noProof/>
          <w:lang w:eastAsia="zh-CN"/>
        </w:rPr>
        <w:tab/>
      </w:r>
      <w:r w:rsidRPr="00EB29C6">
        <w:rPr>
          <w:rStyle w:val="Hyperlink"/>
          <w:noProof/>
        </w:rPr>
        <w:t>Materiaal</w:t>
      </w:r>
      <w:r>
        <w:rPr>
          <w:noProof/>
          <w:webHidden/>
        </w:rPr>
        <w:tab/>
      </w:r>
      <w:r>
        <w:rPr>
          <w:noProof/>
          <w:webHidden/>
        </w:rPr>
        <w:fldChar w:fldCharType="begin"/>
      </w:r>
      <w:r>
        <w:rPr>
          <w:noProof/>
          <w:webHidden/>
        </w:rPr>
        <w:instrText xml:space="preserve"> PAGEREF _Toc352326384 \h </w:instrText>
      </w:r>
      <w:r>
        <w:rPr>
          <w:noProof/>
          <w:webHidden/>
        </w:rPr>
        <w:fldChar w:fldCharType="separate"/>
      </w:r>
      <w:ins w:id="20" w:author="3456323" w:date="2013-05-16T15:12:00Z">
        <w:r>
          <w:rPr>
            <w:b/>
            <w:bCs/>
            <w:noProof/>
            <w:webHidden/>
            <w:lang w:val="en-US"/>
          </w:rPr>
          <w:t>Error! Bookmark not defined.</w:t>
        </w:r>
      </w:ins>
      <w:del w:id="21" w:author="3456323" w:date="2013-05-16T15:12:00Z">
        <w:r w:rsidDel="00736CE6">
          <w:rPr>
            <w:noProof/>
            <w:webHidden/>
          </w:rPr>
          <w:delText>14</w:delText>
        </w:r>
      </w:del>
      <w:r>
        <w:rPr>
          <w:noProof/>
          <w:webHidden/>
        </w:rPr>
        <w:fldChar w:fldCharType="end"/>
      </w:r>
      <w:r>
        <w:fldChar w:fldCharType="end"/>
      </w:r>
    </w:p>
    <w:p w:rsidR="001657EC" w:rsidRDefault="001657EC">
      <w:pPr>
        <w:pStyle w:val="TOC3"/>
        <w:tabs>
          <w:tab w:val="left" w:pos="1320"/>
          <w:tab w:val="right" w:leader="dot" w:pos="9062"/>
        </w:tabs>
        <w:rPr>
          <w:noProof/>
          <w:lang w:eastAsia="zh-CN"/>
        </w:rPr>
      </w:pPr>
      <w:r>
        <w:fldChar w:fldCharType="begin"/>
      </w:r>
      <w:r>
        <w:instrText>HYPERLINK \l "_Toc352326385"</w:instrText>
      </w:r>
      <w:r>
        <w:fldChar w:fldCharType="separate"/>
      </w:r>
      <w:r w:rsidRPr="00EB29C6">
        <w:rPr>
          <w:rStyle w:val="Hyperlink"/>
          <w:noProof/>
        </w:rPr>
        <w:t>1.2.1</w:t>
      </w:r>
      <w:r>
        <w:rPr>
          <w:noProof/>
          <w:lang w:eastAsia="zh-CN"/>
        </w:rPr>
        <w:tab/>
      </w:r>
      <w:r w:rsidRPr="00EB29C6">
        <w:rPr>
          <w:rStyle w:val="Hyperlink"/>
          <w:noProof/>
        </w:rPr>
        <w:t>Product recalls</w:t>
      </w:r>
      <w:r>
        <w:rPr>
          <w:noProof/>
          <w:webHidden/>
        </w:rPr>
        <w:tab/>
      </w:r>
      <w:r>
        <w:rPr>
          <w:noProof/>
          <w:webHidden/>
        </w:rPr>
        <w:fldChar w:fldCharType="begin"/>
      </w:r>
      <w:r>
        <w:rPr>
          <w:noProof/>
          <w:webHidden/>
        </w:rPr>
        <w:instrText xml:space="preserve"> PAGEREF _Toc352326385 \h </w:instrText>
      </w:r>
      <w:r>
        <w:rPr>
          <w:noProof/>
        </w:rPr>
      </w:r>
      <w:r>
        <w:rPr>
          <w:noProof/>
          <w:webHidden/>
        </w:rPr>
        <w:fldChar w:fldCharType="separate"/>
      </w:r>
      <w:ins w:id="22" w:author="3456323" w:date="2013-05-16T15:12:00Z">
        <w:r>
          <w:rPr>
            <w:noProof/>
            <w:webHidden/>
          </w:rPr>
          <w:t>3</w:t>
        </w:r>
      </w:ins>
      <w:del w:id="23" w:author="3456323" w:date="2013-05-16T15:12:00Z">
        <w:r w:rsidDel="00736CE6">
          <w:rPr>
            <w:noProof/>
            <w:webHidden/>
          </w:rPr>
          <w:delText>14</w:delText>
        </w:r>
      </w:del>
      <w:r>
        <w:rPr>
          <w:noProof/>
          <w:webHidden/>
        </w:rPr>
        <w:fldChar w:fldCharType="end"/>
      </w:r>
      <w:r>
        <w:fldChar w:fldCharType="end"/>
      </w:r>
    </w:p>
    <w:p w:rsidR="001657EC" w:rsidRDefault="001657EC">
      <w:pPr>
        <w:pStyle w:val="TOC3"/>
        <w:tabs>
          <w:tab w:val="left" w:pos="1320"/>
          <w:tab w:val="right" w:leader="dot" w:pos="9062"/>
        </w:tabs>
        <w:rPr>
          <w:noProof/>
          <w:lang w:eastAsia="zh-CN"/>
        </w:rPr>
      </w:pPr>
      <w:r>
        <w:fldChar w:fldCharType="begin"/>
      </w:r>
      <w:r>
        <w:instrText>HYPERLINK \l "_Toc352326386"</w:instrText>
      </w:r>
      <w:r>
        <w:fldChar w:fldCharType="separate"/>
      </w:r>
      <w:r w:rsidRPr="00EB29C6">
        <w:rPr>
          <w:rStyle w:val="Hyperlink"/>
          <w:noProof/>
        </w:rPr>
        <w:t>1.2.2</w:t>
      </w:r>
      <w:r>
        <w:rPr>
          <w:noProof/>
          <w:lang w:eastAsia="zh-CN"/>
        </w:rPr>
        <w:tab/>
      </w:r>
      <w:r w:rsidRPr="00EB29C6">
        <w:rPr>
          <w:rStyle w:val="Hyperlink"/>
          <w:noProof/>
        </w:rPr>
        <w:t>Het materiaal</w:t>
      </w:r>
      <w:r>
        <w:rPr>
          <w:noProof/>
          <w:webHidden/>
        </w:rPr>
        <w:tab/>
      </w:r>
      <w:r>
        <w:rPr>
          <w:noProof/>
          <w:webHidden/>
        </w:rPr>
        <w:fldChar w:fldCharType="begin"/>
      </w:r>
      <w:r>
        <w:rPr>
          <w:noProof/>
          <w:webHidden/>
        </w:rPr>
        <w:instrText xml:space="preserve"> PAGEREF _Toc352326386 \h </w:instrText>
      </w:r>
      <w:r>
        <w:rPr>
          <w:noProof/>
        </w:rPr>
      </w:r>
      <w:r>
        <w:rPr>
          <w:noProof/>
          <w:webHidden/>
        </w:rPr>
        <w:fldChar w:fldCharType="separate"/>
      </w:r>
      <w:ins w:id="24" w:author="3456323" w:date="2013-05-16T15:12:00Z">
        <w:r>
          <w:rPr>
            <w:noProof/>
            <w:webHidden/>
          </w:rPr>
          <w:t>3</w:t>
        </w:r>
      </w:ins>
      <w:del w:id="25" w:author="3456323" w:date="2013-05-16T15:12:00Z">
        <w:r w:rsidDel="00736CE6">
          <w:rPr>
            <w:noProof/>
            <w:webHidden/>
          </w:rPr>
          <w:delText>15</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"_Toc352326387"</w:instrText>
      </w:r>
      <w:r>
        <w:fldChar w:fldCharType="separate"/>
      </w:r>
      <w:r w:rsidRPr="00EB29C6">
        <w:rPr>
          <w:rStyle w:val="Hyperlink"/>
          <w:noProof/>
        </w:rPr>
        <w:t>1.3</w:t>
      </w:r>
      <w:r>
        <w:rPr>
          <w:noProof/>
          <w:lang w:eastAsia="zh-CN"/>
        </w:rPr>
        <w:tab/>
      </w:r>
      <w:r w:rsidRPr="00EB29C6">
        <w:rPr>
          <w:rStyle w:val="Hyperlink"/>
          <w:noProof/>
        </w:rPr>
        <w:t>Design</w:t>
      </w:r>
      <w:r>
        <w:rPr>
          <w:noProof/>
          <w:webHidden/>
        </w:rPr>
        <w:tab/>
      </w:r>
      <w:r>
        <w:rPr>
          <w:noProof/>
          <w:webHidden/>
        </w:rPr>
        <w:fldChar w:fldCharType="begin"/>
      </w:r>
      <w:r>
        <w:rPr>
          <w:noProof/>
          <w:webHidden/>
        </w:rPr>
        <w:instrText xml:space="preserve"> PAGEREF _Toc352326387 \h </w:instrText>
      </w:r>
      <w:r>
        <w:rPr>
          <w:noProof/>
        </w:rPr>
      </w:r>
      <w:r>
        <w:rPr>
          <w:noProof/>
          <w:webHidden/>
        </w:rPr>
        <w:fldChar w:fldCharType="separate"/>
      </w:r>
      <w:ins w:id="26" w:author="3456323" w:date="2013-05-16T15:12:00Z">
        <w:r>
          <w:rPr>
            <w:noProof/>
            <w:webHidden/>
          </w:rPr>
          <w:t>3</w:t>
        </w:r>
      </w:ins>
      <w:del w:id="27" w:author="3456323" w:date="2013-05-16T15:12:00Z">
        <w:r w:rsidDel="00736CE6">
          <w:rPr>
            <w:noProof/>
            <w:webHidden/>
          </w:rPr>
          <w:delText>19</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"_Toc352326388"</w:instrText>
      </w:r>
      <w:r>
        <w:fldChar w:fldCharType="separate"/>
      </w:r>
      <w:r w:rsidRPr="00EB29C6">
        <w:rPr>
          <w:rStyle w:val="Hyperlink"/>
          <w:noProof/>
        </w:rPr>
        <w:t>1.4</w:t>
      </w:r>
      <w:r>
        <w:rPr>
          <w:noProof/>
          <w:lang w:eastAsia="zh-CN"/>
        </w:rPr>
        <w:tab/>
      </w:r>
      <w:r w:rsidRPr="00EB29C6">
        <w:rPr>
          <w:rStyle w:val="Hyperlink"/>
          <w:noProof/>
        </w:rPr>
        <w:t>Instrumentatie</w:t>
      </w:r>
      <w:r>
        <w:rPr>
          <w:noProof/>
          <w:webHidden/>
        </w:rPr>
        <w:tab/>
      </w:r>
      <w:r>
        <w:rPr>
          <w:noProof/>
          <w:webHidden/>
        </w:rPr>
        <w:fldChar w:fldCharType="begin"/>
      </w:r>
      <w:r>
        <w:rPr>
          <w:noProof/>
          <w:webHidden/>
        </w:rPr>
        <w:instrText xml:space="preserve"> PAGEREF _Toc352326388 \h </w:instrText>
      </w:r>
      <w:r>
        <w:rPr>
          <w:noProof/>
        </w:rPr>
      </w:r>
      <w:r>
        <w:rPr>
          <w:noProof/>
          <w:webHidden/>
        </w:rPr>
        <w:fldChar w:fldCharType="separate"/>
      </w:r>
      <w:ins w:id="28" w:author="3456323" w:date="2013-05-16T15:12:00Z">
        <w:r>
          <w:rPr>
            <w:noProof/>
            <w:webHidden/>
          </w:rPr>
          <w:t>3</w:t>
        </w:r>
      </w:ins>
      <w:del w:id="29" w:author="3456323" w:date="2013-05-16T15:12:00Z">
        <w:r w:rsidDel="00736CE6">
          <w:rPr>
            <w:noProof/>
            <w:webHidden/>
          </w:rPr>
          <w:delText>19</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"_Toc352326389"</w:instrText>
      </w:r>
      <w:r>
        <w:fldChar w:fldCharType="separate"/>
      </w:r>
      <w:r w:rsidRPr="00EB29C6">
        <w:rPr>
          <w:rStyle w:val="Hyperlink"/>
          <w:noProof/>
        </w:rPr>
        <w:t>1.5</w:t>
      </w:r>
      <w:r>
        <w:rPr>
          <w:noProof/>
          <w:lang w:eastAsia="zh-CN"/>
        </w:rPr>
        <w:tab/>
      </w:r>
      <w:r w:rsidRPr="00EB29C6">
        <w:rPr>
          <w:rStyle w:val="Hyperlink"/>
          <w:noProof/>
        </w:rPr>
        <w:t>Procedure</w:t>
      </w:r>
      <w:r>
        <w:rPr>
          <w:noProof/>
          <w:webHidden/>
        </w:rPr>
        <w:tab/>
      </w:r>
      <w:r>
        <w:rPr>
          <w:noProof/>
          <w:webHidden/>
        </w:rPr>
        <w:fldChar w:fldCharType="begin"/>
      </w:r>
      <w:r>
        <w:rPr>
          <w:noProof/>
          <w:webHidden/>
        </w:rPr>
        <w:instrText xml:space="preserve"> PAGEREF _Toc352326389 \h </w:instrText>
      </w:r>
      <w:r>
        <w:rPr>
          <w:noProof/>
        </w:rPr>
      </w:r>
      <w:r>
        <w:rPr>
          <w:noProof/>
          <w:webHidden/>
        </w:rPr>
        <w:fldChar w:fldCharType="separate"/>
      </w:r>
      <w:ins w:id="30" w:author="3456323" w:date="2013-05-16T15:12:00Z">
        <w:r>
          <w:rPr>
            <w:noProof/>
            <w:webHidden/>
          </w:rPr>
          <w:t>3</w:t>
        </w:r>
      </w:ins>
      <w:del w:id="31" w:author="3456323" w:date="2013-05-16T15:12:00Z">
        <w:r w:rsidDel="00736CE6">
          <w:rPr>
            <w:noProof/>
            <w:webHidden/>
          </w:rPr>
          <w:delText>21</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"_Toc352326390"</w:instrText>
      </w:r>
      <w:r>
        <w:fldChar w:fldCharType="separate"/>
      </w:r>
      <w:r w:rsidRPr="00EB29C6">
        <w:rPr>
          <w:rStyle w:val="Hyperlink"/>
          <w:noProof/>
        </w:rPr>
        <w:t>1.6</w:t>
      </w:r>
      <w:r>
        <w:rPr>
          <w:noProof/>
          <w:lang w:eastAsia="zh-CN"/>
        </w:rPr>
        <w:tab/>
      </w:r>
      <w:r w:rsidRPr="00EB29C6">
        <w:rPr>
          <w:rStyle w:val="Hyperlink"/>
          <w:noProof/>
        </w:rPr>
        <w:t>Steekproef</w:t>
      </w:r>
      <w:r>
        <w:rPr>
          <w:noProof/>
          <w:webHidden/>
        </w:rPr>
        <w:tab/>
      </w:r>
      <w:r>
        <w:rPr>
          <w:noProof/>
          <w:webHidden/>
        </w:rPr>
        <w:fldChar w:fldCharType="begin"/>
      </w:r>
      <w:r>
        <w:rPr>
          <w:noProof/>
          <w:webHidden/>
        </w:rPr>
        <w:instrText xml:space="preserve"> PAGEREF _Toc352326390 \h </w:instrText>
      </w:r>
      <w:r>
        <w:rPr>
          <w:noProof/>
          <w:webHidden/>
        </w:rPr>
        <w:fldChar w:fldCharType="separate"/>
      </w:r>
      <w:ins w:id="32" w:author="3456323" w:date="2013-05-16T15:12:00Z">
        <w:r>
          <w:rPr>
            <w:b/>
            <w:bCs/>
            <w:noProof/>
            <w:webHidden/>
            <w:lang w:val="en-US"/>
          </w:rPr>
          <w:t>Error! Bookmark not defined.</w:t>
        </w:r>
      </w:ins>
      <w:del w:id="33" w:author="3456323" w:date="2013-05-16T15:12:00Z">
        <w:r w:rsidDel="00736CE6">
          <w:rPr>
            <w:noProof/>
            <w:webHidden/>
          </w:rPr>
          <w:delText>21</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"_Toc352326391"</w:instrText>
      </w:r>
      <w:r>
        <w:fldChar w:fldCharType="separate"/>
      </w:r>
      <w:r w:rsidRPr="00EB29C6">
        <w:rPr>
          <w:rStyle w:val="Hyperlink"/>
          <w:noProof/>
        </w:rPr>
        <w:t>1.7</w:t>
      </w:r>
      <w:r>
        <w:rPr>
          <w:noProof/>
          <w:lang w:eastAsia="zh-CN"/>
        </w:rPr>
        <w:tab/>
      </w:r>
      <w:r w:rsidRPr="00EB29C6">
        <w:rPr>
          <w:rStyle w:val="Hyperlink"/>
          <w:noProof/>
        </w:rPr>
        <w:t>Factoranalyse</w:t>
      </w:r>
      <w:r>
        <w:rPr>
          <w:noProof/>
          <w:webHidden/>
        </w:rPr>
        <w:tab/>
      </w:r>
      <w:r>
        <w:rPr>
          <w:noProof/>
          <w:webHidden/>
        </w:rPr>
        <w:fldChar w:fldCharType="begin"/>
      </w:r>
      <w:r>
        <w:rPr>
          <w:noProof/>
          <w:webHidden/>
        </w:rPr>
        <w:instrText xml:space="preserve"> PAGEREF _Toc352326391 \h </w:instrText>
      </w:r>
      <w:r>
        <w:rPr>
          <w:noProof/>
        </w:rPr>
      </w:r>
      <w:r>
        <w:rPr>
          <w:noProof/>
          <w:webHidden/>
        </w:rPr>
        <w:fldChar w:fldCharType="separate"/>
      </w:r>
      <w:ins w:id="34" w:author="3456323" w:date="2013-05-16T15:12:00Z">
        <w:r>
          <w:rPr>
            <w:noProof/>
            <w:webHidden/>
          </w:rPr>
          <w:t>3</w:t>
        </w:r>
      </w:ins>
      <w:del w:id="35" w:author="3456323" w:date="2013-05-16T15:12:00Z">
        <w:r w:rsidDel="00736CE6">
          <w:rPr>
            <w:noProof/>
            <w:webHidden/>
          </w:rPr>
          <w:delText>21</w:delText>
        </w:r>
      </w:del>
      <w:r>
        <w:rPr>
          <w:noProof/>
          <w:webHidden/>
        </w:rPr>
        <w:fldChar w:fldCharType="end"/>
      </w:r>
      <w:r>
        <w:fldChar w:fldCharType="end"/>
      </w:r>
    </w:p>
    <w:p w:rsidR="001657EC" w:rsidRDefault="001657EC">
      <w:pPr>
        <w:pStyle w:val="TOC3"/>
        <w:tabs>
          <w:tab w:val="left" w:pos="1320"/>
          <w:tab w:val="right" w:leader="dot" w:pos="9062"/>
        </w:tabs>
        <w:rPr>
          <w:noProof/>
          <w:lang w:eastAsia="zh-CN"/>
        </w:rPr>
      </w:pPr>
      <w:r>
        <w:fldChar w:fldCharType="begin"/>
      </w:r>
      <w:r>
        <w:instrText>HYPERLINK \l "_Toc352326392"</w:instrText>
      </w:r>
      <w:r>
        <w:fldChar w:fldCharType="separate"/>
      </w:r>
      <w:r w:rsidRPr="00EB29C6">
        <w:rPr>
          <w:rStyle w:val="Hyperlink"/>
          <w:noProof/>
        </w:rPr>
        <w:t>1.7.1</w:t>
      </w:r>
      <w:r>
        <w:rPr>
          <w:noProof/>
          <w:lang w:eastAsia="zh-CN"/>
        </w:rPr>
        <w:tab/>
      </w:r>
      <w:r w:rsidRPr="00EB29C6">
        <w:rPr>
          <w:rStyle w:val="Hyperlink"/>
          <w:noProof/>
        </w:rPr>
        <w:t>Tekstwaardering</w:t>
      </w:r>
      <w:r>
        <w:rPr>
          <w:noProof/>
          <w:webHidden/>
        </w:rPr>
        <w:tab/>
      </w:r>
      <w:r>
        <w:rPr>
          <w:noProof/>
          <w:webHidden/>
        </w:rPr>
        <w:fldChar w:fldCharType="begin"/>
      </w:r>
      <w:r>
        <w:rPr>
          <w:noProof/>
          <w:webHidden/>
        </w:rPr>
        <w:instrText xml:space="preserve"> PAGEREF _Toc352326392 \h </w:instrText>
      </w:r>
      <w:r>
        <w:rPr>
          <w:noProof/>
        </w:rPr>
      </w:r>
      <w:r>
        <w:rPr>
          <w:noProof/>
          <w:webHidden/>
        </w:rPr>
        <w:fldChar w:fldCharType="separate"/>
      </w:r>
      <w:ins w:id="36" w:author="3456323" w:date="2013-05-16T15:12:00Z">
        <w:r>
          <w:rPr>
            <w:noProof/>
            <w:webHidden/>
          </w:rPr>
          <w:t>3</w:t>
        </w:r>
      </w:ins>
      <w:del w:id="37" w:author="3456323" w:date="2013-05-16T15:12:00Z">
        <w:r w:rsidDel="00736CE6">
          <w:rPr>
            <w:noProof/>
            <w:webHidden/>
          </w:rPr>
          <w:delText>22</w:delText>
        </w:r>
      </w:del>
      <w:r>
        <w:rPr>
          <w:noProof/>
          <w:webHidden/>
        </w:rPr>
        <w:fldChar w:fldCharType="end"/>
      </w:r>
      <w:r>
        <w:fldChar w:fldCharType="end"/>
      </w:r>
    </w:p>
    <w:p w:rsidR="001657EC" w:rsidRDefault="001657EC">
      <w:pPr>
        <w:pStyle w:val="TOC3"/>
        <w:tabs>
          <w:tab w:val="left" w:pos="1320"/>
          <w:tab w:val="right" w:leader="dot" w:pos="9062"/>
        </w:tabs>
        <w:rPr>
          <w:noProof/>
          <w:lang w:eastAsia="zh-CN"/>
        </w:rPr>
      </w:pPr>
      <w:r>
        <w:fldChar w:fldCharType="begin"/>
      </w:r>
      <w:r>
        <w:instrText>HYPERLINK \l "_Toc352326393"</w:instrText>
      </w:r>
      <w:r>
        <w:fldChar w:fldCharType="separate"/>
      </w:r>
      <w:r w:rsidRPr="00EB29C6">
        <w:rPr>
          <w:rStyle w:val="Hyperlink"/>
          <w:noProof/>
        </w:rPr>
        <w:t>1.7.2</w:t>
      </w:r>
      <w:r>
        <w:rPr>
          <w:noProof/>
          <w:lang w:eastAsia="zh-CN"/>
        </w:rPr>
        <w:tab/>
      </w:r>
      <w:r w:rsidRPr="00EB29C6">
        <w:rPr>
          <w:rStyle w:val="Hyperlink"/>
          <w:noProof/>
        </w:rPr>
        <w:t>Imago van de zender</w:t>
      </w:r>
      <w:r>
        <w:rPr>
          <w:noProof/>
          <w:webHidden/>
        </w:rPr>
        <w:tab/>
      </w:r>
      <w:r>
        <w:rPr>
          <w:noProof/>
          <w:webHidden/>
        </w:rPr>
        <w:fldChar w:fldCharType="begin"/>
      </w:r>
      <w:r>
        <w:rPr>
          <w:noProof/>
          <w:webHidden/>
        </w:rPr>
        <w:instrText xml:space="preserve"> PAGEREF _Toc352326393 \h </w:instrText>
      </w:r>
      <w:r>
        <w:rPr>
          <w:noProof/>
        </w:rPr>
      </w:r>
      <w:r>
        <w:rPr>
          <w:noProof/>
          <w:webHidden/>
        </w:rPr>
        <w:fldChar w:fldCharType="separate"/>
      </w:r>
      <w:ins w:id="38" w:author="3456323" w:date="2013-05-16T15:12:00Z">
        <w:r>
          <w:rPr>
            <w:noProof/>
            <w:webHidden/>
          </w:rPr>
          <w:t>3</w:t>
        </w:r>
      </w:ins>
      <w:del w:id="39" w:author="3456323" w:date="2013-05-16T15:12:00Z">
        <w:r w:rsidDel="00736CE6">
          <w:rPr>
            <w:noProof/>
            <w:webHidden/>
          </w:rPr>
          <w:delText>23</w:delText>
        </w:r>
      </w:del>
      <w:r>
        <w:rPr>
          <w:noProof/>
          <w:webHidden/>
        </w:rPr>
        <w:fldChar w:fldCharType="end"/>
      </w:r>
      <w:r>
        <w:fldChar w:fldCharType="end"/>
      </w:r>
    </w:p>
    <w:p w:rsidR="001657EC" w:rsidRDefault="001657EC">
      <w:pPr>
        <w:pStyle w:val="TOC1"/>
        <w:tabs>
          <w:tab w:val="left" w:pos="440"/>
          <w:tab w:val="right" w:leader="dot" w:pos="9062"/>
        </w:tabs>
        <w:rPr>
          <w:noProof/>
          <w:lang w:eastAsia="zh-CN"/>
        </w:rPr>
      </w:pPr>
      <w:r>
        <w:fldChar w:fldCharType="begin"/>
      </w:r>
      <w:r>
        <w:instrText>HYPERLINK \l "_Toc352326394"</w:instrText>
      </w:r>
      <w:r>
        <w:fldChar w:fldCharType="separate"/>
      </w:r>
      <w:r w:rsidRPr="00EB29C6">
        <w:rPr>
          <w:rStyle w:val="Hyperlink"/>
          <w:noProof/>
        </w:rPr>
        <w:t>2.</w:t>
      </w:r>
      <w:r>
        <w:rPr>
          <w:noProof/>
          <w:lang w:eastAsia="zh-CN"/>
        </w:rPr>
        <w:tab/>
      </w:r>
      <w:r w:rsidRPr="00EB29C6">
        <w:rPr>
          <w:rStyle w:val="Hyperlink"/>
          <w:noProof/>
        </w:rPr>
        <w:t>Resultaten</w:t>
      </w:r>
      <w:r>
        <w:rPr>
          <w:noProof/>
          <w:webHidden/>
        </w:rPr>
        <w:tab/>
      </w:r>
      <w:r>
        <w:rPr>
          <w:noProof/>
          <w:webHidden/>
        </w:rPr>
        <w:fldChar w:fldCharType="begin"/>
      </w:r>
      <w:r>
        <w:rPr>
          <w:noProof/>
          <w:webHidden/>
        </w:rPr>
        <w:instrText xml:space="preserve"> PAGEREF _Toc352326394 \h </w:instrText>
      </w:r>
      <w:r>
        <w:rPr>
          <w:noProof/>
        </w:rPr>
      </w:r>
      <w:r>
        <w:rPr>
          <w:noProof/>
          <w:webHidden/>
        </w:rPr>
        <w:fldChar w:fldCharType="separate"/>
      </w:r>
      <w:ins w:id="40" w:author="3456323" w:date="2013-05-16T15:12:00Z">
        <w:r>
          <w:rPr>
            <w:noProof/>
            <w:webHidden/>
          </w:rPr>
          <w:t>3</w:t>
        </w:r>
      </w:ins>
      <w:del w:id="41" w:author="3456323" w:date="2013-05-16T15:12:00Z">
        <w:r w:rsidDel="00736CE6">
          <w:rPr>
            <w:noProof/>
            <w:webHidden/>
          </w:rPr>
          <w:delText>26</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"_Toc352326395"</w:instrText>
      </w:r>
      <w:r>
        <w:fldChar w:fldCharType="separate"/>
      </w:r>
      <w:r w:rsidRPr="00EB29C6">
        <w:rPr>
          <w:rStyle w:val="Hyperlink"/>
          <w:noProof/>
        </w:rPr>
        <w:t>2.1</w:t>
      </w:r>
      <w:r>
        <w:rPr>
          <w:noProof/>
          <w:lang w:eastAsia="zh-CN"/>
        </w:rPr>
        <w:tab/>
      </w:r>
      <w:r w:rsidRPr="00EB29C6">
        <w:rPr>
          <w:rStyle w:val="Hyperlink"/>
          <w:noProof/>
        </w:rPr>
        <w:t>Manipulatiecheck</w:t>
      </w:r>
      <w:r>
        <w:rPr>
          <w:noProof/>
          <w:webHidden/>
        </w:rPr>
        <w:tab/>
      </w:r>
      <w:r>
        <w:rPr>
          <w:noProof/>
          <w:webHidden/>
        </w:rPr>
        <w:fldChar w:fldCharType="begin"/>
      </w:r>
      <w:r>
        <w:rPr>
          <w:noProof/>
          <w:webHidden/>
        </w:rPr>
        <w:instrText xml:space="preserve"> PAGEREF _Toc352326395 \h </w:instrText>
      </w:r>
      <w:r>
        <w:rPr>
          <w:noProof/>
        </w:rPr>
      </w:r>
      <w:r>
        <w:rPr>
          <w:noProof/>
          <w:webHidden/>
        </w:rPr>
        <w:fldChar w:fldCharType="separate"/>
      </w:r>
      <w:ins w:id="42" w:author="3456323" w:date="2013-05-16T15:12:00Z">
        <w:r>
          <w:rPr>
            <w:noProof/>
            <w:webHidden/>
          </w:rPr>
          <w:t>3</w:t>
        </w:r>
      </w:ins>
      <w:del w:id="43" w:author="3456323" w:date="2013-05-16T15:12:00Z">
        <w:r w:rsidDel="00736CE6">
          <w:rPr>
            <w:noProof/>
            <w:webHidden/>
          </w:rPr>
          <w:delText>26</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"_Toc352326396"</w:instrText>
      </w:r>
      <w:r>
        <w:fldChar w:fldCharType="separate"/>
      </w:r>
      <w:r w:rsidRPr="00EB29C6">
        <w:rPr>
          <w:rStyle w:val="Hyperlink"/>
          <w:noProof/>
        </w:rPr>
        <w:t>2.2</w:t>
      </w:r>
      <w:r>
        <w:rPr>
          <w:noProof/>
          <w:lang w:eastAsia="zh-CN"/>
        </w:rPr>
        <w:tab/>
      </w:r>
      <w:r w:rsidRPr="00EB29C6">
        <w:rPr>
          <w:rStyle w:val="Hyperlink"/>
          <w:noProof/>
        </w:rPr>
        <w:t>Hoofdeffecten crisishistorie</w:t>
      </w:r>
      <w:r>
        <w:rPr>
          <w:noProof/>
          <w:webHidden/>
        </w:rPr>
        <w:tab/>
      </w:r>
      <w:r>
        <w:rPr>
          <w:noProof/>
          <w:webHidden/>
        </w:rPr>
        <w:fldChar w:fldCharType="begin"/>
      </w:r>
      <w:r>
        <w:rPr>
          <w:noProof/>
          <w:webHidden/>
        </w:rPr>
        <w:instrText xml:space="preserve"> PAGEREF _Toc352326396 \h </w:instrText>
      </w:r>
      <w:r>
        <w:rPr>
          <w:noProof/>
        </w:rPr>
      </w:r>
      <w:r>
        <w:rPr>
          <w:noProof/>
          <w:webHidden/>
        </w:rPr>
        <w:fldChar w:fldCharType="separate"/>
      </w:r>
      <w:ins w:id="44" w:author="3456323" w:date="2013-05-16T15:12:00Z">
        <w:r>
          <w:rPr>
            <w:noProof/>
            <w:webHidden/>
          </w:rPr>
          <w:t>3</w:t>
        </w:r>
      </w:ins>
      <w:del w:id="45" w:author="3456323" w:date="2013-05-16T15:12:00Z">
        <w:r w:rsidDel="00736CE6">
          <w:rPr>
            <w:noProof/>
            <w:webHidden/>
          </w:rPr>
          <w:delText>27</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"_Toc352326397"</w:instrText>
      </w:r>
      <w:r>
        <w:fldChar w:fldCharType="separate"/>
      </w:r>
      <w:r w:rsidRPr="00EB29C6">
        <w:rPr>
          <w:rStyle w:val="Hyperlink"/>
          <w:noProof/>
        </w:rPr>
        <w:t>4.3</w:t>
      </w:r>
      <w:r>
        <w:rPr>
          <w:noProof/>
          <w:lang w:eastAsia="zh-CN"/>
        </w:rPr>
        <w:tab/>
      </w:r>
      <w:r w:rsidRPr="00EB29C6">
        <w:rPr>
          <w:rStyle w:val="Hyperlink"/>
          <w:noProof/>
        </w:rPr>
        <w:t>Hoofdeffect bolstering</w:t>
      </w:r>
      <w:r>
        <w:rPr>
          <w:noProof/>
          <w:webHidden/>
        </w:rPr>
        <w:tab/>
      </w:r>
      <w:r>
        <w:rPr>
          <w:noProof/>
          <w:webHidden/>
        </w:rPr>
        <w:fldChar w:fldCharType="begin"/>
      </w:r>
      <w:r>
        <w:rPr>
          <w:noProof/>
          <w:webHidden/>
        </w:rPr>
        <w:instrText xml:space="preserve"> PAGEREF _Toc352326397 \h </w:instrText>
      </w:r>
      <w:r>
        <w:rPr>
          <w:noProof/>
        </w:rPr>
      </w:r>
      <w:r>
        <w:rPr>
          <w:noProof/>
          <w:webHidden/>
        </w:rPr>
        <w:fldChar w:fldCharType="separate"/>
      </w:r>
      <w:ins w:id="46" w:author="3456323" w:date="2013-05-16T15:12:00Z">
        <w:r>
          <w:rPr>
            <w:noProof/>
            <w:webHidden/>
          </w:rPr>
          <w:t>3</w:t>
        </w:r>
      </w:ins>
      <w:del w:id="47" w:author="3456323" w:date="2013-05-16T15:12:00Z">
        <w:r w:rsidDel="00736CE6">
          <w:rPr>
            <w:noProof/>
            <w:webHidden/>
          </w:rPr>
          <w:delText>29</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"_Toc352326398"</w:instrText>
      </w:r>
      <w:r>
        <w:fldChar w:fldCharType="separate"/>
      </w:r>
      <w:r w:rsidRPr="00EB29C6">
        <w:rPr>
          <w:rStyle w:val="Hyperlink"/>
          <w:noProof/>
        </w:rPr>
        <w:t>4.4</w:t>
      </w:r>
      <w:r>
        <w:rPr>
          <w:noProof/>
          <w:lang w:eastAsia="zh-CN"/>
        </w:rPr>
        <w:tab/>
      </w:r>
      <w:r w:rsidRPr="00EB29C6">
        <w:rPr>
          <w:rStyle w:val="Hyperlink"/>
          <w:noProof/>
        </w:rPr>
        <w:t>Interactie-effect crisishistorie en bolstering</w:t>
      </w:r>
      <w:r>
        <w:rPr>
          <w:noProof/>
          <w:webHidden/>
        </w:rPr>
        <w:tab/>
      </w:r>
      <w:r>
        <w:rPr>
          <w:noProof/>
          <w:webHidden/>
        </w:rPr>
        <w:fldChar w:fldCharType="begin"/>
      </w:r>
      <w:r>
        <w:rPr>
          <w:noProof/>
          <w:webHidden/>
        </w:rPr>
        <w:instrText xml:space="preserve"> PAGEREF _Toc352326398 \h </w:instrText>
      </w:r>
      <w:r>
        <w:rPr>
          <w:noProof/>
        </w:rPr>
      </w:r>
      <w:r>
        <w:rPr>
          <w:noProof/>
          <w:webHidden/>
        </w:rPr>
        <w:fldChar w:fldCharType="separate"/>
      </w:r>
      <w:ins w:id="48" w:author="3456323" w:date="2013-05-16T15:12:00Z">
        <w:r>
          <w:rPr>
            <w:noProof/>
            <w:webHidden/>
          </w:rPr>
          <w:t>3</w:t>
        </w:r>
      </w:ins>
      <w:del w:id="49" w:author="3456323" w:date="2013-05-16T15:12:00Z">
        <w:r w:rsidDel="00736CE6">
          <w:rPr>
            <w:noProof/>
            <w:webHidden/>
          </w:rPr>
          <w:delText>31</w:delText>
        </w:r>
      </w:del>
      <w:r>
        <w:rPr>
          <w:noProof/>
          <w:webHidden/>
        </w:rPr>
        <w:fldChar w:fldCharType="end"/>
      </w:r>
      <w:r>
        <w:fldChar w:fldCharType="end"/>
      </w:r>
    </w:p>
    <w:p w:rsidR="001657EC" w:rsidRDefault="001657EC">
      <w:pPr>
        <w:pStyle w:val="TOC2"/>
        <w:tabs>
          <w:tab w:val="left" w:pos="880"/>
          <w:tab w:val="right" w:leader="dot" w:pos="9062"/>
        </w:tabs>
        <w:rPr>
          <w:noProof/>
          <w:lang w:eastAsia="zh-CN"/>
        </w:rPr>
      </w:pPr>
      <w:r>
        <w:fldChar w:fldCharType="begin"/>
      </w:r>
      <w:r>
        <w:instrText>HYPERLINK \l "_Toc352326399"</w:instrText>
      </w:r>
      <w:r>
        <w:fldChar w:fldCharType="separate"/>
      </w:r>
      <w:r w:rsidRPr="00EB29C6">
        <w:rPr>
          <w:rStyle w:val="Hyperlink"/>
          <w:noProof/>
        </w:rPr>
        <w:t>4.5</w:t>
      </w:r>
      <w:r>
        <w:rPr>
          <w:noProof/>
          <w:lang w:eastAsia="zh-CN"/>
        </w:rPr>
        <w:tab/>
      </w:r>
      <w:r w:rsidRPr="00EB29C6">
        <w:rPr>
          <w:rStyle w:val="Hyperlink"/>
          <w:noProof/>
        </w:rPr>
        <w:t>De rol van woede</w:t>
      </w:r>
      <w:r>
        <w:rPr>
          <w:noProof/>
          <w:webHidden/>
        </w:rPr>
        <w:tab/>
      </w:r>
      <w:r>
        <w:rPr>
          <w:noProof/>
          <w:webHidden/>
        </w:rPr>
        <w:fldChar w:fldCharType="begin"/>
      </w:r>
      <w:r>
        <w:rPr>
          <w:noProof/>
          <w:webHidden/>
        </w:rPr>
        <w:instrText xml:space="preserve"> PAGEREF _Toc352326399 \h </w:instrText>
      </w:r>
      <w:r>
        <w:rPr>
          <w:noProof/>
        </w:rPr>
      </w:r>
      <w:r>
        <w:rPr>
          <w:noProof/>
          <w:webHidden/>
        </w:rPr>
        <w:fldChar w:fldCharType="separate"/>
      </w:r>
      <w:ins w:id="50" w:author="3456323" w:date="2013-05-16T15:12:00Z">
        <w:r>
          <w:rPr>
            <w:noProof/>
            <w:webHidden/>
          </w:rPr>
          <w:t>3</w:t>
        </w:r>
      </w:ins>
      <w:del w:id="51" w:author="3456323" w:date="2013-05-16T15:12:00Z">
        <w:r w:rsidDel="00736CE6">
          <w:rPr>
            <w:noProof/>
            <w:webHidden/>
          </w:rPr>
          <w:delText>35</w:delText>
        </w:r>
      </w:del>
      <w:r>
        <w:rPr>
          <w:noProof/>
          <w:webHidden/>
        </w:rPr>
        <w:fldChar w:fldCharType="end"/>
      </w:r>
      <w:r>
        <w:fldChar w:fldCharType="end"/>
      </w:r>
    </w:p>
    <w:p w:rsidR="001657EC" w:rsidRDefault="001657EC">
      <w:pPr>
        <w:pStyle w:val="TOC3"/>
        <w:tabs>
          <w:tab w:val="left" w:pos="1320"/>
          <w:tab w:val="right" w:leader="dot" w:pos="9062"/>
        </w:tabs>
        <w:rPr>
          <w:noProof/>
          <w:lang w:eastAsia="zh-CN"/>
        </w:rPr>
      </w:pPr>
      <w:r>
        <w:fldChar w:fldCharType="begin"/>
      </w:r>
      <w:r>
        <w:instrText>HYPERLINK \l "_Toc352326400"</w:instrText>
      </w:r>
      <w:r>
        <w:fldChar w:fldCharType="separate"/>
      </w:r>
      <w:r w:rsidRPr="00EB29C6">
        <w:rPr>
          <w:rStyle w:val="Hyperlink"/>
          <w:noProof/>
        </w:rPr>
        <w:t>4.5.1</w:t>
      </w:r>
      <w:r>
        <w:rPr>
          <w:noProof/>
          <w:lang w:eastAsia="zh-CN"/>
        </w:rPr>
        <w:tab/>
      </w:r>
      <w:r w:rsidRPr="00EB29C6">
        <w:rPr>
          <w:rStyle w:val="Hyperlink"/>
          <w:noProof/>
        </w:rPr>
        <w:t>Crisisgeschiedenis en de rol van woede</w:t>
      </w:r>
      <w:r>
        <w:rPr>
          <w:noProof/>
          <w:webHidden/>
        </w:rPr>
        <w:tab/>
      </w:r>
      <w:r>
        <w:rPr>
          <w:noProof/>
          <w:webHidden/>
        </w:rPr>
        <w:fldChar w:fldCharType="begin"/>
      </w:r>
      <w:r>
        <w:rPr>
          <w:noProof/>
          <w:webHidden/>
        </w:rPr>
        <w:instrText xml:space="preserve"> PAGEREF _Toc352326400 \h </w:instrText>
      </w:r>
      <w:r>
        <w:rPr>
          <w:noProof/>
        </w:rPr>
      </w:r>
      <w:r>
        <w:rPr>
          <w:noProof/>
          <w:webHidden/>
        </w:rPr>
        <w:fldChar w:fldCharType="separate"/>
      </w:r>
      <w:ins w:id="52" w:author="3456323" w:date="2013-05-16T15:12:00Z">
        <w:r>
          <w:rPr>
            <w:noProof/>
            <w:webHidden/>
          </w:rPr>
          <w:t>3</w:t>
        </w:r>
      </w:ins>
      <w:del w:id="53" w:author="3456323" w:date="2013-05-16T15:12:00Z">
        <w:r w:rsidDel="00736CE6">
          <w:rPr>
            <w:noProof/>
            <w:webHidden/>
          </w:rPr>
          <w:delText>35</w:delText>
        </w:r>
      </w:del>
      <w:r>
        <w:rPr>
          <w:noProof/>
          <w:webHidden/>
        </w:rPr>
        <w:fldChar w:fldCharType="end"/>
      </w:r>
      <w:r>
        <w:fldChar w:fldCharType="end"/>
      </w:r>
    </w:p>
    <w:p w:rsidR="001657EC" w:rsidRDefault="001657EC">
      <w:pPr>
        <w:pStyle w:val="TOC3"/>
        <w:tabs>
          <w:tab w:val="left" w:pos="1320"/>
          <w:tab w:val="right" w:leader="dot" w:pos="9062"/>
        </w:tabs>
        <w:rPr>
          <w:noProof/>
          <w:lang w:eastAsia="zh-CN"/>
        </w:rPr>
      </w:pPr>
      <w:r>
        <w:fldChar w:fldCharType="begin"/>
      </w:r>
      <w:r>
        <w:instrText>HYPERLINK \l "_Toc352326401"</w:instrText>
      </w:r>
      <w:r>
        <w:fldChar w:fldCharType="separate"/>
      </w:r>
      <w:r w:rsidRPr="00EB29C6">
        <w:rPr>
          <w:rStyle w:val="Hyperlink"/>
          <w:noProof/>
        </w:rPr>
        <w:t>4.5.2</w:t>
      </w:r>
      <w:r>
        <w:rPr>
          <w:noProof/>
          <w:lang w:eastAsia="zh-CN"/>
        </w:rPr>
        <w:tab/>
      </w:r>
      <w:r w:rsidRPr="00EB29C6">
        <w:rPr>
          <w:rStyle w:val="Hyperlink"/>
          <w:noProof/>
        </w:rPr>
        <w:t>Bolstering en de rol van woede</w:t>
      </w:r>
      <w:r>
        <w:rPr>
          <w:noProof/>
          <w:webHidden/>
        </w:rPr>
        <w:tab/>
      </w:r>
      <w:r>
        <w:rPr>
          <w:noProof/>
          <w:webHidden/>
        </w:rPr>
        <w:fldChar w:fldCharType="begin"/>
      </w:r>
      <w:r>
        <w:rPr>
          <w:noProof/>
          <w:webHidden/>
        </w:rPr>
        <w:instrText xml:space="preserve"> PAGEREF _Toc352326401 \h </w:instrText>
      </w:r>
      <w:r>
        <w:rPr>
          <w:noProof/>
        </w:rPr>
      </w:r>
      <w:r>
        <w:rPr>
          <w:noProof/>
          <w:webHidden/>
        </w:rPr>
        <w:fldChar w:fldCharType="separate"/>
      </w:r>
      <w:ins w:id="54" w:author="3456323" w:date="2013-05-16T15:12:00Z">
        <w:r>
          <w:rPr>
            <w:noProof/>
            <w:webHidden/>
          </w:rPr>
          <w:t>3</w:t>
        </w:r>
      </w:ins>
      <w:del w:id="55" w:author="3456323" w:date="2013-05-16T15:12:00Z">
        <w:r w:rsidDel="00736CE6">
          <w:rPr>
            <w:noProof/>
            <w:webHidden/>
          </w:rPr>
          <w:delText>42</w:delText>
        </w:r>
      </w:del>
      <w:r>
        <w:rPr>
          <w:noProof/>
          <w:webHidden/>
        </w:rPr>
        <w:fldChar w:fldCharType="end"/>
      </w:r>
      <w:r>
        <w:fldChar w:fldCharType="end"/>
      </w:r>
    </w:p>
    <w:p w:rsidR="001657EC" w:rsidRDefault="001657EC">
      <w:pPr>
        <w:pStyle w:val="TOC1"/>
        <w:tabs>
          <w:tab w:val="left" w:pos="440"/>
          <w:tab w:val="right" w:leader="dot" w:pos="9062"/>
        </w:tabs>
        <w:rPr>
          <w:noProof/>
          <w:lang w:eastAsia="zh-CN"/>
        </w:rPr>
      </w:pPr>
      <w:r>
        <w:fldChar w:fldCharType="begin"/>
      </w:r>
      <w:r>
        <w:instrText>HYPERLINK \l "_Toc352326402"</w:instrText>
      </w:r>
      <w:r>
        <w:fldChar w:fldCharType="separate"/>
      </w:r>
      <w:r w:rsidRPr="00EB29C6">
        <w:rPr>
          <w:rStyle w:val="Hyperlink"/>
          <w:noProof/>
        </w:rPr>
        <w:t>5</w:t>
      </w:r>
      <w:r>
        <w:rPr>
          <w:noProof/>
          <w:lang w:eastAsia="zh-CN"/>
        </w:rPr>
        <w:tab/>
      </w:r>
      <w:r w:rsidRPr="00EB29C6">
        <w:rPr>
          <w:rStyle w:val="Hyperlink"/>
          <w:noProof/>
        </w:rPr>
        <w:t>Conclusie</w:t>
      </w:r>
      <w:r>
        <w:rPr>
          <w:noProof/>
          <w:webHidden/>
        </w:rPr>
        <w:tab/>
      </w:r>
      <w:r>
        <w:rPr>
          <w:noProof/>
          <w:webHidden/>
        </w:rPr>
        <w:fldChar w:fldCharType="begin"/>
      </w:r>
      <w:r>
        <w:rPr>
          <w:noProof/>
          <w:webHidden/>
        </w:rPr>
        <w:instrText xml:space="preserve"> PAGEREF _Toc352326402 \h </w:instrText>
      </w:r>
      <w:r>
        <w:rPr>
          <w:noProof/>
        </w:rPr>
      </w:r>
      <w:r>
        <w:rPr>
          <w:noProof/>
          <w:webHidden/>
        </w:rPr>
        <w:fldChar w:fldCharType="separate"/>
      </w:r>
      <w:ins w:id="56" w:author="3456323" w:date="2013-05-16T15:12:00Z">
        <w:r>
          <w:rPr>
            <w:noProof/>
            <w:webHidden/>
          </w:rPr>
          <w:t>3</w:t>
        </w:r>
      </w:ins>
      <w:del w:id="57" w:author="3456323" w:date="2013-05-16T15:12:00Z">
        <w:r w:rsidDel="00736CE6">
          <w:rPr>
            <w:noProof/>
            <w:webHidden/>
          </w:rPr>
          <w:delText>49</w:delText>
        </w:r>
      </w:del>
      <w:r>
        <w:rPr>
          <w:noProof/>
          <w:webHidden/>
        </w:rPr>
        <w:fldChar w:fldCharType="end"/>
      </w:r>
      <w:r>
        <w:fldChar w:fldCharType="end"/>
      </w:r>
    </w:p>
    <w:p w:rsidR="001657EC" w:rsidRDefault="001657EC">
      <w:pPr>
        <w:pStyle w:val="TOC3"/>
        <w:tabs>
          <w:tab w:val="left" w:pos="1100"/>
          <w:tab w:val="right" w:leader="dot" w:pos="9062"/>
        </w:tabs>
        <w:rPr>
          <w:noProof/>
          <w:lang w:eastAsia="zh-CN"/>
        </w:rPr>
      </w:pPr>
      <w:r>
        <w:fldChar w:fldCharType="begin"/>
      </w:r>
      <w:r>
        <w:instrText>HYPERLINK \l "_Toc352326403"</w:instrText>
      </w:r>
      <w:r>
        <w:fldChar w:fldCharType="separate"/>
      </w:r>
      <w:r w:rsidRPr="00EB29C6">
        <w:rPr>
          <w:rStyle w:val="Hyperlink"/>
          <w:noProof/>
        </w:rPr>
        <w:t>5.3</w:t>
      </w:r>
      <w:r>
        <w:rPr>
          <w:noProof/>
          <w:lang w:eastAsia="zh-CN"/>
        </w:rPr>
        <w:tab/>
      </w:r>
      <w:r w:rsidRPr="00EB29C6">
        <w:rPr>
          <w:rStyle w:val="Hyperlink"/>
          <w:noProof/>
        </w:rPr>
        <w:t>Crisishistorie</w:t>
      </w:r>
      <w:r>
        <w:rPr>
          <w:noProof/>
          <w:webHidden/>
        </w:rPr>
        <w:tab/>
      </w:r>
      <w:r>
        <w:rPr>
          <w:noProof/>
          <w:webHidden/>
        </w:rPr>
        <w:fldChar w:fldCharType="begin"/>
      </w:r>
      <w:r>
        <w:rPr>
          <w:noProof/>
          <w:webHidden/>
        </w:rPr>
        <w:instrText xml:space="preserve"> PAGEREF _Toc352326403 \h </w:instrText>
      </w:r>
      <w:r>
        <w:rPr>
          <w:noProof/>
        </w:rPr>
      </w:r>
      <w:r>
        <w:rPr>
          <w:noProof/>
          <w:webHidden/>
        </w:rPr>
        <w:fldChar w:fldCharType="separate"/>
      </w:r>
      <w:ins w:id="58" w:author="3456323" w:date="2013-05-16T15:12:00Z">
        <w:r>
          <w:rPr>
            <w:noProof/>
            <w:webHidden/>
          </w:rPr>
          <w:t>3</w:t>
        </w:r>
      </w:ins>
      <w:del w:id="59" w:author="3456323" w:date="2013-05-16T15:12:00Z">
        <w:r w:rsidDel="00736CE6">
          <w:rPr>
            <w:noProof/>
            <w:webHidden/>
          </w:rPr>
          <w:delText>49</w:delText>
        </w:r>
      </w:del>
      <w:r>
        <w:rPr>
          <w:noProof/>
          <w:webHidden/>
        </w:rPr>
        <w:fldChar w:fldCharType="end"/>
      </w:r>
      <w:r>
        <w:fldChar w:fldCharType="end"/>
      </w:r>
    </w:p>
    <w:p w:rsidR="001657EC" w:rsidRDefault="001657EC">
      <w:pPr>
        <w:pStyle w:val="TOC3"/>
        <w:tabs>
          <w:tab w:val="left" w:pos="1100"/>
          <w:tab w:val="right" w:leader="dot" w:pos="9062"/>
        </w:tabs>
        <w:rPr>
          <w:noProof/>
          <w:lang w:eastAsia="zh-CN"/>
        </w:rPr>
      </w:pPr>
      <w:r>
        <w:fldChar w:fldCharType="begin"/>
      </w:r>
      <w:r>
        <w:instrText>HYPERLINK \l "_Toc352326404"</w:instrText>
      </w:r>
      <w:r>
        <w:fldChar w:fldCharType="separate"/>
      </w:r>
      <w:r w:rsidRPr="00EB29C6">
        <w:rPr>
          <w:rStyle w:val="Hyperlink"/>
          <w:noProof/>
        </w:rPr>
        <w:t>5.4</w:t>
      </w:r>
      <w:r>
        <w:rPr>
          <w:noProof/>
          <w:lang w:eastAsia="zh-CN"/>
        </w:rPr>
        <w:tab/>
      </w:r>
      <w:r w:rsidRPr="00EB29C6">
        <w:rPr>
          <w:rStyle w:val="Hyperlink"/>
          <w:noProof/>
        </w:rPr>
        <w:t>Merkbekendheid</w:t>
      </w:r>
      <w:r>
        <w:rPr>
          <w:noProof/>
          <w:webHidden/>
        </w:rPr>
        <w:tab/>
      </w:r>
      <w:r>
        <w:rPr>
          <w:noProof/>
          <w:webHidden/>
        </w:rPr>
        <w:fldChar w:fldCharType="begin"/>
      </w:r>
      <w:r>
        <w:rPr>
          <w:noProof/>
          <w:webHidden/>
        </w:rPr>
        <w:instrText xml:space="preserve"> PAGEREF _Toc352326404 \h </w:instrText>
      </w:r>
      <w:r>
        <w:rPr>
          <w:noProof/>
        </w:rPr>
      </w:r>
      <w:r>
        <w:rPr>
          <w:noProof/>
          <w:webHidden/>
        </w:rPr>
        <w:fldChar w:fldCharType="separate"/>
      </w:r>
      <w:ins w:id="60" w:author="3456323" w:date="2013-05-16T15:12:00Z">
        <w:r>
          <w:rPr>
            <w:noProof/>
            <w:webHidden/>
          </w:rPr>
          <w:t>3</w:t>
        </w:r>
      </w:ins>
      <w:del w:id="61" w:author="3456323" w:date="2013-05-16T15:12:00Z">
        <w:r w:rsidDel="00736CE6">
          <w:rPr>
            <w:noProof/>
            <w:webHidden/>
          </w:rPr>
          <w:delText>49</w:delText>
        </w:r>
      </w:del>
      <w:r>
        <w:rPr>
          <w:noProof/>
          <w:webHidden/>
        </w:rPr>
        <w:fldChar w:fldCharType="end"/>
      </w:r>
      <w:r>
        <w:fldChar w:fldCharType="end"/>
      </w:r>
    </w:p>
    <w:p w:rsidR="001657EC" w:rsidRDefault="001657EC">
      <w:pPr>
        <w:pStyle w:val="TOC3"/>
        <w:tabs>
          <w:tab w:val="left" w:pos="1100"/>
          <w:tab w:val="right" w:leader="dot" w:pos="9062"/>
        </w:tabs>
        <w:rPr>
          <w:noProof/>
          <w:lang w:eastAsia="zh-CN"/>
        </w:rPr>
      </w:pPr>
      <w:r>
        <w:fldChar w:fldCharType="begin"/>
      </w:r>
      <w:r>
        <w:instrText>HYPERLINK \l "_Toc352326405"</w:instrText>
      </w:r>
      <w:r>
        <w:fldChar w:fldCharType="separate"/>
      </w:r>
      <w:r w:rsidRPr="00EB29C6">
        <w:rPr>
          <w:rStyle w:val="Hyperlink"/>
          <w:noProof/>
        </w:rPr>
        <w:t>5.5</w:t>
      </w:r>
      <w:r>
        <w:rPr>
          <w:noProof/>
          <w:lang w:eastAsia="zh-CN"/>
        </w:rPr>
        <w:tab/>
      </w:r>
      <w:r w:rsidRPr="00EB29C6">
        <w:rPr>
          <w:rStyle w:val="Hyperlink"/>
          <w:noProof/>
        </w:rPr>
        <w:t>De imagobeschermingsstrategie bolstering</w:t>
      </w:r>
      <w:r>
        <w:rPr>
          <w:noProof/>
          <w:webHidden/>
        </w:rPr>
        <w:tab/>
      </w:r>
      <w:r>
        <w:rPr>
          <w:noProof/>
          <w:webHidden/>
        </w:rPr>
        <w:fldChar w:fldCharType="begin"/>
      </w:r>
      <w:r>
        <w:rPr>
          <w:noProof/>
          <w:webHidden/>
        </w:rPr>
        <w:instrText xml:space="preserve"> PAGEREF _Toc352326405 \h </w:instrText>
      </w:r>
      <w:r>
        <w:rPr>
          <w:noProof/>
        </w:rPr>
      </w:r>
      <w:r>
        <w:rPr>
          <w:noProof/>
          <w:webHidden/>
        </w:rPr>
        <w:fldChar w:fldCharType="separate"/>
      </w:r>
      <w:ins w:id="62" w:author="3456323" w:date="2013-05-16T15:12:00Z">
        <w:r>
          <w:rPr>
            <w:noProof/>
            <w:webHidden/>
          </w:rPr>
          <w:t>3</w:t>
        </w:r>
      </w:ins>
      <w:del w:id="63" w:author="3456323" w:date="2013-05-16T15:12:00Z">
        <w:r w:rsidDel="00736CE6">
          <w:rPr>
            <w:noProof/>
            <w:webHidden/>
          </w:rPr>
          <w:delText>49</w:delText>
        </w:r>
      </w:del>
      <w:r>
        <w:rPr>
          <w:noProof/>
          <w:webHidden/>
        </w:rPr>
        <w:fldChar w:fldCharType="end"/>
      </w:r>
      <w:r>
        <w:fldChar w:fldCharType="end"/>
      </w:r>
    </w:p>
    <w:p w:rsidR="001657EC" w:rsidRDefault="001657EC">
      <w:pPr>
        <w:pStyle w:val="TOC3"/>
        <w:tabs>
          <w:tab w:val="left" w:pos="1100"/>
          <w:tab w:val="right" w:leader="dot" w:pos="9062"/>
        </w:tabs>
        <w:rPr>
          <w:noProof/>
          <w:lang w:eastAsia="zh-CN"/>
        </w:rPr>
      </w:pPr>
      <w:r>
        <w:fldChar w:fldCharType="begin"/>
      </w:r>
      <w:r>
        <w:instrText>HYPERLINK \l "_Toc352326406"</w:instrText>
      </w:r>
      <w:r>
        <w:fldChar w:fldCharType="separate"/>
      </w:r>
      <w:r w:rsidRPr="00EB29C6">
        <w:rPr>
          <w:rStyle w:val="Hyperlink"/>
          <w:noProof/>
        </w:rPr>
        <w:t>5.6</w:t>
      </w:r>
      <w:r>
        <w:rPr>
          <w:noProof/>
          <w:lang w:eastAsia="zh-CN"/>
        </w:rPr>
        <w:tab/>
      </w:r>
      <w:r w:rsidRPr="00EB29C6">
        <w:rPr>
          <w:rStyle w:val="Hyperlink"/>
          <w:noProof/>
        </w:rPr>
        <w:t>Crisishistorie in combinatie met bolstering</w:t>
      </w:r>
      <w:r>
        <w:rPr>
          <w:noProof/>
          <w:webHidden/>
        </w:rPr>
        <w:tab/>
      </w:r>
      <w:r>
        <w:rPr>
          <w:noProof/>
          <w:webHidden/>
        </w:rPr>
        <w:fldChar w:fldCharType="begin"/>
      </w:r>
      <w:r>
        <w:rPr>
          <w:noProof/>
          <w:webHidden/>
        </w:rPr>
        <w:instrText xml:space="preserve"> PAGEREF _Toc352326406 \h </w:instrText>
      </w:r>
      <w:r>
        <w:rPr>
          <w:noProof/>
        </w:rPr>
      </w:r>
      <w:r>
        <w:rPr>
          <w:noProof/>
          <w:webHidden/>
        </w:rPr>
        <w:fldChar w:fldCharType="separate"/>
      </w:r>
      <w:ins w:id="64" w:author="3456323" w:date="2013-05-16T15:12:00Z">
        <w:r>
          <w:rPr>
            <w:noProof/>
            <w:webHidden/>
          </w:rPr>
          <w:t>3</w:t>
        </w:r>
      </w:ins>
      <w:del w:id="65" w:author="3456323" w:date="2013-05-16T15:12:00Z">
        <w:r w:rsidDel="00736CE6">
          <w:rPr>
            <w:noProof/>
            <w:webHidden/>
          </w:rPr>
          <w:delText>49</w:delText>
        </w:r>
      </w:del>
      <w:r>
        <w:rPr>
          <w:noProof/>
          <w:webHidden/>
        </w:rPr>
        <w:fldChar w:fldCharType="end"/>
      </w:r>
      <w:r>
        <w:fldChar w:fldCharType="end"/>
      </w:r>
    </w:p>
    <w:p w:rsidR="001657EC" w:rsidRDefault="001657EC">
      <w:pPr>
        <w:pStyle w:val="TOC3"/>
        <w:tabs>
          <w:tab w:val="left" w:pos="1100"/>
          <w:tab w:val="right" w:leader="dot" w:pos="9062"/>
        </w:tabs>
        <w:rPr>
          <w:noProof/>
          <w:lang w:eastAsia="zh-CN"/>
        </w:rPr>
      </w:pPr>
      <w:r>
        <w:fldChar w:fldCharType="begin"/>
      </w:r>
      <w:r>
        <w:instrText>HYPERLINK \l "_Toc352326407"</w:instrText>
      </w:r>
      <w:r>
        <w:fldChar w:fldCharType="separate"/>
      </w:r>
      <w:r w:rsidRPr="00EB29C6">
        <w:rPr>
          <w:rStyle w:val="Hyperlink"/>
          <w:noProof/>
        </w:rPr>
        <w:t>5.7</w:t>
      </w:r>
      <w:r>
        <w:rPr>
          <w:noProof/>
          <w:lang w:eastAsia="zh-CN"/>
        </w:rPr>
        <w:tab/>
      </w:r>
      <w:r w:rsidRPr="00EB29C6">
        <w:rPr>
          <w:rStyle w:val="Hyperlink"/>
          <w:noProof/>
        </w:rPr>
        <w:t>Merkbekendheid in combinatie met bolstering</w:t>
      </w:r>
      <w:r>
        <w:rPr>
          <w:noProof/>
          <w:webHidden/>
        </w:rPr>
        <w:tab/>
      </w:r>
      <w:r>
        <w:rPr>
          <w:noProof/>
          <w:webHidden/>
        </w:rPr>
        <w:fldChar w:fldCharType="begin"/>
      </w:r>
      <w:r>
        <w:rPr>
          <w:noProof/>
          <w:webHidden/>
        </w:rPr>
        <w:instrText xml:space="preserve"> PAGEREF _Toc352326407 \h </w:instrText>
      </w:r>
      <w:r>
        <w:rPr>
          <w:noProof/>
        </w:rPr>
      </w:r>
      <w:r>
        <w:rPr>
          <w:noProof/>
          <w:webHidden/>
        </w:rPr>
        <w:fldChar w:fldCharType="separate"/>
      </w:r>
      <w:ins w:id="66" w:author="3456323" w:date="2013-05-16T15:12:00Z">
        <w:r>
          <w:rPr>
            <w:noProof/>
            <w:webHidden/>
          </w:rPr>
          <w:t>3</w:t>
        </w:r>
      </w:ins>
      <w:del w:id="67" w:author="3456323" w:date="2013-05-16T15:12:00Z">
        <w:r w:rsidDel="00736CE6">
          <w:rPr>
            <w:noProof/>
            <w:webHidden/>
          </w:rPr>
          <w:delText>49</w:delText>
        </w:r>
      </w:del>
      <w:r>
        <w:rPr>
          <w:noProof/>
          <w:webHidden/>
        </w:rPr>
        <w:fldChar w:fldCharType="end"/>
      </w:r>
      <w:r>
        <w:fldChar w:fldCharType="end"/>
      </w:r>
    </w:p>
    <w:p w:rsidR="001657EC" w:rsidRDefault="001657EC">
      <w:pPr>
        <w:pStyle w:val="TOC3"/>
        <w:tabs>
          <w:tab w:val="left" w:pos="1100"/>
          <w:tab w:val="right" w:leader="dot" w:pos="9062"/>
        </w:tabs>
        <w:rPr>
          <w:noProof/>
          <w:lang w:eastAsia="zh-CN"/>
        </w:rPr>
      </w:pPr>
      <w:r>
        <w:fldChar w:fldCharType="begin"/>
      </w:r>
      <w:r>
        <w:instrText>HYPERLINK \l "_Toc352326408"</w:instrText>
      </w:r>
      <w:r>
        <w:fldChar w:fldCharType="separate"/>
      </w:r>
      <w:r w:rsidRPr="00EB29C6">
        <w:rPr>
          <w:rStyle w:val="Hyperlink"/>
          <w:noProof/>
        </w:rPr>
        <w:t>5.8</w:t>
      </w:r>
      <w:r>
        <w:rPr>
          <w:noProof/>
          <w:lang w:eastAsia="zh-CN"/>
        </w:rPr>
        <w:tab/>
      </w:r>
      <w:r w:rsidRPr="00EB29C6">
        <w:rPr>
          <w:rStyle w:val="Hyperlink"/>
          <w:noProof/>
        </w:rPr>
        <w:t>Implicaties voor bestaande theorie</w:t>
      </w:r>
      <w:r>
        <w:rPr>
          <w:noProof/>
          <w:webHidden/>
        </w:rPr>
        <w:tab/>
      </w:r>
      <w:r>
        <w:rPr>
          <w:noProof/>
          <w:webHidden/>
        </w:rPr>
        <w:fldChar w:fldCharType="begin"/>
      </w:r>
      <w:r>
        <w:rPr>
          <w:noProof/>
          <w:webHidden/>
        </w:rPr>
        <w:instrText xml:space="preserve"> PAGEREF _Toc352326408 \h </w:instrText>
      </w:r>
      <w:r>
        <w:rPr>
          <w:noProof/>
        </w:rPr>
      </w:r>
      <w:r>
        <w:rPr>
          <w:noProof/>
          <w:webHidden/>
        </w:rPr>
        <w:fldChar w:fldCharType="separate"/>
      </w:r>
      <w:ins w:id="68" w:author="3456323" w:date="2013-05-16T15:12:00Z">
        <w:r>
          <w:rPr>
            <w:noProof/>
            <w:webHidden/>
          </w:rPr>
          <w:t>3</w:t>
        </w:r>
      </w:ins>
      <w:del w:id="69" w:author="3456323" w:date="2013-05-16T15:12:00Z">
        <w:r w:rsidDel="00736CE6">
          <w:rPr>
            <w:noProof/>
            <w:webHidden/>
          </w:rPr>
          <w:delText>49</w:delText>
        </w:r>
      </w:del>
      <w:r>
        <w:rPr>
          <w:noProof/>
          <w:webHidden/>
        </w:rPr>
        <w:fldChar w:fldCharType="end"/>
      </w:r>
      <w:r>
        <w:fldChar w:fldCharType="end"/>
      </w:r>
    </w:p>
    <w:p w:rsidR="001657EC" w:rsidRDefault="001657EC">
      <w:pPr>
        <w:pStyle w:val="TOC1"/>
        <w:tabs>
          <w:tab w:val="left" w:pos="440"/>
          <w:tab w:val="right" w:leader="dot" w:pos="9062"/>
        </w:tabs>
        <w:rPr>
          <w:noProof/>
          <w:lang w:eastAsia="zh-CN"/>
        </w:rPr>
      </w:pPr>
      <w:r>
        <w:fldChar w:fldCharType="begin"/>
      </w:r>
      <w:r>
        <w:instrText>HYPERLINK \l "_Toc352326409"</w:instrText>
      </w:r>
      <w:r>
        <w:fldChar w:fldCharType="separate"/>
      </w:r>
      <w:r w:rsidRPr="00EB29C6">
        <w:rPr>
          <w:rStyle w:val="Hyperlink"/>
          <w:noProof/>
        </w:rPr>
        <w:t>6</w:t>
      </w:r>
      <w:r>
        <w:rPr>
          <w:noProof/>
          <w:lang w:eastAsia="zh-CN"/>
        </w:rPr>
        <w:tab/>
      </w:r>
      <w:r w:rsidRPr="00EB29C6">
        <w:rPr>
          <w:rStyle w:val="Hyperlink"/>
          <w:noProof/>
        </w:rPr>
        <w:t>Discussie</w:t>
      </w:r>
      <w:r>
        <w:rPr>
          <w:noProof/>
          <w:webHidden/>
        </w:rPr>
        <w:tab/>
      </w:r>
      <w:r>
        <w:rPr>
          <w:noProof/>
          <w:webHidden/>
        </w:rPr>
        <w:fldChar w:fldCharType="begin"/>
      </w:r>
      <w:r>
        <w:rPr>
          <w:noProof/>
          <w:webHidden/>
        </w:rPr>
        <w:instrText xml:space="preserve"> PAGEREF _Toc352326409 \h </w:instrText>
      </w:r>
      <w:r>
        <w:rPr>
          <w:noProof/>
        </w:rPr>
      </w:r>
      <w:r>
        <w:rPr>
          <w:noProof/>
          <w:webHidden/>
        </w:rPr>
        <w:fldChar w:fldCharType="separate"/>
      </w:r>
      <w:ins w:id="70" w:author="3456323" w:date="2013-05-16T15:12:00Z">
        <w:r>
          <w:rPr>
            <w:noProof/>
            <w:webHidden/>
          </w:rPr>
          <w:t>3</w:t>
        </w:r>
      </w:ins>
      <w:del w:id="71" w:author="3456323" w:date="2013-05-16T15:12:00Z">
        <w:r w:rsidDel="00736CE6">
          <w:rPr>
            <w:noProof/>
            <w:webHidden/>
          </w:rPr>
          <w:delText>50</w:delText>
        </w:r>
      </w:del>
      <w:r>
        <w:rPr>
          <w:noProof/>
          <w:webHidden/>
        </w:rPr>
        <w:fldChar w:fldCharType="end"/>
      </w:r>
      <w:r>
        <w:fldChar w:fldCharType="end"/>
      </w:r>
    </w:p>
    <w:p w:rsidR="001657EC" w:rsidRDefault="001657EC">
      <w:pPr>
        <w:pStyle w:val="TOC1"/>
        <w:tabs>
          <w:tab w:val="right" w:leader="dot" w:pos="9062"/>
        </w:tabs>
        <w:rPr>
          <w:noProof/>
          <w:lang w:eastAsia="zh-CN"/>
        </w:rPr>
      </w:pPr>
      <w:r>
        <w:fldChar w:fldCharType="begin"/>
      </w:r>
      <w:r>
        <w:instrText>HYPERLINK \l "_Toc352326410"</w:instrText>
      </w:r>
      <w:r>
        <w:fldChar w:fldCharType="separate"/>
      </w:r>
      <w:r w:rsidRPr="00EB29C6">
        <w:rPr>
          <w:rStyle w:val="Hyperlink"/>
          <w:noProof/>
        </w:rPr>
        <w:t>Literatuur</w:t>
      </w:r>
      <w:r>
        <w:rPr>
          <w:noProof/>
          <w:webHidden/>
        </w:rPr>
        <w:tab/>
      </w:r>
      <w:r>
        <w:rPr>
          <w:noProof/>
          <w:webHidden/>
        </w:rPr>
        <w:fldChar w:fldCharType="begin"/>
      </w:r>
      <w:r>
        <w:rPr>
          <w:noProof/>
          <w:webHidden/>
        </w:rPr>
        <w:instrText xml:space="preserve"> PAGEREF _Toc352326410 \h </w:instrText>
      </w:r>
      <w:r>
        <w:rPr>
          <w:noProof/>
        </w:rPr>
      </w:r>
      <w:r>
        <w:rPr>
          <w:noProof/>
          <w:webHidden/>
        </w:rPr>
        <w:fldChar w:fldCharType="separate"/>
      </w:r>
      <w:ins w:id="72" w:author="3456323" w:date="2013-05-16T15:12:00Z">
        <w:r>
          <w:rPr>
            <w:noProof/>
            <w:webHidden/>
          </w:rPr>
          <w:t>3</w:t>
        </w:r>
      </w:ins>
      <w:del w:id="73" w:author="3456323" w:date="2013-05-16T15:12:00Z">
        <w:r w:rsidDel="00736CE6">
          <w:rPr>
            <w:noProof/>
            <w:webHidden/>
          </w:rPr>
          <w:delText>51</w:delText>
        </w:r>
      </w:del>
      <w:r>
        <w:rPr>
          <w:noProof/>
          <w:webHidden/>
        </w:rPr>
        <w:fldChar w:fldCharType="end"/>
      </w:r>
      <w:r>
        <w:fldChar w:fldCharType="end"/>
      </w:r>
    </w:p>
    <w:p w:rsidR="001657EC" w:rsidRDefault="001657EC">
      <w:pPr>
        <w:pStyle w:val="TOC1"/>
        <w:tabs>
          <w:tab w:val="right" w:leader="dot" w:pos="9062"/>
        </w:tabs>
        <w:rPr>
          <w:noProof/>
          <w:lang w:eastAsia="zh-CN"/>
        </w:rPr>
      </w:pPr>
      <w:r>
        <w:fldChar w:fldCharType="begin"/>
      </w:r>
      <w:r>
        <w:instrText>HYPERLINK \l "_Toc352326411"</w:instrText>
      </w:r>
      <w:r>
        <w:fldChar w:fldCharType="separate"/>
      </w:r>
      <w:r w:rsidRPr="00EB29C6">
        <w:rPr>
          <w:rStyle w:val="Hyperlink"/>
          <w:noProof/>
        </w:rPr>
        <w:t>Bijlagen</w:t>
      </w:r>
      <w:r>
        <w:rPr>
          <w:noProof/>
          <w:webHidden/>
        </w:rPr>
        <w:tab/>
      </w:r>
      <w:r>
        <w:rPr>
          <w:noProof/>
          <w:webHidden/>
        </w:rPr>
        <w:fldChar w:fldCharType="begin"/>
      </w:r>
      <w:r>
        <w:rPr>
          <w:noProof/>
          <w:webHidden/>
        </w:rPr>
        <w:instrText xml:space="preserve"> PAGEREF _Toc352326411 \h </w:instrText>
      </w:r>
      <w:r>
        <w:rPr>
          <w:noProof/>
        </w:rPr>
      </w:r>
      <w:r>
        <w:rPr>
          <w:noProof/>
          <w:webHidden/>
        </w:rPr>
        <w:fldChar w:fldCharType="separate"/>
      </w:r>
      <w:ins w:id="74" w:author="3456323" w:date="2013-05-16T15:12:00Z">
        <w:r>
          <w:rPr>
            <w:noProof/>
            <w:webHidden/>
          </w:rPr>
          <w:t>3</w:t>
        </w:r>
      </w:ins>
      <w:del w:id="75" w:author="3456323" w:date="2013-05-16T15:12:00Z">
        <w:r w:rsidDel="00736CE6">
          <w:rPr>
            <w:noProof/>
            <w:webHidden/>
          </w:rPr>
          <w:delText>55</w:delText>
        </w:r>
      </w:del>
      <w:r>
        <w:rPr>
          <w:noProof/>
          <w:webHidden/>
        </w:rPr>
        <w:fldChar w:fldCharType="end"/>
      </w:r>
      <w:r>
        <w:fldChar w:fldCharType="end"/>
      </w:r>
    </w:p>
    <w:p w:rsidR="001657EC" w:rsidRDefault="001657EC">
      <w:pPr>
        <w:pStyle w:val="TOC2"/>
        <w:tabs>
          <w:tab w:val="right" w:leader="dot" w:pos="9062"/>
        </w:tabs>
        <w:rPr>
          <w:noProof/>
          <w:lang w:eastAsia="zh-CN"/>
        </w:rPr>
      </w:pPr>
      <w:r>
        <w:fldChar w:fldCharType="begin"/>
      </w:r>
      <w:r>
        <w:instrText>HYPERLINK \l "_Toc352326412"</w:instrText>
      </w:r>
      <w:r>
        <w:fldChar w:fldCharType="separate"/>
      </w:r>
      <w:r w:rsidRPr="00EB29C6">
        <w:rPr>
          <w:rStyle w:val="Hyperlink"/>
          <w:noProof/>
        </w:rPr>
        <w:t>Bijlage I: Testmateriaal</w:t>
      </w:r>
      <w:r>
        <w:rPr>
          <w:noProof/>
          <w:webHidden/>
        </w:rPr>
        <w:tab/>
      </w:r>
      <w:r>
        <w:rPr>
          <w:noProof/>
          <w:webHidden/>
        </w:rPr>
        <w:fldChar w:fldCharType="begin"/>
      </w:r>
      <w:r>
        <w:rPr>
          <w:noProof/>
          <w:webHidden/>
        </w:rPr>
        <w:instrText xml:space="preserve"> PAGEREF _Toc352326412 \h </w:instrText>
      </w:r>
      <w:r>
        <w:rPr>
          <w:noProof/>
        </w:rPr>
      </w:r>
      <w:r>
        <w:rPr>
          <w:noProof/>
          <w:webHidden/>
        </w:rPr>
        <w:fldChar w:fldCharType="separate"/>
      </w:r>
      <w:ins w:id="76" w:author="3456323" w:date="2013-05-16T15:12:00Z">
        <w:r>
          <w:rPr>
            <w:noProof/>
            <w:webHidden/>
          </w:rPr>
          <w:t>3</w:t>
        </w:r>
      </w:ins>
      <w:del w:id="77" w:author="3456323" w:date="2013-05-16T15:12:00Z">
        <w:r w:rsidDel="00736CE6">
          <w:rPr>
            <w:noProof/>
            <w:webHidden/>
          </w:rPr>
          <w:delText>55</w:delText>
        </w:r>
      </w:del>
      <w:r>
        <w:rPr>
          <w:noProof/>
          <w:webHidden/>
        </w:rPr>
        <w:fldChar w:fldCharType="end"/>
      </w:r>
      <w:r>
        <w:fldChar w:fldCharType="end"/>
      </w:r>
    </w:p>
    <w:p w:rsidR="001657EC" w:rsidRDefault="001657EC">
      <w:pPr>
        <w:pStyle w:val="TOC2"/>
        <w:tabs>
          <w:tab w:val="right" w:leader="dot" w:pos="9062"/>
        </w:tabs>
        <w:rPr>
          <w:noProof/>
          <w:lang w:eastAsia="zh-CN"/>
        </w:rPr>
      </w:pPr>
      <w:r>
        <w:fldChar w:fldCharType="begin"/>
      </w:r>
      <w:r>
        <w:instrText>HYPERLINK \l "_Toc352326413"</w:instrText>
      </w:r>
      <w:r>
        <w:fldChar w:fldCharType="separate"/>
      </w:r>
      <w:r w:rsidRPr="00EB29C6">
        <w:rPr>
          <w:rStyle w:val="Hyperlink"/>
          <w:noProof/>
        </w:rPr>
        <w:t>Bijlgage II: Vragenlijst</w:t>
      </w:r>
      <w:r>
        <w:rPr>
          <w:noProof/>
          <w:webHidden/>
        </w:rPr>
        <w:tab/>
      </w:r>
      <w:r>
        <w:rPr>
          <w:noProof/>
          <w:webHidden/>
        </w:rPr>
        <w:fldChar w:fldCharType="begin"/>
      </w:r>
      <w:r>
        <w:rPr>
          <w:noProof/>
          <w:webHidden/>
        </w:rPr>
        <w:instrText xml:space="preserve"> PAGEREF _Toc352326413 \h </w:instrText>
      </w:r>
      <w:r>
        <w:rPr>
          <w:noProof/>
        </w:rPr>
      </w:r>
      <w:r>
        <w:rPr>
          <w:noProof/>
          <w:webHidden/>
        </w:rPr>
        <w:fldChar w:fldCharType="separate"/>
      </w:r>
      <w:ins w:id="78" w:author="3456323" w:date="2013-05-16T15:12:00Z">
        <w:r>
          <w:rPr>
            <w:noProof/>
            <w:webHidden/>
          </w:rPr>
          <w:t>3</w:t>
        </w:r>
      </w:ins>
      <w:del w:id="79" w:author="3456323" w:date="2013-05-16T15:12:00Z">
        <w:r w:rsidDel="00736CE6">
          <w:rPr>
            <w:noProof/>
            <w:webHidden/>
          </w:rPr>
          <w:delText>61</w:delText>
        </w:r>
      </w:del>
      <w:r>
        <w:rPr>
          <w:noProof/>
          <w:webHidden/>
        </w:rPr>
        <w:fldChar w:fldCharType="end"/>
      </w:r>
      <w:r>
        <w:fldChar w:fldCharType="end"/>
      </w:r>
    </w:p>
    <w:p w:rsidR="001657EC" w:rsidRDefault="001657EC">
      <w:r>
        <w:fldChar w:fldCharType="end"/>
      </w:r>
    </w:p>
    <w:p w:rsidR="001657EC" w:rsidRDefault="001657EC">
      <w:r>
        <w:br w:type="page"/>
      </w:r>
    </w:p>
    <w:p w:rsidR="001657EC" w:rsidRDefault="001657EC" w:rsidP="00A72FFB">
      <w:pPr>
        <w:pStyle w:val="Heading1"/>
        <w:numPr>
          <w:ilvl w:val="0"/>
          <w:numId w:val="1"/>
        </w:numPr>
        <w:sectPr w:rsidR="001657EC" w:rsidSect="00E06FC7">
          <w:footerReference w:type="first" r:id="rId7"/>
          <w:pgSz w:w="11906" w:h="16838"/>
          <w:pgMar w:top="1417" w:right="1417" w:bottom="1417" w:left="1417" w:header="708" w:footer="708" w:gutter="0"/>
          <w:cols w:space="708"/>
          <w:titlePg/>
          <w:docGrid w:linePitch="360"/>
        </w:sectPr>
      </w:pPr>
    </w:p>
    <w:p w:rsidR="001657EC" w:rsidRDefault="001657EC" w:rsidP="00A72FFB">
      <w:pPr>
        <w:pStyle w:val="Heading1"/>
        <w:numPr>
          <w:ilvl w:val="0"/>
          <w:numId w:val="1"/>
        </w:numPr>
      </w:pPr>
      <w:bookmarkStart w:id="80" w:name="_Toc352326374"/>
      <w:r>
        <w:t>Inleiding</w:t>
      </w:r>
      <w:bookmarkEnd w:id="80"/>
    </w:p>
    <w:p w:rsidR="001657EC" w:rsidRDefault="001657EC" w:rsidP="00805EA2">
      <w:r>
        <w:t>Het imago van een organisatie is erg belangrijk. Het imago hangt ondermeer af van de kwaliteit van het product. Er wordt in onderzoek dan ook veel aandacht besteed aan merken en de waarde die merken kunnen vertegenwoordigen voor ondernemingen, waarbij de nadruk wordt gelegd op het positieve aspect hiervan (</w:t>
      </w:r>
      <w:r w:rsidRPr="00CC4BF9">
        <w:rPr>
          <w:color w:val="00B050"/>
        </w:rPr>
        <w:t>Riezenbos</w:t>
      </w:r>
      <w:r>
        <w:t>). Het is echter zo dat een merk ook in een kwaad daglicht kan komen te staan, met als gevolg negatieve publiciteit en een dalend consumentenvertrouwen. Elke organisatie is zich dan ook bewust dat een eventuele crisis zich elk moment kan voordoen. Een dergelijke crisis kan schade toebrengen aan het imago van de organisatie en de continuïteit daarvan. Organisaties kunnen elk moment benaderd worden door een klant met een klacht over de kwaliteit van het product. Wanneer het product gevaarlijk of schadelijk voor de consument is, of van te lage kwaliteit, dan besluit een organisatie het product terug te roepen via een product recall advertentie.</w:t>
      </w:r>
    </w:p>
    <w:p w:rsidR="001657EC" w:rsidRDefault="001657EC" w:rsidP="00DE7515">
      <w:r>
        <w:t xml:space="preserve">Het terugroepen van onveilige producten gebeurt niet alleen om de schade, aansprakelijkheid en imagoschade zo klein mogelijk te houden. Het kan ook zijn dat een product recall verplicht gesteld wordt door de </w:t>
      </w:r>
      <w:r w:rsidRPr="00CC4BF9">
        <w:t>Nederlandse Voedsel- en Warenautoriteit</w:t>
      </w:r>
      <w:r>
        <w:t xml:space="preserve"> (NVW) en de strengere wet- en regelgeving waarbij de aansprakelijkheid bij de producent gelegd wordt.</w:t>
      </w:r>
    </w:p>
    <w:p w:rsidR="001657EC" w:rsidRDefault="001657EC" w:rsidP="00917E55">
      <w:r>
        <w:t>Een recent voorbeeld van een organisatie die een product recall gepubliceerd heeft is Toyota. Toyota haalde in Nederland 33.333 auto’s terug om een productiefout in het bedieningspaneel van de elektrische ramen. Hierdoor kon het bedieningspaneel in uitzonderlijke gevallen warm worden en in extreme situaties gaan roken of smelten (</w:t>
      </w:r>
      <w:r w:rsidRPr="007A6BAC">
        <w:t>www.toyota.nl</w:t>
      </w:r>
      <w:r>
        <w:t>, nos.nl , 10 oktober 2012). Een ander voorbeeld is de zalmproducten Foppen. De gerookte zalm was besmet met salmonella waardoor consumptie daarvan schadelijk kon zijn voor de gezondheid (www.productwaarschuwing</w:t>
      </w:r>
      <w:r w:rsidRPr="007A6BAC">
        <w:t>.nl</w:t>
      </w:r>
      <w:r>
        <w:t xml:space="preserve">). </w:t>
      </w:r>
    </w:p>
    <w:p w:rsidR="001657EC" w:rsidRDefault="001657EC" w:rsidP="00917E55">
      <w:r>
        <w:t xml:space="preserve">Om het imagoschade te beperken is er onderzoek gedaan naar communicatiestrategieën die toegepast kunnen worden in product recalls. In de Image Restoration Theory van Benoit (1997) is beschreven </w:t>
      </w:r>
      <w:r w:rsidRPr="00F8794A">
        <w:rPr>
          <w:i/>
          <w:iCs/>
        </w:rPr>
        <w:t>hoe</w:t>
      </w:r>
      <w:r w:rsidRPr="00F8794A">
        <w:t xml:space="preserve"> een organisatie</w:t>
      </w:r>
      <w:r>
        <w:t xml:space="preserve"> effectief</w:t>
      </w:r>
      <w:r w:rsidRPr="00F8794A">
        <w:t xml:space="preserve"> kan reageren op een crisis</w:t>
      </w:r>
      <w:r>
        <w:t xml:space="preserve"> door middel van diverse strategieën. Een van de imagoherstelstrategieën is bolstering. Bolstering is het benadrukken van de positieve eigenschappen van een organisatie in de crisiscommunicatie. Een voorbeeld van bolstering is bijvoorbeeld de uitspraak dat men een uitstekende kwaliteitscontrole hanteert. Er zijn verschillende onderzoeken gedaan naar het effect van bolstering maar het effect is niet eenduidig en soms zelfs tegenstrijdig. Zo heeft het gebruik van bolstering volgens Holzahausen en Roberts (2009) een positief effect om het imago van de organisatie, terwijl uit het onderzoek van Gerritsen, Meurs en van Diepstraten (2001) bleek dat bolstering een negatief effect had op het imago. Een mogelijke verklaring voor dit verschil is volgens Coombs (2004) de crisishistorie. De crisishistorie geeft aan of een product van hetzelfde merk in het verleden al eerder is teruggeroepen? Crisishistorie heeft volgens Coombs (2004) een direct en indirect effect op het imago van de organisatie. Wanneer er sprake is van een crisishistorie zal dit een negatief effect hebben het imago van een organisatie bij een volgende crisis. Uit het onderzoek van Coombs en Holladay (2001) dat de aanwezigheid van crisishistorie extra imagoschade veroorzaakt. Ook uit het onderzoek van Huijsman (2011, ongepubliceerd) bleek dat crisishistorie een negatieve invloed had het imago. </w:t>
      </w:r>
    </w:p>
    <w:p w:rsidR="001657EC" w:rsidRDefault="001657EC" w:rsidP="00917E55">
      <w:r>
        <w:t xml:space="preserve">Een andere reden waarom de resultaten van bolstering en crisishistorie niet eenduidig zijn kan de emotie woede zijn. Wanneer de consument slachtoffer is van een crisis is het denkbaar dat ze negatieve emoties ervaart. Aangezien het gevaar van een crisis per situatie verschilt, kan dat voor de woede die men ervaart hetzelfde gelden. Jin (2010) suggereerde dan ook dat organisaties tijdens een crisis de verschillende emoties van het publiek en de intensiteit van de emoties moet onderzoeken. Hierdoor zou men per crisissituatie kunnen bepalen welke strategie het meest effectief is. Volgens Coombs en Holladay (2007) is woede tijdens een crisis een modererende factor in het toeschrijven van verantwoordelijkheid en negatieve gedragsintenties. Uit het onderzoek van Van der Zee (2012) bleek dat mensen die meer woede ervoeren een product recall negatiever beoordeelde. </w:t>
      </w:r>
    </w:p>
    <w:p w:rsidR="001657EC" w:rsidRPr="000F5824" w:rsidRDefault="001657EC" w:rsidP="00917E55">
      <w:pPr>
        <w:rPr>
          <w:i/>
          <w:szCs w:val="23"/>
        </w:rPr>
      </w:pPr>
      <w:r>
        <w:t xml:space="preserve">Omdat er weinig empirisch onderzoek is gedaan naar de effecten van crisishistorie en bolstering en het onderzoek eenduidig antwoord biedt, wordt in dit onderzoek onderzocht </w:t>
      </w:r>
      <w:r w:rsidRPr="000F5824">
        <w:rPr>
          <w:i/>
        </w:rPr>
        <w:t>of de imagoherstelstrategie bolstering van Benoit imagoschade werkelijk beperkt, en of crisishistorie invloed heeft op het imago</w:t>
      </w:r>
      <w:r>
        <w:t xml:space="preserve">. Bovendien is het doel </w:t>
      </w:r>
      <w:r w:rsidRPr="000F5824">
        <w:rPr>
          <w:i/>
        </w:rPr>
        <w:t>om vast te stellen of de woede die de consument ervaart naar aanleiding van een terugroepactie invloed heeft op het effect van bolstering en crisishistorie</w:t>
      </w:r>
      <w:r>
        <w:t>. De vraag die centraal staat in dit onderzoek is w</w:t>
      </w:r>
      <w:r w:rsidRPr="000D2CEE">
        <w:rPr>
          <w:szCs w:val="23"/>
        </w:rPr>
        <w:t>at is het effect van crisishistorie en bolstering in een product recall advertentie op de tekstwaardering, productwaardering het imago van de organisatie, de gedragsintenties en de woede? En welke invloed heeft woede op de relatie tussen crisishistorie en bolstering op de tekstwaardering, productwaardering het imago van de organisatie en de gedragsintenties?</w:t>
      </w:r>
      <w:r>
        <w:rPr>
          <w:i/>
          <w:szCs w:val="23"/>
        </w:rPr>
        <w:t xml:space="preserve"> </w:t>
      </w:r>
      <w:r>
        <w:t xml:space="preserve">Om de onderzoeksvragen te beantwoorden is een experiment uitgevoerd. Om het effect van crisishistorie en bolstering te meten zijn de manipulaties opgenomen in een product recall. </w:t>
      </w:r>
    </w:p>
    <w:p w:rsidR="001657EC" w:rsidRDefault="001657EC" w:rsidP="00B7492F">
      <w:r>
        <w:t>In het volgende hoofdstuk worden de belangrijkste theorieën op het gebied van crisiscommunicatie besproken. Verder komen de mogelijke en in eerder onderzoek gevonden effecten van bolstering en crisishistorie in product recalls en de mogelijke invloed van emoties en woede aan de orde. Het hoofdstuk eindigt met de onderzoeksvragen en hypotheses die in dit onderzoek centraal staan. In hoofdstuk drie wordt de onderzoeksmethode beschreven. Het gebruikte materiaal, de procedure en de samenstelling van de steekproef wordt hier nader uitgelegd. In hoofdstuk vier worden alle resultaten besproken en hoofdstuk vijf bevat de conclusie van dit onderzoek. Dit rapport eindigt met een discussie waarin mogelijke problemen tijdens het onderzoek worden besproken maar ook eventuele mogelijkheden voor verbetering of vervolgonderzoek.</w:t>
      </w:r>
    </w:p>
    <w:p w:rsidR="001657EC" w:rsidRDefault="001657EC">
      <w:r>
        <w:br w:type="page"/>
      </w:r>
    </w:p>
    <w:p w:rsidR="001657EC" w:rsidRDefault="001657EC" w:rsidP="00A72FFB">
      <w:pPr>
        <w:pStyle w:val="Heading1"/>
        <w:numPr>
          <w:ilvl w:val="0"/>
          <w:numId w:val="1"/>
        </w:numPr>
      </w:pPr>
      <w:bookmarkStart w:id="81" w:name="_Toc352326375"/>
      <w:r>
        <w:t>Theoretisch kader</w:t>
      </w:r>
      <w:bookmarkEnd w:id="81"/>
    </w:p>
    <w:p w:rsidR="001657EC" w:rsidRDefault="001657EC" w:rsidP="00F8794A">
      <w:r>
        <w:t>Het imago is het bestaansrecht van een organisatie. Het lijkt daarom vanzelfsprekend om een goed imago op te bouwen. Maar een onverwachte crisis kan het goede imago schaden, financiële gevolgen hebben en kan ook stakeholders fysieke, emotionele en financiële schade toebrengen (Coombs, 2007</w:t>
      </w:r>
      <w:r w:rsidRPr="009F6C7C">
        <w:t xml:space="preserve">). </w:t>
      </w:r>
      <w:r w:rsidRPr="00B46779">
        <w:t xml:space="preserve">Maar wanneer is er sprake van een crisis? </w:t>
      </w:r>
      <w:r w:rsidRPr="003A3267">
        <w:t xml:space="preserve">Prewitt et al. ( 2011) definiëren </w:t>
      </w:r>
      <w:r>
        <w:t>een crisis als er een onverwachte, ernstige gebeurtenis plaatsvindt die leidt tot chaos binnen een organisatie en de voortgang van de organisatie op het spel zet wanneer niet direct actie wordt ondernomen. Benoit (1997) stelt in zijn ‘</w:t>
      </w:r>
      <w:r w:rsidRPr="00477013">
        <w:t>Theory of Image Restoration Discourse’</w:t>
      </w:r>
      <w:r>
        <w:t>, die verder in dit hoofdstuk uitgebreid wordt besproken’, dat er twee criteria zijn waaraan voldaan moet worden voordat er sprake is van een crisis:</w:t>
      </w:r>
    </w:p>
    <w:p w:rsidR="001657EC" w:rsidRDefault="001657EC" w:rsidP="0058769B">
      <w:pPr>
        <w:pStyle w:val="ListParagraph"/>
        <w:numPr>
          <w:ilvl w:val="0"/>
          <w:numId w:val="8"/>
        </w:numPr>
      </w:pPr>
      <w:r>
        <w:t>De organisatie wordt verantwoordelijk gehouden voor de crisis.</w:t>
      </w:r>
    </w:p>
    <w:p w:rsidR="001657EC" w:rsidRPr="00AE71CA" w:rsidRDefault="001657EC" w:rsidP="0058769B">
      <w:pPr>
        <w:pStyle w:val="ListParagraph"/>
        <w:numPr>
          <w:ilvl w:val="0"/>
          <w:numId w:val="8"/>
        </w:numPr>
      </w:pPr>
      <w:r>
        <w:t>De situatie wordt als negatief ervaren.</w:t>
      </w:r>
    </w:p>
    <w:p w:rsidR="001657EC" w:rsidRDefault="001657EC" w:rsidP="00F8794A">
      <w:r>
        <w:t>Benoit (1997) benadrukt in zijn theorie dat het vooral gaat om de perceptie van het publiek. Het gaat er niet om of de organisatie daadwerkelijk verantwoordelijk is voor de crisis, maar of het publiek dat vindt. Om de schade van een crisis zoveel mogelijk te beperken, worden product recalls ingezet. Een product recall kan worden gezien als de ergste nachtmerrie van een organisatie (Zhao, Li en Flynn, 2012) en volgens Pijan, Ting en Pang (2009) kunnen meerdere product recalls zelfs schade toebrengen aan het imago van een land. Product recalls richten naast imagoschade ook schade aan op de waarde van de aandelen, zorgen voor een teruglopende omzet en brengen directe kosten met zich mee (Davidson &amp; Worrell, 1992). Een verklaring voor de teruglopende omzet is dat consumenten minder snel toekomstige aankopen doen bij het bedrijf in kwestie (Siomkos &amp; Kurzbard, 1994 en Laufer &amp; Jung, 2010).</w:t>
      </w:r>
    </w:p>
    <w:p w:rsidR="001657EC" w:rsidRDefault="001657EC" w:rsidP="0064748B">
      <w:r>
        <w:t xml:space="preserve">Productdefecten komen doorgaans aan het licht door controle tijdens het productieproces en het eindproduct, maar soms komt het defect pas aan het licht na aankoop door de consument. Men besluit in een dergelijk geval het betreffende product terug te roepen wanneer het een defect vertoont of het een gezondheidsrisico vormt voor de consument. Ondanks technologisch hoogwaardige controle apparatuur is het aantal product recalls in sterke mate toegenomen (Laufer &amp; Jung, 2010). Dit komt ondermeer doordat producten worden gekeurd door keuringsdiensten en doordat consumenten steeds mondiger worden door laagdrempelige klachtensystemen zoals 06-nummers en “niet goed = geld terug” acties (Riezenbos, 1995). Een andere belangrijke reden waarom er steeds meer product recalls in de media verschijnen is de wetgeving ten aanzien van de productaansprakelijkheid. Hierin is bepaald dat de producent risicoaansprakelijk is, en dat iedereen die schade ondervindt de geleden schade kan verhalen bij de ruime definitie van producent (van fabrikant tot leverancier) (Riezenbos, 1995). </w:t>
      </w:r>
    </w:p>
    <w:p w:rsidR="001657EC" w:rsidRPr="006719D8" w:rsidRDefault="001657EC" w:rsidP="00F8794A">
      <w:r>
        <w:t>Omdat product recalls het imago van een organisatie schaden en een goed imago van essentieel belang is voor een organisatie, is het vanzelfsprekend dat er veel aandacht besteed wordt aan imagoherstel en preventie van imagoschade tijdens een crisis (Benoit, 1997). Dat het communicatieproces tijdens een crisis erg belangrijk is, wordt in meerdere onderzoeken benadrukt (Coombs 2007; Coombs &amp; Holladay, 2007). Wanneer men op de juiste wijze communiceert, kan het een organisatie zelfs sterker maken (Coombs, 2007). Door de juiste inzet  van product recalls wordt niet alleen de consument gewaarschuwd maar ook het imago van de organisatie beschermd (Gerritsen et al., 2001).</w:t>
      </w:r>
      <w:r>
        <w:br/>
      </w:r>
      <w:r>
        <w:br/>
        <w:t>Hoe product recalls het beste geconstrueerd kunnen worden om mogelijke schade voor zowel de organisatie als de consument te beperken is te vinden in de theorieën van Coombs en Benoit die de basis leggen voor het huidige onderzoek. In dit hoofdstuk zullen de twee theorieën en andere relevante literatuur besproken worden. Tot slot worden op basis van de relevante theorie de onderzoeksvragen en de hypotheses geformuleerd.</w:t>
      </w:r>
    </w:p>
    <w:p w:rsidR="001657EC" w:rsidRDefault="001657EC" w:rsidP="00562C53">
      <w:pPr>
        <w:pStyle w:val="Heading2"/>
        <w:numPr>
          <w:ilvl w:val="1"/>
          <w:numId w:val="1"/>
        </w:numPr>
      </w:pPr>
      <w:bookmarkStart w:id="82" w:name="_Toc352326376"/>
      <w:r>
        <w:t>Image Restoration Theory</w:t>
      </w:r>
      <w:bookmarkEnd w:id="82"/>
    </w:p>
    <w:p w:rsidR="001657EC" w:rsidRPr="00C00438" w:rsidRDefault="001657EC" w:rsidP="00ED21EE">
      <w:r>
        <w:t>Benoit (1997) introduceerde de ‘theory of image restoration discourse’ dat gebaseerd is op de veronderstelling dat men continu bezig is om door middel van communicatie eventuele schade aan het imago te voorkomen, te beperken en te beschermen (Benoit, 1995). Benoit ontwikkelde de theorie naar aanleiding van tal van case studies naar effectieve en toegepaste</w:t>
      </w:r>
      <w:r w:rsidRPr="001026E7">
        <w:t xml:space="preserve"> </w:t>
      </w:r>
      <w:r>
        <w:t>‘</w:t>
      </w:r>
      <w:r w:rsidRPr="001026E7">
        <w:t>image restoration strategieën</w:t>
      </w:r>
      <w:r>
        <w:t xml:space="preserve">’ tijdens crises (Burns &amp; Bruner, 2000). Op basis van de case studies zijn de strategieën gedetermineerd die organisaties inzetten in tijd van crisis om hun imago te beschermen. </w:t>
      </w:r>
    </w:p>
    <w:p w:rsidR="001657EC" w:rsidRPr="00F8794A" w:rsidRDefault="001657EC" w:rsidP="00F8794A">
      <w:r w:rsidRPr="00F8794A">
        <w:t>Volgens Benoit (1997) is het imago van een organisatie essentieel en hebben organisaties een preventieve en herstellende benadering wanneer het gaat om imagoproblemen. Benoit pleit</w:t>
      </w:r>
      <w:r>
        <w:t xml:space="preserve"> dat de ‘image restoration theory’</w:t>
      </w:r>
      <w:r w:rsidRPr="00F8794A">
        <w:t xml:space="preserve"> een goede benadering is bij het ontwikkelen en het begrijpen van berichten die </w:t>
      </w:r>
      <w:r>
        <w:t>een reactie vormen op een crisis die het imago bedreigt. Een manier waarop organisaties reageren op een crisis is de inzet van product recalls waarin de ‘image restoration’ strategieën in opgenomen zijn.</w:t>
      </w:r>
      <w:r>
        <w:br/>
      </w:r>
      <w:r w:rsidRPr="00F8794A">
        <w:rPr>
          <w:rFonts w:ascii="Times New Roman" w:hAnsi="Times New Roman"/>
          <w:sz w:val="24"/>
          <w:szCs w:val="24"/>
        </w:rPr>
        <w:br/>
      </w:r>
      <w:r w:rsidRPr="00F8794A">
        <w:t>Wanneer zich een crisis voordoet kan de aard van de klacht of aanval volgens Riezenbos</w:t>
      </w:r>
      <w:r>
        <w:t xml:space="preserve"> (1995)</w:t>
      </w:r>
      <w:r w:rsidRPr="00F8794A">
        <w:t xml:space="preserve"> twee oorzaken hebben. Zo kan de organisatie verantwoordeli</w:t>
      </w:r>
      <w:r>
        <w:t>jk worden gehouden voor een crisis</w:t>
      </w:r>
      <w:r w:rsidRPr="00F8794A">
        <w:t xml:space="preserve">, of </w:t>
      </w:r>
      <w:r>
        <w:t>he</w:t>
      </w:r>
      <w:r w:rsidRPr="00F8794A">
        <w:t>t voorval wordt als beledigend ervaren</w:t>
      </w:r>
      <w:r>
        <w:t xml:space="preserve"> door de stakeholder</w:t>
      </w:r>
      <w:r w:rsidRPr="00F8794A">
        <w:t xml:space="preserve">. Belangrijk is dat een </w:t>
      </w:r>
      <w:r>
        <w:t xml:space="preserve">groot </w:t>
      </w:r>
      <w:r w:rsidRPr="00F8794A">
        <w:t xml:space="preserve">publiek het niet eens </w:t>
      </w:r>
      <w:r>
        <w:t>is met de crisis</w:t>
      </w:r>
      <w:r w:rsidRPr="00F8794A">
        <w:t xml:space="preserve">, of </w:t>
      </w:r>
      <w:r>
        <w:t>die als beledigend</w:t>
      </w:r>
      <w:r w:rsidRPr="00F8794A">
        <w:t xml:space="preserve"> </w:t>
      </w:r>
      <w:r>
        <w:t>ervaart</w:t>
      </w:r>
      <w:r w:rsidRPr="00F8794A">
        <w:t xml:space="preserve"> en dat de perceptie hiervan belangrijker is dan de werkelijkheid. Daarnaast moet er bij crisiscommunicatie ingespeeld worden op de meest belangrijke doelgroep.</w:t>
      </w:r>
      <w:r>
        <w:t xml:space="preserve"> Doordat perceptie een belangrijk aspect is bij de vorming van een crisis is het handig dat de theorie van Benoit meer biedt dan alleen een beschrijving van reactiemogelijkheden. Een organisatie kan aan de hand van zijn theorie voor elke crisis een passende strategie vinden die toepasbaar is om het imago van de organisatie te beschermen.</w:t>
      </w:r>
      <w:r>
        <w:br/>
      </w:r>
      <w:r w:rsidRPr="00F8794A">
        <w:rPr>
          <w:rFonts w:ascii="Times New Roman" w:hAnsi="Times New Roman"/>
          <w:sz w:val="24"/>
          <w:szCs w:val="24"/>
        </w:rPr>
        <w:br/>
      </w:r>
      <w:r w:rsidRPr="00F8794A">
        <w:t xml:space="preserve">De </w:t>
      </w:r>
      <w:r>
        <w:t>‘</w:t>
      </w:r>
      <w:r w:rsidRPr="00F8794A">
        <w:t>imag</w:t>
      </w:r>
      <w:r>
        <w:t>e restoration theory’</w:t>
      </w:r>
      <w:r w:rsidRPr="00F8794A">
        <w:t xml:space="preserve"> van Benoit richt zich</w:t>
      </w:r>
      <w:r>
        <w:t xml:space="preserve"> dus </w:t>
      </w:r>
      <w:r w:rsidRPr="00F8794A">
        <w:t>niet</w:t>
      </w:r>
      <w:r>
        <w:t xml:space="preserve"> alleen</w:t>
      </w:r>
      <w:r w:rsidRPr="00F8794A">
        <w:t xml:space="preserve"> op de crisis zelf</w:t>
      </w:r>
      <w:r>
        <w:t>,</w:t>
      </w:r>
      <w:r w:rsidRPr="00F8794A">
        <w:t xml:space="preserve"> maar</w:t>
      </w:r>
      <w:r>
        <w:t xml:space="preserve"> ook op de reactie</w:t>
      </w:r>
      <w:r w:rsidRPr="00F8794A">
        <w:t>mogelijkheden. Hierbij wordt dus gekeken naar</w:t>
      </w:r>
      <w:r w:rsidRPr="00F8794A">
        <w:rPr>
          <w:i/>
          <w:iCs/>
        </w:rPr>
        <w:t xml:space="preserve"> hoe</w:t>
      </w:r>
      <w:r w:rsidRPr="00F8794A">
        <w:t xml:space="preserve"> een organisatie</w:t>
      </w:r>
      <w:r>
        <w:t xml:space="preserve"> effectief</w:t>
      </w:r>
      <w:r w:rsidRPr="00F8794A">
        <w:t xml:space="preserve"> kan reageren op een crisis. De </w:t>
      </w:r>
      <w:r>
        <w:t>strategie</w:t>
      </w:r>
      <w:r w:rsidRPr="00F8794A">
        <w:t xml:space="preserve"> bestaat uit grofweg vijf categorieën: ontkennen, ontwijken van verantwoordelijkheid, reduceren van aanstootgevendheid van </w:t>
      </w:r>
      <w:r>
        <w:t xml:space="preserve">een </w:t>
      </w:r>
      <w:r w:rsidRPr="00F8794A">
        <w:t>gebeurtenis, corrigerende acties en onderdanigheid. Zoals te zien is in tabel 1 bestaa</w:t>
      </w:r>
      <w:r>
        <w:t>n</w:t>
      </w:r>
      <w:r w:rsidRPr="00F8794A">
        <w:t xml:space="preserve"> op een aantal van deze categorieën verschillende varianten. </w:t>
      </w:r>
      <w:r>
        <w:t>Er dient opgemerkt te worden dat de theorie geen voorspellende waarde heeft en niets zegt over welke strategie in welke situatie het beste werkt.</w:t>
      </w:r>
    </w:p>
    <w:p w:rsidR="001657EC" w:rsidRPr="00A43413" w:rsidRDefault="001657EC" w:rsidP="00F8794A">
      <w:pPr>
        <w:pStyle w:val="ListParagraph"/>
        <w:spacing w:after="0" w:line="240" w:lineRule="auto"/>
        <w:ind w:left="360"/>
        <w:rPr>
          <w:rFonts w:ascii="Times New Roman" w:hAnsi="Times New Roman"/>
          <w:sz w:val="24"/>
          <w:szCs w:val="24"/>
        </w:rPr>
      </w:pPr>
    </w:p>
    <w:p w:rsidR="001657EC" w:rsidRPr="00A43413" w:rsidRDefault="001657EC" w:rsidP="00F8794A">
      <w:pPr>
        <w:pStyle w:val="ListParagraph"/>
        <w:spacing w:after="0" w:line="240" w:lineRule="auto"/>
        <w:ind w:left="360"/>
        <w:rPr>
          <w:rFonts w:ascii="Times New Roman" w:hAnsi="Times New Roman"/>
          <w:sz w:val="24"/>
          <w:szCs w:val="24"/>
        </w:rPr>
      </w:pPr>
    </w:p>
    <w:p w:rsidR="001657EC" w:rsidRPr="00A43413" w:rsidRDefault="001657EC" w:rsidP="00F8794A">
      <w:pPr>
        <w:pStyle w:val="ListParagraph"/>
        <w:spacing w:after="0" w:line="240" w:lineRule="auto"/>
        <w:ind w:left="360"/>
        <w:rPr>
          <w:rFonts w:ascii="Times New Roman" w:hAnsi="Times New Roman"/>
          <w:sz w:val="24"/>
          <w:szCs w:val="24"/>
        </w:rPr>
      </w:pPr>
    </w:p>
    <w:p w:rsidR="001657EC" w:rsidRPr="00A43413" w:rsidRDefault="001657EC" w:rsidP="00F8794A">
      <w:pPr>
        <w:pStyle w:val="ListParagraph"/>
        <w:spacing w:after="0" w:line="240" w:lineRule="auto"/>
        <w:ind w:left="360"/>
        <w:rPr>
          <w:rFonts w:ascii="Times New Roman" w:hAnsi="Times New Roman"/>
          <w:sz w:val="24"/>
          <w:szCs w:val="24"/>
        </w:rPr>
      </w:pPr>
    </w:p>
    <w:p w:rsidR="001657EC" w:rsidRPr="00A43413" w:rsidRDefault="001657EC" w:rsidP="00F8794A">
      <w:pPr>
        <w:pStyle w:val="ListParagraph"/>
        <w:spacing w:after="0" w:line="240" w:lineRule="auto"/>
        <w:ind w:left="360"/>
        <w:rPr>
          <w:rFonts w:ascii="Times New Roman" w:hAnsi="Times New Roman"/>
          <w:sz w:val="24"/>
          <w:szCs w:val="24"/>
        </w:rPr>
      </w:pPr>
    </w:p>
    <w:p w:rsidR="001657EC" w:rsidRPr="007B3ADF" w:rsidRDefault="001657EC" w:rsidP="007B3ADF">
      <w:pPr>
        <w:pStyle w:val="Caption"/>
        <w:keepNext/>
        <w:rPr>
          <w:lang w:val="en-US"/>
        </w:rPr>
      </w:pPr>
      <w:r w:rsidRPr="007B3ADF">
        <w:rPr>
          <w:lang w:val="en-US"/>
        </w:rPr>
        <w:t xml:space="preserve">Tabel </w:t>
      </w:r>
      <w:r w:rsidRPr="007B3ADF">
        <w:rPr>
          <w:lang w:val="en-US"/>
        </w:rPr>
        <w:fldChar w:fldCharType="begin"/>
      </w:r>
      <w:r w:rsidRPr="007B3ADF">
        <w:rPr>
          <w:lang w:val="en-US"/>
        </w:rPr>
        <w:instrText xml:space="preserve"> SEQ Tabel \* ARABIC </w:instrText>
      </w:r>
      <w:r w:rsidRPr="007B3ADF">
        <w:rPr>
          <w:lang w:val="en-US"/>
        </w:rPr>
        <w:fldChar w:fldCharType="separate"/>
      </w:r>
      <w:r>
        <w:rPr>
          <w:noProof/>
          <w:lang w:val="en-US"/>
        </w:rPr>
        <w:t>1</w:t>
      </w:r>
      <w:r w:rsidRPr="007B3ADF">
        <w:rPr>
          <w:lang w:val="en-US"/>
        </w:rPr>
        <w:fldChar w:fldCharType="end"/>
      </w:r>
      <w:r w:rsidRPr="007B3ADF">
        <w:rPr>
          <w:lang w:val="en-US"/>
        </w:rPr>
        <w:t xml:space="preserve"> Image restoration theory (Benoit 1997)</w:t>
      </w:r>
    </w:p>
    <w:tbl>
      <w:tblPr>
        <w:tblW w:w="0" w:type="auto"/>
        <w:tblLook w:val="00A0"/>
      </w:tblPr>
      <w:tblGrid>
        <w:gridCol w:w="3070"/>
        <w:gridCol w:w="3071"/>
        <w:gridCol w:w="3071"/>
      </w:tblGrid>
      <w:tr w:rsidR="001657EC" w:rsidRPr="00142782" w:rsidTr="00142782">
        <w:tc>
          <w:tcPr>
            <w:tcW w:w="9212" w:type="dxa"/>
            <w:gridSpan w:val="3"/>
            <w:tcBorders>
              <w:top w:val="single" w:sz="4" w:space="0" w:color="auto"/>
              <w:bottom w:val="single" w:sz="4" w:space="0" w:color="auto"/>
            </w:tcBorders>
            <w:shd w:val="clear" w:color="auto" w:fill="DAEEF3"/>
          </w:tcPr>
          <w:p w:rsidR="001657EC" w:rsidRPr="00142782" w:rsidRDefault="001657EC" w:rsidP="00142782">
            <w:pPr>
              <w:spacing w:after="0" w:line="240" w:lineRule="auto"/>
              <w:jc w:val="center"/>
              <w:rPr>
                <w:b/>
                <w:bCs/>
                <w:color w:val="FFFFFF"/>
                <w:sz w:val="21"/>
                <w:szCs w:val="21"/>
                <w:lang w:val="en-US"/>
              </w:rPr>
            </w:pPr>
            <w:r w:rsidRPr="00142782">
              <w:rPr>
                <w:rFonts w:eastAsia="Times New Roman"/>
                <w:b/>
                <w:bCs/>
                <w:color w:val="000000"/>
                <w:sz w:val="21"/>
                <w:szCs w:val="21"/>
                <w:lang w:val="en-US"/>
              </w:rPr>
              <w:t>Image Restoration Strategies</w:t>
            </w:r>
          </w:p>
        </w:tc>
      </w:tr>
      <w:tr w:rsidR="001657EC" w:rsidRPr="00142782" w:rsidTr="00142782">
        <w:tc>
          <w:tcPr>
            <w:tcW w:w="3070" w:type="dxa"/>
            <w:tcBorders>
              <w:top w:val="single" w:sz="4" w:space="0" w:color="auto"/>
              <w:bottom w:val="single" w:sz="4" w:space="0" w:color="auto"/>
            </w:tcBorders>
            <w:shd w:val="clear" w:color="auto" w:fill="FFFFFF"/>
          </w:tcPr>
          <w:p w:rsidR="001657EC" w:rsidRPr="00142782" w:rsidRDefault="001657EC" w:rsidP="00142782">
            <w:pPr>
              <w:spacing w:after="0" w:line="240" w:lineRule="auto"/>
              <w:rPr>
                <w:b/>
                <w:bCs/>
                <w:color w:val="000000"/>
                <w:sz w:val="21"/>
                <w:szCs w:val="21"/>
                <w:lang w:val="en-US"/>
              </w:rPr>
            </w:pPr>
            <w:r w:rsidRPr="00142782">
              <w:rPr>
                <w:b/>
                <w:bCs/>
                <w:color w:val="000000"/>
                <w:sz w:val="21"/>
                <w:szCs w:val="21"/>
                <w:lang w:val="en-US"/>
              </w:rPr>
              <w:t>Type</w:t>
            </w:r>
          </w:p>
        </w:tc>
        <w:tc>
          <w:tcPr>
            <w:tcW w:w="3071" w:type="dxa"/>
            <w:tcBorders>
              <w:top w:val="single" w:sz="4" w:space="0" w:color="auto"/>
              <w:bottom w:val="single" w:sz="4" w:space="0" w:color="auto"/>
            </w:tcBorders>
            <w:shd w:val="clear" w:color="auto" w:fill="FFFFFF"/>
          </w:tcPr>
          <w:p w:rsidR="001657EC" w:rsidRPr="00142782" w:rsidRDefault="001657EC" w:rsidP="00142782">
            <w:pPr>
              <w:spacing w:after="0" w:line="240" w:lineRule="auto"/>
              <w:rPr>
                <w:rFonts w:ascii="Times New Roman" w:hAnsi="Times New Roman"/>
                <w:b/>
                <w:color w:val="000000"/>
                <w:sz w:val="21"/>
                <w:szCs w:val="21"/>
                <w:lang w:val="en-US"/>
              </w:rPr>
            </w:pPr>
            <w:r w:rsidRPr="00142782">
              <w:rPr>
                <w:rFonts w:eastAsia="Times New Roman"/>
                <w:b/>
                <w:color w:val="000000"/>
                <w:sz w:val="21"/>
                <w:szCs w:val="21"/>
                <w:lang w:val="en-US"/>
              </w:rPr>
              <w:t>Strategie</w:t>
            </w:r>
          </w:p>
        </w:tc>
        <w:tc>
          <w:tcPr>
            <w:tcW w:w="3071" w:type="dxa"/>
            <w:tcBorders>
              <w:top w:val="single" w:sz="4" w:space="0" w:color="auto"/>
              <w:bottom w:val="single" w:sz="4" w:space="0" w:color="auto"/>
            </w:tcBorders>
            <w:shd w:val="clear" w:color="auto" w:fill="FFFFFF"/>
          </w:tcPr>
          <w:p w:rsidR="001657EC" w:rsidRPr="00142782" w:rsidRDefault="001657EC" w:rsidP="00142782">
            <w:pPr>
              <w:spacing w:after="0" w:line="240" w:lineRule="atLeast"/>
              <w:rPr>
                <w:rFonts w:ascii="Times New Roman" w:hAnsi="Times New Roman"/>
                <w:b/>
                <w:color w:val="000000"/>
                <w:sz w:val="21"/>
                <w:szCs w:val="21"/>
                <w:lang w:val="en-US"/>
              </w:rPr>
            </w:pPr>
            <w:r w:rsidRPr="00142782">
              <w:rPr>
                <w:rFonts w:eastAsia="Times New Roman"/>
                <w:b/>
                <w:color w:val="000000"/>
                <w:sz w:val="21"/>
                <w:szCs w:val="21"/>
                <w:lang w:val="en-US"/>
              </w:rPr>
              <w:t>Belangrijkste kenmerken</w:t>
            </w:r>
          </w:p>
        </w:tc>
      </w:tr>
      <w:tr w:rsidR="001657EC" w:rsidRPr="00142782" w:rsidTr="00142782">
        <w:tc>
          <w:tcPr>
            <w:tcW w:w="3070" w:type="dxa"/>
            <w:tcBorders>
              <w:top w:val="single" w:sz="4" w:space="0" w:color="auto"/>
            </w:tcBorders>
            <w:shd w:val="clear" w:color="auto" w:fill="DAEEF3"/>
          </w:tcPr>
          <w:p w:rsidR="001657EC" w:rsidRPr="00142782" w:rsidRDefault="001657EC" w:rsidP="00142782">
            <w:pPr>
              <w:spacing w:after="0" w:line="240" w:lineRule="atLeast"/>
              <w:rPr>
                <w:rFonts w:ascii="Times New Roman" w:hAnsi="Times New Roman"/>
                <w:b/>
                <w:bCs/>
                <w:color w:val="000000"/>
                <w:sz w:val="21"/>
                <w:szCs w:val="21"/>
                <w:lang w:val="en-US"/>
              </w:rPr>
            </w:pPr>
            <w:r w:rsidRPr="00142782">
              <w:rPr>
                <w:rFonts w:eastAsia="Times New Roman"/>
                <w:b/>
                <w:bCs/>
                <w:color w:val="000000"/>
                <w:sz w:val="21"/>
                <w:szCs w:val="21"/>
                <w:lang w:val="en-US"/>
              </w:rPr>
              <w:t>Denial</w:t>
            </w:r>
          </w:p>
        </w:tc>
        <w:tc>
          <w:tcPr>
            <w:tcW w:w="3071" w:type="dxa"/>
            <w:tcBorders>
              <w:top w:val="single" w:sz="4" w:space="0" w:color="auto"/>
            </w:tcBorders>
            <w:shd w:val="clear" w:color="auto" w:fill="DAEEF3"/>
          </w:tcPr>
          <w:p w:rsidR="001657EC" w:rsidRPr="00142782" w:rsidRDefault="001657EC" w:rsidP="00142782">
            <w:pPr>
              <w:spacing w:after="0" w:line="240" w:lineRule="auto"/>
              <w:rPr>
                <w:rFonts w:ascii="Times New Roman" w:hAnsi="Times New Roman"/>
                <w:color w:val="000000"/>
                <w:sz w:val="21"/>
                <w:szCs w:val="21"/>
                <w:lang w:val="en-US"/>
              </w:rPr>
            </w:pPr>
          </w:p>
        </w:tc>
        <w:tc>
          <w:tcPr>
            <w:tcW w:w="3071" w:type="dxa"/>
            <w:tcBorders>
              <w:top w:val="single" w:sz="4" w:space="0" w:color="auto"/>
            </w:tcBorders>
            <w:shd w:val="clear" w:color="auto" w:fill="DAEEF3"/>
          </w:tcPr>
          <w:p w:rsidR="001657EC" w:rsidRPr="00142782" w:rsidRDefault="001657EC" w:rsidP="00142782">
            <w:pPr>
              <w:spacing w:after="0" w:line="240" w:lineRule="auto"/>
              <w:rPr>
                <w:rFonts w:ascii="Times New Roman" w:hAnsi="Times New Roman"/>
                <w:color w:val="000000"/>
                <w:sz w:val="21"/>
                <w:szCs w:val="21"/>
                <w:lang w:val="en-US"/>
              </w:rPr>
            </w:pP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Simple Denial</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Did Not Perform Act</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Shift the Blame</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Act Performed by Another</w:t>
            </w:r>
          </w:p>
        </w:tc>
      </w:tr>
      <w:tr w:rsidR="001657EC" w:rsidRPr="00142782" w:rsidTr="00142782">
        <w:tc>
          <w:tcPr>
            <w:tcW w:w="3070" w:type="dxa"/>
            <w:shd w:val="clear" w:color="auto" w:fill="DAEEF3"/>
          </w:tcPr>
          <w:p w:rsidR="001657EC" w:rsidRPr="00142782" w:rsidRDefault="001657EC" w:rsidP="00142782">
            <w:pPr>
              <w:spacing w:after="0" w:line="240" w:lineRule="atLeast"/>
              <w:rPr>
                <w:b/>
                <w:bCs/>
                <w:color w:val="000000"/>
                <w:sz w:val="21"/>
                <w:szCs w:val="21"/>
                <w:lang w:val="en-US"/>
              </w:rPr>
            </w:pPr>
            <w:r w:rsidRPr="00142782">
              <w:rPr>
                <w:b/>
                <w:bCs/>
                <w:color w:val="000000"/>
                <w:sz w:val="21"/>
                <w:szCs w:val="21"/>
                <w:lang w:val="en-US"/>
              </w:rPr>
              <w:t>Evasion of Responsibility</w:t>
            </w:r>
          </w:p>
        </w:tc>
        <w:tc>
          <w:tcPr>
            <w:tcW w:w="3071" w:type="dxa"/>
            <w:shd w:val="clear" w:color="auto" w:fill="DAEEF3"/>
          </w:tcPr>
          <w:p w:rsidR="001657EC" w:rsidRPr="00142782" w:rsidRDefault="001657EC" w:rsidP="00142782">
            <w:pPr>
              <w:spacing w:after="0" w:line="240" w:lineRule="auto"/>
              <w:rPr>
                <w:color w:val="000000"/>
                <w:sz w:val="21"/>
                <w:szCs w:val="21"/>
                <w:lang w:val="en-US"/>
              </w:rPr>
            </w:pPr>
          </w:p>
        </w:tc>
        <w:tc>
          <w:tcPr>
            <w:tcW w:w="3071" w:type="dxa"/>
            <w:shd w:val="clear" w:color="auto" w:fill="DAEEF3"/>
          </w:tcPr>
          <w:p w:rsidR="001657EC" w:rsidRPr="00142782" w:rsidRDefault="001657EC" w:rsidP="00142782">
            <w:pPr>
              <w:spacing w:after="0" w:line="240" w:lineRule="auto"/>
              <w:rPr>
                <w:color w:val="000000"/>
                <w:sz w:val="21"/>
                <w:szCs w:val="21"/>
                <w:lang w:val="en-US"/>
              </w:rPr>
            </w:pPr>
          </w:p>
        </w:tc>
      </w:tr>
      <w:tr w:rsidR="001657EC" w:rsidRPr="001657EC"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Provocation</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Responded to Act of Another</w:t>
            </w:r>
          </w:p>
        </w:tc>
      </w:tr>
      <w:tr w:rsidR="001657EC" w:rsidRPr="001657EC"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Defeasibility</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Lack of Information or Ability</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Accident</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Act Was a Mishap</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Good Intentions</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Meant Well in Act</w:t>
            </w:r>
          </w:p>
        </w:tc>
      </w:tr>
      <w:tr w:rsidR="001657EC" w:rsidRPr="00142782" w:rsidTr="00142782">
        <w:tc>
          <w:tcPr>
            <w:tcW w:w="3070" w:type="dxa"/>
            <w:shd w:val="clear" w:color="auto" w:fill="DAEEF3"/>
          </w:tcPr>
          <w:p w:rsidR="001657EC" w:rsidRPr="00142782" w:rsidRDefault="001657EC" w:rsidP="00142782">
            <w:pPr>
              <w:spacing w:after="0" w:line="240" w:lineRule="atLeast"/>
              <w:rPr>
                <w:b/>
                <w:bCs/>
                <w:color w:val="000000"/>
                <w:sz w:val="21"/>
                <w:szCs w:val="21"/>
                <w:lang w:val="en-US"/>
              </w:rPr>
            </w:pPr>
            <w:r w:rsidRPr="00142782">
              <w:rPr>
                <w:b/>
                <w:bCs/>
                <w:color w:val="000000"/>
                <w:sz w:val="21"/>
                <w:szCs w:val="21"/>
                <w:lang w:val="en-US"/>
              </w:rPr>
              <w:t>Reducing Offensiveness of Event</w:t>
            </w:r>
          </w:p>
        </w:tc>
        <w:tc>
          <w:tcPr>
            <w:tcW w:w="3071" w:type="dxa"/>
            <w:shd w:val="clear" w:color="auto" w:fill="DAEEF3"/>
          </w:tcPr>
          <w:p w:rsidR="001657EC" w:rsidRPr="00142782" w:rsidRDefault="001657EC" w:rsidP="00142782">
            <w:pPr>
              <w:spacing w:after="0" w:line="240" w:lineRule="auto"/>
              <w:rPr>
                <w:color w:val="000000"/>
                <w:sz w:val="21"/>
                <w:szCs w:val="21"/>
                <w:lang w:val="en-US"/>
              </w:rPr>
            </w:pPr>
          </w:p>
        </w:tc>
        <w:tc>
          <w:tcPr>
            <w:tcW w:w="3071" w:type="dxa"/>
            <w:shd w:val="clear" w:color="auto" w:fill="DAEEF3"/>
          </w:tcPr>
          <w:p w:rsidR="001657EC" w:rsidRPr="00142782" w:rsidRDefault="001657EC" w:rsidP="00142782">
            <w:pPr>
              <w:spacing w:after="0" w:line="240" w:lineRule="auto"/>
              <w:rPr>
                <w:color w:val="000000"/>
                <w:sz w:val="21"/>
                <w:szCs w:val="21"/>
                <w:lang w:val="en-US"/>
              </w:rPr>
            </w:pP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Bolstering</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Stress Good Traits</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Minimization</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Act Not Serious</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Differentiation</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Act Less Offensive</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Transcendence</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More Important Considerations</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Attack Accuser</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Reduce Credibility of accuser</w:t>
            </w:r>
          </w:p>
        </w:tc>
      </w:tr>
      <w:tr w:rsidR="001657EC" w:rsidRPr="00142782" w:rsidTr="00142782">
        <w:tc>
          <w:tcPr>
            <w:tcW w:w="3070" w:type="dxa"/>
            <w:shd w:val="clear" w:color="auto" w:fill="FFFFFF"/>
          </w:tcPr>
          <w:p w:rsidR="001657EC" w:rsidRPr="00142782" w:rsidRDefault="001657EC" w:rsidP="00142782">
            <w:pPr>
              <w:spacing w:after="0" w:line="240" w:lineRule="auto"/>
              <w:rPr>
                <w:b/>
                <w:bCs/>
                <w:color w:val="000000"/>
                <w:sz w:val="21"/>
                <w:szCs w:val="21"/>
                <w:lang w:val="en-US"/>
              </w:rPr>
            </w:pP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Compensation</w:t>
            </w:r>
          </w:p>
        </w:tc>
        <w:tc>
          <w:tcPr>
            <w:tcW w:w="3071" w:type="dxa"/>
            <w:shd w:val="clear" w:color="auto" w:fill="FFFFFF"/>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Reimburse Victim</w:t>
            </w:r>
          </w:p>
        </w:tc>
      </w:tr>
      <w:tr w:rsidR="001657EC" w:rsidRPr="00142782" w:rsidTr="00142782">
        <w:tc>
          <w:tcPr>
            <w:tcW w:w="3070" w:type="dxa"/>
            <w:shd w:val="clear" w:color="auto" w:fill="DAEEF3"/>
          </w:tcPr>
          <w:p w:rsidR="001657EC" w:rsidRPr="00142782" w:rsidRDefault="001657EC" w:rsidP="00142782">
            <w:pPr>
              <w:spacing w:after="0" w:line="240" w:lineRule="atLeast"/>
              <w:rPr>
                <w:b/>
                <w:bCs/>
                <w:color w:val="000000"/>
                <w:sz w:val="21"/>
                <w:szCs w:val="21"/>
                <w:lang w:val="en-US"/>
              </w:rPr>
            </w:pPr>
            <w:r w:rsidRPr="00142782">
              <w:rPr>
                <w:b/>
                <w:bCs/>
                <w:color w:val="000000"/>
                <w:sz w:val="21"/>
                <w:szCs w:val="21"/>
                <w:lang w:val="en-US"/>
              </w:rPr>
              <w:t>Corrective Action</w:t>
            </w:r>
          </w:p>
        </w:tc>
        <w:tc>
          <w:tcPr>
            <w:tcW w:w="3071" w:type="dxa"/>
            <w:shd w:val="clear" w:color="auto" w:fill="DAEEF3"/>
          </w:tcPr>
          <w:p w:rsidR="001657EC" w:rsidRPr="00142782" w:rsidRDefault="001657EC" w:rsidP="00142782">
            <w:pPr>
              <w:spacing w:after="0" w:line="240" w:lineRule="atLeast"/>
              <w:rPr>
                <w:color w:val="000000"/>
                <w:sz w:val="21"/>
                <w:szCs w:val="21"/>
                <w:lang w:val="en-US"/>
              </w:rPr>
            </w:pPr>
          </w:p>
        </w:tc>
        <w:tc>
          <w:tcPr>
            <w:tcW w:w="3071" w:type="dxa"/>
            <w:shd w:val="clear" w:color="auto" w:fill="DAEEF3"/>
          </w:tcPr>
          <w:p w:rsidR="001657EC" w:rsidRPr="00142782" w:rsidRDefault="001657EC" w:rsidP="00142782">
            <w:pPr>
              <w:spacing w:after="0" w:line="240" w:lineRule="atLeast"/>
              <w:rPr>
                <w:color w:val="000000"/>
                <w:sz w:val="21"/>
                <w:szCs w:val="21"/>
                <w:lang w:val="en-US"/>
              </w:rPr>
            </w:pPr>
          </w:p>
        </w:tc>
      </w:tr>
      <w:tr w:rsidR="001657EC" w:rsidRPr="001657EC" w:rsidTr="00142782">
        <w:tc>
          <w:tcPr>
            <w:tcW w:w="3070" w:type="dxa"/>
          </w:tcPr>
          <w:p w:rsidR="001657EC" w:rsidRPr="00142782" w:rsidRDefault="001657EC" w:rsidP="00142782">
            <w:pPr>
              <w:spacing w:after="0" w:line="240" w:lineRule="auto"/>
              <w:rPr>
                <w:b/>
                <w:bCs/>
                <w:color w:val="000000"/>
                <w:sz w:val="21"/>
                <w:szCs w:val="21"/>
                <w:lang w:val="en-US"/>
              </w:rPr>
            </w:pPr>
          </w:p>
        </w:tc>
        <w:tc>
          <w:tcPr>
            <w:tcW w:w="3071" w:type="dxa"/>
          </w:tcPr>
          <w:p w:rsidR="001657EC" w:rsidRPr="00142782" w:rsidRDefault="001657EC" w:rsidP="00142782">
            <w:pPr>
              <w:spacing w:after="0" w:line="240" w:lineRule="atLeast"/>
              <w:rPr>
                <w:color w:val="000000"/>
                <w:sz w:val="21"/>
                <w:szCs w:val="21"/>
                <w:lang w:val="en-US"/>
              </w:rPr>
            </w:pPr>
          </w:p>
        </w:tc>
        <w:tc>
          <w:tcPr>
            <w:tcW w:w="3071" w:type="dxa"/>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Plan to Solve or Prevent Problem</w:t>
            </w:r>
          </w:p>
        </w:tc>
      </w:tr>
      <w:tr w:rsidR="001657EC" w:rsidRPr="00142782" w:rsidTr="00142782">
        <w:tc>
          <w:tcPr>
            <w:tcW w:w="3070" w:type="dxa"/>
            <w:shd w:val="clear" w:color="auto" w:fill="DAEEF3"/>
          </w:tcPr>
          <w:p w:rsidR="001657EC" w:rsidRPr="00142782" w:rsidRDefault="001657EC" w:rsidP="00142782">
            <w:pPr>
              <w:spacing w:after="0" w:line="240" w:lineRule="auto"/>
              <w:rPr>
                <w:b/>
                <w:bCs/>
                <w:color w:val="000000"/>
                <w:sz w:val="21"/>
                <w:szCs w:val="21"/>
                <w:lang w:val="en-US"/>
              </w:rPr>
            </w:pPr>
            <w:r w:rsidRPr="00142782">
              <w:rPr>
                <w:b/>
                <w:bCs/>
                <w:color w:val="000000"/>
                <w:sz w:val="21"/>
                <w:szCs w:val="21"/>
                <w:lang w:val="en-US"/>
              </w:rPr>
              <w:t>Mortification</w:t>
            </w:r>
          </w:p>
        </w:tc>
        <w:tc>
          <w:tcPr>
            <w:tcW w:w="3071" w:type="dxa"/>
            <w:shd w:val="clear" w:color="auto" w:fill="DAEEF3"/>
          </w:tcPr>
          <w:p w:rsidR="001657EC" w:rsidRPr="00142782" w:rsidRDefault="001657EC" w:rsidP="00142782">
            <w:pPr>
              <w:spacing w:after="0" w:line="240" w:lineRule="atLeast"/>
              <w:rPr>
                <w:color w:val="000000"/>
                <w:sz w:val="21"/>
                <w:szCs w:val="21"/>
                <w:lang w:val="en-US"/>
              </w:rPr>
            </w:pPr>
          </w:p>
        </w:tc>
        <w:tc>
          <w:tcPr>
            <w:tcW w:w="3071" w:type="dxa"/>
            <w:shd w:val="clear" w:color="auto" w:fill="DAEEF3"/>
          </w:tcPr>
          <w:p w:rsidR="001657EC" w:rsidRPr="00142782" w:rsidRDefault="001657EC" w:rsidP="00142782">
            <w:pPr>
              <w:spacing w:after="0" w:line="240" w:lineRule="atLeast"/>
              <w:rPr>
                <w:color w:val="000000"/>
                <w:sz w:val="21"/>
                <w:szCs w:val="21"/>
                <w:lang w:val="en-US"/>
              </w:rPr>
            </w:pPr>
          </w:p>
        </w:tc>
      </w:tr>
      <w:tr w:rsidR="001657EC" w:rsidRPr="00142782" w:rsidTr="00142782">
        <w:tc>
          <w:tcPr>
            <w:tcW w:w="3070" w:type="dxa"/>
            <w:tcBorders>
              <w:bottom w:val="single" w:sz="4" w:space="0" w:color="auto"/>
            </w:tcBorders>
          </w:tcPr>
          <w:p w:rsidR="001657EC" w:rsidRPr="00142782" w:rsidRDefault="001657EC" w:rsidP="00142782">
            <w:pPr>
              <w:spacing w:after="0" w:line="240" w:lineRule="auto"/>
              <w:rPr>
                <w:b/>
                <w:bCs/>
                <w:color w:val="000000"/>
                <w:sz w:val="21"/>
                <w:szCs w:val="21"/>
                <w:lang w:val="en-US"/>
              </w:rPr>
            </w:pPr>
          </w:p>
        </w:tc>
        <w:tc>
          <w:tcPr>
            <w:tcW w:w="3071" w:type="dxa"/>
            <w:tcBorders>
              <w:bottom w:val="single" w:sz="4" w:space="0" w:color="auto"/>
            </w:tcBorders>
          </w:tcPr>
          <w:p w:rsidR="001657EC" w:rsidRPr="00142782" w:rsidRDefault="001657EC" w:rsidP="00142782">
            <w:pPr>
              <w:spacing w:after="0" w:line="240" w:lineRule="atLeast"/>
              <w:rPr>
                <w:color w:val="000000"/>
                <w:sz w:val="21"/>
                <w:szCs w:val="21"/>
                <w:lang w:val="en-US"/>
              </w:rPr>
            </w:pPr>
          </w:p>
        </w:tc>
        <w:tc>
          <w:tcPr>
            <w:tcW w:w="3071" w:type="dxa"/>
            <w:tcBorders>
              <w:bottom w:val="single" w:sz="4" w:space="0" w:color="auto"/>
            </w:tcBorders>
          </w:tcPr>
          <w:p w:rsidR="001657EC" w:rsidRPr="00142782" w:rsidRDefault="001657EC" w:rsidP="00142782">
            <w:pPr>
              <w:spacing w:after="0" w:line="240" w:lineRule="atLeast"/>
              <w:rPr>
                <w:color w:val="000000"/>
                <w:sz w:val="21"/>
                <w:szCs w:val="21"/>
                <w:lang w:val="en-US"/>
              </w:rPr>
            </w:pPr>
            <w:r w:rsidRPr="00142782">
              <w:rPr>
                <w:color w:val="000000"/>
                <w:sz w:val="21"/>
                <w:szCs w:val="21"/>
                <w:lang w:val="en-US"/>
              </w:rPr>
              <w:t>Apologize for act</w:t>
            </w:r>
          </w:p>
        </w:tc>
      </w:tr>
    </w:tbl>
    <w:p w:rsidR="001657EC" w:rsidRPr="007B3ADF" w:rsidRDefault="001657EC" w:rsidP="00F8794A">
      <w:pPr>
        <w:rPr>
          <w:lang w:val="en-US"/>
        </w:rPr>
      </w:pPr>
    </w:p>
    <w:p w:rsidR="001657EC" w:rsidRPr="00F8794A" w:rsidRDefault="001657EC" w:rsidP="005F18F1">
      <w:r w:rsidRPr="00F8794A">
        <w:t xml:space="preserve">Uit tabel 1 blijkt dat een organisatie een crisis onder andere </w:t>
      </w:r>
      <w:r>
        <w:t xml:space="preserve">kan ontkennen of zich kan verontschuldigen voor het voorval. Bij crisiscommunicatie is de keuze voor de juiste strategie in een product recall per situatie dus bepalend voor het beschermen van het imago. </w:t>
      </w:r>
      <w:r w:rsidRPr="00F8794A">
        <w:t>In dit theoretisch kader</w:t>
      </w:r>
      <w:r>
        <w:t xml:space="preserve"> </w:t>
      </w:r>
      <w:r w:rsidRPr="00F8794A">
        <w:t xml:space="preserve">zal </w:t>
      </w:r>
      <w:r>
        <w:t xml:space="preserve">de imagoherstelstrategie </w:t>
      </w:r>
      <w:r w:rsidRPr="00F8794A">
        <w:t>bolstering</w:t>
      </w:r>
      <w:r>
        <w:t xml:space="preserve"> van Benoit (1997)</w:t>
      </w:r>
      <w:r w:rsidRPr="00F8794A">
        <w:t xml:space="preserve"> verder</w:t>
      </w:r>
      <w:r>
        <w:t xml:space="preserve"> worden</w:t>
      </w:r>
      <w:r w:rsidRPr="00F8794A">
        <w:t xml:space="preserve"> toegelicht.</w:t>
      </w:r>
    </w:p>
    <w:p w:rsidR="001657EC" w:rsidRDefault="001657EC" w:rsidP="00F8794A">
      <w:r w:rsidRPr="00F8794A">
        <w:t xml:space="preserve">Bij het reduceren van de aanstootgevendheid van de gebeurtenis en bij corrigerende acties waagt men een poging om de aanstootgevendheid die toegeschreven wordt aan de ‘verdachte’ te verminderen. Volgens Benoit </w:t>
      </w:r>
      <w:r>
        <w:t>(1997)</w:t>
      </w:r>
      <w:r w:rsidRPr="00F8794A">
        <w:t>kan een organisatie bolste</w:t>
      </w:r>
      <w:r>
        <w:t xml:space="preserve">ring gebruiken om de positieve eigenschappen </w:t>
      </w:r>
      <w:r w:rsidRPr="00F8794A">
        <w:t xml:space="preserve">ten </w:t>
      </w:r>
      <w:r>
        <w:t>aanzien van de consument te benadrukken</w:t>
      </w:r>
      <w:r w:rsidRPr="00F8794A">
        <w:t xml:space="preserve"> om zo de negatieve gevoelens over de </w:t>
      </w:r>
      <w:r>
        <w:t>crisis</w:t>
      </w:r>
      <w:r w:rsidRPr="00F8794A">
        <w:t xml:space="preserve"> te compenseren. Een voorbeeld van bolstering met deze intentie is het benadrukken van positieve kenmerken van de organisatie.</w:t>
      </w:r>
    </w:p>
    <w:p w:rsidR="001657EC" w:rsidRDefault="001657EC" w:rsidP="00F8794A">
      <w:r>
        <w:t xml:space="preserve">Het effect van de imagoherstelstrategieën van Benoit (1997) heeft sinds zijn intrede in meerdere onderzoeken centraal gestaan, met uiteenlopende resultaten. Bolstering blijkt in verschillende crisissituaties ook niet tot dezelfde resultaten te leiden. </w:t>
      </w:r>
    </w:p>
    <w:p w:rsidR="001657EC" w:rsidRPr="00AA6CE9" w:rsidRDefault="001657EC" w:rsidP="00270F91">
      <w:pPr>
        <w:spacing w:line="300" w:lineRule="exact"/>
      </w:pPr>
      <w:r>
        <w:t xml:space="preserve">Een voorbeeld hiervan is het onderzoek van Gerritsen, Meurs &amp; Diepstraten (2001) naar de imagoherstelstrategieën bolstering en ‘minimization’. Het gebruik van bolstering en ‘minimization’ had een negatief effect op de duidelijkheid van de advertentie. Op het imago had bolstering een negatief effect en ‘minimization’ een positief effect. </w:t>
      </w:r>
      <w:r>
        <w:br/>
        <w:t xml:space="preserve">Post (2005), Schellekens en Elbers (zoals beschreven in Post, 2005) en Karsten (2008) vonden afwijkende effecten van bolstering en ‘minimization’. Zij voegden in hun onderzoek de mate van risico dat de consument liep, toe aan het onderzoek. Schellekens (2005, in Post, 2005) concludeerde dat </w:t>
      </w:r>
      <w:r w:rsidRPr="00D012D8">
        <w:t xml:space="preserve">het gebruik van bolstering en </w:t>
      </w:r>
      <w:r>
        <w:t>‘minimization’</w:t>
      </w:r>
      <w:r w:rsidRPr="00D012D8">
        <w:t xml:space="preserve"> in combin</w:t>
      </w:r>
      <w:r>
        <w:t>atie met risico e</w:t>
      </w:r>
      <w:r w:rsidRPr="00D012D8">
        <w:t>en positief effect heeft op het imago van een bedrijf.</w:t>
      </w:r>
      <w:r>
        <w:t xml:space="preserve"> Bolstering bleek een positief effect te hebben op de waardering van klantgerichtheid en zorgde ervoor dat imagoschade geminimaliseerd werd. Elbers (2005, in Post, 2005) kwam echter tot de conclusie dat </w:t>
      </w:r>
      <w:r w:rsidRPr="00D012D8">
        <w:t xml:space="preserve">bolstering en </w:t>
      </w:r>
      <w:r>
        <w:t>‘minimization’</w:t>
      </w:r>
      <w:r w:rsidRPr="00D012D8">
        <w:t xml:space="preserve"> vrijwel geen positief effect </w:t>
      </w:r>
      <w:r>
        <w:t>had</w:t>
      </w:r>
      <w:r w:rsidRPr="00D012D8">
        <w:t xml:space="preserve"> op het imago van het bedrijf die de product recall uitvoert en </w:t>
      </w:r>
      <w:r>
        <w:t xml:space="preserve">op </w:t>
      </w:r>
      <w:r w:rsidRPr="00D012D8">
        <w:t xml:space="preserve">de tekstwaardering van de advertentie. </w:t>
      </w:r>
      <w:r>
        <w:t xml:space="preserve">Ook bleek de </w:t>
      </w:r>
      <w:r w:rsidRPr="00E75A09">
        <w:rPr>
          <w:szCs w:val="23"/>
        </w:rPr>
        <w:t xml:space="preserve">combinatie van gebruikte strategie en </w:t>
      </w:r>
      <w:r>
        <w:rPr>
          <w:szCs w:val="23"/>
        </w:rPr>
        <w:t>het risico</w:t>
      </w:r>
      <w:r w:rsidRPr="00E75A09">
        <w:rPr>
          <w:szCs w:val="23"/>
        </w:rPr>
        <w:t xml:space="preserve"> geen invloed </w:t>
      </w:r>
      <w:r>
        <w:rPr>
          <w:szCs w:val="23"/>
        </w:rPr>
        <w:t xml:space="preserve">te hebben </w:t>
      </w:r>
      <w:r w:rsidRPr="00E75A09">
        <w:rPr>
          <w:szCs w:val="23"/>
        </w:rPr>
        <w:t>op de tekstwaardering of het imago</w:t>
      </w:r>
      <w:r>
        <w:rPr>
          <w:szCs w:val="23"/>
        </w:rPr>
        <w:t xml:space="preserve">. Volgens Post (2005) is het verschil in het resultaat te wijten aan het verschil in operationalisering van risico, ‘minimization’ en bolstering. Post (2005) deed vervolgens zelf een vergelijkend onderzoek naar het </w:t>
      </w:r>
      <w:r w:rsidRPr="00270F91">
        <w:rPr>
          <w:szCs w:val="23"/>
        </w:rPr>
        <w:t xml:space="preserve">effect van bolstering en </w:t>
      </w:r>
      <w:r>
        <w:rPr>
          <w:szCs w:val="23"/>
        </w:rPr>
        <w:t>‘minimization’</w:t>
      </w:r>
      <w:r w:rsidRPr="00270F91">
        <w:rPr>
          <w:szCs w:val="23"/>
        </w:rPr>
        <w:t xml:space="preserve"> in een product recall advertentie </w:t>
      </w:r>
      <w:r>
        <w:rPr>
          <w:szCs w:val="23"/>
        </w:rPr>
        <w:t>en de invloed van risico. Uit het onderzoek bleek dat bolstering en ‘minimization’, ook in combinatie met risico, geen effect heeft op het imagowaardering. Post (2005) concludeerde op basis van een aantal deeleffecten dat b</w:t>
      </w:r>
      <w:r w:rsidRPr="00D012D8">
        <w:t>olstering</w:t>
      </w:r>
      <w:r>
        <w:t xml:space="preserve"> er wel voor zorgt dat</w:t>
      </w:r>
      <w:r w:rsidRPr="00D012D8">
        <w:t xml:space="preserve"> imago</w:t>
      </w:r>
      <w:r>
        <w:t xml:space="preserve">schade geminimaliseerd wordt. Tot slot onderzocht Karsten (2008) het effect van ‘minimization’ en bolstering. Uit zijn onderzoek kwam naar voren dat de imagoherstelstrategieën geen effect hebben. Er bleek ook geen hoofdeffect te zijn voor risico. </w:t>
      </w:r>
      <w:r w:rsidRPr="000E4877">
        <w:t>Karsten (2008) maakt hieruit op dat een bedrijf niet automatisch meer imagoschade oploopt wanneer het een gevaarlijk (hoog risico) product terug heeft moeten roepen. Karsten (2008) vond wel een interactie-effect tussen risico en reparatiestrategie. Wanneer er sprake was van e</w:t>
      </w:r>
      <w:r>
        <w:t>en hoog risico, hadden de imagoh</w:t>
      </w:r>
      <w:r w:rsidRPr="000E4877">
        <w:t xml:space="preserve">erstelstrategieën een negatieve invloed </w:t>
      </w:r>
      <w:r>
        <w:t>op het imago. Dit was vooral het geval w</w:t>
      </w:r>
      <w:r w:rsidRPr="000E4877">
        <w:t xml:space="preserve">anneer zowel bolstering als </w:t>
      </w:r>
      <w:r>
        <w:t>‘minimization’</w:t>
      </w:r>
      <w:r w:rsidRPr="000E4877">
        <w:t xml:space="preserve"> tegelijk werden toegepast</w:t>
      </w:r>
      <w:r>
        <w:t xml:space="preserve"> in een product recall</w:t>
      </w:r>
      <w:r w:rsidRPr="000E4877">
        <w:t>.</w:t>
      </w:r>
      <w:r>
        <w:rPr>
          <w:sz w:val="20"/>
          <w:szCs w:val="20"/>
        </w:rPr>
        <w:t xml:space="preserve"> </w:t>
      </w:r>
    </w:p>
    <w:p w:rsidR="001657EC" w:rsidRDefault="001657EC" w:rsidP="00DD14A1">
      <w:r w:rsidRPr="008E763C">
        <w:t xml:space="preserve">Holtzhausen &amp; Roberts (2009) deden </w:t>
      </w:r>
      <w:r>
        <w:t>veld</w:t>
      </w:r>
      <w:r w:rsidRPr="008E763C">
        <w:t>onderzoek naar de</w:t>
      </w:r>
      <w:r>
        <w:t xml:space="preserve"> effectiviteit van imagoherstel</w:t>
      </w:r>
      <w:r w:rsidRPr="008E763C">
        <w:t>strategieën</w:t>
      </w:r>
      <w:r>
        <w:t xml:space="preserve"> in crisismanagement. </w:t>
      </w:r>
      <w:r w:rsidRPr="008E763C">
        <w:t>Het bleek dat bolstering de meest effectieve strategie was en excuses aanbieden het</w:t>
      </w:r>
      <w:r>
        <w:t xml:space="preserve"> minst effectief. Huijsman (2011, ongepubliceerd) deed onderzoek naar het effect van bolstering in product recalls. Bolstering bleek een negatief effect te hebben op de waardering van de tekst, het imago en het product. Proefpersonen bleken minder snel tot een herhalingsaankoop over te gaan, of om meer informatie te vragen wanneer er bolstering was opgenomen in de product recall . In het onderzoek naar de effecten van bolstering in crisissituaties zijn dus veel verschillende en ambivalente resultaten gevonden. </w:t>
      </w:r>
    </w:p>
    <w:p w:rsidR="001657EC" w:rsidRDefault="001657EC" w:rsidP="00562C53">
      <w:pPr>
        <w:pStyle w:val="Heading2"/>
        <w:numPr>
          <w:ilvl w:val="1"/>
          <w:numId w:val="1"/>
        </w:numPr>
      </w:pPr>
      <w:bookmarkStart w:id="83" w:name="_Toc352326377"/>
      <w:r>
        <w:t>Situational Crisis Communication Theory</w:t>
      </w:r>
      <w:bookmarkEnd w:id="83"/>
    </w:p>
    <w:p w:rsidR="001657EC" w:rsidRDefault="001657EC" w:rsidP="000436FC">
      <w:r>
        <w:t xml:space="preserve">Volgens Coombs (2007) heeft een organisatie er profijt van wanneer men begrijpt hoe crisiscommunicatie werkt en hoe dit kan worden ingezet tijdens een crisis om zo reputatieschade te voorkomen. De Situationele Crisiscommunicatie Theorie (SCCT) is een theorie die het begrip van deze dynamica verhoogt. In het SCCT van Coombs (2007) staat het anticiperen op de reacties van stakeholders tijdens een crisis centraal, om zo reputatieschade te voorkomen. Coombs stelt dat het SCCT inzicht geeft in de reactie van het publiek op de gekozen crisis reactie strategie die ingezet is tijdens een crisis. </w:t>
      </w:r>
      <w:r>
        <w:br/>
      </w:r>
      <w:r>
        <w:br/>
        <w:t>De Situationele crisiscommunicatie theorie is een theorie die een frame biedt waardoor men begrijpt hoe men een reputatie maximaal kan beschermen door middel van communicatie naar aanleiding van een crisis (Coombs 2007). Het SCCT is gebaseerd op experimentele methoden in plaats van case studies. Het SCCT biedt een crisismanager een aantal richtlijnen om crisis reactie strategieën te gebruiken om zo schade te beperken. De theorie biedt de voorspellende waarde voor het succesvolle gebruik van een strategie tijdens een crisissituatie die in de theorie van Benoit ontbreekt.</w:t>
      </w:r>
    </w:p>
    <w:p w:rsidR="001657EC" w:rsidRDefault="001657EC" w:rsidP="000436FC">
      <w:r>
        <w:t xml:space="preserve">Het SCCT van Coombs is gebaseerd op de Attributie Theorie van Weiner. De Attributie Theorie stelt dat mensen bij een negatieve gebeurtenis op zoek gaan naar de oorzaken van de gebeurtenis (men maakt attributies). Men beoordeelt bij zo’n gebeurtenis ook wie er verantwoordelijk is voor de gebeurtenis. Dit gebeurt vooral bij negatieve en onverwachte gebeurtenissen. Bij het toeschrijven van de verantwoordelijkheid van een gebeurtenis ervaart een persoon de emotie boosheid of sympathie. De gevoelde emotie in combinatie met de toegeschreven verantwoordelijkheid zijn voor mensen de motivatie om tot actie over te gaan. Coombs noemt het toeschrijven van verantwoordelijkheid in het SCCT ‘crisisverantwoordelijkheid’. De crisisverantwoordelijkheid hangt samen met de mate van controle die een organisatie heeft over een crisis. Bij een lage mate van controle over een crisis, bijvoorbeeld wanneer deze bij een externe leverancier heeft plaatsgevonden, wordt er door stakeholders minder crisisverantwoordelijkheid toegeschreven. Bij een hoge mate van controle over een crisis, bijvoorbeeld wanneer het een crisis betreft in de organisatie zelf, wordt er door stakeholders meer crisisverantwoordelijkheid toegeschreven. Figuur 1 geeft het SCCT schematisch weer. </w:t>
      </w:r>
    </w:p>
    <w:p w:rsidR="001657EC" w:rsidRDefault="001657EC" w:rsidP="006D1C77">
      <w:pPr>
        <w:keepNext/>
        <w:jc w:val="center"/>
      </w:pPr>
      <w:r w:rsidRPr="0014278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palgrave-journals.com/crr/journal/v10/n3/images/1550049f1.gif" style="width:244.5pt;height:244.5pt;visibility:visible">
            <v:imagedata r:id="rId8" o:title=""/>
          </v:shape>
        </w:pict>
      </w:r>
    </w:p>
    <w:p w:rsidR="001657EC" w:rsidRPr="00E93CAD" w:rsidRDefault="001657EC" w:rsidP="006D1C77">
      <w:pPr>
        <w:pStyle w:val="Caption"/>
        <w:rPr>
          <w:lang w:val="en-US"/>
        </w:rPr>
      </w:pPr>
      <w:r w:rsidRPr="00E93CAD">
        <w:rPr>
          <w:lang w:val="en-US"/>
        </w:rPr>
        <w:t xml:space="preserve">Figuur </w:t>
      </w:r>
      <w:r w:rsidRPr="00E93CAD">
        <w:rPr>
          <w:lang w:val="en-US"/>
        </w:rPr>
        <w:fldChar w:fldCharType="begin"/>
      </w:r>
      <w:r w:rsidRPr="00E93CAD">
        <w:rPr>
          <w:lang w:val="en-US"/>
        </w:rPr>
        <w:instrText xml:space="preserve"> SEQ Figuur \* ARABIC </w:instrText>
      </w:r>
      <w:r w:rsidRPr="00E93CAD">
        <w:rPr>
          <w:lang w:val="en-US"/>
        </w:rPr>
        <w:fldChar w:fldCharType="separate"/>
      </w:r>
      <w:r>
        <w:rPr>
          <w:noProof/>
          <w:lang w:val="en-US"/>
        </w:rPr>
        <w:t>1</w:t>
      </w:r>
      <w:r w:rsidRPr="00E93CAD">
        <w:rPr>
          <w:lang w:val="en-US"/>
        </w:rPr>
        <w:fldChar w:fldCharType="end"/>
      </w:r>
      <w:r w:rsidRPr="00E93CAD">
        <w:rPr>
          <w:lang w:val="en-US"/>
        </w:rPr>
        <w:t xml:space="preserve"> Situational Crisis Communication Theory (Coombs, 200</w:t>
      </w:r>
      <w:r>
        <w:rPr>
          <w:lang w:val="en-US"/>
        </w:rPr>
        <w:t>7</w:t>
      </w:r>
      <w:r w:rsidRPr="00E93CAD">
        <w:rPr>
          <w:lang w:val="en-US"/>
        </w:rPr>
        <w:t>)</w:t>
      </w:r>
    </w:p>
    <w:p w:rsidR="001657EC" w:rsidRDefault="001657EC" w:rsidP="000436FC">
      <w:r>
        <w:t>De door stakeholders toegekende mate crisisverantwoordelijkheid heeft meerdere gevolgen voor de betreffende organisatie. Dit betreft affectieve en gedragsmatige gevolgen. Het aspect reputatie hangt af van de mate van crisisverantwoordelijkheid. Bij een hoge mate van crisisverantwoordelijkheid, worden stakeholders boos en heeft dit een negatief effect op de reputatie van de organisatie (Coombs 2002; 2004). Wanneer de crisisverantwoordelijkheid hoog is, heeft dit een negatief effect op de reputatie of het imago, wat duidt op een negatief verband.</w:t>
      </w:r>
      <w:r>
        <w:br/>
        <w:t>Daarnaast kan de toekenning van crisisverantwoordelijkheid bij stakeholders voor een verandering op gedragsniveau zorgen. Stakeholders kunnen bij een hoge mate van crisisverantwoordelijkheid bijvoorbeeld boos worden en hierdoor besluiten contact met de organisatie te verbreken waardoor ze bijvoorbeeld negatieve mond-tot-mondreclame zullen verspreiden wat wederom niet ten goede komt van het imago of niet langer herhalingsaankopen te doen.</w:t>
      </w:r>
    </w:p>
    <w:p w:rsidR="001657EC" w:rsidRDefault="001657EC" w:rsidP="000436FC">
      <w:pPr>
        <w:rPr>
          <w:rFonts w:eastAsia="Times New Roman"/>
        </w:rPr>
      </w:pPr>
      <w:r w:rsidRPr="00824759">
        <w:rPr>
          <w:rFonts w:eastAsia="Times New Roman"/>
        </w:rPr>
        <w:t xml:space="preserve">Het SCCT stelt dat door crisissituaties te begrijpen, de juiste crisis respons strategie uitgevoerd kan worden waardoor de reputatie zo goed mogelijk wordt beschermd (Coombs, 2007). Er zijn volgens het SCCT drie factoren die tijdens een crisis een bijdrage leveren aan de reputatieschade, namelijk </w:t>
      </w:r>
      <w:r>
        <w:rPr>
          <w:rFonts w:eastAsia="Times New Roman"/>
        </w:rPr>
        <w:t xml:space="preserve">1) </w:t>
      </w:r>
      <w:r w:rsidRPr="00824759">
        <w:rPr>
          <w:rFonts w:eastAsia="Times New Roman"/>
        </w:rPr>
        <w:t xml:space="preserve">de aanvankelijke crisisverantwoordelijkheid, </w:t>
      </w:r>
      <w:r>
        <w:rPr>
          <w:rFonts w:eastAsia="Times New Roman"/>
        </w:rPr>
        <w:t xml:space="preserve">2) </w:t>
      </w:r>
      <w:r w:rsidRPr="00824759">
        <w:rPr>
          <w:rFonts w:eastAsia="Times New Roman"/>
        </w:rPr>
        <w:t xml:space="preserve">de crisisgeschiedenis en </w:t>
      </w:r>
      <w:r>
        <w:rPr>
          <w:rFonts w:eastAsia="Times New Roman"/>
        </w:rPr>
        <w:t xml:space="preserve">3) </w:t>
      </w:r>
      <w:r w:rsidRPr="00824759">
        <w:rPr>
          <w:rFonts w:eastAsia="Times New Roman"/>
        </w:rPr>
        <w:t xml:space="preserve">de eerdere relatie met de stakeholders. </w:t>
      </w:r>
    </w:p>
    <w:p w:rsidR="001657EC" w:rsidRDefault="001657EC" w:rsidP="000436FC">
      <w:pPr>
        <w:rPr>
          <w:rFonts w:eastAsia="Times New Roman"/>
        </w:rPr>
      </w:pPr>
      <w:r>
        <w:rPr>
          <w:rFonts w:eastAsia="Times New Roman"/>
        </w:rPr>
        <w:t>Het SCCT onderscheidt drie typen crises die gebaseerd zijn op de toegeschreven crisisverantwoordelijkheid. Op basis van het type verantwoordelijkheid, kan volgens het SCCT bepaald worden welke crisisrespons strategie het best ingezet kan worden voor het optimale resultaat.</w:t>
      </w:r>
    </w:p>
    <w:p w:rsidR="001657EC" w:rsidRPr="0082321E" w:rsidRDefault="001657EC" w:rsidP="0082321E">
      <w:pPr>
        <w:pStyle w:val="ListParagraph"/>
        <w:rPr>
          <w:rFonts w:eastAsia="Times New Roman"/>
        </w:rPr>
      </w:pPr>
      <w:r w:rsidRPr="0082321E">
        <w:rPr>
          <w:rFonts w:eastAsia="Times New Roman"/>
        </w:rPr>
        <w:t>Het eerste type dat door Coombs (2007) omschreven wordt is de</w:t>
      </w:r>
      <w:r>
        <w:rPr>
          <w:rFonts w:eastAsia="Times New Roman"/>
        </w:rPr>
        <w:t xml:space="preserve"> ‘victim cluster’. Er</w:t>
      </w:r>
      <w:r w:rsidRPr="0082321E">
        <w:rPr>
          <w:rFonts w:eastAsia="Times New Roman"/>
        </w:rPr>
        <w:t xml:space="preserve"> wordt aan de organisatie weinig verantwoordelijkheid toegeschreven, waardoor de kans op reputatieschade gering is. De organisatie is vaak zelf ook slachtoffer van de crisis. Een voorbeeld van een dergelijke crisis is een natuurramp. </w:t>
      </w:r>
    </w:p>
    <w:p w:rsidR="001657EC" w:rsidRDefault="001657EC" w:rsidP="0082321E">
      <w:pPr>
        <w:pStyle w:val="ListParagraph"/>
        <w:rPr>
          <w:rFonts w:eastAsia="Times New Roman"/>
        </w:rPr>
      </w:pPr>
    </w:p>
    <w:p w:rsidR="001657EC" w:rsidRDefault="001657EC" w:rsidP="0082321E">
      <w:pPr>
        <w:pStyle w:val="ListParagraph"/>
        <w:rPr>
          <w:rFonts w:eastAsia="Times New Roman"/>
        </w:rPr>
      </w:pPr>
      <w:r w:rsidRPr="0082321E">
        <w:rPr>
          <w:rFonts w:eastAsia="Times New Roman"/>
        </w:rPr>
        <w:t>Type twee is de ‘accidental cluster’ waarin de verantwoordelijkheid van de organisatie minimaal is. De crisis is onbedoeld en oncontroleerbaar, waardoor de kans op reputatieschade gemiddeld is. Een voorbeeld van zo’n crisis is een technisch mankement waardoor producten teruggeroepen moeten worden.</w:t>
      </w:r>
    </w:p>
    <w:p w:rsidR="001657EC" w:rsidRDefault="001657EC" w:rsidP="0082321E">
      <w:pPr>
        <w:pStyle w:val="ListParagraph"/>
        <w:rPr>
          <w:rFonts w:eastAsia="Times New Roman"/>
        </w:rPr>
      </w:pPr>
    </w:p>
    <w:p w:rsidR="001657EC" w:rsidRDefault="001657EC" w:rsidP="0082321E">
      <w:pPr>
        <w:pStyle w:val="ListParagraph"/>
        <w:rPr>
          <w:rFonts w:eastAsia="Times New Roman"/>
        </w:rPr>
      </w:pPr>
      <w:r w:rsidRPr="0082321E">
        <w:rPr>
          <w:rFonts w:eastAsia="Times New Roman"/>
        </w:rPr>
        <w:t xml:space="preserve">Het derde type dat Coombs onderscheid is de ‘intentional cluster’ waarbij de verantwoordelijkheid van de organisatie groot is. De crisis is bewust teweeggebracht en had voorkomen kunnen worden. Bij dit type is de kans op reputatieschade groot. Een voorbeeld van een </w:t>
      </w:r>
      <w:r>
        <w:rPr>
          <w:rFonts w:eastAsia="Times New Roman"/>
        </w:rPr>
        <w:t>‘</w:t>
      </w:r>
      <w:r w:rsidRPr="0082321E">
        <w:rPr>
          <w:rFonts w:eastAsia="Times New Roman"/>
        </w:rPr>
        <w:t>intentional crisis</w:t>
      </w:r>
      <w:r>
        <w:rPr>
          <w:rFonts w:eastAsia="Times New Roman"/>
        </w:rPr>
        <w:t>’</w:t>
      </w:r>
      <w:r w:rsidRPr="0082321E">
        <w:rPr>
          <w:rFonts w:eastAsia="Times New Roman"/>
        </w:rPr>
        <w:t xml:space="preserve"> is een misdaad gepleegd door een organisatie. </w:t>
      </w:r>
    </w:p>
    <w:p w:rsidR="001657EC" w:rsidRDefault="001657EC" w:rsidP="007266CC">
      <w:r>
        <w:t xml:space="preserve">Coombs heeft op basis van de imagobeschermingsstrategieën van Benoit en de mate van verantwoordelijkheid een overzicht gemaakt van zeven strategieën die tijdens een crisis het beste ingezet kunnen worden tijdens verschillende situaties. </w:t>
      </w:r>
      <w:r w:rsidRPr="00824759">
        <w:t xml:space="preserve">Uit </w:t>
      </w:r>
      <w:r>
        <w:t xml:space="preserve">het </w:t>
      </w:r>
      <w:r w:rsidRPr="00824759">
        <w:t xml:space="preserve">overzicht </w:t>
      </w:r>
      <w:r>
        <w:t xml:space="preserve">‘crisis communicatie strategieën’ </w:t>
      </w:r>
      <w:r w:rsidRPr="00824759">
        <w:t>van Coombs (199</w:t>
      </w:r>
      <w:r>
        <w:t>8</w:t>
      </w:r>
      <w:r w:rsidRPr="00824759">
        <w:t xml:space="preserve">) blijkt dat </w:t>
      </w:r>
      <w:r>
        <w:t>bolstering</w:t>
      </w:r>
      <w:r w:rsidRPr="00824759">
        <w:t xml:space="preserve"> van Benoit één van de</w:t>
      </w:r>
      <w:r>
        <w:t xml:space="preserve"> drie strategieën is die onder </w:t>
      </w:r>
      <w:r w:rsidRPr="00824759">
        <w:t>vleierij</w:t>
      </w:r>
      <w:r>
        <w:t xml:space="preserve"> (</w:t>
      </w:r>
      <w:r w:rsidRPr="00477013">
        <w:t>ingratiation</w:t>
      </w:r>
      <w:r>
        <w:t>)</w:t>
      </w:r>
      <w:r w:rsidRPr="00824759">
        <w:t xml:space="preserve"> valt en dus min of meer hetzelfde is.</w:t>
      </w:r>
    </w:p>
    <w:p w:rsidR="001657EC" w:rsidRDefault="001657EC">
      <w:pPr>
        <w:rPr>
          <w:b/>
          <w:bCs/>
          <w:color w:val="4F81BD"/>
          <w:sz w:val="18"/>
          <w:szCs w:val="18"/>
        </w:rPr>
      </w:pPr>
      <w:r>
        <w:br w:type="page"/>
      </w:r>
    </w:p>
    <w:p w:rsidR="001657EC" w:rsidRPr="00B46779" w:rsidRDefault="001657EC" w:rsidP="00B46779">
      <w:pPr>
        <w:pStyle w:val="Caption"/>
        <w:keepNext/>
        <w:numPr>
          <w:ilvl w:val="0"/>
          <w:numId w:val="1"/>
        </w:numPr>
      </w:pPr>
      <w:r w:rsidRPr="00B46779">
        <w:t xml:space="preserve">Tabel </w:t>
      </w:r>
      <w:fldSimple w:instr=" SEQ Tabel \* ARABIC ">
        <w:r w:rsidRPr="00B46779">
          <w:rPr>
            <w:noProof/>
          </w:rPr>
          <w:t>2</w:t>
        </w:r>
      </w:fldSimple>
      <w:r w:rsidRPr="00B46779">
        <w:t xml:space="preserve"> </w:t>
      </w:r>
      <w:r w:rsidRPr="00FA65AF">
        <w:t>Crisis Communicatie strategieën</w:t>
      </w:r>
      <w:r w:rsidRPr="00B46779">
        <w:t xml:space="preserve"> (Coombs 1998)</w:t>
      </w:r>
    </w:p>
    <w:tbl>
      <w:tblPr>
        <w:tblW w:w="9288" w:type="dxa"/>
        <w:tblLayout w:type="fixed"/>
        <w:tblLook w:val="00A0"/>
      </w:tblPr>
      <w:tblGrid>
        <w:gridCol w:w="2376"/>
        <w:gridCol w:w="2552"/>
        <w:gridCol w:w="4360"/>
      </w:tblGrid>
      <w:tr w:rsidR="001657EC" w:rsidRPr="00142782" w:rsidTr="00142782">
        <w:tc>
          <w:tcPr>
            <w:tcW w:w="2376" w:type="dxa"/>
            <w:tcBorders>
              <w:bottom w:val="single" w:sz="12" w:space="0" w:color="FFFFFF"/>
            </w:tcBorders>
            <w:shd w:val="clear" w:color="auto" w:fill="F2730A"/>
          </w:tcPr>
          <w:p w:rsidR="001657EC" w:rsidRPr="00142782" w:rsidRDefault="001657EC" w:rsidP="00142782">
            <w:pPr>
              <w:spacing w:after="0" w:line="240" w:lineRule="atLeast"/>
              <w:rPr>
                <w:rFonts w:ascii="Times New Roman" w:hAnsi="Times New Roman"/>
                <w:b/>
                <w:bCs/>
                <w:color w:val="FFFFFF"/>
              </w:rPr>
            </w:pPr>
            <w:r w:rsidRPr="00142782">
              <w:rPr>
                <w:rFonts w:eastAsia="Times New Roman"/>
                <w:b/>
                <w:bCs/>
                <w:color w:val="000000"/>
              </w:rPr>
              <w:t>Verantwoordelijkheid</w:t>
            </w:r>
          </w:p>
        </w:tc>
        <w:tc>
          <w:tcPr>
            <w:tcW w:w="2552" w:type="dxa"/>
            <w:tcBorders>
              <w:bottom w:val="single" w:sz="12" w:space="0" w:color="FFFFFF"/>
            </w:tcBorders>
            <w:shd w:val="clear" w:color="auto" w:fill="F2730A"/>
          </w:tcPr>
          <w:p w:rsidR="001657EC" w:rsidRPr="00142782" w:rsidRDefault="001657EC" w:rsidP="00142782">
            <w:pPr>
              <w:spacing w:after="0" w:line="240" w:lineRule="atLeast"/>
              <w:rPr>
                <w:rFonts w:ascii="Times New Roman" w:hAnsi="Times New Roman"/>
                <w:b/>
                <w:bCs/>
                <w:color w:val="FFFFFF"/>
              </w:rPr>
            </w:pPr>
            <w:r w:rsidRPr="00142782">
              <w:rPr>
                <w:rFonts w:eastAsia="Times New Roman"/>
                <w:b/>
                <w:bCs/>
                <w:color w:val="000000"/>
              </w:rPr>
              <w:t>Strategie</w:t>
            </w:r>
          </w:p>
        </w:tc>
        <w:tc>
          <w:tcPr>
            <w:tcW w:w="4360" w:type="dxa"/>
            <w:tcBorders>
              <w:bottom w:val="single" w:sz="12" w:space="0" w:color="FFFFFF"/>
            </w:tcBorders>
            <w:shd w:val="clear" w:color="auto" w:fill="F2730A"/>
          </w:tcPr>
          <w:p w:rsidR="001657EC" w:rsidRPr="00142782" w:rsidRDefault="001657EC" w:rsidP="00142782">
            <w:pPr>
              <w:spacing w:after="0" w:line="240" w:lineRule="atLeast"/>
              <w:rPr>
                <w:rFonts w:ascii="Times New Roman" w:hAnsi="Times New Roman"/>
                <w:b/>
                <w:bCs/>
                <w:color w:val="FFFFFF"/>
              </w:rPr>
            </w:pPr>
            <w:r w:rsidRPr="00142782">
              <w:rPr>
                <w:rFonts w:eastAsia="Times New Roman"/>
                <w:b/>
                <w:bCs/>
                <w:color w:val="000000"/>
              </w:rPr>
              <w:t>Kenmerken</w:t>
            </w:r>
          </w:p>
        </w:tc>
      </w:tr>
      <w:tr w:rsidR="001657EC" w:rsidRPr="00142782" w:rsidTr="00142782">
        <w:tc>
          <w:tcPr>
            <w:tcW w:w="2376" w:type="dxa"/>
            <w:shd w:val="clear" w:color="auto" w:fill="DAEEF3"/>
          </w:tcPr>
          <w:p w:rsidR="001657EC" w:rsidRPr="00142782" w:rsidRDefault="001657EC" w:rsidP="00142782">
            <w:pPr>
              <w:spacing w:after="0" w:line="240" w:lineRule="atLeast"/>
              <w:rPr>
                <w:rFonts w:ascii="Times New Roman" w:hAnsi="Times New Roman"/>
                <w:b/>
                <w:bCs/>
                <w:color w:val="000000"/>
              </w:rPr>
            </w:pPr>
            <w:r w:rsidRPr="00142782">
              <w:rPr>
                <w:rFonts w:eastAsia="Times New Roman"/>
                <w:b/>
                <w:bCs/>
                <w:color w:val="000000"/>
              </w:rPr>
              <w:t>Weinig</w:t>
            </w:r>
          </w:p>
        </w:tc>
        <w:tc>
          <w:tcPr>
            <w:tcW w:w="2552" w:type="dxa"/>
            <w:shd w:val="clear" w:color="auto" w:fill="DAEEF3"/>
          </w:tcPr>
          <w:p w:rsidR="001657EC" w:rsidRPr="00142782" w:rsidRDefault="001657EC" w:rsidP="00142782">
            <w:pPr>
              <w:pStyle w:val="ListParagraph"/>
              <w:numPr>
                <w:ilvl w:val="0"/>
                <w:numId w:val="9"/>
              </w:numPr>
              <w:spacing w:after="0" w:line="240" w:lineRule="atLeast"/>
              <w:rPr>
                <w:color w:val="000000"/>
              </w:rPr>
            </w:pPr>
            <w:r w:rsidRPr="00142782">
              <w:rPr>
                <w:color w:val="000000"/>
              </w:rPr>
              <w:t>Attack the accuser</w:t>
            </w:r>
          </w:p>
        </w:tc>
        <w:tc>
          <w:tcPr>
            <w:tcW w:w="4360" w:type="dxa"/>
            <w:shd w:val="clear" w:color="auto" w:fill="DAEEF3"/>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Confronteren van de beschuldiger</w:t>
            </w:r>
          </w:p>
        </w:tc>
      </w:tr>
      <w:tr w:rsidR="001657EC" w:rsidRPr="00142782" w:rsidTr="00142782">
        <w:tc>
          <w:tcPr>
            <w:tcW w:w="2376" w:type="dxa"/>
            <w:shd w:val="clear" w:color="auto" w:fill="EDF6F9"/>
          </w:tcPr>
          <w:p w:rsidR="001657EC" w:rsidRPr="00142782" w:rsidRDefault="001657EC" w:rsidP="00142782">
            <w:pPr>
              <w:spacing w:after="0" w:line="240" w:lineRule="auto"/>
              <w:rPr>
                <w:rFonts w:ascii="Times New Roman" w:hAnsi="Times New Roman"/>
                <w:b/>
                <w:bCs/>
                <w:color w:val="000000"/>
              </w:rPr>
            </w:pPr>
          </w:p>
        </w:tc>
        <w:tc>
          <w:tcPr>
            <w:tcW w:w="2552" w:type="dxa"/>
            <w:shd w:val="clear" w:color="auto" w:fill="EDF6F9"/>
          </w:tcPr>
          <w:p w:rsidR="001657EC" w:rsidRPr="00142782" w:rsidRDefault="001657EC" w:rsidP="00142782">
            <w:pPr>
              <w:pStyle w:val="ListParagraph"/>
              <w:numPr>
                <w:ilvl w:val="0"/>
                <w:numId w:val="9"/>
              </w:numPr>
              <w:spacing w:after="0" w:line="240" w:lineRule="atLeast"/>
              <w:rPr>
                <w:color w:val="000000"/>
              </w:rPr>
            </w:pPr>
            <w:r w:rsidRPr="00142782">
              <w:rPr>
                <w:color w:val="000000"/>
              </w:rPr>
              <w:t>Denial</w:t>
            </w:r>
          </w:p>
        </w:tc>
        <w:tc>
          <w:tcPr>
            <w:tcW w:w="4360" w:type="dxa"/>
            <w:shd w:val="clear" w:color="auto" w:fill="EDF6F9"/>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De crisis ontkennen en uitleggen waarom er geen crisis is</w:t>
            </w:r>
          </w:p>
        </w:tc>
      </w:tr>
      <w:tr w:rsidR="001657EC" w:rsidRPr="00142782" w:rsidTr="00142782">
        <w:tc>
          <w:tcPr>
            <w:tcW w:w="2376" w:type="dxa"/>
            <w:shd w:val="clear" w:color="auto" w:fill="DAEEF3"/>
          </w:tcPr>
          <w:p w:rsidR="001657EC" w:rsidRPr="00142782" w:rsidRDefault="001657EC" w:rsidP="00142782">
            <w:pPr>
              <w:spacing w:after="0" w:line="240" w:lineRule="auto"/>
              <w:rPr>
                <w:rFonts w:ascii="Times New Roman" w:hAnsi="Times New Roman"/>
                <w:b/>
                <w:bCs/>
                <w:color w:val="000000"/>
              </w:rPr>
            </w:pPr>
          </w:p>
        </w:tc>
        <w:tc>
          <w:tcPr>
            <w:tcW w:w="2552" w:type="dxa"/>
            <w:shd w:val="clear" w:color="auto" w:fill="DAEEF3"/>
          </w:tcPr>
          <w:p w:rsidR="001657EC" w:rsidRPr="00142782" w:rsidRDefault="001657EC" w:rsidP="00142782">
            <w:pPr>
              <w:pStyle w:val="ListParagraph"/>
              <w:numPr>
                <w:ilvl w:val="0"/>
                <w:numId w:val="9"/>
              </w:numPr>
              <w:spacing w:after="0" w:line="240" w:lineRule="atLeast"/>
              <w:rPr>
                <w:color w:val="000000"/>
                <w:lang w:val="en-US"/>
              </w:rPr>
            </w:pPr>
            <w:r w:rsidRPr="00142782">
              <w:rPr>
                <w:color w:val="000000"/>
                <w:lang w:val="en-US"/>
              </w:rPr>
              <w:t>Excuse</w:t>
            </w:r>
          </w:p>
        </w:tc>
        <w:tc>
          <w:tcPr>
            <w:tcW w:w="4360" w:type="dxa"/>
            <w:shd w:val="clear" w:color="auto" w:fill="DAEEF3"/>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De verantwoordelijkheid minimaliseren</w:t>
            </w:r>
          </w:p>
        </w:tc>
      </w:tr>
      <w:tr w:rsidR="001657EC" w:rsidRPr="00142782" w:rsidTr="00142782">
        <w:tc>
          <w:tcPr>
            <w:tcW w:w="2376" w:type="dxa"/>
            <w:shd w:val="clear" w:color="auto" w:fill="EDF6F9"/>
          </w:tcPr>
          <w:p w:rsidR="001657EC" w:rsidRPr="00142782" w:rsidRDefault="001657EC" w:rsidP="00142782">
            <w:pPr>
              <w:spacing w:after="0" w:line="240" w:lineRule="atLeast"/>
              <w:rPr>
                <w:rFonts w:ascii="Times New Roman" w:hAnsi="Times New Roman"/>
                <w:b/>
                <w:bCs/>
                <w:color w:val="000000"/>
              </w:rPr>
            </w:pPr>
            <w:r w:rsidRPr="00142782">
              <w:rPr>
                <w:rFonts w:eastAsia="Times New Roman"/>
                <w:b/>
                <w:bCs/>
                <w:color w:val="000000"/>
              </w:rPr>
              <w:t>Gemiddeld</w:t>
            </w:r>
          </w:p>
        </w:tc>
        <w:tc>
          <w:tcPr>
            <w:tcW w:w="2552" w:type="dxa"/>
            <w:shd w:val="clear" w:color="auto" w:fill="EDF6F9"/>
          </w:tcPr>
          <w:p w:rsidR="001657EC" w:rsidRPr="00142782" w:rsidRDefault="001657EC" w:rsidP="00142782">
            <w:pPr>
              <w:pStyle w:val="ListParagraph"/>
              <w:numPr>
                <w:ilvl w:val="0"/>
                <w:numId w:val="9"/>
              </w:numPr>
              <w:spacing w:after="0" w:line="240" w:lineRule="atLeast"/>
              <w:rPr>
                <w:color w:val="000000"/>
                <w:lang w:val="en-US"/>
              </w:rPr>
            </w:pPr>
            <w:r w:rsidRPr="00142782">
              <w:rPr>
                <w:color w:val="000000"/>
                <w:lang w:val="en-US"/>
              </w:rPr>
              <w:t>Justification</w:t>
            </w:r>
          </w:p>
        </w:tc>
        <w:tc>
          <w:tcPr>
            <w:tcW w:w="4360" w:type="dxa"/>
            <w:shd w:val="clear" w:color="auto" w:fill="EDF6F9"/>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Minimaliseren van de door crisis opgelopen schade</w:t>
            </w:r>
          </w:p>
        </w:tc>
      </w:tr>
      <w:tr w:rsidR="001657EC" w:rsidRPr="00142782" w:rsidTr="00142782">
        <w:tc>
          <w:tcPr>
            <w:tcW w:w="2376" w:type="dxa"/>
            <w:shd w:val="clear" w:color="auto" w:fill="DAEEF3"/>
          </w:tcPr>
          <w:p w:rsidR="001657EC" w:rsidRPr="00142782" w:rsidRDefault="001657EC" w:rsidP="00142782">
            <w:pPr>
              <w:spacing w:after="0" w:line="240" w:lineRule="auto"/>
              <w:rPr>
                <w:rFonts w:ascii="Times New Roman" w:hAnsi="Times New Roman"/>
                <w:b/>
                <w:bCs/>
                <w:color w:val="000000"/>
              </w:rPr>
            </w:pPr>
          </w:p>
        </w:tc>
        <w:tc>
          <w:tcPr>
            <w:tcW w:w="2552" w:type="dxa"/>
            <w:shd w:val="clear" w:color="auto" w:fill="DAEEF3"/>
          </w:tcPr>
          <w:p w:rsidR="001657EC" w:rsidRPr="00142782" w:rsidRDefault="001657EC" w:rsidP="00142782">
            <w:pPr>
              <w:pStyle w:val="ListParagraph"/>
              <w:numPr>
                <w:ilvl w:val="0"/>
                <w:numId w:val="9"/>
              </w:numPr>
              <w:spacing w:after="0" w:line="240" w:lineRule="atLeast"/>
              <w:rPr>
                <w:color w:val="000000"/>
                <w:lang w:val="en-US"/>
              </w:rPr>
            </w:pPr>
            <w:r w:rsidRPr="00142782">
              <w:rPr>
                <w:color w:val="000000"/>
                <w:lang w:val="en-US"/>
              </w:rPr>
              <w:t>Ingratiation</w:t>
            </w:r>
          </w:p>
        </w:tc>
        <w:tc>
          <w:tcPr>
            <w:tcW w:w="4360" w:type="dxa"/>
            <w:shd w:val="clear" w:color="auto" w:fill="DAEEF3"/>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Benadrukken van positieve daden</w:t>
            </w:r>
          </w:p>
        </w:tc>
      </w:tr>
      <w:tr w:rsidR="001657EC" w:rsidRPr="00142782" w:rsidTr="00142782">
        <w:tc>
          <w:tcPr>
            <w:tcW w:w="2376" w:type="dxa"/>
            <w:shd w:val="clear" w:color="auto" w:fill="EDF6F9"/>
          </w:tcPr>
          <w:p w:rsidR="001657EC" w:rsidRPr="00142782" w:rsidRDefault="001657EC" w:rsidP="00142782">
            <w:pPr>
              <w:spacing w:after="0" w:line="240" w:lineRule="auto"/>
              <w:rPr>
                <w:rFonts w:ascii="Times New Roman" w:hAnsi="Times New Roman"/>
                <w:b/>
                <w:bCs/>
                <w:color w:val="000000"/>
              </w:rPr>
            </w:pPr>
          </w:p>
        </w:tc>
        <w:tc>
          <w:tcPr>
            <w:tcW w:w="2552" w:type="dxa"/>
            <w:shd w:val="clear" w:color="auto" w:fill="EDF6F9"/>
          </w:tcPr>
          <w:p w:rsidR="001657EC" w:rsidRPr="00142782" w:rsidRDefault="001657EC" w:rsidP="00142782">
            <w:pPr>
              <w:pStyle w:val="ListParagraph"/>
              <w:numPr>
                <w:ilvl w:val="0"/>
                <w:numId w:val="9"/>
              </w:numPr>
              <w:spacing w:after="0" w:line="240" w:lineRule="atLeast"/>
              <w:rPr>
                <w:color w:val="000000"/>
                <w:lang w:val="en-US"/>
              </w:rPr>
            </w:pPr>
            <w:r w:rsidRPr="00142782">
              <w:rPr>
                <w:color w:val="000000"/>
                <w:lang w:val="en-US"/>
              </w:rPr>
              <w:t>Corrective action</w:t>
            </w:r>
          </w:p>
        </w:tc>
        <w:tc>
          <w:tcPr>
            <w:tcW w:w="4360" w:type="dxa"/>
            <w:shd w:val="clear" w:color="auto" w:fill="EDF6F9"/>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Schade door de crisis repareren en in de toekomst voorkomen</w:t>
            </w:r>
          </w:p>
        </w:tc>
      </w:tr>
      <w:tr w:rsidR="001657EC" w:rsidRPr="00142782" w:rsidTr="00142782">
        <w:tc>
          <w:tcPr>
            <w:tcW w:w="2376" w:type="dxa"/>
            <w:shd w:val="clear" w:color="auto" w:fill="DAEEF3"/>
          </w:tcPr>
          <w:p w:rsidR="001657EC" w:rsidRPr="00142782" w:rsidRDefault="001657EC" w:rsidP="00142782">
            <w:pPr>
              <w:spacing w:after="0" w:line="240" w:lineRule="atLeast"/>
              <w:rPr>
                <w:rFonts w:ascii="Times New Roman" w:hAnsi="Times New Roman"/>
                <w:b/>
                <w:bCs/>
                <w:color w:val="000000"/>
              </w:rPr>
            </w:pPr>
            <w:r w:rsidRPr="00142782">
              <w:rPr>
                <w:rFonts w:eastAsia="Times New Roman"/>
                <w:b/>
                <w:bCs/>
                <w:color w:val="000000"/>
              </w:rPr>
              <w:t>Veel</w:t>
            </w:r>
          </w:p>
        </w:tc>
        <w:tc>
          <w:tcPr>
            <w:tcW w:w="2552" w:type="dxa"/>
            <w:shd w:val="clear" w:color="auto" w:fill="DAEEF3"/>
          </w:tcPr>
          <w:p w:rsidR="001657EC" w:rsidRPr="00142782" w:rsidRDefault="001657EC" w:rsidP="00142782">
            <w:pPr>
              <w:pStyle w:val="ListParagraph"/>
              <w:numPr>
                <w:ilvl w:val="0"/>
                <w:numId w:val="9"/>
              </w:numPr>
              <w:spacing w:after="0" w:line="240" w:lineRule="atLeast"/>
              <w:rPr>
                <w:color w:val="000000"/>
                <w:lang w:val="en-US"/>
              </w:rPr>
            </w:pPr>
            <w:r w:rsidRPr="00142782">
              <w:rPr>
                <w:color w:val="000000"/>
                <w:lang w:val="en-US"/>
              </w:rPr>
              <w:t>Full apology</w:t>
            </w:r>
          </w:p>
        </w:tc>
        <w:tc>
          <w:tcPr>
            <w:tcW w:w="4360" w:type="dxa"/>
            <w:shd w:val="clear" w:color="auto" w:fill="DAEEF3"/>
          </w:tcPr>
          <w:p w:rsidR="001657EC" w:rsidRPr="00142782" w:rsidRDefault="001657EC" w:rsidP="00142782">
            <w:pPr>
              <w:spacing w:after="0" w:line="240" w:lineRule="atLeast"/>
              <w:rPr>
                <w:rFonts w:ascii="Times New Roman" w:hAnsi="Times New Roman"/>
                <w:color w:val="000000"/>
              </w:rPr>
            </w:pPr>
            <w:r w:rsidRPr="00142782">
              <w:rPr>
                <w:rFonts w:eastAsia="Times New Roman"/>
                <w:color w:val="000000"/>
              </w:rPr>
              <w:t>Volledige verantwoordelijkheid nemen en voor vergiffenis vragen</w:t>
            </w:r>
          </w:p>
        </w:tc>
      </w:tr>
    </w:tbl>
    <w:p w:rsidR="001657EC" w:rsidRDefault="001657EC" w:rsidP="0058769B">
      <w:pPr>
        <w:pStyle w:val="Heading2"/>
        <w:numPr>
          <w:ilvl w:val="1"/>
          <w:numId w:val="8"/>
        </w:numPr>
        <w:ind w:left="709"/>
      </w:pPr>
      <w:bookmarkStart w:id="84" w:name="_Toc352326378"/>
      <w:r>
        <w:t>Crisishistorie</w:t>
      </w:r>
      <w:bookmarkEnd w:id="84"/>
    </w:p>
    <w:p w:rsidR="001657EC" w:rsidRPr="00454FEC" w:rsidRDefault="001657EC" w:rsidP="00454FEC">
      <w:pPr>
        <w:rPr>
          <w:rFonts w:eastAsia="Times New Roman"/>
        </w:rPr>
      </w:pPr>
      <w:r w:rsidRPr="00454FEC">
        <w:rPr>
          <w:rFonts w:eastAsia="Times New Roman"/>
        </w:rPr>
        <w:t>Wanneer een organisatie ee</w:t>
      </w:r>
      <w:r>
        <w:rPr>
          <w:rFonts w:eastAsia="Times New Roman"/>
        </w:rPr>
        <w:t>n crisishistorie heeft, betekent</w:t>
      </w:r>
      <w:r w:rsidRPr="00454FEC">
        <w:rPr>
          <w:rFonts w:eastAsia="Times New Roman"/>
        </w:rPr>
        <w:t xml:space="preserve"> dit dat een organisatie in het verleden een soortgelijke crisis heeft ondergaan. Volgens Coombs heeft crisisgeschiedenis zowel een direct als een indirect effect op de reputatie tijdens een crisis. De crisisgeschiedenis is een intensiverende factor bij het toeschrijven van crisisverantwoordelijkheid en heeft daardoor indirect effect </w:t>
      </w:r>
      <w:r>
        <w:rPr>
          <w:rFonts w:eastAsia="Times New Roman"/>
        </w:rPr>
        <w:t xml:space="preserve">op </w:t>
      </w:r>
      <w:r w:rsidRPr="00454FEC">
        <w:rPr>
          <w:rFonts w:eastAsia="Times New Roman"/>
        </w:rPr>
        <w:t xml:space="preserve">de reputatie. Volgens Coombs </w:t>
      </w:r>
      <w:r w:rsidRPr="00261101">
        <w:rPr>
          <w:rFonts w:eastAsia="Times New Roman"/>
        </w:rPr>
        <w:t xml:space="preserve">(2004) </w:t>
      </w:r>
      <w:r w:rsidRPr="00454FEC">
        <w:rPr>
          <w:rFonts w:eastAsia="Times New Roman"/>
        </w:rPr>
        <w:t>heeft crisisgeschiedenis</w:t>
      </w:r>
      <w:r>
        <w:rPr>
          <w:rFonts w:eastAsia="Times New Roman"/>
        </w:rPr>
        <w:t xml:space="preserve"> bovendien,</w:t>
      </w:r>
      <w:r w:rsidRPr="00454FEC">
        <w:rPr>
          <w:rFonts w:eastAsia="Times New Roman"/>
        </w:rPr>
        <w:t xml:space="preserve"> los van crisisverantwoordelijkheid</w:t>
      </w:r>
      <w:r>
        <w:rPr>
          <w:rFonts w:eastAsia="Times New Roman"/>
        </w:rPr>
        <w:t>,</w:t>
      </w:r>
      <w:r w:rsidRPr="00454FEC">
        <w:rPr>
          <w:rFonts w:eastAsia="Times New Roman"/>
        </w:rPr>
        <w:t xml:space="preserve"> een direct effect op het imago van de organisatie.</w:t>
      </w:r>
    </w:p>
    <w:p w:rsidR="001657EC" w:rsidRDefault="001657EC" w:rsidP="000436FC">
      <w:r>
        <w:t>In het onderzoek van Coombs &amp; Holladay (2001) wordt de invloed van prestatiehistorie onderzocht. Prestatiehistorie bestaat in het onderzoek uit twee elementen: crisishistorie en relatiehistorie. Het concept crisishistorie geeft aan of een crisis een eenmalige gebeurtenis betreft of dat er sprake is van een serie van soortgelijke gebeurtenissen (crises) bij dezelfde organisatie. Uit verschillende onderzoeken blijkt wanneer er sprake is van een crisishistorie, men meer attributies toekent van crisisverantwoordelijkheid aan de organisatie. Coombs &amp; Holladay (2001) stellen dat de aanwezigheid van een crisishistorie een negatief effect heeft op het imago van een organisatie. Wanneer er bij een organisatie sprake is van een crisishistorie door bijvoorbeeld productiefouten heeft het imago van deze organisatie schade opgelopen. Wanneer er opnieuw een crisis voordoet bij deze organisatie heeft dit nog meer negatieve gevolgen voor het imago. Coombs &amp; Holladay (2001) gaan ook uit van het omgekeerde effect van het niet hebben van een crisishistorie. Wanneer er bij een organisatie geen sprake is van een crisishistorie, is het imago niet beschadigd en is dit een basis voor een goed imago. Uit het onderzoek blijkt een verband te bestaan tussen de aanwezigheid van een crisishistorie en in hoeverre stakeholders de organisatie verantwoordelijk houden voor de crisis; stakeholders oordelen dat een organisatie meer verantwoordelijk is voor de crisis wanneer er sprake is van een crisishistorie dan wanneer dit niet het geval is. Het betreft hier echter een marginaal effect. Ondanks het marginale effect trekken Coombs en Holladay (2001) meerdere conclusies. Bij de eerste conclusie die ze trekken is sprake van het halo-effect. Dit betekent dat wanneer er één kenmerk aanwezig is, dit positieve element de beoordeling beïnvloedt. Het blijkt dat wanneer er geen crisishistorie aanwezig is, stakeholders er vanuit gaan dat er bij deze organisatie in het verleden geen sprake is geweest van een crisis en de organisatie het voordeel van de twijfel geven. Bij de tweede conclusie die Coombs en Holladay (2001) trekken blijkt sprake te zijn van een klittenbandeffect. Het blijkt dat de aanwezigheid van crisishistorie extra imagoschade veroorzaakt. Het is echter zo dat de relatiehistorie met stakeholders een bijna drie keer betere voorspeller is voor imagoschade dan een aanwezige crisishistorie.</w:t>
      </w:r>
    </w:p>
    <w:p w:rsidR="001657EC" w:rsidRDefault="001657EC" w:rsidP="00DD14A1">
      <w:r>
        <w:t xml:space="preserve">Uit het onderzoek van Huijsman (2011, ongepubliceerd) bleek crisishistorie een negatieve invloed te hebben op het imago. Consumenten zijn in een situatie zonder crisishistorie sneller geneigd een herhalingsaankoop te doen. </w:t>
      </w:r>
    </w:p>
    <w:p w:rsidR="001657EC" w:rsidRDefault="001657EC" w:rsidP="0058769B">
      <w:pPr>
        <w:pStyle w:val="Heading2"/>
        <w:numPr>
          <w:ilvl w:val="1"/>
          <w:numId w:val="8"/>
        </w:numPr>
        <w:ind w:left="709"/>
      </w:pPr>
      <w:bookmarkStart w:id="85" w:name="_Toc352326379"/>
      <w:r>
        <w:t>Emotie</w:t>
      </w:r>
      <w:bookmarkEnd w:id="85"/>
    </w:p>
    <w:p w:rsidR="001657EC" w:rsidRPr="0013786D" w:rsidRDefault="001657EC" w:rsidP="00E1414D">
      <w:r w:rsidRPr="0013786D">
        <w:t>Wanneer er sprake is van een crisissituatie die gevaar op kan leveren voor de gezondheid is het te verwachten dat daar emoties bij komen kijken.</w:t>
      </w:r>
      <w:r>
        <w:t xml:space="preserve"> Ook in diverse onderzoeken is men van mening dat de situation-based crisis responses (Coombs en Benoit) de basis is om een crisissituatie te begrijpen, maar dat een meer generieke en systematische aanpak bijdraagt aan een op emotie gebaseerd perspectief op crisiscommunicatie </w:t>
      </w:r>
      <w:r w:rsidRPr="0013786D">
        <w:t>(Kim &amp; Cameron, 2011; Jin, Pang &amp; Cameron, 2007,</w:t>
      </w:r>
      <w:r>
        <w:t xml:space="preserve"> </w:t>
      </w:r>
      <w:r w:rsidRPr="0013786D">
        <w:t xml:space="preserve">2010). </w:t>
      </w:r>
      <w:r>
        <w:t xml:space="preserve">Wanneer men op de hoogte is van de spelende emoties kan de crisisresponsstrategie worden aangepast aan de specifieke behoeften. Jin, Pang en Cameron (2007) </w:t>
      </w:r>
      <w:del w:id="86" w:author="student" w:date="2013-04-26T14:43:00Z">
        <w:r w:rsidDel="00D30C36">
          <w:delText xml:space="preserve">hebben in hun onderzoek op een generieke en systematische basis de rol van emoties tijdens een crisissituatie onderzocht. Ze </w:delText>
        </w:r>
      </w:del>
      <w:r>
        <w:t>ontwikkelde</w:t>
      </w:r>
      <w:ins w:id="87" w:author="student" w:date="2013-04-26T14:51:00Z">
        <w:r>
          <w:t>n</w:t>
        </w:r>
      </w:ins>
      <w:bookmarkStart w:id="88" w:name="_GoBack"/>
      <w:bookmarkEnd w:id="88"/>
      <w:r>
        <w:t xml:space="preserve"> het Integrated Crisis Mapping model (ICM), waardoor de </w:t>
      </w:r>
      <w:del w:id="89" w:author="3456323" w:date="2013-05-16T15:39:00Z">
        <w:r w:rsidDel="00026C8C">
          <w:delText xml:space="preserve">diverse </w:delText>
        </w:r>
      </w:del>
      <w:ins w:id="90" w:author="3456323" w:date="2013-05-16T15:39:00Z">
        <w:r>
          <w:t xml:space="preserve">vier primaire </w:t>
        </w:r>
      </w:ins>
      <w:r>
        <w:t>emoties</w:t>
      </w:r>
      <w:ins w:id="91" w:author="3456323" w:date="2013-05-16T15:40:00Z">
        <w:r>
          <w:t>: woede schrik, angst en verdriet,</w:t>
        </w:r>
      </w:ins>
      <w:r>
        <w:t xml:space="preserve"> die mensen ervaren tijdens verschillende typen crises begrepen kunnen worden</w:t>
      </w:r>
      <w:del w:id="92" w:author="3456323" w:date="2013-05-16T15:40:00Z">
        <w:r w:rsidDel="00026C8C">
          <w:delText>. In het ICM gaat men uit van vier primaire emoties: woede, schrik, angst en verdriet.</w:delText>
        </w:r>
      </w:del>
      <w:r>
        <w:t xml:space="preserve"> Het ICM is weergegeven in figuur 2. </w:t>
      </w:r>
    </w:p>
    <w:p w:rsidR="001657EC" w:rsidRPr="0013786D" w:rsidRDefault="001657EC" w:rsidP="00E1414D"/>
    <w:p w:rsidR="001657EC" w:rsidRDefault="001657EC" w:rsidP="00E1414D">
      <w:pPr>
        <w:keepNext/>
        <w:spacing w:before="100" w:beforeAutospacing="1" w:after="100" w:afterAutospacing="1" w:line="240" w:lineRule="auto"/>
      </w:pPr>
      <w:r w:rsidRPr="00142782">
        <w:rPr>
          <w:rFonts w:ascii="Times New Roman" w:hAnsi="Times New Roman"/>
          <w:noProof/>
          <w:sz w:val="24"/>
          <w:szCs w:val="24"/>
          <w:lang w:val="en-US" w:eastAsia="en-US"/>
        </w:rPr>
        <w:pict>
          <v:shape id="_x0000_i1026" type="#_x0000_t75" style="width:447pt;height:341.25pt;visibility:visible">
            <v:imagedata r:id="rId9" o:title=""/>
          </v:shape>
        </w:pict>
      </w:r>
    </w:p>
    <w:p w:rsidR="001657EC" w:rsidRPr="00E73EC5" w:rsidRDefault="001657EC" w:rsidP="00E1414D">
      <w:pPr>
        <w:pStyle w:val="Caption"/>
      </w:pPr>
      <w:r w:rsidRPr="00FE2F07">
        <w:rPr>
          <w:lang w:val="en-US"/>
        </w:rPr>
        <w:t xml:space="preserve">Figuur </w:t>
      </w:r>
      <w:r w:rsidRPr="00FE2F07">
        <w:rPr>
          <w:lang w:val="en-US"/>
        </w:rPr>
        <w:fldChar w:fldCharType="begin"/>
      </w:r>
      <w:r w:rsidRPr="00FE2F07">
        <w:rPr>
          <w:lang w:val="en-US"/>
        </w:rPr>
        <w:instrText xml:space="preserve"> SEQ Figuur \* ARABIC </w:instrText>
      </w:r>
      <w:r w:rsidRPr="00FE2F07">
        <w:rPr>
          <w:lang w:val="en-US"/>
        </w:rPr>
        <w:fldChar w:fldCharType="separate"/>
      </w:r>
      <w:r>
        <w:rPr>
          <w:noProof/>
          <w:lang w:val="en-US"/>
        </w:rPr>
        <w:t>2</w:t>
      </w:r>
      <w:r w:rsidRPr="00FE2F07">
        <w:rPr>
          <w:lang w:val="en-US"/>
        </w:rPr>
        <w:fldChar w:fldCharType="end"/>
      </w:r>
      <w:r w:rsidRPr="00FE2F07">
        <w:rPr>
          <w:lang w:val="en-US"/>
        </w:rPr>
        <w:t xml:space="preserve"> Integrated Crisis Mapping Conceptualization (</w:t>
      </w:r>
      <w:r w:rsidRPr="00E73EC5">
        <w:rPr>
          <w:lang w:val="en-US"/>
        </w:rPr>
        <w:t xml:space="preserve">. </w:t>
      </w:r>
      <w:r>
        <w:t>Jin, Pang en Cameron, 2007</w:t>
      </w:r>
      <w:r w:rsidRPr="00E73EC5">
        <w:t>)</w:t>
      </w:r>
    </w:p>
    <w:p w:rsidR="001657EC" w:rsidRDefault="001657EC" w:rsidP="00DC0531">
      <w:r>
        <w:t xml:space="preserve">Het ICM (Jin, Pang en Cameron, 2007) is gebaseerd op de mate van betrokkenheid van een organisatie tijdens een crisis, gebaseerd op de bestaande categorieën type crises. </w:t>
      </w:r>
      <w:del w:id="93" w:author="3456323" w:date="2013-05-16T15:42:00Z">
        <w:r w:rsidDel="00BF4C4F">
          <w:delText>De betrokkenheid van organisaties bij een crisis wordt vastgesteld door een schaal van hoge of lage betrokkenheid. Hierop is d</w:delText>
        </w:r>
      </w:del>
      <w:ins w:id="94" w:author="3456323" w:date="2013-05-16T15:42:00Z">
        <w:r>
          <w:t>D</w:t>
        </w:r>
      </w:ins>
      <w:r>
        <w:t xml:space="preserve">e bovenstaande matrix met twee assen </w:t>
      </w:r>
      <w:ins w:id="95" w:author="3456323" w:date="2013-05-16T15:42:00Z">
        <w:r>
          <w:t xml:space="preserve">is op de mate van betrokkenheid </w:t>
        </w:r>
      </w:ins>
      <w:r>
        <w:t xml:space="preserve">gebaseerd; cognitieve coping tegenover conative coping. Op de X-as staat de publieke cognitive coping wat de manier beschrijft hoe het publiek omgaat met de crisis. Er zijn twee manieren van cognitive coping. De eerste mogelijkheid is dat het publiek een manier probeert te vinden om met de crisis om te gaan die goed is voor hun welzijn. De tweede mogelijkheid is dat het publiek probeert om te gaan met de situatie door de bemoeilijkte relatie te veranderen, of door een wenselijke relatie te behouden. Het is te verwachten dat het publiek kiest voor een aanpak die past bij de crisissituatie. </w:t>
      </w:r>
    </w:p>
    <w:p w:rsidR="001657EC" w:rsidRDefault="001657EC" w:rsidP="00DC0531">
      <w:r>
        <w:t>De Y-as geeft de mate van betrokkenheid van de organisatie weer van laag naar hoog (Jin et al. 2007). Elk kwadrant geeft gecategoriseerde crisistypes aan, gebaseerd op drie criteria: 1) intern-extern; 2) persoonlijk-publiek; en 3) onnatuurlijk-natuurlijk. Per kwadrant is er een dominante emotie die gebaseerd is op de manier waarop men omgaat met de situatie en de betrokkenheid van de organisatie. De crisis die in kwadrant 1 ingedeeld kan worden leidt tot een hoge mate van woede en angst bij het publiek. Volgens Jin et al. (2007) zorgt de integrated crisis benadering ervoor dat de organisatie tijdens de reactie op een crisissituatie meer rekening kan houden met het publiek en in kan spelen op hun gevoelens.</w:t>
      </w:r>
    </w:p>
    <w:p w:rsidR="001657EC" w:rsidRDefault="001657EC" w:rsidP="00DC0531">
      <w:r>
        <w:t xml:space="preserve">Uit het onderzoek van Kim &amp; Cameron (2011) naar de rol van emoties in de reactie op de berichtgeving van een crisis, blijkt dat de emotie van het publiek op een crisis beïnvloed wordt door nieuws frames (woede of angst) en effect heeft op de attitude jegens de verantwoordelijke organisatie. </w:t>
      </w:r>
      <w:del w:id="96" w:author="student" w:date="2013-04-26T14:47:00Z">
        <w:r w:rsidDel="00D30C36">
          <w:delText>Het blijkt dat wanneer</w:delText>
        </w:r>
      </w:del>
      <w:ins w:id="97" w:author="student" w:date="2013-04-26T14:47:00Z">
        <w:r>
          <w:t>Wanneer</w:t>
        </w:r>
      </w:ins>
      <w:r>
        <w:t xml:space="preserve"> een organisatie</w:t>
      </w:r>
      <w:ins w:id="98" w:author="student" w:date="2013-04-26T14:48:00Z">
        <w:r>
          <w:t xml:space="preserve"> zich</w:t>
        </w:r>
      </w:ins>
      <w:r>
        <w:t xml:space="preserve"> in de berichtgeving focust op </w:t>
      </w:r>
      <w:ins w:id="99" w:author="student" w:date="2013-04-26T14:48:00Z">
        <w:r>
          <w:t xml:space="preserve">de </w:t>
        </w:r>
      </w:ins>
      <w:r>
        <w:t>opluchting en het welzijn van de slachtoffers,</w:t>
      </w:r>
      <w:ins w:id="100" w:author="student" w:date="2013-04-26T14:48:00Z">
        <w:r>
          <w:t xml:space="preserve"> blijkt dat men</w:t>
        </w:r>
      </w:ins>
      <w:r>
        <w:t xml:space="preserve"> de organisatie geloofwaardiger</w:t>
      </w:r>
      <w:del w:id="101" w:author="student" w:date="2013-04-26T14:48:00Z">
        <w:r w:rsidDel="00D30C36">
          <w:delText xml:space="preserve"> wordt gevonden</w:delText>
        </w:r>
      </w:del>
      <w:ins w:id="102" w:author="student" w:date="2013-04-26T14:48:00Z">
        <w:r>
          <w:t xml:space="preserve"> vindt</w:t>
        </w:r>
      </w:ins>
      <w:r>
        <w:t xml:space="preserve"> dan wanneer de berichtgeving</w:t>
      </w:r>
      <w:ins w:id="103" w:author="student" w:date="2013-04-26T14:49:00Z">
        <w:r>
          <w:t xml:space="preserve"> zich</w:t>
        </w:r>
      </w:ins>
      <w:r>
        <w:t xml:space="preserve"> focust op wetgeving en straf. </w:t>
      </w:r>
      <w:del w:id="104" w:author="student" w:date="2013-04-26T14:49:00Z">
        <w:r w:rsidDel="00D30C36">
          <w:delText xml:space="preserve">Er wordt gesuggereerd dat wanneer er door een crisis slachtoffers zijn gevallen, het publiek eerder op zoek gaat naar informatie over het welzijn van deze slachtoffers dan naar informatie over de mogelijke straf voor de organisatie, ondanks dat het duidelijk is dat de organisatie verantwoordelijk is voor de crisis. </w:delText>
        </w:r>
      </w:del>
      <w:r>
        <w:t xml:space="preserve">Wanneer er sprake is van een crisis doet een organisatie er goed aan om de aandacht te vestigen op de emoties omdat dit ten goede komt aan gedragsintenties en de perceptie ten aanzien van de organisatie. Het publiek hecht meer waarde aan het welzijn van de slachtoffers dan aan de vraag wie er voor de crisis verantwoordelijk is. </w:t>
      </w:r>
    </w:p>
    <w:p w:rsidR="001657EC" w:rsidRPr="00FE6421" w:rsidRDefault="001657EC" w:rsidP="00DC0531">
      <w:r w:rsidRPr="00FE6421">
        <w:t xml:space="preserve">Jin (2010) kwam </w:t>
      </w:r>
      <w:r>
        <w:t xml:space="preserve">in haar onderzoek tot de </w:t>
      </w:r>
      <w:r w:rsidRPr="00FE6421">
        <w:t xml:space="preserve">conclusie </w:t>
      </w:r>
      <w:r>
        <w:t xml:space="preserve">dat het IMC model </w:t>
      </w:r>
      <w:r w:rsidRPr="00FE6421">
        <w:t>(</w:t>
      </w:r>
      <w:r>
        <w:t xml:space="preserve">Jin, Pang &amp; Cameron, </w:t>
      </w:r>
      <w:r w:rsidRPr="00FE6421">
        <w:t xml:space="preserve">2007) </w:t>
      </w:r>
      <w:r>
        <w:t xml:space="preserve">aangevuld moet worden met ‘het omgaan met emoties’. Jin (2010) suggereert dat een organisatie de verschillende emoties en bijbehorende intensiteit die door het publiek tijdens crises worden ervaren moet onderzoeken. Door dit onderzoek is men op de hoogte van de emotionele behoefte van het publiek en is men in staat om tijdens een crisis een strategische en de meest effectieve respons strategie in te zetten. Wanneer men dus tijdens de inzet van crisis responsstrategieën rekening houdt met de emoties van het publiek en de boodschap hierop aanpast zal het doel, het beperken van imagoschade, op effectievere wijze bereikt worden. </w:t>
      </w:r>
    </w:p>
    <w:p w:rsidR="001657EC" w:rsidRDefault="001657EC" w:rsidP="0058769B">
      <w:pPr>
        <w:pStyle w:val="Heading2"/>
        <w:numPr>
          <w:ilvl w:val="1"/>
          <w:numId w:val="8"/>
        </w:numPr>
        <w:ind w:left="709"/>
      </w:pPr>
      <w:bookmarkStart w:id="105" w:name="_Toc352326380"/>
      <w:r>
        <w:t>Woede</w:t>
      </w:r>
      <w:bookmarkEnd w:id="105"/>
    </w:p>
    <w:p w:rsidR="001657EC" w:rsidRPr="00BD1C71" w:rsidRDefault="001657EC" w:rsidP="003B55C3">
      <w:r>
        <w:t xml:space="preserve">Woede beïnvloedt niet alleen het slechte gedrag van mensen, maar is ook een factor in het toeschrijven van verantwoordelijkheid en negatieve gedragsintenties tijdens een crisis (Coombs &amp; Holladay, 2007). </w:t>
      </w:r>
      <w:r w:rsidRPr="00682282">
        <w:t>Coombs &amp; Holladay (2007) stellen</w:t>
      </w:r>
      <w:r>
        <w:t xml:space="preserve"> verder</w:t>
      </w:r>
      <w:r w:rsidRPr="00682282">
        <w:t xml:space="preserve"> dat </w:t>
      </w:r>
      <w:r>
        <w:t>wanneer de toegeschreven verantwoordelijkheid van een organisatie laag is,</w:t>
      </w:r>
      <w:r w:rsidRPr="00682282">
        <w:t xml:space="preserve"> woede een modererende factor is en de </w:t>
      </w:r>
      <w:r>
        <w:t xml:space="preserve">minder accommoderende strategieën effectiever zijn. </w:t>
      </w:r>
      <w:r w:rsidRPr="00BD1C71">
        <w:t>An (2011) heeft</w:t>
      </w:r>
      <w:r>
        <w:t xml:space="preserve"> op basis van deze theorie</w:t>
      </w:r>
      <w:r w:rsidRPr="00BD1C71">
        <w:t xml:space="preserve"> onderzoek gedaan hoe crisisresponsstrategieën </w:t>
      </w:r>
      <w:r>
        <w:t xml:space="preserve">ingezet kunnen worden om de ervaren woede en de toegeschreven verantwoordelijkheid te kunnen verminderen. Uit het onderzoek bleek dat wanneer een organisatie de verantwoordelijkheid op zich neemt, de woede die men ervaart en toegeschreven verantwoordelijkheid vermindert in vergelijking met wanneer de verantwoordelijkheid bij een individu wordt gelegd. Dit indiceert dat zelfs wanneer een werknemer de crisis heeft veroorzaakt, het de publieke voorkeur heeft dat de organisatie de verantwoordelijkheid op zich neemt in plaats van het beschuldigen van de werknemer. Op basis van deze bevindingen is het interessant om in dit onderzoek de ervaren mate van woede door de proefpersonen te meten. </w:t>
      </w:r>
    </w:p>
    <w:p w:rsidR="001657EC" w:rsidRDefault="001657EC" w:rsidP="00E646F5">
      <w:r>
        <w:t>Volgens Jin &amp; Cameron (2007) ervaart het publiek woede wanneer zij geconfronteerd wordt met een zware overtreding of misdrijf door een organisatie die effect heeft op hun welzijn. Het publiek wil van de organisatie weten of de organisatie heeft geprobeerd om te profiteren van de situatie en wat de betrokkenheid van de organisatie is bij de crisis.</w:t>
      </w:r>
    </w:p>
    <w:p w:rsidR="001657EC" w:rsidRDefault="001657EC" w:rsidP="00E646F5">
      <w:r>
        <w:t xml:space="preserve"> Uit het onderzoek van Jin (2010) blijkt dat het publiek meer woede ervaart in gecontroleerde en voorspelbare crisissituaties. Er is in een dergelijke situatie sprake van een hoge gepercipieerde verantwoordelijkheid van de organisatie. Het blijkt verder dat het publiek in zo’n situatie ‘scapegoat’ (wanneer men een ander de schuld in de schoenen schuift) en de aangeboden excuses van de organisatie meer accepteert om de stress te verminderen. </w:t>
      </w:r>
    </w:p>
    <w:p w:rsidR="001657EC" w:rsidRDefault="001657EC" w:rsidP="00E646F5">
      <w:r>
        <w:t>Uit het onderzoek van Kim &amp; Cameron (2011) blijkt dat emoties, waaronder woede, invloed hebben op de manier waarop verschillende crisisresponsstrategieën van de verantwoordelijke organisatie worden ontvangen. Wanneer er sprake is van slachtoffers tijdens een crisis, leest het publiek liever over het welzijn van de slachtoffers dan over de mogelijke ‘straf’ die de organisatie zou moeten krijgen (Kim &amp; Cameron, 2011). Dit zou een voorspeller kunnen zijn dat bolstering tot meer woede leidt omdat de nadruk bij bolstering op de goede eigenschappen van de organisatie wordt gelegd in plaats op het welzijn van de slachtoffers. Tot slot bleek dat een crisis respons tot positievere gedragsintenties leidt wanneer men rekening houdt met de emoties van de slachtoffers. Er kan geconcludeerd worden dat emoties ertoe doen in crisiscommunicatie (Kim &amp; Cameron, 2011).</w:t>
      </w:r>
    </w:p>
    <w:p w:rsidR="001657EC" w:rsidRDefault="001657EC" w:rsidP="002F7D56">
      <w:r>
        <w:t>De meer accomoderende strategieën zijn niet altijd de beste keuze tijdens een crisis (Jin 2010). Ook Coombs &amp; Holladay (2007) zijn het ermee eens dat het zomaar inzetten van de meest accomoderende strategieën kunnen leiden tot het ‘boomerang effect’, wat de kans vergroot op rechtszaken en financiële schade. Jin (2010) raadt in verband daarmee aan om meer rekening te houden met de emoties van het publiek en de responsstrategie hierop aan te passen om zo de juiste balans te vinden tussen reputatieherstel en financiële schade.</w:t>
      </w:r>
    </w:p>
    <w:p w:rsidR="001657EC" w:rsidRDefault="001657EC" w:rsidP="002F7D56">
      <w:r w:rsidRPr="002F7D56">
        <w:t xml:space="preserve">Coombs stelt dat </w:t>
      </w:r>
      <w:r>
        <w:t>de crisisresponsstrategie</w:t>
      </w:r>
      <w:r w:rsidRPr="002F7D56">
        <w:t xml:space="preserve"> effect he</w:t>
      </w:r>
      <w:r>
        <w:t>e</w:t>
      </w:r>
      <w:r w:rsidRPr="002F7D56">
        <w:t>ft op</w:t>
      </w:r>
      <w:r>
        <w:t xml:space="preserve"> het</w:t>
      </w:r>
      <w:r w:rsidRPr="002F7D56">
        <w:t xml:space="preserve"> imago en</w:t>
      </w:r>
      <w:r>
        <w:t xml:space="preserve"> de</w:t>
      </w:r>
      <w:r w:rsidRPr="002F7D56">
        <w:t xml:space="preserve"> emoties. </w:t>
      </w:r>
      <w:r>
        <w:t>Het imago en de emoties beïnvloeden vervolgens de gedragsintenties. Volgens het SCCT van Coombs zou de keuze voor een de crisisresponsstrategie van invloed zijn op de mate waarin woede wordt ervaren. Uit het onderzoek van V</w:t>
      </w:r>
      <w:r w:rsidRPr="002F7D56">
        <w:t>an der Zee (2012</w:t>
      </w:r>
      <w:r>
        <w:t>,</w:t>
      </w:r>
      <w:r w:rsidRPr="002F7D56">
        <w:t xml:space="preserve"> ongepubliceerd)</w:t>
      </w:r>
      <w:r>
        <w:t xml:space="preserve"> naar de effecten van excuses aanbieden en sympathie tonen en de rol van emotie in crisiscommunicatie bleek, anders dan Coombs stelt, dat woede een directe invloed heeft op tekstwaardering, imagowaardering en gedragsintenties. </w:t>
      </w:r>
    </w:p>
    <w:p w:rsidR="001657EC" w:rsidRPr="002F7D56" w:rsidRDefault="001657EC" w:rsidP="00562C53">
      <w:r>
        <w:t>Van der Zee (2012, ongepubliceerd) onderzocht de rol van emoties in crisiscommunicatie. Uit haar onderzoek bleek dat woede een verklarende factor was voor tekstwaardering, imagowaardering en gedragsintenties. Mensen die meer woede ervoeren, beoordeelde de product recall negatiever. Uit dit onderzoek blijkt dat woede een rol kan spelen in de crisiscommunicatie.</w:t>
      </w:r>
    </w:p>
    <w:p w:rsidR="001657EC" w:rsidRDefault="001657EC" w:rsidP="0058769B">
      <w:pPr>
        <w:pStyle w:val="Heading2"/>
        <w:numPr>
          <w:ilvl w:val="1"/>
          <w:numId w:val="8"/>
        </w:numPr>
        <w:ind w:left="709"/>
      </w:pPr>
      <w:bookmarkStart w:id="106" w:name="_Toc352326381"/>
      <w:r>
        <w:t>Onderzoeksvragen</w:t>
      </w:r>
      <w:bookmarkEnd w:id="106"/>
    </w:p>
    <w:p w:rsidR="001657EC" w:rsidRDefault="001657EC" w:rsidP="00A72FFB">
      <w:r>
        <w:t>Naar aanleiding van de besproken theorie zijn de volgende onderzoeksvragen opgesteld:</w:t>
      </w:r>
    </w:p>
    <w:p w:rsidR="001657EC" w:rsidRDefault="001657EC" w:rsidP="00DD51EF">
      <w:pPr>
        <w:pStyle w:val="ListParagraph"/>
        <w:numPr>
          <w:ilvl w:val="0"/>
          <w:numId w:val="10"/>
        </w:numPr>
        <w:spacing w:line="300" w:lineRule="exact"/>
        <w:rPr>
          <w:i/>
          <w:szCs w:val="23"/>
        </w:rPr>
      </w:pPr>
      <w:r w:rsidRPr="00DD51EF">
        <w:rPr>
          <w:i/>
          <w:szCs w:val="23"/>
        </w:rPr>
        <w:t xml:space="preserve">Wat is het effect van </w:t>
      </w:r>
      <w:r>
        <w:rPr>
          <w:i/>
          <w:szCs w:val="23"/>
        </w:rPr>
        <w:t>bolstering</w:t>
      </w:r>
      <w:r w:rsidRPr="00DD51EF">
        <w:rPr>
          <w:i/>
          <w:szCs w:val="23"/>
        </w:rPr>
        <w:t xml:space="preserve"> in een product recall adver</w:t>
      </w:r>
      <w:r>
        <w:rPr>
          <w:i/>
          <w:szCs w:val="23"/>
        </w:rPr>
        <w:t>tentie op de tekstwaardering, het imago van de organisatie, de productwaardering, de gedragsintenties en de woede die men ervaart</w:t>
      </w:r>
      <w:r w:rsidRPr="00DD51EF">
        <w:rPr>
          <w:i/>
          <w:szCs w:val="23"/>
        </w:rPr>
        <w:t>?</w:t>
      </w:r>
    </w:p>
    <w:p w:rsidR="001657EC" w:rsidRDefault="001657EC" w:rsidP="00C42C9A">
      <w:pPr>
        <w:pStyle w:val="ListParagraph"/>
        <w:spacing w:line="300" w:lineRule="exact"/>
        <w:rPr>
          <w:i/>
          <w:szCs w:val="23"/>
        </w:rPr>
      </w:pPr>
    </w:p>
    <w:p w:rsidR="001657EC" w:rsidRPr="00C42C9A" w:rsidRDefault="001657EC" w:rsidP="00C42C9A">
      <w:pPr>
        <w:pStyle w:val="ListParagraph"/>
        <w:numPr>
          <w:ilvl w:val="0"/>
          <w:numId w:val="10"/>
        </w:numPr>
        <w:spacing w:line="300" w:lineRule="exact"/>
        <w:rPr>
          <w:i/>
          <w:szCs w:val="23"/>
        </w:rPr>
      </w:pPr>
      <w:r w:rsidRPr="00DD51EF">
        <w:rPr>
          <w:i/>
          <w:szCs w:val="23"/>
        </w:rPr>
        <w:t xml:space="preserve">Wat is het effect van </w:t>
      </w:r>
      <w:r>
        <w:rPr>
          <w:i/>
          <w:szCs w:val="23"/>
        </w:rPr>
        <w:t>crisishistorie</w:t>
      </w:r>
      <w:r w:rsidRPr="00DD51EF">
        <w:rPr>
          <w:i/>
          <w:szCs w:val="23"/>
        </w:rPr>
        <w:t xml:space="preserve"> in een product recall adver</w:t>
      </w:r>
      <w:r>
        <w:rPr>
          <w:i/>
          <w:szCs w:val="23"/>
        </w:rPr>
        <w:t>tentie op de tekstwaardering, het imago van de organisatie, de productwaardering, de gedragsintenties en de woede die men ervaart</w:t>
      </w:r>
      <w:r w:rsidRPr="00DD51EF">
        <w:rPr>
          <w:i/>
          <w:szCs w:val="23"/>
        </w:rPr>
        <w:t>?</w:t>
      </w:r>
    </w:p>
    <w:p w:rsidR="001657EC" w:rsidRDefault="001657EC" w:rsidP="00DD51EF">
      <w:pPr>
        <w:pStyle w:val="ListParagraph"/>
        <w:spacing w:line="300" w:lineRule="exact"/>
        <w:rPr>
          <w:i/>
          <w:szCs w:val="23"/>
        </w:rPr>
      </w:pPr>
    </w:p>
    <w:p w:rsidR="001657EC" w:rsidRDefault="001657EC" w:rsidP="005C147E">
      <w:pPr>
        <w:pStyle w:val="ListParagraph"/>
        <w:numPr>
          <w:ilvl w:val="0"/>
          <w:numId w:val="10"/>
        </w:numPr>
        <w:spacing w:line="300" w:lineRule="exact"/>
        <w:rPr>
          <w:i/>
          <w:szCs w:val="23"/>
        </w:rPr>
      </w:pPr>
      <w:r w:rsidRPr="00DD51EF">
        <w:rPr>
          <w:i/>
          <w:szCs w:val="23"/>
        </w:rPr>
        <w:t>Welke invloed</w:t>
      </w:r>
      <w:r>
        <w:rPr>
          <w:i/>
          <w:szCs w:val="23"/>
        </w:rPr>
        <w:t xml:space="preserve"> heeft woede op de relatie tussen crisishistorie en bolstering op de tekstwaardering, </w:t>
      </w:r>
      <w:r w:rsidRPr="00DD51EF">
        <w:rPr>
          <w:i/>
          <w:szCs w:val="23"/>
        </w:rPr>
        <w:t>het imago van de organisatie</w:t>
      </w:r>
      <w:r>
        <w:rPr>
          <w:i/>
          <w:szCs w:val="23"/>
        </w:rPr>
        <w:t>, de productwaardering en de gedragsintenties?</w:t>
      </w:r>
    </w:p>
    <w:p w:rsidR="001657EC" w:rsidRDefault="001657EC">
      <w:pPr>
        <w:rPr>
          <w:rFonts w:ascii="Cambria" w:hAnsi="Cambria"/>
          <w:b/>
          <w:bCs/>
          <w:color w:val="365F91"/>
          <w:sz w:val="28"/>
          <w:szCs w:val="28"/>
        </w:rPr>
      </w:pPr>
      <w:bookmarkStart w:id="107" w:name="_Toc352326382"/>
      <w:r>
        <w:t xml:space="preserve">Omdat het een verkennend onderzoek betreft zijn er geen hypotheses opgesteld. </w:t>
      </w:r>
      <w:r>
        <w:br w:type="page"/>
      </w:r>
    </w:p>
    <w:p w:rsidR="001657EC" w:rsidRPr="00C71FFD" w:rsidRDefault="001657EC" w:rsidP="00D250D5">
      <w:pPr>
        <w:pStyle w:val="Heading1"/>
        <w:numPr>
          <w:ilvl w:val="0"/>
          <w:numId w:val="10"/>
        </w:numPr>
      </w:pPr>
      <w:r w:rsidRPr="00C71FFD">
        <w:t>Methode</w:t>
      </w:r>
      <w:bookmarkEnd w:id="107"/>
    </w:p>
    <w:p w:rsidR="001657EC" w:rsidRDefault="001657EC" w:rsidP="0058769B">
      <w:pPr>
        <w:pStyle w:val="Heading2"/>
        <w:numPr>
          <w:ilvl w:val="1"/>
          <w:numId w:val="5"/>
        </w:numPr>
      </w:pPr>
      <w:bookmarkStart w:id="108" w:name="_Toc352326383"/>
      <w:r>
        <w:t>Onderzoeksopzet</w:t>
      </w:r>
      <w:bookmarkEnd w:id="108"/>
    </w:p>
    <w:p w:rsidR="001657EC" w:rsidRDefault="001657EC" w:rsidP="00226EEB">
      <w:pPr>
        <w:rPr>
          <w:rFonts w:ascii="Times New Roman" w:hAnsi="Times New Roman"/>
          <w:sz w:val="24"/>
          <w:szCs w:val="24"/>
        </w:rPr>
      </w:pPr>
      <w:r w:rsidRPr="002B7699">
        <w:t>Om antwoord te krijgen op de onderzoeksvragen heb ik in oktober en november 2012 een experiment uitgevoerd. Dit experiment had als tussen-proefpersoon gemanipuleerde factoren cr</w:t>
      </w:r>
      <w:r>
        <w:t xml:space="preserve">isishistorie en </w:t>
      </w:r>
      <w:r w:rsidRPr="002B7699">
        <w:t>bolstering</w:t>
      </w:r>
      <w:r>
        <w:t xml:space="preserve"> die elk in twee advertenties voorkwamen</w:t>
      </w:r>
      <w:r w:rsidRPr="002B7699">
        <w:t>. Elk van de onafhankelijke variabelen is in de versies aanwezig of afwezig.</w:t>
      </w:r>
      <w:r w:rsidRPr="002B7699">
        <w:rPr>
          <w:rFonts w:ascii="Times New Roman" w:hAnsi="Times New Roman"/>
          <w:sz w:val="24"/>
          <w:szCs w:val="24"/>
        </w:rPr>
        <w:br/>
      </w:r>
      <w:r w:rsidRPr="002B7699">
        <w:rPr>
          <w:rFonts w:ascii="Times New Roman" w:hAnsi="Times New Roman"/>
          <w:sz w:val="24"/>
          <w:szCs w:val="24"/>
        </w:rPr>
        <w:br/>
      </w:r>
      <w:r w:rsidRPr="002B7699">
        <w:t xml:space="preserve">De onafhankelijke variabelen zijn in acht product recalls opgenomen die aangeleverd zijn door Dr. D.M.L. Janssen. De afhankelijke variabelen zijn </w:t>
      </w:r>
      <w:r>
        <w:t>tekstwaardering, imago van de organisatie</w:t>
      </w:r>
      <w:r w:rsidRPr="002B7699">
        <w:t>, productwaardering</w:t>
      </w:r>
      <w:r>
        <w:t>, woede</w:t>
      </w:r>
      <w:r w:rsidRPr="002B7699">
        <w:t xml:space="preserve"> en gedragsintenties. In</w:t>
      </w:r>
      <w:r>
        <w:t xml:space="preserve"> het conceptueel model (figuur 2</w:t>
      </w:r>
      <w:r w:rsidRPr="002B7699">
        <w:t xml:space="preserve">) </w:t>
      </w:r>
      <w:r>
        <w:t xml:space="preserve">is </w:t>
      </w:r>
      <w:r w:rsidRPr="002B7699">
        <w:t xml:space="preserve">een schematisch overzicht te zien van de variabelen gemeten in het experiment. </w:t>
      </w:r>
      <w:r w:rsidRPr="002B7699">
        <w:rPr>
          <w:rFonts w:ascii="Times New Roman" w:hAnsi="Times New Roman"/>
          <w:sz w:val="24"/>
          <w:szCs w:val="24"/>
        </w:rPr>
        <w:br/>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1657EC" w:rsidRPr="00142782" w:rsidTr="00142782">
        <w:tc>
          <w:tcPr>
            <w:tcW w:w="3070" w:type="dxa"/>
            <w:shd w:val="clear" w:color="auto" w:fill="F2730A"/>
          </w:tcPr>
          <w:p w:rsidR="001657EC" w:rsidRPr="00142782" w:rsidRDefault="001657EC" w:rsidP="00142782">
            <w:pPr>
              <w:spacing w:after="0" w:line="240" w:lineRule="auto"/>
              <w:jc w:val="center"/>
            </w:pPr>
            <w:r w:rsidRPr="00142782">
              <w:t>Onafhankelijke variabele</w:t>
            </w:r>
          </w:p>
        </w:tc>
        <w:tc>
          <w:tcPr>
            <w:tcW w:w="3071" w:type="dxa"/>
            <w:tcBorders>
              <w:top w:val="nil"/>
              <w:bottom w:val="nil"/>
            </w:tcBorders>
          </w:tcPr>
          <w:p w:rsidR="001657EC" w:rsidRPr="00142782" w:rsidRDefault="001657EC" w:rsidP="00142782">
            <w:pPr>
              <w:spacing w:after="0" w:line="240" w:lineRule="auto"/>
            </w:pPr>
            <w:r>
              <w:rPr>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41" type="#_x0000_t13" style="position:absolute;margin-left:8.15pt;margin-top:1.1pt;width:132pt;height:44.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">
                  <v:shadow on="t" opacity=".5" offset="-6pt,-6pt"/>
                </v:shape>
              </w:pict>
            </w:r>
          </w:p>
        </w:tc>
        <w:tc>
          <w:tcPr>
            <w:tcW w:w="3071" w:type="dxa"/>
            <w:shd w:val="clear" w:color="auto" w:fill="F2730A"/>
          </w:tcPr>
          <w:p w:rsidR="001657EC" w:rsidRPr="00142782" w:rsidRDefault="001657EC" w:rsidP="00142782">
            <w:pPr>
              <w:spacing w:after="0" w:line="240" w:lineRule="auto"/>
              <w:jc w:val="center"/>
            </w:pPr>
            <w:r w:rsidRPr="00142782">
              <w:t>Afhankelijke variabele</w:t>
            </w:r>
          </w:p>
        </w:tc>
      </w:tr>
      <w:tr w:rsidR="001657EC" w:rsidRPr="00142782" w:rsidTr="00142782">
        <w:tc>
          <w:tcPr>
            <w:tcW w:w="3070" w:type="dxa"/>
            <w:vMerge w:val="restart"/>
          </w:tcPr>
          <w:p w:rsidR="001657EC" w:rsidRPr="00142782" w:rsidRDefault="001657EC" w:rsidP="00142782">
            <w:pPr>
              <w:pStyle w:val="ListParagraph"/>
              <w:numPr>
                <w:ilvl w:val="0"/>
                <w:numId w:val="4"/>
              </w:numPr>
              <w:spacing w:after="0" w:line="240" w:lineRule="auto"/>
            </w:pPr>
            <w:r w:rsidRPr="00142782">
              <w:t>Crisishistorie</w:t>
            </w:r>
          </w:p>
          <w:p w:rsidR="001657EC" w:rsidRPr="00142782" w:rsidRDefault="001657EC" w:rsidP="00142782">
            <w:pPr>
              <w:spacing w:after="0" w:line="240" w:lineRule="auto"/>
              <w:ind w:left="360"/>
            </w:pPr>
            <w:r w:rsidRPr="00142782">
              <w:t>(wel of niet aanwezig)</w:t>
            </w:r>
          </w:p>
          <w:p w:rsidR="001657EC" w:rsidRPr="00142782" w:rsidRDefault="001657EC" w:rsidP="00142782">
            <w:pPr>
              <w:pStyle w:val="ListParagraph"/>
              <w:spacing w:after="0" w:line="240" w:lineRule="auto"/>
              <w:ind w:left="360"/>
            </w:pPr>
          </w:p>
          <w:p w:rsidR="001657EC" w:rsidRPr="00142782" w:rsidRDefault="001657EC" w:rsidP="00142782">
            <w:pPr>
              <w:pStyle w:val="ListParagraph"/>
              <w:numPr>
                <w:ilvl w:val="0"/>
                <w:numId w:val="4"/>
              </w:numPr>
              <w:spacing w:after="0" w:line="240" w:lineRule="auto"/>
            </w:pPr>
            <w:r w:rsidRPr="00142782">
              <w:t>Bolstering</w:t>
            </w:r>
          </w:p>
          <w:p w:rsidR="001657EC" w:rsidRPr="00142782" w:rsidRDefault="001657EC" w:rsidP="00142782">
            <w:pPr>
              <w:spacing w:after="0" w:line="240" w:lineRule="auto"/>
              <w:ind w:left="360"/>
            </w:pPr>
            <w:r w:rsidRPr="00142782">
              <w:t>(wel of niet aanwezig)</w:t>
            </w:r>
          </w:p>
        </w:tc>
        <w:tc>
          <w:tcPr>
            <w:tcW w:w="3071" w:type="dxa"/>
            <w:tcBorders>
              <w:top w:val="nil"/>
              <w:bottom w:val="nil"/>
            </w:tcBorders>
          </w:tcPr>
          <w:p w:rsidR="001657EC" w:rsidRPr="00142782" w:rsidRDefault="001657EC" w:rsidP="00142782">
            <w:pPr>
              <w:spacing w:after="0" w:line="240" w:lineRule="auto"/>
            </w:pPr>
          </w:p>
        </w:tc>
        <w:tc>
          <w:tcPr>
            <w:tcW w:w="3071" w:type="dxa"/>
            <w:vMerge w:val="restart"/>
          </w:tcPr>
          <w:p w:rsidR="001657EC" w:rsidRPr="00142782" w:rsidRDefault="001657EC" w:rsidP="00142782">
            <w:pPr>
              <w:spacing w:after="0" w:line="240" w:lineRule="auto"/>
              <w:rPr>
                <w:sz w:val="10"/>
                <w:szCs w:val="10"/>
              </w:rPr>
            </w:pPr>
          </w:p>
          <w:p w:rsidR="001657EC" w:rsidRPr="00142782" w:rsidRDefault="001657EC" w:rsidP="00142782">
            <w:pPr>
              <w:pStyle w:val="ListParagraph"/>
              <w:numPr>
                <w:ilvl w:val="0"/>
                <w:numId w:val="3"/>
              </w:numPr>
              <w:spacing w:after="0" w:line="240" w:lineRule="auto"/>
            </w:pPr>
            <w:r w:rsidRPr="00142782">
              <w:t>Tekstwaardering</w:t>
            </w:r>
          </w:p>
          <w:p w:rsidR="001657EC" w:rsidRPr="00142782" w:rsidRDefault="001657EC" w:rsidP="00142782">
            <w:pPr>
              <w:pStyle w:val="ListParagraph"/>
              <w:numPr>
                <w:ilvl w:val="0"/>
                <w:numId w:val="3"/>
              </w:numPr>
              <w:spacing w:after="0" w:line="240" w:lineRule="auto"/>
            </w:pPr>
            <w:r w:rsidRPr="00142782">
              <w:t>Imago van de organisatie</w:t>
            </w:r>
          </w:p>
          <w:p w:rsidR="001657EC" w:rsidRPr="00142782" w:rsidRDefault="001657EC" w:rsidP="00142782">
            <w:pPr>
              <w:pStyle w:val="ListParagraph"/>
              <w:numPr>
                <w:ilvl w:val="0"/>
                <w:numId w:val="3"/>
              </w:numPr>
              <w:spacing w:after="0" w:line="240" w:lineRule="auto"/>
            </w:pPr>
            <w:r w:rsidRPr="00142782">
              <w:t>Productwaardering</w:t>
            </w:r>
          </w:p>
          <w:p w:rsidR="001657EC" w:rsidRPr="00142782" w:rsidRDefault="001657EC" w:rsidP="00142782">
            <w:pPr>
              <w:pStyle w:val="ListParagraph"/>
              <w:numPr>
                <w:ilvl w:val="0"/>
                <w:numId w:val="3"/>
              </w:numPr>
              <w:spacing w:after="0" w:line="240" w:lineRule="auto"/>
            </w:pPr>
            <w:r w:rsidRPr="00142782">
              <w:t>Gedragsintenties</w:t>
            </w:r>
          </w:p>
          <w:p w:rsidR="001657EC" w:rsidRPr="00142782" w:rsidRDefault="001657EC" w:rsidP="00142782">
            <w:pPr>
              <w:pStyle w:val="ListParagraph"/>
              <w:numPr>
                <w:ilvl w:val="0"/>
                <w:numId w:val="3"/>
              </w:numPr>
              <w:spacing w:after="0" w:line="240" w:lineRule="auto"/>
            </w:pPr>
            <w:r w:rsidRPr="00142782">
              <w:t>Woede</w:t>
            </w:r>
          </w:p>
        </w:tc>
      </w:tr>
      <w:tr w:rsidR="001657EC" w:rsidRPr="00142782" w:rsidTr="00142782">
        <w:tc>
          <w:tcPr>
            <w:tcW w:w="3070" w:type="dxa"/>
            <w:vMerge/>
          </w:tcPr>
          <w:p w:rsidR="001657EC" w:rsidRPr="00142782" w:rsidRDefault="001657EC" w:rsidP="00142782">
            <w:pPr>
              <w:spacing w:after="0" w:line="240" w:lineRule="auto"/>
              <w:ind w:left="360"/>
            </w:pPr>
          </w:p>
        </w:tc>
        <w:tc>
          <w:tcPr>
            <w:tcW w:w="3071" w:type="dxa"/>
            <w:tcBorders>
              <w:top w:val="nil"/>
              <w:bottom w:val="nil"/>
            </w:tcBorders>
          </w:tcPr>
          <w:p w:rsidR="001657EC" w:rsidRPr="00142782" w:rsidRDefault="001657EC" w:rsidP="00142782">
            <w:pPr>
              <w:spacing w:after="0" w:line="240" w:lineRule="auto"/>
            </w:pPr>
          </w:p>
        </w:tc>
        <w:tc>
          <w:tcPr>
            <w:tcW w:w="3071" w:type="dxa"/>
            <w:vMerge/>
            <w:tcBorders>
              <w:top w:val="nil"/>
            </w:tcBorders>
          </w:tcPr>
          <w:p w:rsidR="001657EC" w:rsidRPr="00142782" w:rsidRDefault="001657EC" w:rsidP="00142782">
            <w:pPr>
              <w:pStyle w:val="ListParagraph"/>
              <w:numPr>
                <w:ilvl w:val="0"/>
                <w:numId w:val="3"/>
              </w:numPr>
              <w:spacing w:after="0" w:line="240" w:lineRule="auto"/>
            </w:pPr>
          </w:p>
        </w:tc>
      </w:tr>
      <w:tr w:rsidR="001657EC" w:rsidRPr="00142782" w:rsidTr="00142782">
        <w:tc>
          <w:tcPr>
            <w:tcW w:w="3070" w:type="dxa"/>
            <w:vMerge/>
          </w:tcPr>
          <w:p w:rsidR="001657EC" w:rsidRPr="00142782" w:rsidRDefault="001657EC" w:rsidP="00142782">
            <w:pPr>
              <w:spacing w:after="0" w:line="240" w:lineRule="auto"/>
              <w:ind w:left="360"/>
            </w:pPr>
          </w:p>
        </w:tc>
        <w:tc>
          <w:tcPr>
            <w:tcW w:w="3071" w:type="dxa"/>
            <w:tcBorders>
              <w:top w:val="nil"/>
              <w:bottom w:val="nil"/>
            </w:tcBorders>
          </w:tcPr>
          <w:p w:rsidR="001657EC" w:rsidRPr="00142782" w:rsidRDefault="001657EC" w:rsidP="00142782">
            <w:pPr>
              <w:spacing w:after="0" w:line="240" w:lineRule="auto"/>
            </w:pPr>
            <w:r>
              <w:rPr>
                <w:noProof/>
                <w:lang w:val="en-US"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 o:spid="_x0000_s1042" type="#_x0000_t68" style="position:absolute;margin-left:45.65pt;margin-top:-.2pt;width:45.75pt;height:74.4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">
                  <v:shadow on="t" opacity=".5" offset="6pt,6pt"/>
                  <v:textbox style="layout-flow:vertical-ideographic"/>
                </v:shape>
              </w:pict>
            </w:r>
          </w:p>
        </w:tc>
        <w:tc>
          <w:tcPr>
            <w:tcW w:w="3071" w:type="dxa"/>
            <w:vMerge/>
            <w:tcBorders>
              <w:top w:val="nil"/>
            </w:tcBorders>
          </w:tcPr>
          <w:p w:rsidR="001657EC" w:rsidRPr="00142782" w:rsidRDefault="001657EC" w:rsidP="00142782">
            <w:pPr>
              <w:pStyle w:val="ListParagraph"/>
              <w:numPr>
                <w:ilvl w:val="0"/>
                <w:numId w:val="3"/>
              </w:numPr>
              <w:spacing w:after="0" w:line="240" w:lineRule="auto"/>
            </w:pPr>
          </w:p>
        </w:tc>
      </w:tr>
      <w:tr w:rsidR="001657EC" w:rsidRPr="00142782" w:rsidTr="00142782">
        <w:tc>
          <w:tcPr>
            <w:tcW w:w="3070" w:type="dxa"/>
            <w:vMerge/>
          </w:tcPr>
          <w:p w:rsidR="001657EC" w:rsidRPr="00142782" w:rsidRDefault="001657EC" w:rsidP="00142782">
            <w:pPr>
              <w:spacing w:after="0" w:line="240" w:lineRule="auto"/>
              <w:ind w:left="360"/>
            </w:pPr>
          </w:p>
        </w:tc>
        <w:tc>
          <w:tcPr>
            <w:tcW w:w="3071" w:type="dxa"/>
            <w:tcBorders>
              <w:top w:val="nil"/>
              <w:bottom w:val="nil"/>
            </w:tcBorders>
          </w:tcPr>
          <w:p w:rsidR="001657EC" w:rsidRPr="00142782" w:rsidRDefault="001657EC" w:rsidP="00142782">
            <w:pPr>
              <w:spacing w:after="0" w:line="240" w:lineRule="auto"/>
            </w:pPr>
          </w:p>
        </w:tc>
        <w:tc>
          <w:tcPr>
            <w:tcW w:w="3071" w:type="dxa"/>
            <w:vMerge/>
            <w:tcBorders>
              <w:top w:val="nil"/>
            </w:tcBorders>
          </w:tcPr>
          <w:p w:rsidR="001657EC" w:rsidRPr="00142782" w:rsidRDefault="001657EC" w:rsidP="00142782">
            <w:pPr>
              <w:pStyle w:val="ListParagraph"/>
              <w:numPr>
                <w:ilvl w:val="0"/>
                <w:numId w:val="3"/>
              </w:numPr>
              <w:spacing w:after="0" w:line="240" w:lineRule="auto"/>
            </w:pPr>
          </w:p>
        </w:tc>
      </w:tr>
      <w:tr w:rsidR="001657EC" w:rsidRPr="00142782" w:rsidTr="00142782">
        <w:tc>
          <w:tcPr>
            <w:tcW w:w="3070" w:type="dxa"/>
            <w:vMerge/>
          </w:tcPr>
          <w:p w:rsidR="001657EC" w:rsidRPr="00142782" w:rsidRDefault="001657EC" w:rsidP="00142782">
            <w:pPr>
              <w:spacing w:after="0" w:line="240" w:lineRule="auto"/>
              <w:ind w:left="360"/>
            </w:pPr>
          </w:p>
        </w:tc>
        <w:tc>
          <w:tcPr>
            <w:tcW w:w="3071" w:type="dxa"/>
            <w:tcBorders>
              <w:top w:val="nil"/>
              <w:bottom w:val="nil"/>
            </w:tcBorders>
          </w:tcPr>
          <w:p w:rsidR="001657EC" w:rsidRPr="00142782" w:rsidRDefault="001657EC" w:rsidP="00142782">
            <w:pPr>
              <w:spacing w:after="0" w:line="240" w:lineRule="auto"/>
            </w:pPr>
          </w:p>
        </w:tc>
        <w:tc>
          <w:tcPr>
            <w:tcW w:w="3071" w:type="dxa"/>
            <w:vMerge/>
            <w:tcBorders>
              <w:top w:val="nil"/>
            </w:tcBorders>
          </w:tcPr>
          <w:p w:rsidR="001657EC" w:rsidRPr="00142782" w:rsidRDefault="001657EC" w:rsidP="00142782">
            <w:pPr>
              <w:pStyle w:val="ListParagraph"/>
              <w:numPr>
                <w:ilvl w:val="0"/>
                <w:numId w:val="3"/>
              </w:numPr>
              <w:spacing w:after="0" w:line="240" w:lineRule="auto"/>
            </w:pPr>
          </w:p>
        </w:tc>
      </w:tr>
      <w:tr w:rsidR="001657EC" w:rsidRPr="00142782" w:rsidTr="00142782">
        <w:tc>
          <w:tcPr>
            <w:tcW w:w="3070" w:type="dxa"/>
            <w:vMerge/>
          </w:tcPr>
          <w:p w:rsidR="001657EC" w:rsidRPr="00142782" w:rsidRDefault="001657EC" w:rsidP="00142782">
            <w:pPr>
              <w:pStyle w:val="ListParagraph"/>
              <w:spacing w:after="0" w:line="240" w:lineRule="auto"/>
            </w:pPr>
          </w:p>
        </w:tc>
        <w:tc>
          <w:tcPr>
            <w:tcW w:w="3071" w:type="dxa"/>
            <w:tcBorders>
              <w:top w:val="nil"/>
              <w:bottom w:val="nil"/>
            </w:tcBorders>
          </w:tcPr>
          <w:p w:rsidR="001657EC" w:rsidRPr="00142782" w:rsidRDefault="001657EC" w:rsidP="00142782">
            <w:pPr>
              <w:spacing w:after="0" w:line="240" w:lineRule="auto"/>
            </w:pPr>
          </w:p>
        </w:tc>
        <w:tc>
          <w:tcPr>
            <w:tcW w:w="3071" w:type="dxa"/>
            <w:vMerge/>
            <w:tcBorders>
              <w:top w:val="nil"/>
            </w:tcBorders>
          </w:tcPr>
          <w:p w:rsidR="001657EC" w:rsidRPr="00142782" w:rsidRDefault="001657EC" w:rsidP="00142782">
            <w:pPr>
              <w:pStyle w:val="ListParagraph"/>
              <w:keepNext/>
              <w:spacing w:after="0" w:line="240" w:lineRule="auto"/>
            </w:pPr>
          </w:p>
        </w:tc>
      </w:tr>
      <w:tr w:rsidR="001657EC" w:rsidRPr="00142782" w:rsidTr="00142782">
        <w:tc>
          <w:tcPr>
            <w:tcW w:w="3070" w:type="dxa"/>
            <w:tcBorders>
              <w:left w:val="nil"/>
              <w:bottom w:val="nil"/>
              <w:right w:val="nil"/>
            </w:tcBorders>
          </w:tcPr>
          <w:p w:rsidR="001657EC" w:rsidRPr="00142782" w:rsidRDefault="001657EC" w:rsidP="00142782">
            <w:pPr>
              <w:pStyle w:val="ListParagraph"/>
              <w:spacing w:after="0" w:line="240" w:lineRule="auto"/>
            </w:pPr>
          </w:p>
        </w:tc>
        <w:tc>
          <w:tcPr>
            <w:tcW w:w="3071" w:type="dxa"/>
            <w:tcBorders>
              <w:top w:val="nil"/>
              <w:left w:val="nil"/>
              <w:bottom w:val="nil"/>
              <w:right w:val="nil"/>
            </w:tcBorders>
          </w:tcPr>
          <w:p w:rsidR="001657EC" w:rsidRPr="00142782" w:rsidRDefault="001657EC" w:rsidP="00142782">
            <w:pPr>
              <w:spacing w:after="0" w:line="240" w:lineRule="auto"/>
            </w:pPr>
          </w:p>
        </w:tc>
        <w:tc>
          <w:tcPr>
            <w:tcW w:w="3071" w:type="dxa"/>
            <w:tcBorders>
              <w:left w:val="nil"/>
              <w:bottom w:val="nil"/>
              <w:right w:val="nil"/>
            </w:tcBorders>
          </w:tcPr>
          <w:p w:rsidR="001657EC" w:rsidRPr="00142782" w:rsidRDefault="001657EC" w:rsidP="00142782">
            <w:pPr>
              <w:pStyle w:val="ListParagraph"/>
              <w:keepNext/>
              <w:spacing w:after="0" w:line="240" w:lineRule="auto"/>
            </w:pPr>
          </w:p>
        </w:tc>
      </w:tr>
      <w:tr w:rsidR="001657EC" w:rsidRPr="00142782" w:rsidTr="00142782">
        <w:tc>
          <w:tcPr>
            <w:tcW w:w="3070" w:type="dxa"/>
            <w:tcBorders>
              <w:top w:val="nil"/>
              <w:left w:val="nil"/>
              <w:bottom w:val="nil"/>
              <w:right w:val="nil"/>
            </w:tcBorders>
          </w:tcPr>
          <w:p w:rsidR="001657EC" w:rsidRPr="00142782" w:rsidRDefault="001657EC" w:rsidP="00142782">
            <w:pPr>
              <w:pStyle w:val="ListParagraph"/>
              <w:spacing w:after="0" w:line="240" w:lineRule="auto"/>
            </w:pPr>
          </w:p>
        </w:tc>
        <w:tc>
          <w:tcPr>
            <w:tcW w:w="3071" w:type="dxa"/>
            <w:tcBorders>
              <w:top w:val="nil"/>
              <w:left w:val="nil"/>
              <w:right w:val="nil"/>
            </w:tcBorders>
          </w:tcPr>
          <w:p w:rsidR="001657EC" w:rsidRPr="00142782" w:rsidRDefault="001657EC" w:rsidP="00142782">
            <w:pPr>
              <w:spacing w:after="0" w:line="240" w:lineRule="auto"/>
            </w:pPr>
          </w:p>
        </w:tc>
        <w:tc>
          <w:tcPr>
            <w:tcW w:w="3071" w:type="dxa"/>
            <w:tcBorders>
              <w:top w:val="nil"/>
              <w:left w:val="nil"/>
              <w:bottom w:val="nil"/>
              <w:right w:val="nil"/>
            </w:tcBorders>
          </w:tcPr>
          <w:p w:rsidR="001657EC" w:rsidRPr="00142782" w:rsidRDefault="001657EC" w:rsidP="00142782">
            <w:pPr>
              <w:pStyle w:val="ListParagraph"/>
              <w:keepNext/>
              <w:spacing w:after="0" w:line="240" w:lineRule="auto"/>
            </w:pPr>
          </w:p>
        </w:tc>
      </w:tr>
      <w:tr w:rsidR="001657EC" w:rsidRPr="00142782" w:rsidTr="00142782">
        <w:tc>
          <w:tcPr>
            <w:tcW w:w="3070" w:type="dxa"/>
            <w:tcBorders>
              <w:top w:val="nil"/>
              <w:left w:val="nil"/>
              <w:bottom w:val="nil"/>
            </w:tcBorders>
          </w:tcPr>
          <w:p w:rsidR="001657EC" w:rsidRPr="00142782" w:rsidRDefault="001657EC" w:rsidP="00142782">
            <w:pPr>
              <w:pStyle w:val="ListParagraph"/>
              <w:spacing w:after="0" w:line="240" w:lineRule="auto"/>
            </w:pPr>
          </w:p>
        </w:tc>
        <w:tc>
          <w:tcPr>
            <w:tcW w:w="3071" w:type="dxa"/>
            <w:shd w:val="clear" w:color="auto" w:fill="F2730A"/>
          </w:tcPr>
          <w:p w:rsidR="001657EC" w:rsidRPr="00142782" w:rsidRDefault="001657EC" w:rsidP="00142782">
            <w:pPr>
              <w:spacing w:after="0" w:line="240" w:lineRule="auto"/>
              <w:jc w:val="center"/>
            </w:pPr>
            <w:r w:rsidRPr="00142782">
              <w:t>Moderator/Covariaat</w:t>
            </w:r>
          </w:p>
        </w:tc>
        <w:tc>
          <w:tcPr>
            <w:tcW w:w="3071" w:type="dxa"/>
            <w:tcBorders>
              <w:top w:val="nil"/>
              <w:bottom w:val="nil"/>
              <w:right w:val="nil"/>
            </w:tcBorders>
          </w:tcPr>
          <w:p w:rsidR="001657EC" w:rsidRPr="00142782" w:rsidRDefault="001657EC" w:rsidP="00142782">
            <w:pPr>
              <w:pStyle w:val="ListParagraph"/>
              <w:keepNext/>
              <w:spacing w:after="0" w:line="240" w:lineRule="auto"/>
            </w:pPr>
          </w:p>
        </w:tc>
      </w:tr>
      <w:tr w:rsidR="001657EC" w:rsidRPr="00142782" w:rsidTr="00142782">
        <w:tc>
          <w:tcPr>
            <w:tcW w:w="3070" w:type="dxa"/>
            <w:tcBorders>
              <w:top w:val="nil"/>
              <w:left w:val="nil"/>
              <w:bottom w:val="nil"/>
            </w:tcBorders>
          </w:tcPr>
          <w:p w:rsidR="001657EC" w:rsidRPr="00142782" w:rsidRDefault="001657EC" w:rsidP="00142782">
            <w:pPr>
              <w:pStyle w:val="ListParagraph"/>
              <w:spacing w:after="0" w:line="240" w:lineRule="auto"/>
            </w:pPr>
          </w:p>
        </w:tc>
        <w:tc>
          <w:tcPr>
            <w:tcW w:w="3071" w:type="dxa"/>
            <w:tcBorders>
              <w:top w:val="nil"/>
            </w:tcBorders>
          </w:tcPr>
          <w:p w:rsidR="001657EC" w:rsidRPr="00142782" w:rsidRDefault="001657EC" w:rsidP="00142782">
            <w:pPr>
              <w:spacing w:after="0" w:line="240" w:lineRule="auto"/>
              <w:jc w:val="center"/>
            </w:pPr>
            <w:r w:rsidRPr="00142782">
              <w:t>Woede</w:t>
            </w:r>
          </w:p>
        </w:tc>
        <w:tc>
          <w:tcPr>
            <w:tcW w:w="3071" w:type="dxa"/>
            <w:tcBorders>
              <w:top w:val="nil"/>
              <w:bottom w:val="nil"/>
              <w:right w:val="nil"/>
            </w:tcBorders>
          </w:tcPr>
          <w:p w:rsidR="001657EC" w:rsidRPr="00142782" w:rsidRDefault="001657EC" w:rsidP="00142782">
            <w:pPr>
              <w:pStyle w:val="ListParagraph"/>
              <w:keepNext/>
              <w:spacing w:after="0" w:line="240" w:lineRule="auto"/>
            </w:pPr>
          </w:p>
        </w:tc>
      </w:tr>
    </w:tbl>
    <w:p w:rsidR="001657EC" w:rsidRDefault="001657EC" w:rsidP="00DC0DE0">
      <w:pPr>
        <w:pStyle w:val="Caption"/>
      </w:pPr>
    </w:p>
    <w:p w:rsidR="001657EC" w:rsidRDefault="001657EC" w:rsidP="00DC0DE0">
      <w:pPr>
        <w:pStyle w:val="Caption"/>
        <w:rPr>
          <w:rFonts w:ascii="Times New Roman" w:hAnsi="Times New Roman"/>
          <w:sz w:val="24"/>
          <w:szCs w:val="24"/>
        </w:rPr>
      </w:pPr>
      <w:r>
        <w:t xml:space="preserve">Figuur </w:t>
      </w:r>
      <w:fldSimple w:instr=" SEQ Figuur \* ARABIC ">
        <w:r>
          <w:rPr>
            <w:noProof/>
          </w:rPr>
          <w:t>3</w:t>
        </w:r>
      </w:fldSimple>
      <w:r>
        <w:t xml:space="preserve"> Conceptueel model onderzoek product recall</w:t>
      </w:r>
    </w:p>
    <w:p w:rsidR="001657EC" w:rsidRDefault="001657EC" w:rsidP="003908A0">
      <w:r w:rsidRPr="00564650">
        <w:t>De afhankelijke variabele tekstwaardering bestaat uit de constructen aantrekkelijkheid, structuur van de tekst, schrijfstijl, informatierijkheid en de toon van de tekst. Imago</w:t>
      </w:r>
      <w:r>
        <w:t>van de organisatie</w:t>
      </w:r>
      <w:r w:rsidRPr="00564650">
        <w:t xml:space="preserve"> bestaat uit de constructen deskundigheid, betrouwbaarheid en de aantrekkelijkheid van de organisatie. De overige afhankelijke variabelen zijn productwaardering, gedragsintenties en woede. De proefpersonen beantwoordde na het lezen van één product recall vragen over de afhankelijke variabelen en bijbehorende constructen. Aan het experiment deden </w:t>
      </w:r>
      <w:r>
        <w:t>2</w:t>
      </w:r>
      <w:r w:rsidRPr="00564650">
        <w:t>00 proefpersonen mee</w:t>
      </w:r>
      <w:r>
        <w:t xml:space="preserve"> die random aan een conditie werden toegewezen</w:t>
      </w:r>
      <w:r w:rsidRPr="00564650">
        <w:t xml:space="preserve">. </w:t>
      </w:r>
    </w:p>
    <w:p w:rsidR="001657EC" w:rsidRDefault="001657EC" w:rsidP="0058769B">
      <w:pPr>
        <w:pStyle w:val="Heading3"/>
        <w:numPr>
          <w:ilvl w:val="2"/>
          <w:numId w:val="5"/>
        </w:numPr>
      </w:pPr>
      <w:bookmarkStart w:id="109" w:name="_Toc352326385"/>
      <w:r>
        <w:t>Product recalls</w:t>
      </w:r>
      <w:bookmarkEnd w:id="109"/>
    </w:p>
    <w:p w:rsidR="001657EC" w:rsidRDefault="001657EC" w:rsidP="00DA3C2F">
      <w:r>
        <w:t xml:space="preserve">Een product recall wordt in Nederland ook wel een terugroepadvertentie genoemd. Een terugroepadvertentie is een bericht waarin een ondeugdelijk product beschreven wordt en de consument eventueel opgeroepen wordt om het product terug te brengen naar de winkel. Het betreft in een product recall vaak een product dat niet veilig is en dus gevaar op kan leveren voor de consument. Een product recall is dus een vorm van crisiscommunicatie. Veel van de product recalls staan in de landelijke dagbladen om zo een groot publiek te bereiken. </w:t>
      </w:r>
    </w:p>
    <w:p w:rsidR="001657EC" w:rsidRDefault="001657EC" w:rsidP="00DA3C2F">
      <w:r>
        <w:t xml:space="preserve">Een product recall wordt door de Nederlandse Voedsel en Waren Autoriteit (NVWA) in het </w:t>
      </w:r>
      <w:r w:rsidRPr="001176F7">
        <w:rPr>
          <w:i/>
          <w:iCs/>
        </w:rPr>
        <w:t xml:space="preserve">Specifiek Interventiebeleid Productveiligheid </w:t>
      </w:r>
      <w:r>
        <w:t>(2011) als volgt omschreven:</w:t>
      </w:r>
    </w:p>
    <w:p w:rsidR="001657EC" w:rsidRPr="00B724C9" w:rsidRDefault="001657EC" w:rsidP="00B724C9">
      <w:pPr>
        <w:rPr>
          <w:i/>
        </w:rPr>
      </w:pPr>
      <w:r w:rsidRPr="00B724C9">
        <w:rPr>
          <w:i/>
        </w:rPr>
        <w:t>“De terugroepactie is het geheel aan acties door een marktdeelnemer met als doel onveilige c.q. ondeugdelijke waar of product terug te nemen van de houder/eigenaar.  Indien waren, niet zijnde eet of drinkwaren, naar het oordeel van de Minister van Volksgezondheid, Welzijn en Sport gevaar opleveren voor de veiligheid of gezondheid van de consument, kan hij met het oog op de bescherming van die belangen degene die de waar verhandelt of heeft verhandeld, gelasten al de noodzakelijke maatregelen te treffen om die waar van de consument terug te halen.”</w:t>
      </w:r>
    </w:p>
    <w:p w:rsidR="001657EC" w:rsidRDefault="001657EC" w:rsidP="00DA3C2F">
      <w:r>
        <w:t>Sinds 2005 is men verplicht om gevaarlijke producten te melden bij de NVWA. Het kan voorkomen dat de NVWA een product recall verplicht stelt. Dit gebeurt omdat de consument moet worden geïnformeerd over risico’s die zonder waarschuwing niet onmiddellijk herkenbaar zijn (NVWA).</w:t>
      </w:r>
      <w:r w:rsidRPr="00B72BBD">
        <w:t xml:space="preserve"> </w:t>
      </w:r>
      <w:r>
        <w:t xml:space="preserve">De meeste terugroepacties zijn echter niet verplicht gesteld maar worden door de producent zelf geïnitieerd. Wanneer men besluit een product recall in te zetten heeft dit gevolgen voor de organisatie. In het dossier recall van het EVMI staat dat uit een analyse van verzekeraar AON blijkt dat product recalls het Europese bedrijfsleven jaarlijks miljarden euro’s kosten (EMVI.nl). Naast de kosten voor het vernietigen van het product en het verspreiden van een terugroepadvertentie leidt een product recall tot imagoschade. </w:t>
      </w:r>
    </w:p>
    <w:p w:rsidR="001657EC" w:rsidRPr="00B46779" w:rsidRDefault="001657EC" w:rsidP="00B46779">
      <w:r>
        <w:t>Om de schade zoveel mogelijk te beperken is het doel om een zo’n effectief mogelijke product recall in te zetten tijdens een crisis. Een effectieve en succesvolle product recall moet consumenten zo goed mogelijk (Van de Lest, 2010, ongepubliceerd):</w:t>
      </w:r>
    </w:p>
    <w:p w:rsidR="001657EC" w:rsidRDefault="001657EC" w:rsidP="0058769B">
      <w:pPr>
        <w:pStyle w:val="ListParagraph"/>
        <w:numPr>
          <w:ilvl w:val="0"/>
          <w:numId w:val="7"/>
        </w:numPr>
      </w:pPr>
      <w:r w:rsidRPr="000A7A4D">
        <w:t xml:space="preserve">Waarschuwen voor een product dat afwijkt van de norm (schadelijk dan wel hinderlijk) en motiveren om actie te ondernemen om schade te voorkomen </w:t>
      </w:r>
    </w:p>
    <w:p w:rsidR="001657EC" w:rsidRDefault="001657EC" w:rsidP="0058769B">
      <w:pPr>
        <w:pStyle w:val="ListParagraph"/>
        <w:numPr>
          <w:ilvl w:val="0"/>
          <w:numId w:val="7"/>
        </w:numPr>
      </w:pPr>
      <w:r w:rsidRPr="000A7A4D">
        <w:t xml:space="preserve">Overtuigen om het product/merk te blijven kopen in de </w:t>
      </w:r>
      <w:r>
        <w:t>toekomst (beschermen van imago).</w:t>
      </w:r>
    </w:p>
    <w:p w:rsidR="001657EC" w:rsidRDefault="001657EC" w:rsidP="0058769B">
      <w:pPr>
        <w:pStyle w:val="Heading3"/>
        <w:numPr>
          <w:ilvl w:val="2"/>
          <w:numId w:val="5"/>
        </w:numPr>
      </w:pPr>
      <w:bookmarkStart w:id="110" w:name="_Toc352326386"/>
      <w:r>
        <w:t>Het materiaal</w:t>
      </w:r>
      <w:bookmarkEnd w:id="110"/>
    </w:p>
    <w:p w:rsidR="001657EC" w:rsidRDefault="001657EC" w:rsidP="00226EEB">
      <w:r>
        <w:t xml:space="preserve">Er is in dit experiment gekozen voor een product recall omdat dit een realistische vorm van crisiscommunicatie is die vaak ingezet wordt door producenten. Daarnaast kan een product recall op eenvoudige wijze aangepast worden aan de manipulaties van dit onderzoek. </w:t>
      </w:r>
      <w:r w:rsidRPr="00402C2B">
        <w:t>Het materiaal in het experiment betrof twee fictieve product recalls, met ieder vier versies.</w:t>
      </w:r>
      <w:r>
        <w:t xml:space="preserve"> De teksten die in dit onderzoek zijn gebruikt zijn terugroep</w:t>
      </w:r>
      <w:r w:rsidRPr="00402C2B">
        <w:t>advertenties van hoestsiroop en pijnstillers</w:t>
      </w:r>
      <w:r>
        <w:t xml:space="preserve"> van twee verschillende merken</w:t>
      </w:r>
      <w:r w:rsidRPr="00402C2B">
        <w:t xml:space="preserve">. </w:t>
      </w:r>
      <w:r>
        <w:t xml:space="preserve">Er is bewust gebruik gemaakt van twee verschillende crisissituaties om zo mono-operationalisatie te voorkomen, de constructvaliditeit te vergroten en generaliseerbaarheid mogelijk te maken. </w:t>
      </w:r>
      <w:r w:rsidRPr="00402C2B">
        <w:t xml:space="preserve">De lay-out van de verschillende versies is gelijk gehouden om verschil in condities te voorkomen. De advertentie bevatte een productillustratie, bedrijfslogo en contactinformatie </w:t>
      </w:r>
      <w:r>
        <w:t>(zie bijlage I)</w:t>
      </w:r>
      <w:r w:rsidRPr="00373282">
        <w:t>.</w:t>
      </w:r>
      <w:r w:rsidRPr="00402C2B">
        <w:t xml:space="preserve"> Het ontwerp van de advertentie was volgens de standaard conventies en acht richtlijnen van Riezenbos (1995).</w:t>
      </w:r>
      <w:r>
        <w:t xml:space="preserve"> Er is in beide product recalls gekozen voor een merknaam waar men in Nederland niet bekend mee is: Eurogenerics en TEVA. Dit is gedaan om een attitude ten aanzien van het merk te voorkomen en een neutrale attitude te waarborgen.</w:t>
      </w:r>
    </w:p>
    <w:p w:rsidR="001657EC" w:rsidRDefault="001657EC" w:rsidP="00226EEB">
      <w:r>
        <w:t xml:space="preserve">De eerste terugroepadvertentie gaat over Paracetamol van Eurogenerics (figuur 4). In de terugroepadvertentie stond beschreven dat de Paracetamol </w:t>
      </w:r>
      <w:r w:rsidRPr="00402C2B">
        <w:t>sporen v</w:t>
      </w:r>
      <w:r>
        <w:t xml:space="preserve">an andere geneesmiddelen kon </w:t>
      </w:r>
      <w:r w:rsidRPr="00402C2B">
        <w:t xml:space="preserve">bevatten, </w:t>
      </w:r>
      <w:r>
        <w:t>wat kon leiden tot een verhoogde bloeddruk, hartkloppingen en kortademigheid. Consumenten werd verzocht het geneesmiddel niet meer te gebruiken en terug te brengen naar de winkel waar men het aankoopbedrag terug kreeg.</w:t>
      </w:r>
    </w:p>
    <w:p w:rsidR="001657EC" w:rsidRDefault="001657EC" w:rsidP="009D678A">
      <w:pPr>
        <w:jc w:val="center"/>
      </w:pPr>
      <w:r w:rsidRPr="00142782">
        <w:rPr>
          <w:noProof/>
          <w:lang w:val="en-US" w:eastAsia="en-US"/>
        </w:rPr>
        <w:pict>
          <v:shape id="Picture 2" o:spid="_x0000_i1027" type="#_x0000_t75" style="width:340.5pt;height:345pt;visibility:visible">
            <v:imagedata r:id="rId10" o:title=""/>
          </v:shape>
        </w:pict>
      </w:r>
    </w:p>
    <w:p w:rsidR="001657EC" w:rsidRDefault="001657EC" w:rsidP="009D678A">
      <w:pPr>
        <w:pStyle w:val="Caption"/>
        <w:jc w:val="center"/>
        <w:rPr>
          <w:lang w:val="en-US"/>
        </w:rPr>
      </w:pPr>
      <w:r w:rsidRPr="00DA3C2F">
        <w:rPr>
          <w:lang w:val="en-US"/>
        </w:rPr>
        <w:t xml:space="preserve">Figuur </w:t>
      </w:r>
      <w:r w:rsidRPr="00DA3C2F">
        <w:rPr>
          <w:lang w:val="en-US"/>
        </w:rPr>
        <w:fldChar w:fldCharType="begin"/>
      </w:r>
      <w:r w:rsidRPr="00DA3C2F">
        <w:rPr>
          <w:lang w:val="en-US"/>
        </w:rPr>
        <w:instrText xml:space="preserve"> SEQ Figuur \* ARABIC </w:instrText>
      </w:r>
      <w:r w:rsidRPr="00DA3C2F">
        <w:rPr>
          <w:lang w:val="en-US"/>
        </w:rPr>
        <w:fldChar w:fldCharType="separate"/>
      </w:r>
      <w:r>
        <w:rPr>
          <w:noProof/>
          <w:lang w:val="en-US"/>
        </w:rPr>
        <w:t>4</w:t>
      </w:r>
      <w:r w:rsidRPr="00DA3C2F">
        <w:rPr>
          <w:lang w:val="en-US"/>
        </w:rPr>
        <w:fldChar w:fldCharType="end"/>
      </w:r>
      <w:r w:rsidRPr="00DA3C2F">
        <w:rPr>
          <w:lang w:val="en-US"/>
        </w:rPr>
        <w:t xml:space="preserve"> Product recall Paracetamol van Eurogenerics</w:t>
      </w:r>
    </w:p>
    <w:p w:rsidR="001657EC" w:rsidRPr="00403552" w:rsidRDefault="001657EC" w:rsidP="00AB4D40">
      <w:pPr>
        <w:keepNext/>
      </w:pPr>
      <w:r>
        <w:t xml:space="preserve">De tweede product recall ging over Hoestsiroop van TEVA (bijlage I). De reden van de crisis was dat het product sporen van andere geneesmiddelen kon bevatten, wat kon leiden tot misselijkheid en braken. Ook hier werd de consument verzocht het product niet meer te gebruiken en terug te brengen naar het verkooppunt, waar men het aankoopbedrag terug kreeg. </w:t>
      </w:r>
    </w:p>
    <w:p w:rsidR="001657EC" w:rsidRDefault="001657EC" w:rsidP="00226EEB">
      <w:r>
        <w:t xml:space="preserve">Bij beide crises is volgens het SCCT (Coombs) sprake van een accidental crisis. Bij een accidental crisis ligt de verantwoordelijkheid bij de organisatie wat leidt tot aannemelijke kans op imagoschade. Wanneer deze crises op het IMC van Jin et al. (2007) werden ingedeeld vielen ze bovenin kwadrant vier wat leidde tot woede bij de consument.  </w:t>
      </w:r>
    </w:p>
    <w:p w:rsidR="001657EC" w:rsidRDefault="001657EC" w:rsidP="00226EEB">
      <w:r>
        <w:t xml:space="preserve">Zoals eerder beschreven zijn er per product recall vier versies geconstrueerd. </w:t>
      </w:r>
      <w:r w:rsidRPr="00402C2B">
        <w:t>De teksten werden per versie aangepast aan de onafhankelijke variabele</w:t>
      </w:r>
      <w:r>
        <w:t xml:space="preserve"> crisishistorie of bolstering</w:t>
      </w:r>
      <w:r w:rsidRPr="00402C2B">
        <w:t>.</w:t>
      </w:r>
      <w:r>
        <w:t xml:space="preserve"> </w:t>
      </w:r>
      <w:r w:rsidRPr="00402C2B">
        <w:t xml:space="preserve">Bij de versies met de imagobeschermingsstrategie </w:t>
      </w:r>
      <w:r>
        <w:t>bolstering</w:t>
      </w:r>
      <w:r w:rsidRPr="00402C2B">
        <w:t xml:space="preserve"> werd de onafhankelijke variabele geoperationaliseerd door tekst toe te voegen aan de product recall zelf. In deze tekst</w:t>
      </w:r>
      <w:r>
        <w:t xml:space="preserve"> (bijlage I)</w:t>
      </w:r>
      <w:r w:rsidRPr="00402C2B">
        <w:t xml:space="preserve"> werden de positieve eigenschappen van het bedrijf genoemd zoals de uitvoerige kwaliteitscontrole</w:t>
      </w:r>
      <w:r>
        <w:t xml:space="preserve">s. </w:t>
      </w:r>
      <w:r w:rsidRPr="00402C2B">
        <w:t xml:space="preserve">Bij de versies zonder </w:t>
      </w:r>
      <w:r>
        <w:t>bolstering</w:t>
      </w:r>
      <w:r w:rsidRPr="00402C2B">
        <w:t xml:space="preserve"> werd deze tekst met positieve eigenschappen van de organisatie achterwege gelaten. </w:t>
      </w:r>
    </w:p>
    <w:p w:rsidR="001657EC" w:rsidRDefault="001657EC" w:rsidP="00BD1BFC">
      <w:r w:rsidRPr="00402C2B">
        <w:t xml:space="preserve">Bij de versies </w:t>
      </w:r>
      <w:r>
        <w:t>met crisishistorie werd er een l</w:t>
      </w:r>
      <w:r w:rsidRPr="00402C2B">
        <w:t xml:space="preserve">osse tekst, de crisishistorie, toegevoegd </w:t>
      </w:r>
      <w:r>
        <w:t xml:space="preserve">aan de bijbehorende product recall (figuur 5). De </w:t>
      </w:r>
      <w:r w:rsidRPr="00402C2B">
        <w:t>proe</w:t>
      </w:r>
      <w:r>
        <w:t>fpersonen la</w:t>
      </w:r>
      <w:r w:rsidRPr="00402C2B">
        <w:t xml:space="preserve">zen </w:t>
      </w:r>
      <w:r>
        <w:t>de crisishistorie nadat</w:t>
      </w:r>
      <w:r w:rsidRPr="00402C2B">
        <w:t xml:space="preserve"> ze de product recall </w:t>
      </w:r>
      <w:r>
        <w:t>ge</w:t>
      </w:r>
      <w:r w:rsidRPr="00402C2B">
        <w:t>lezen</w:t>
      </w:r>
      <w:r>
        <w:t xml:space="preserve"> hadden</w:t>
      </w:r>
      <w:r w:rsidRPr="00402C2B">
        <w:t xml:space="preserve">. Bij de versies zonder crisishistorie werd dit achterwege gelaten en kregen de proefpersonen alleen de huidige product recall te lezen. </w:t>
      </w:r>
    </w:p>
    <w:p w:rsidR="001657EC" w:rsidRDefault="001657EC" w:rsidP="00BD1BFC">
      <w:r w:rsidRPr="00142782">
        <w:rPr>
          <w:noProof/>
          <w:u w:val="single"/>
          <w:lang w:val="en-US" w:eastAsia="en-US"/>
        </w:rPr>
        <w:pict>
          <v:shape id="Picture 4" o:spid="_x0000_i1028" type="#_x0000_t75" style="width:453pt;height:319.5pt;visibility:visible">
            <v:imagedata r:id="rId11" o:title=""/>
          </v:shape>
        </w:pict>
      </w:r>
    </w:p>
    <w:p w:rsidR="001657EC" w:rsidRDefault="001657EC" w:rsidP="00B85C94">
      <w:pPr>
        <w:pStyle w:val="Caption"/>
        <w:jc w:val="center"/>
        <w:rPr>
          <w:u w:val="single"/>
        </w:rPr>
      </w:pPr>
      <w:r>
        <w:t xml:space="preserve">Figuur </w:t>
      </w:r>
      <w:fldSimple w:instr=" SEQ Figuur \* ARABIC ">
        <w:r>
          <w:rPr>
            <w:noProof/>
          </w:rPr>
          <w:t>5</w:t>
        </w:r>
      </w:fldSimple>
      <w:r>
        <w:t xml:space="preserve"> Voorbeeld van een product recall manipulatie crisishistorie</w:t>
      </w:r>
    </w:p>
    <w:p w:rsidR="001657EC" w:rsidRDefault="001657EC" w:rsidP="0058769B">
      <w:pPr>
        <w:pStyle w:val="Heading2"/>
        <w:numPr>
          <w:ilvl w:val="1"/>
          <w:numId w:val="5"/>
        </w:numPr>
      </w:pPr>
      <w:bookmarkStart w:id="111" w:name="_Toc352326387"/>
      <w:r>
        <w:t>Design</w:t>
      </w:r>
      <w:bookmarkEnd w:id="111"/>
    </w:p>
    <w:p w:rsidR="001657EC" w:rsidRPr="007D267B" w:rsidRDefault="001657EC" w:rsidP="00770D22">
      <w:r>
        <w:t xml:space="preserve">Dit experiment had een 2x2x2 design met als tussen-proefpersoon factoren product (Eurogenerics/TEVA), crisishistorie (aanwezig/afwezig) en bolstering (aanwezig/afwezig) zoals te zien is in tabel 3. Elke respondent las één tekstversie. Elke versie werd door 25 respondenten gelezen en beoordeeld. </w:t>
      </w:r>
    </w:p>
    <w:p w:rsidR="001657EC" w:rsidRDefault="001657EC" w:rsidP="00402C2B">
      <w:pPr>
        <w:pStyle w:val="Caption"/>
        <w:keepNext/>
      </w:pPr>
      <w:r>
        <w:t xml:space="preserve">Tabel </w:t>
      </w:r>
      <w:fldSimple w:instr=" SEQ Tabel \* ARABIC ">
        <w:r>
          <w:rPr>
            <w:noProof/>
          </w:rPr>
          <w:t>3</w:t>
        </w:r>
      </w:fldSimple>
      <w:r>
        <w:t xml:space="preserve"> </w:t>
      </w:r>
      <w:r w:rsidRPr="00267690">
        <w:t>Ex</w:t>
      </w:r>
      <w:r>
        <w:t>perimentele condities met het 2</w:t>
      </w:r>
      <w:r>
        <w:rPr>
          <w:vertAlign w:val="superscript"/>
        </w:rPr>
        <w:t xml:space="preserve">3 </w:t>
      </w:r>
      <w:r w:rsidRPr="00267690">
        <w:t>factor design</w:t>
      </w:r>
    </w:p>
    <w:tbl>
      <w:tblPr>
        <w:tblW w:w="5000" w:type="pct"/>
        <w:tblLook w:val="00A0"/>
      </w:tblPr>
      <w:tblGrid>
        <w:gridCol w:w="2322"/>
        <w:gridCol w:w="2040"/>
        <w:gridCol w:w="2266"/>
        <w:gridCol w:w="2660"/>
      </w:tblGrid>
      <w:tr w:rsidR="001657EC" w:rsidRPr="00142782" w:rsidTr="00142782">
        <w:tc>
          <w:tcPr>
            <w:tcW w:w="1250" w:type="pct"/>
            <w:tcBorders>
              <w:bottom w:val="single" w:sz="12" w:space="0" w:color="FFFFFF"/>
            </w:tcBorders>
            <w:shd w:val="clear" w:color="auto" w:fill="F2730A"/>
          </w:tcPr>
          <w:p w:rsidR="001657EC" w:rsidRPr="00142782" w:rsidRDefault="001657EC" w:rsidP="00142782">
            <w:pPr>
              <w:spacing w:after="0" w:line="240" w:lineRule="auto"/>
              <w:jc w:val="center"/>
              <w:rPr>
                <w:rFonts w:ascii="Times New Roman" w:hAnsi="Times New Roman"/>
                <w:b/>
                <w:bCs/>
                <w:color w:val="FFFFFF"/>
                <w:sz w:val="24"/>
                <w:szCs w:val="24"/>
              </w:rPr>
            </w:pPr>
            <w:r w:rsidRPr="00142782">
              <w:rPr>
                <w:b/>
                <w:bCs/>
                <w:color w:val="FFFFFF"/>
              </w:rPr>
              <w:t>Experimentele conditie</w:t>
            </w:r>
          </w:p>
        </w:tc>
        <w:tc>
          <w:tcPr>
            <w:tcW w:w="1098" w:type="pct"/>
            <w:tcBorders>
              <w:bottom w:val="single" w:sz="12" w:space="0" w:color="FFFFFF"/>
            </w:tcBorders>
            <w:shd w:val="clear" w:color="auto" w:fill="F2730A"/>
          </w:tcPr>
          <w:p w:rsidR="001657EC" w:rsidRPr="00142782" w:rsidRDefault="001657EC" w:rsidP="00142782">
            <w:pPr>
              <w:spacing w:after="0" w:line="240" w:lineRule="auto"/>
              <w:jc w:val="center"/>
              <w:rPr>
                <w:rFonts w:ascii="Times New Roman" w:hAnsi="Times New Roman"/>
                <w:b/>
                <w:bCs/>
                <w:color w:val="FFFFFF"/>
                <w:sz w:val="24"/>
                <w:szCs w:val="24"/>
              </w:rPr>
            </w:pPr>
            <w:r w:rsidRPr="00142782">
              <w:rPr>
                <w:b/>
                <w:bCs/>
                <w:color w:val="FFFFFF"/>
              </w:rPr>
              <w:t>Crisishistorie</w:t>
            </w:r>
          </w:p>
        </w:tc>
        <w:tc>
          <w:tcPr>
            <w:tcW w:w="1220" w:type="pct"/>
            <w:tcBorders>
              <w:bottom w:val="single" w:sz="12" w:space="0" w:color="FFFFFF"/>
            </w:tcBorders>
            <w:shd w:val="clear" w:color="auto" w:fill="F2730A"/>
          </w:tcPr>
          <w:p w:rsidR="001657EC" w:rsidRPr="00142782" w:rsidRDefault="001657EC" w:rsidP="00142782">
            <w:pPr>
              <w:spacing w:after="0" w:line="240" w:lineRule="auto"/>
              <w:jc w:val="center"/>
              <w:rPr>
                <w:rFonts w:ascii="Times New Roman" w:hAnsi="Times New Roman"/>
                <w:b/>
                <w:bCs/>
                <w:color w:val="FFFFFF"/>
                <w:sz w:val="24"/>
                <w:szCs w:val="24"/>
              </w:rPr>
            </w:pPr>
            <w:r w:rsidRPr="00142782">
              <w:rPr>
                <w:b/>
                <w:bCs/>
                <w:color w:val="FFFFFF"/>
              </w:rPr>
              <w:t>Bolstering</w:t>
            </w:r>
          </w:p>
        </w:tc>
        <w:tc>
          <w:tcPr>
            <w:tcW w:w="1432" w:type="pct"/>
            <w:tcBorders>
              <w:bottom w:val="single" w:sz="12" w:space="0" w:color="FFFFFF"/>
            </w:tcBorders>
            <w:shd w:val="clear" w:color="auto" w:fill="F2730A"/>
          </w:tcPr>
          <w:p w:rsidR="001657EC" w:rsidRPr="00142782" w:rsidRDefault="001657EC" w:rsidP="00142782">
            <w:pPr>
              <w:spacing w:after="0" w:line="240" w:lineRule="auto"/>
              <w:jc w:val="center"/>
              <w:rPr>
                <w:rFonts w:ascii="Times New Roman" w:hAnsi="Times New Roman"/>
                <w:b/>
                <w:bCs/>
                <w:color w:val="FFFFFF"/>
                <w:sz w:val="24"/>
                <w:szCs w:val="24"/>
              </w:rPr>
            </w:pPr>
            <w:r w:rsidRPr="00142782">
              <w:rPr>
                <w:b/>
                <w:bCs/>
                <w:color w:val="FFFFFF"/>
              </w:rPr>
              <w:t>Merk</w:t>
            </w:r>
          </w:p>
        </w:tc>
      </w:tr>
      <w:tr w:rsidR="001657EC" w:rsidRPr="00142782" w:rsidTr="00142782">
        <w:tc>
          <w:tcPr>
            <w:tcW w:w="1250" w:type="pct"/>
            <w:shd w:val="clear" w:color="auto" w:fill="DAEEF3"/>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1</w:t>
            </w:r>
          </w:p>
        </w:tc>
        <w:tc>
          <w:tcPr>
            <w:tcW w:w="1098"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220"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432"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Paracetamol Eurogenerics</w:t>
            </w:r>
          </w:p>
        </w:tc>
      </w:tr>
      <w:tr w:rsidR="001657EC" w:rsidRPr="00142782" w:rsidTr="00142782">
        <w:tc>
          <w:tcPr>
            <w:tcW w:w="1250" w:type="pct"/>
            <w:shd w:val="clear" w:color="auto" w:fill="EDF6F9"/>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2</w:t>
            </w:r>
          </w:p>
        </w:tc>
        <w:tc>
          <w:tcPr>
            <w:tcW w:w="1098"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220"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432"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Paracetamol Eurogenerics</w:t>
            </w:r>
          </w:p>
        </w:tc>
      </w:tr>
      <w:tr w:rsidR="001657EC" w:rsidRPr="00142782" w:rsidTr="00142782">
        <w:tc>
          <w:tcPr>
            <w:tcW w:w="1250" w:type="pct"/>
            <w:shd w:val="clear" w:color="auto" w:fill="DAEEF3"/>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3</w:t>
            </w:r>
          </w:p>
        </w:tc>
        <w:tc>
          <w:tcPr>
            <w:tcW w:w="1098"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220"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432"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Paracetamol Eurogenerics</w:t>
            </w:r>
          </w:p>
        </w:tc>
      </w:tr>
      <w:tr w:rsidR="001657EC" w:rsidRPr="00142782" w:rsidTr="00142782">
        <w:tc>
          <w:tcPr>
            <w:tcW w:w="1250" w:type="pct"/>
            <w:shd w:val="clear" w:color="auto" w:fill="EDF6F9"/>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4</w:t>
            </w:r>
          </w:p>
        </w:tc>
        <w:tc>
          <w:tcPr>
            <w:tcW w:w="1098"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220"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432"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Paracetamol Eurogenerics</w:t>
            </w:r>
          </w:p>
        </w:tc>
      </w:tr>
      <w:tr w:rsidR="001657EC" w:rsidRPr="00142782" w:rsidTr="00142782">
        <w:tc>
          <w:tcPr>
            <w:tcW w:w="1250" w:type="pct"/>
            <w:shd w:val="clear" w:color="auto" w:fill="DAEEF3"/>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5</w:t>
            </w:r>
          </w:p>
        </w:tc>
        <w:tc>
          <w:tcPr>
            <w:tcW w:w="1098"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220"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432"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Hoestsiroop TEVA</w:t>
            </w:r>
          </w:p>
        </w:tc>
      </w:tr>
      <w:tr w:rsidR="001657EC" w:rsidRPr="00142782" w:rsidTr="00142782">
        <w:tc>
          <w:tcPr>
            <w:tcW w:w="1250" w:type="pct"/>
            <w:shd w:val="clear" w:color="auto" w:fill="EDF6F9"/>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6</w:t>
            </w:r>
          </w:p>
        </w:tc>
        <w:tc>
          <w:tcPr>
            <w:tcW w:w="1098"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220"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432"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Hoestsiroop TEVA</w:t>
            </w:r>
          </w:p>
        </w:tc>
      </w:tr>
      <w:tr w:rsidR="001657EC" w:rsidRPr="00142782" w:rsidTr="00142782">
        <w:tc>
          <w:tcPr>
            <w:tcW w:w="1250" w:type="pct"/>
            <w:shd w:val="clear" w:color="auto" w:fill="DAEEF3"/>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7</w:t>
            </w:r>
          </w:p>
        </w:tc>
        <w:tc>
          <w:tcPr>
            <w:tcW w:w="1098"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220"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Nee</w:t>
            </w:r>
          </w:p>
        </w:tc>
        <w:tc>
          <w:tcPr>
            <w:tcW w:w="1432" w:type="pct"/>
            <w:shd w:val="clear" w:color="auto" w:fill="DAEEF3"/>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Hoestsiroop TEVA</w:t>
            </w:r>
          </w:p>
        </w:tc>
      </w:tr>
      <w:tr w:rsidR="001657EC" w:rsidRPr="00142782" w:rsidTr="00142782">
        <w:tc>
          <w:tcPr>
            <w:tcW w:w="1250" w:type="pct"/>
            <w:shd w:val="clear" w:color="auto" w:fill="EDF6F9"/>
          </w:tcPr>
          <w:p w:rsidR="001657EC" w:rsidRPr="00142782" w:rsidRDefault="001657EC" w:rsidP="00142782">
            <w:pPr>
              <w:spacing w:after="0" w:line="240" w:lineRule="auto"/>
              <w:jc w:val="center"/>
              <w:rPr>
                <w:rFonts w:ascii="Times New Roman" w:hAnsi="Times New Roman"/>
                <w:b/>
                <w:bCs/>
                <w:color w:val="000000"/>
                <w:sz w:val="24"/>
                <w:szCs w:val="24"/>
              </w:rPr>
            </w:pPr>
            <w:r w:rsidRPr="00142782">
              <w:rPr>
                <w:bCs/>
                <w:color w:val="000000"/>
              </w:rPr>
              <w:t>8</w:t>
            </w:r>
          </w:p>
        </w:tc>
        <w:tc>
          <w:tcPr>
            <w:tcW w:w="1098"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220"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Ja</w:t>
            </w:r>
          </w:p>
        </w:tc>
        <w:tc>
          <w:tcPr>
            <w:tcW w:w="1432" w:type="pct"/>
            <w:shd w:val="clear" w:color="auto" w:fill="EDF6F9"/>
          </w:tcPr>
          <w:p w:rsidR="001657EC" w:rsidRPr="00142782" w:rsidRDefault="001657EC" w:rsidP="00142782">
            <w:pPr>
              <w:spacing w:after="0" w:line="240" w:lineRule="auto"/>
              <w:jc w:val="center"/>
              <w:rPr>
                <w:rFonts w:ascii="Times New Roman" w:hAnsi="Times New Roman"/>
                <w:color w:val="000000"/>
                <w:sz w:val="24"/>
                <w:szCs w:val="24"/>
              </w:rPr>
            </w:pPr>
            <w:r w:rsidRPr="00142782">
              <w:rPr>
                <w:color w:val="000000"/>
              </w:rPr>
              <w:t>Hoestsiroop TEVA</w:t>
            </w:r>
          </w:p>
        </w:tc>
      </w:tr>
    </w:tbl>
    <w:p w:rsidR="001657EC" w:rsidRDefault="001657EC" w:rsidP="00402C2B"/>
    <w:p w:rsidR="001657EC" w:rsidRDefault="001657EC" w:rsidP="0058769B">
      <w:pPr>
        <w:pStyle w:val="Heading2"/>
        <w:numPr>
          <w:ilvl w:val="1"/>
          <w:numId w:val="5"/>
        </w:numPr>
      </w:pPr>
      <w:bookmarkStart w:id="112" w:name="_Toc352326388"/>
      <w:r w:rsidRPr="00A80A72">
        <w:t>Instrumentatie</w:t>
      </w:r>
      <w:bookmarkEnd w:id="112"/>
    </w:p>
    <w:p w:rsidR="001657EC" w:rsidRDefault="001657EC" w:rsidP="00226EEB">
      <w:r>
        <w:t>De afhankelijke variabelen werden gemeten aan de hand van een vragenlijst. De vragenlijst bestond uit 62 items verdeeld over de onderdelen persoonlijke gegevens, tekstwaardering, imago van de zender, productwaardering, gedragsintenties en woede. De vragenlijst was voor elke product recallversie gelijk en alleen aangepast aan het product en de bijbehorende bedrijfsnaam.  </w:t>
      </w:r>
    </w:p>
    <w:p w:rsidR="001657EC" w:rsidRDefault="001657EC" w:rsidP="00226EEB">
      <w:r>
        <w:t>De vragenlijst begon met een vraag naar een rapportcijfer voor de gelezen product recall. Vervolgens werd op vier vragen met een Likertschaal een reactie gevraagd over de mate van verantwoordelijkheid voor de crisis. Daarna volgde 54 vragen die geconstrueerd zijn aan de hand van de semantische differentiaal waarbij gebruikt is gemaakt van bipolaire items. De stellingen en antoniemen zijn afwisselend positief en negatief geformuleerd om zo een invuleffect te voorkomen. Tot slot waren er de demografische gegevens.</w:t>
      </w:r>
    </w:p>
    <w:p w:rsidR="001657EC" w:rsidRDefault="001657EC" w:rsidP="00226EEB">
      <w:r>
        <w:t>De afhankelijke variabele tekstwaardering werd gemeten aan de hand van 24 vragen op de constructen aantrekkelijkheid, structuur, schrijfstijl, informatierijkheid en toonzetting. Er kon geantwoord worden op basis van de Likertschaal. Vijf voorbeelden voor de verschillende constructen:</w:t>
      </w:r>
    </w:p>
    <w:tbl>
      <w:tblPr>
        <w:tblW w:w="0" w:type="auto"/>
        <w:jc w:val="center"/>
        <w:tblInd w:w="-176" w:type="dxa"/>
        <w:tblLayout w:type="fixed"/>
        <w:tblLook w:val="0000"/>
      </w:tblPr>
      <w:tblGrid>
        <w:gridCol w:w="4944"/>
        <w:gridCol w:w="1417"/>
        <w:gridCol w:w="1276"/>
        <w:gridCol w:w="1399"/>
      </w:tblGrid>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De terugroep-advertentie is</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boeiend</w:t>
            </w:r>
          </w:p>
        </w:tc>
        <w:tc>
          <w:tcPr>
            <w:tcW w:w="1276"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399"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niet boeiend</w:t>
            </w:r>
          </w:p>
        </w:tc>
      </w:tr>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De structuur advertentie is</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niet rommelig</w:t>
            </w:r>
          </w:p>
        </w:tc>
        <w:tc>
          <w:tcPr>
            <w:tcW w:w="1276"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399"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rommelig</w:t>
            </w:r>
          </w:p>
        </w:tc>
      </w:tr>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De schrijfstijl in deze advertentie is</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duidelijk</w:t>
            </w:r>
          </w:p>
        </w:tc>
        <w:tc>
          <w:tcPr>
            <w:tcW w:w="1276"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399"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onduidelijk</w:t>
            </w:r>
          </w:p>
        </w:tc>
      </w:tr>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De hoeveelheid informatie is</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voldoende</w:t>
            </w:r>
          </w:p>
        </w:tc>
        <w:tc>
          <w:tcPr>
            <w:tcW w:w="1276"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399"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onvoldoende</w:t>
            </w:r>
          </w:p>
        </w:tc>
      </w:tr>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De toon in de advertentie is</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sympathiek</w:t>
            </w:r>
          </w:p>
        </w:tc>
        <w:tc>
          <w:tcPr>
            <w:tcW w:w="1276"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399"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onsympathiek</w:t>
            </w:r>
          </w:p>
        </w:tc>
      </w:tr>
    </w:tbl>
    <w:p w:rsidR="001657EC" w:rsidRDefault="001657EC" w:rsidP="00226EEB">
      <w:r>
        <w:br/>
        <w:t>Het imago van de zender werd gemeten aan de hand van de constructen deskundigheid, betrouwbaarheid en aantrekkelijkheid. In totaal omvatte het construct imagowaardering 12 vragen. Drie voorbeelden voor de verschillende constructen:</w:t>
      </w:r>
    </w:p>
    <w:tbl>
      <w:tblPr>
        <w:tblW w:w="0" w:type="auto"/>
        <w:jc w:val="center"/>
        <w:tblInd w:w="-176" w:type="dxa"/>
        <w:tblLayout w:type="fixed"/>
        <w:tblLook w:val="0000"/>
      </w:tblPr>
      <w:tblGrid>
        <w:gridCol w:w="4944"/>
        <w:gridCol w:w="1417"/>
        <w:gridCol w:w="1134"/>
        <w:gridCol w:w="1541"/>
      </w:tblGrid>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[Organisatie X] lijkt mij</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onverstandig</w:t>
            </w:r>
          </w:p>
        </w:tc>
        <w:tc>
          <w:tcPr>
            <w:tcW w:w="1134"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541"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verstandig</w:t>
            </w:r>
          </w:p>
        </w:tc>
      </w:tr>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[Organisatie X] lijkt mij</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right"/>
              <w:rPr>
                <w:sz w:val="18"/>
              </w:rPr>
            </w:pPr>
            <w:r w:rsidRPr="00142782">
              <w:rPr>
                <w:sz w:val="18"/>
              </w:rPr>
              <w:t>betrouwbaar</w:t>
            </w:r>
          </w:p>
        </w:tc>
        <w:tc>
          <w:tcPr>
            <w:tcW w:w="1134"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jc w:val="center"/>
              <w:rPr>
                <w:sz w:val="18"/>
              </w:rPr>
            </w:pPr>
            <w:r w:rsidRPr="00142782">
              <w:rPr>
                <w:sz w:val="18"/>
              </w:rPr>
              <w:t>0 0 0 0 0 0 0</w:t>
            </w:r>
          </w:p>
        </w:tc>
        <w:tc>
          <w:tcPr>
            <w:tcW w:w="1541"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60" w:line="240" w:lineRule="auto"/>
              <w:rPr>
                <w:sz w:val="18"/>
              </w:rPr>
            </w:pPr>
            <w:r w:rsidRPr="00142782">
              <w:rPr>
                <w:sz w:val="18"/>
              </w:rPr>
              <w:t>onbetrouwbaar</w:t>
            </w:r>
          </w:p>
        </w:tc>
      </w:tr>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tcPr>
          <w:p w:rsidR="001657EC" w:rsidRPr="00142782" w:rsidRDefault="001657EC" w:rsidP="0058769B">
            <w:pPr>
              <w:numPr>
                <w:ilvl w:val="0"/>
                <w:numId w:val="2"/>
              </w:numPr>
              <w:spacing w:before="60" w:after="0" w:line="240" w:lineRule="auto"/>
              <w:rPr>
                <w:sz w:val="18"/>
              </w:rPr>
            </w:pPr>
            <w:r w:rsidRPr="00142782">
              <w:rPr>
                <w:sz w:val="18"/>
              </w:rPr>
              <w:t>[Organisatie X] lijkt mij</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jc w:val="right"/>
              <w:rPr>
                <w:sz w:val="18"/>
              </w:rPr>
            </w:pPr>
            <w:r w:rsidRPr="00142782">
              <w:rPr>
                <w:sz w:val="18"/>
              </w:rPr>
              <w:t>onsympathiek</w:t>
            </w:r>
          </w:p>
        </w:tc>
        <w:tc>
          <w:tcPr>
            <w:tcW w:w="1134"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jc w:val="center"/>
              <w:rPr>
                <w:sz w:val="18"/>
              </w:rPr>
            </w:pPr>
            <w:r w:rsidRPr="00142782">
              <w:rPr>
                <w:sz w:val="18"/>
              </w:rPr>
              <w:t>0 0 0 0 0 0 0</w:t>
            </w:r>
          </w:p>
        </w:tc>
        <w:tc>
          <w:tcPr>
            <w:tcW w:w="1541"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rPr>
                <w:sz w:val="18"/>
              </w:rPr>
            </w:pPr>
            <w:r w:rsidRPr="00142782">
              <w:rPr>
                <w:sz w:val="18"/>
              </w:rPr>
              <w:t>sympathiek</w:t>
            </w:r>
          </w:p>
        </w:tc>
      </w:tr>
    </w:tbl>
    <w:p w:rsidR="001657EC" w:rsidRDefault="001657EC" w:rsidP="00226EEB">
      <w:r>
        <w:br/>
        <w:t>Vervolgens moesten de respondenten een waardering geven voor het product. De productwaardering werd bevraagd door middel van vijf semantische differentialen. Een voorbeeld:</w:t>
      </w:r>
    </w:p>
    <w:tbl>
      <w:tblPr>
        <w:tblW w:w="0" w:type="auto"/>
        <w:jc w:val="center"/>
        <w:tblInd w:w="-176" w:type="dxa"/>
        <w:tblLayout w:type="fixed"/>
        <w:tblLook w:val="0000"/>
      </w:tblPr>
      <w:tblGrid>
        <w:gridCol w:w="4944"/>
        <w:gridCol w:w="1417"/>
        <w:gridCol w:w="1276"/>
        <w:gridCol w:w="1399"/>
      </w:tblGrid>
      <w:tr w:rsidR="001657EC" w:rsidRPr="00142782" w:rsidTr="004E6249">
        <w:trPr>
          <w:jc w:val="center"/>
        </w:trPr>
        <w:tc>
          <w:tcPr>
            <w:tcW w:w="4944"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58769B">
            <w:pPr>
              <w:numPr>
                <w:ilvl w:val="0"/>
                <w:numId w:val="2"/>
              </w:numPr>
              <w:spacing w:before="120" w:after="60" w:line="240" w:lineRule="auto"/>
              <w:rPr>
                <w:sz w:val="18"/>
              </w:rPr>
            </w:pPr>
            <w:r w:rsidRPr="00142782">
              <w:rPr>
                <w:sz w:val="18"/>
              </w:rPr>
              <w:t>De kwaliteit van product X van merk Y lijkt mij normaliter</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120" w:after="60" w:line="240" w:lineRule="auto"/>
              <w:jc w:val="right"/>
              <w:rPr>
                <w:sz w:val="18"/>
              </w:rPr>
            </w:pPr>
            <w:r w:rsidRPr="00142782">
              <w:rPr>
                <w:sz w:val="18"/>
              </w:rPr>
              <w:t>goed</w:t>
            </w:r>
          </w:p>
        </w:tc>
        <w:tc>
          <w:tcPr>
            <w:tcW w:w="1276"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4E6249">
            <w:pPr>
              <w:spacing w:before="120" w:after="60" w:line="240" w:lineRule="auto"/>
              <w:jc w:val="center"/>
              <w:rPr>
                <w:sz w:val="18"/>
                <w:szCs w:val="28"/>
              </w:rPr>
            </w:pPr>
            <w:r w:rsidRPr="00142782">
              <w:rPr>
                <w:sz w:val="18"/>
              </w:rPr>
              <w:t>0 0 0 0 0 0 0</w:t>
            </w:r>
          </w:p>
        </w:tc>
        <w:tc>
          <w:tcPr>
            <w:tcW w:w="1399"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120" w:after="60" w:line="240" w:lineRule="auto"/>
              <w:rPr>
                <w:sz w:val="18"/>
              </w:rPr>
            </w:pPr>
            <w:r w:rsidRPr="00142782">
              <w:rPr>
                <w:sz w:val="18"/>
              </w:rPr>
              <w:t>slecht</w:t>
            </w:r>
          </w:p>
        </w:tc>
      </w:tr>
    </w:tbl>
    <w:p w:rsidR="001657EC" w:rsidRDefault="001657EC" w:rsidP="00226EEB">
      <w:r>
        <w:br/>
        <w:t>Ook emotie werd bevraagd door drie semantische differentialen. Op deze manier kon gemeten worden of de respondenten woede ervoeren naar aanleiding van de product recall. Twee voorbeelden:</w:t>
      </w:r>
    </w:p>
    <w:tbl>
      <w:tblPr>
        <w:tblpPr w:leftFromText="180" w:rightFromText="180" w:vertAnchor="text" w:horzAnchor="page" w:tblpXSpec="center" w:tblpY="146"/>
        <w:tblW w:w="9039" w:type="dxa"/>
        <w:tblLayout w:type="fixed"/>
        <w:tblLook w:val="01E0"/>
      </w:tblPr>
      <w:tblGrid>
        <w:gridCol w:w="4928"/>
        <w:gridCol w:w="1417"/>
        <w:gridCol w:w="1276"/>
        <w:gridCol w:w="1418"/>
      </w:tblGrid>
      <w:tr w:rsidR="001657EC" w:rsidRPr="00142782" w:rsidTr="004E6249">
        <w:trPr>
          <w:trHeight w:val="436"/>
        </w:trPr>
        <w:tc>
          <w:tcPr>
            <w:tcW w:w="4928"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58769B">
            <w:pPr>
              <w:numPr>
                <w:ilvl w:val="0"/>
                <w:numId w:val="2"/>
              </w:numPr>
              <w:spacing w:before="60" w:after="60" w:line="240" w:lineRule="auto"/>
              <w:rPr>
                <w:sz w:val="18"/>
              </w:rPr>
            </w:pPr>
            <w:r w:rsidRPr="00142782">
              <w:rPr>
                <w:sz w:val="18"/>
              </w:rPr>
              <w:t>Ik erger mij aan dit soort incidenten met terugroepacties</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120" w:line="240" w:lineRule="auto"/>
              <w:jc w:val="right"/>
              <w:rPr>
                <w:sz w:val="18"/>
                <w:szCs w:val="40"/>
              </w:rPr>
            </w:pPr>
            <w:r w:rsidRPr="00142782">
              <w:rPr>
                <w:sz w:val="18"/>
                <w:szCs w:val="40"/>
              </w:rPr>
              <w:t>heel erg</w:t>
            </w:r>
          </w:p>
        </w:tc>
        <w:tc>
          <w:tcPr>
            <w:tcW w:w="1276"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4E6249">
            <w:pPr>
              <w:spacing w:line="240" w:lineRule="auto"/>
              <w:jc w:val="center"/>
              <w:rPr>
                <w:sz w:val="18"/>
              </w:rPr>
            </w:pPr>
            <w:r w:rsidRPr="00142782">
              <w:rPr>
                <w:sz w:val="18"/>
              </w:rPr>
              <w:t>0 0 0 0 0 0 0</w:t>
            </w:r>
          </w:p>
        </w:tc>
        <w:tc>
          <w:tcPr>
            <w:tcW w:w="1418"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120" w:line="240" w:lineRule="auto"/>
              <w:rPr>
                <w:sz w:val="18"/>
                <w:szCs w:val="40"/>
              </w:rPr>
            </w:pPr>
            <w:r w:rsidRPr="00142782">
              <w:rPr>
                <w:sz w:val="18"/>
                <w:szCs w:val="40"/>
              </w:rPr>
              <w:t>helemaal niet</w:t>
            </w:r>
          </w:p>
        </w:tc>
      </w:tr>
      <w:tr w:rsidR="001657EC" w:rsidRPr="00142782" w:rsidTr="004E6249">
        <w:trPr>
          <w:trHeight w:val="436"/>
        </w:trPr>
        <w:tc>
          <w:tcPr>
            <w:tcW w:w="4928"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58769B">
            <w:pPr>
              <w:numPr>
                <w:ilvl w:val="0"/>
                <w:numId w:val="2"/>
              </w:numPr>
              <w:spacing w:before="60" w:after="60" w:line="240" w:lineRule="auto"/>
              <w:rPr>
                <w:sz w:val="18"/>
              </w:rPr>
            </w:pPr>
            <w:r w:rsidRPr="00142782">
              <w:rPr>
                <w:sz w:val="18"/>
              </w:rPr>
              <w:t>Ik wind me op over dit soort incidenten</w:t>
            </w:r>
          </w:p>
        </w:tc>
        <w:tc>
          <w:tcPr>
            <w:tcW w:w="1417"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120" w:line="240" w:lineRule="auto"/>
              <w:jc w:val="right"/>
              <w:rPr>
                <w:sz w:val="18"/>
                <w:szCs w:val="40"/>
              </w:rPr>
            </w:pPr>
            <w:r w:rsidRPr="00142782">
              <w:rPr>
                <w:sz w:val="18"/>
                <w:szCs w:val="40"/>
              </w:rPr>
              <w:t>heel erg</w:t>
            </w:r>
          </w:p>
        </w:tc>
        <w:tc>
          <w:tcPr>
            <w:tcW w:w="1276"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4E6249">
            <w:pPr>
              <w:spacing w:line="240" w:lineRule="auto"/>
              <w:jc w:val="center"/>
              <w:rPr>
                <w:sz w:val="18"/>
              </w:rPr>
            </w:pPr>
            <w:r w:rsidRPr="00142782">
              <w:rPr>
                <w:sz w:val="18"/>
              </w:rPr>
              <w:t>0 0 0 0 0 0 0</w:t>
            </w:r>
          </w:p>
        </w:tc>
        <w:tc>
          <w:tcPr>
            <w:tcW w:w="1418" w:type="dxa"/>
            <w:tcBorders>
              <w:top w:val="single" w:sz="4" w:space="0" w:color="000000"/>
              <w:left w:val="single" w:sz="4" w:space="0" w:color="000000"/>
              <w:bottom w:val="single" w:sz="4" w:space="0" w:color="000000"/>
              <w:right w:val="single" w:sz="4" w:space="0" w:color="000000"/>
            </w:tcBorders>
          </w:tcPr>
          <w:p w:rsidR="001657EC" w:rsidRPr="00142782" w:rsidRDefault="001657EC" w:rsidP="004E6249">
            <w:pPr>
              <w:spacing w:before="120" w:line="240" w:lineRule="auto"/>
              <w:rPr>
                <w:sz w:val="18"/>
                <w:szCs w:val="40"/>
              </w:rPr>
            </w:pPr>
            <w:r w:rsidRPr="00142782">
              <w:rPr>
                <w:sz w:val="18"/>
                <w:szCs w:val="40"/>
              </w:rPr>
              <w:t>helemaal niet</w:t>
            </w:r>
          </w:p>
        </w:tc>
      </w:tr>
    </w:tbl>
    <w:p w:rsidR="001657EC" w:rsidRDefault="001657EC" w:rsidP="004E6249">
      <w:pPr>
        <w:spacing w:line="240" w:lineRule="auto"/>
      </w:pPr>
      <w:r>
        <w:br/>
        <w:t>De gedragsintentie naar aanleiding van de product recall is bevraagd met vijf vragen. Twee voorbeelden:</w:t>
      </w:r>
    </w:p>
    <w:tbl>
      <w:tblPr>
        <w:tblW w:w="0" w:type="auto"/>
        <w:jc w:val="center"/>
        <w:tblLook w:val="01E0"/>
      </w:tblPr>
      <w:tblGrid>
        <w:gridCol w:w="4786"/>
        <w:gridCol w:w="1418"/>
        <w:gridCol w:w="1275"/>
        <w:gridCol w:w="1377"/>
      </w:tblGrid>
      <w:tr w:rsidR="001657EC" w:rsidRPr="00142782" w:rsidTr="004E6249">
        <w:trPr>
          <w:jc w:val="center"/>
        </w:trPr>
        <w:tc>
          <w:tcPr>
            <w:tcW w:w="4786" w:type="dxa"/>
            <w:tcBorders>
              <w:top w:val="single" w:sz="4" w:space="0" w:color="000000"/>
              <w:left w:val="single" w:sz="4" w:space="0" w:color="000000"/>
              <w:bottom w:val="single" w:sz="4" w:space="0" w:color="000000"/>
            </w:tcBorders>
            <w:shd w:val="pct5" w:color="auto" w:fill="auto"/>
            <w:vAlign w:val="center"/>
          </w:tcPr>
          <w:p w:rsidR="001657EC" w:rsidRPr="00142782" w:rsidRDefault="001657EC" w:rsidP="00F856DB">
            <w:pPr>
              <w:spacing w:after="60"/>
              <w:rPr>
                <w:sz w:val="18"/>
              </w:rPr>
            </w:pPr>
            <w:r w:rsidRPr="00142782">
              <w:rPr>
                <w:sz w:val="18"/>
              </w:rPr>
              <w:t>Hoe groot acht u dan de kans dat u …</w:t>
            </w:r>
          </w:p>
        </w:tc>
        <w:tc>
          <w:tcPr>
            <w:tcW w:w="1418" w:type="dxa"/>
            <w:tcBorders>
              <w:top w:val="single" w:sz="4" w:space="0" w:color="000000"/>
              <w:bottom w:val="single" w:sz="4" w:space="0" w:color="000000"/>
            </w:tcBorders>
            <w:shd w:val="pct5" w:color="auto" w:fill="auto"/>
          </w:tcPr>
          <w:p w:rsidR="001657EC" w:rsidRPr="00142782" w:rsidRDefault="001657EC" w:rsidP="00F856DB">
            <w:pPr>
              <w:spacing w:before="60" w:after="60"/>
              <w:jc w:val="right"/>
              <w:rPr>
                <w:sz w:val="18"/>
              </w:rPr>
            </w:pPr>
          </w:p>
        </w:tc>
        <w:tc>
          <w:tcPr>
            <w:tcW w:w="1275" w:type="dxa"/>
            <w:tcBorders>
              <w:top w:val="single" w:sz="4" w:space="0" w:color="000000"/>
              <w:bottom w:val="single" w:sz="4" w:space="0" w:color="000000"/>
            </w:tcBorders>
            <w:shd w:val="pct5" w:color="auto" w:fill="auto"/>
            <w:vAlign w:val="center"/>
          </w:tcPr>
          <w:p w:rsidR="001657EC" w:rsidRPr="00142782" w:rsidRDefault="001657EC" w:rsidP="00F856DB">
            <w:pPr>
              <w:spacing w:before="60" w:after="60"/>
              <w:jc w:val="center"/>
              <w:rPr>
                <w:sz w:val="18"/>
              </w:rPr>
            </w:pPr>
          </w:p>
        </w:tc>
        <w:tc>
          <w:tcPr>
            <w:tcW w:w="1377" w:type="dxa"/>
            <w:tcBorders>
              <w:top w:val="single" w:sz="4" w:space="0" w:color="000000"/>
              <w:bottom w:val="single" w:sz="4" w:space="0" w:color="000000"/>
              <w:right w:val="single" w:sz="4" w:space="0" w:color="000000"/>
            </w:tcBorders>
            <w:shd w:val="pct5" w:color="auto" w:fill="auto"/>
          </w:tcPr>
          <w:p w:rsidR="001657EC" w:rsidRPr="00142782" w:rsidRDefault="001657EC" w:rsidP="00F856DB">
            <w:pPr>
              <w:spacing w:before="60" w:after="60"/>
              <w:rPr>
                <w:sz w:val="18"/>
              </w:rPr>
            </w:pPr>
          </w:p>
        </w:tc>
      </w:tr>
      <w:tr w:rsidR="001657EC" w:rsidRPr="00142782" w:rsidTr="004E6249">
        <w:trPr>
          <w:jc w:val="center"/>
        </w:trPr>
        <w:tc>
          <w:tcPr>
            <w:tcW w:w="4786"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58769B">
            <w:pPr>
              <w:numPr>
                <w:ilvl w:val="0"/>
                <w:numId w:val="2"/>
              </w:numPr>
              <w:spacing w:after="0" w:line="240" w:lineRule="atLeast"/>
              <w:ind w:left="340" w:hanging="340"/>
              <w:contextualSpacing/>
              <w:rPr>
                <w:sz w:val="18"/>
              </w:rPr>
            </w:pPr>
            <w:r w:rsidRPr="00142782">
              <w:rPr>
                <w:sz w:val="18"/>
              </w:rPr>
              <w:t>product X terugbrengt naar de winkel waar u het gekocht heeft?</w:t>
            </w:r>
          </w:p>
        </w:tc>
        <w:tc>
          <w:tcPr>
            <w:tcW w:w="1418"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after="60" w:line="240" w:lineRule="atLeast"/>
              <w:jc w:val="right"/>
              <w:rPr>
                <w:sz w:val="18"/>
              </w:rPr>
            </w:pPr>
            <w:r w:rsidRPr="00142782">
              <w:rPr>
                <w:sz w:val="18"/>
              </w:rPr>
              <w:t>heel klein</w:t>
            </w:r>
          </w:p>
        </w:tc>
        <w:tc>
          <w:tcPr>
            <w:tcW w:w="1275"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F856DB">
            <w:pPr>
              <w:spacing w:line="200" w:lineRule="atLeast"/>
              <w:jc w:val="center"/>
              <w:rPr>
                <w:sz w:val="18"/>
                <w:szCs w:val="28"/>
              </w:rPr>
            </w:pPr>
            <w:r w:rsidRPr="00142782">
              <w:rPr>
                <w:sz w:val="18"/>
              </w:rPr>
              <w:t>0 0 0 0 0 0 0</w:t>
            </w:r>
          </w:p>
        </w:tc>
        <w:tc>
          <w:tcPr>
            <w:tcW w:w="1377"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after="60" w:line="240" w:lineRule="atLeast"/>
              <w:rPr>
                <w:sz w:val="18"/>
              </w:rPr>
            </w:pPr>
            <w:r w:rsidRPr="00142782">
              <w:rPr>
                <w:sz w:val="18"/>
              </w:rPr>
              <w:t>heel groot</w:t>
            </w:r>
          </w:p>
        </w:tc>
      </w:tr>
      <w:tr w:rsidR="001657EC" w:rsidRPr="00142782" w:rsidTr="004E6249">
        <w:trPr>
          <w:jc w:val="center"/>
        </w:trPr>
        <w:tc>
          <w:tcPr>
            <w:tcW w:w="4786"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58769B">
            <w:pPr>
              <w:numPr>
                <w:ilvl w:val="0"/>
                <w:numId w:val="2"/>
              </w:numPr>
              <w:spacing w:after="0" w:line="240" w:lineRule="atLeast"/>
              <w:rPr>
                <w:sz w:val="18"/>
              </w:rPr>
            </w:pPr>
            <w:r w:rsidRPr="00142782">
              <w:rPr>
                <w:sz w:val="18"/>
              </w:rPr>
              <w:t>binnen een jaar opnieuw een product aanschaft van merk Y?</w:t>
            </w:r>
          </w:p>
        </w:tc>
        <w:tc>
          <w:tcPr>
            <w:tcW w:w="1418"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after="60" w:line="240" w:lineRule="atLeast"/>
              <w:jc w:val="right"/>
              <w:rPr>
                <w:sz w:val="18"/>
              </w:rPr>
            </w:pPr>
            <w:r w:rsidRPr="00142782">
              <w:rPr>
                <w:sz w:val="18"/>
              </w:rPr>
              <w:t>heel klein</w:t>
            </w:r>
          </w:p>
        </w:tc>
        <w:tc>
          <w:tcPr>
            <w:tcW w:w="1275" w:type="dxa"/>
            <w:tcBorders>
              <w:top w:val="single" w:sz="4" w:space="0" w:color="000000"/>
              <w:left w:val="single" w:sz="4" w:space="0" w:color="000000"/>
              <w:bottom w:val="single" w:sz="4" w:space="0" w:color="000000"/>
              <w:right w:val="single" w:sz="4" w:space="0" w:color="000000"/>
            </w:tcBorders>
            <w:vAlign w:val="center"/>
          </w:tcPr>
          <w:p w:rsidR="001657EC" w:rsidRPr="00142782" w:rsidRDefault="001657EC" w:rsidP="00F856DB">
            <w:pPr>
              <w:spacing w:line="240" w:lineRule="atLeast"/>
              <w:jc w:val="center"/>
              <w:rPr>
                <w:sz w:val="18"/>
                <w:szCs w:val="40"/>
              </w:rPr>
            </w:pPr>
            <w:r w:rsidRPr="00142782">
              <w:rPr>
                <w:sz w:val="18"/>
              </w:rPr>
              <w:t>0 0 0 0 0 0 0</w:t>
            </w:r>
          </w:p>
        </w:tc>
        <w:tc>
          <w:tcPr>
            <w:tcW w:w="1377" w:type="dxa"/>
            <w:tcBorders>
              <w:top w:val="single" w:sz="4" w:space="0" w:color="000000"/>
              <w:left w:val="single" w:sz="4" w:space="0" w:color="000000"/>
              <w:bottom w:val="single" w:sz="4" w:space="0" w:color="000000"/>
              <w:right w:val="single" w:sz="4" w:space="0" w:color="000000"/>
            </w:tcBorders>
          </w:tcPr>
          <w:p w:rsidR="001657EC" w:rsidRPr="00142782" w:rsidRDefault="001657EC" w:rsidP="00F856DB">
            <w:pPr>
              <w:spacing w:before="60" w:after="60" w:line="240" w:lineRule="atLeast"/>
              <w:rPr>
                <w:sz w:val="18"/>
              </w:rPr>
            </w:pPr>
            <w:r w:rsidRPr="00142782">
              <w:rPr>
                <w:sz w:val="18"/>
              </w:rPr>
              <w:t>heel groot</w:t>
            </w:r>
          </w:p>
        </w:tc>
      </w:tr>
    </w:tbl>
    <w:p w:rsidR="001657EC" w:rsidRDefault="001657EC" w:rsidP="00226EEB">
      <w:r>
        <w:br/>
        <w:t>De gehele vragenlijst is te vinden in bijlage II.</w:t>
      </w:r>
    </w:p>
    <w:p w:rsidR="001657EC" w:rsidRDefault="001657EC" w:rsidP="0058769B">
      <w:pPr>
        <w:pStyle w:val="Heading2"/>
        <w:numPr>
          <w:ilvl w:val="1"/>
          <w:numId w:val="5"/>
        </w:numPr>
      </w:pPr>
      <w:bookmarkStart w:id="113" w:name="_Toc352326389"/>
      <w:r>
        <w:t>Procedure</w:t>
      </w:r>
      <w:bookmarkEnd w:id="113"/>
    </w:p>
    <w:p w:rsidR="001657EC" w:rsidRDefault="001657EC" w:rsidP="009E57E2">
      <w:r>
        <w:t xml:space="preserve">De proefpersonen die deelgenomen hebben aan dit experiment zijn op drie plekken benaderd, in de trein, in de woonwijken van twee steden en in de Universiteitsbibliotheek. De respondenten werd gevraagd of zij tien minuten wilden meewerken aan een onderzoek van de Universiteit Utrecht naar terugroep advertenties. Er werd hen uitgelegd dat ze een tekst moesten lezen en een vragenlijst moesten invullen. De respondenten ontvingen bij deelname, random een papieren versie. Elke versie werd door 25 respondenten gelezen en ingevuld. Voorafgaand aan de deelname werd hen een mondelinge instructie gegeven over het onderzoek en het invullen van de vragenlijst. </w:t>
      </w:r>
      <w:r>
        <w:br/>
      </w:r>
      <w:r>
        <w:br/>
        <w:t>Ook op het voorblad van het onderzoek (zie bijlage II) stond een instructie waarin uitleg werd gegeven over het onderzoek. Hier werd ook een verhuld onderzoeksdoel en een invulinstructie voor de zevenpunts Likertschaal beschreven. Op de tweede pagina volgde, afhankelijk van de versie, de product recall met of zonder crisishistorie. Na de product recall volgde de enquête.</w:t>
      </w:r>
      <w:r>
        <w:br/>
      </w:r>
      <w:r>
        <w:br/>
        <w:t xml:space="preserve">De proefpersonen lazen de (eventuele) crisishistorie en de product recall en vulden daarna de vragenlijst in. Elke respondent kreeg slechts </w:t>
      </w:r>
      <w:r>
        <w:rPr>
          <w:rFonts w:cs="Calibri"/>
        </w:rPr>
        <w:t>éé</w:t>
      </w:r>
      <w:r>
        <w:t>n versie om zo een eventueel leereffect te voorkomen. De deelname aan het onderzoek duurde gemiddeld tien minuten. De proefpersonen ontvingen geen vergoeding voor hun deelname aan het onderzoek.</w:t>
      </w:r>
    </w:p>
    <w:p w:rsidR="001657EC" w:rsidRDefault="001657EC" w:rsidP="0058769B">
      <w:pPr>
        <w:pStyle w:val="Heading2"/>
        <w:numPr>
          <w:ilvl w:val="1"/>
          <w:numId w:val="5"/>
        </w:numPr>
      </w:pPr>
      <w:r>
        <w:t>Proefpersonen</w:t>
      </w:r>
    </w:p>
    <w:p w:rsidR="001657EC" w:rsidRDefault="001657EC" w:rsidP="00B17DAC">
      <w:r>
        <w:t>De product recalls werden in totaal door 200 proefpersonen gelezen. Aan het onderzoek deden 110 vrouwen (55%) mee en 90 mannen (45%). De leeftijd van de proefpersonen liep uiteen waarbij de jongste deelnemer 18 jaar oud was en de oudste deelnemer 68 jaar oud. De gemiddelde leeftijd van de proefpersonen was 33 jaar. Van de proefpersonen gaf 55 procent aan dat hun opleidingsniveau universiteit was. Daarna volgde met 26</w:t>
      </w:r>
      <w:r w:rsidRPr="0058769B">
        <w:t xml:space="preserve"> </w:t>
      </w:r>
      <w:r>
        <w:t>procent de proefpersonen die hoger beroepsonderwijs gevolgd hebben. Een even grote groep (8,5%) van de proefpersonen gaf aan middelbaar beroepsonderwijs of middelbaar onderwijs gevolgd te hebben. Slechts 2</w:t>
      </w:r>
      <w:r w:rsidRPr="0058769B">
        <w:t xml:space="preserve"> </w:t>
      </w:r>
      <w:r>
        <w:t xml:space="preserve">procent van de proefpersonen heeft alleen basisonderwijs gevolgd. </w:t>
      </w:r>
    </w:p>
    <w:p w:rsidR="001657EC" w:rsidRPr="00615755" w:rsidRDefault="001657EC" w:rsidP="0058769B">
      <w:pPr>
        <w:pStyle w:val="Heading2"/>
        <w:numPr>
          <w:ilvl w:val="1"/>
          <w:numId w:val="5"/>
        </w:numPr>
      </w:pPr>
      <w:bookmarkStart w:id="114" w:name="_Toc352326391"/>
      <w:r w:rsidRPr="00615755">
        <w:t>Factoranalyse</w:t>
      </w:r>
      <w:bookmarkEnd w:id="114"/>
    </w:p>
    <w:p w:rsidR="001657EC" w:rsidRDefault="001657EC" w:rsidP="009F4992">
      <w:r>
        <w:t>Om de daadwerkelijke samenhang tussen de items binnen de constructen tekstwaardering en imago van de zender na te gaan, is voor beide constructen een principale componentenanalyse met varimax rotatie uitgevoerd.</w:t>
      </w:r>
    </w:p>
    <w:p w:rsidR="001657EC" w:rsidRPr="009F4992" w:rsidRDefault="001657EC" w:rsidP="0058769B">
      <w:pPr>
        <w:pStyle w:val="Heading3"/>
        <w:numPr>
          <w:ilvl w:val="2"/>
          <w:numId w:val="5"/>
        </w:numPr>
      </w:pPr>
      <w:bookmarkStart w:id="115" w:name="_Toc352326392"/>
      <w:r w:rsidRPr="009F4992">
        <w:t>Tekstwaardering</w:t>
      </w:r>
      <w:bookmarkEnd w:id="115"/>
    </w:p>
    <w:p w:rsidR="001657EC" w:rsidRPr="00A2319C" w:rsidRDefault="001657EC">
      <w:r>
        <w:t xml:space="preserve">Vraag 6 tot en met 30 uit de vragenlijst had betrekking op het construct tekstwaardering. Tekstwaardering was van te voren opgedeeld in vijf clusters: de algemene waardering van de tekst, structuur, schrijfstijl, de hoeveelheid informatie en de toonzetting. De resultaten van deze analyse voor de items van tekstwaardering zijn weergegeven in tabel 4. De factorladingen die hoger zijn dan .40 zijn vetgedrukt waarbij sprake is van een sterke samenhang per component. </w:t>
      </w:r>
    </w:p>
    <w:p w:rsidR="001657EC" w:rsidRDefault="001657EC" w:rsidP="00B26721">
      <w:pPr>
        <w:pStyle w:val="Caption"/>
        <w:keepNext/>
      </w:pPr>
      <w:r>
        <w:t xml:space="preserve">Tabel </w:t>
      </w:r>
      <w:fldSimple w:instr=" SEQ Tabel \* ARABIC ">
        <w:r>
          <w:rPr>
            <w:noProof/>
          </w:rPr>
          <w:t>4</w:t>
        </w:r>
      </w:fldSimple>
      <w:r>
        <w:t xml:space="preserve"> Factorla</w:t>
      </w:r>
      <w:r w:rsidRPr="0067437F">
        <w:t>dingen van de items voor tekstwaardering na varimax rotatie</w:t>
      </w:r>
      <w:r>
        <w:t xml:space="preserve"> (N = 200)</w:t>
      </w:r>
    </w:p>
    <w:tbl>
      <w:tblPr>
        <w:tblW w:w="0" w:type="auto"/>
        <w:tblLook w:val="00A0"/>
      </w:tblPr>
      <w:tblGrid>
        <w:gridCol w:w="5778"/>
        <w:gridCol w:w="567"/>
        <w:gridCol w:w="567"/>
        <w:gridCol w:w="567"/>
        <w:gridCol w:w="567"/>
        <w:gridCol w:w="567"/>
        <w:gridCol w:w="587"/>
      </w:tblGrid>
      <w:tr w:rsidR="001657EC" w:rsidRPr="00142782" w:rsidTr="00142782">
        <w:tc>
          <w:tcPr>
            <w:tcW w:w="5778"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Item</w:t>
            </w:r>
          </w:p>
        </w:tc>
        <w:tc>
          <w:tcPr>
            <w:tcW w:w="567" w:type="dxa"/>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1</w:t>
            </w:r>
          </w:p>
        </w:tc>
        <w:tc>
          <w:tcPr>
            <w:tcW w:w="567" w:type="dxa"/>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2</w:t>
            </w:r>
          </w:p>
        </w:tc>
        <w:tc>
          <w:tcPr>
            <w:tcW w:w="567" w:type="dxa"/>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3</w:t>
            </w:r>
          </w:p>
        </w:tc>
        <w:tc>
          <w:tcPr>
            <w:tcW w:w="567" w:type="dxa"/>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4</w:t>
            </w:r>
          </w:p>
        </w:tc>
        <w:tc>
          <w:tcPr>
            <w:tcW w:w="567" w:type="dxa"/>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5</w:t>
            </w:r>
          </w:p>
        </w:tc>
        <w:tc>
          <w:tcPr>
            <w:tcW w:w="587" w:type="dxa"/>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6</w:t>
            </w: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ascii="Arial" w:hAnsi="Arial" w:cs="Arial"/>
                <w:b/>
                <w:bCs/>
                <w:color w:val="000000"/>
                <w:sz w:val="18"/>
                <w:szCs w:val="18"/>
              </w:rPr>
            </w:pPr>
            <w:r w:rsidRPr="00142782">
              <w:rPr>
                <w:rFonts w:ascii="Arial" w:hAnsi="Arial" w:cs="Arial"/>
                <w:b/>
                <w:bCs/>
                <w:color w:val="000000"/>
                <w:sz w:val="18"/>
                <w:szCs w:val="18"/>
              </w:rPr>
              <w:t>I1 De advertentie is boeiend/niet boeiend  *</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.70</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tcPr>
          <w:p w:rsidR="001657EC" w:rsidRPr="00142782" w:rsidRDefault="001657EC" w:rsidP="00142782">
            <w:pPr>
              <w:spacing w:after="0" w:line="360" w:lineRule="auto"/>
              <w:rPr>
                <w:rFonts w:ascii="Arial" w:hAnsi="Arial" w:cs="Arial"/>
                <w:b/>
                <w:bCs/>
                <w:color w:val="000000"/>
                <w:sz w:val="18"/>
                <w:szCs w:val="18"/>
              </w:rPr>
            </w:pPr>
            <w:r w:rsidRPr="00142782">
              <w:rPr>
                <w:rFonts w:ascii="Arial" w:hAnsi="Arial" w:cs="Arial"/>
                <w:b/>
                <w:bCs/>
                <w:color w:val="000000"/>
                <w:sz w:val="18"/>
                <w:szCs w:val="18"/>
              </w:rPr>
              <w:t>A1 De advertentie is vaag/niet vaag</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.77</w:t>
            </w: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ascii="Arial" w:hAnsi="Arial" w:cs="Arial"/>
                <w:b/>
                <w:bCs/>
                <w:color w:val="000000"/>
                <w:sz w:val="18"/>
                <w:szCs w:val="18"/>
              </w:rPr>
            </w:pPr>
            <w:r w:rsidRPr="00142782">
              <w:rPr>
                <w:rFonts w:ascii="Arial" w:hAnsi="Arial" w:cs="Arial"/>
                <w:b/>
                <w:bCs/>
                <w:color w:val="000000"/>
                <w:sz w:val="18"/>
                <w:szCs w:val="18"/>
              </w:rPr>
              <w:t>I2 De advertentie is aansprekend/niet aansprekend  *</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.74</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ascii="Arial" w:hAnsi="Arial" w:cs="Arial"/>
                <w:b/>
                <w:bCs/>
                <w:color w:val="000000"/>
                <w:sz w:val="18"/>
                <w:szCs w:val="18"/>
              </w:rPr>
            </w:pPr>
            <w:r w:rsidRPr="00142782">
              <w:rPr>
                <w:rFonts w:ascii="Arial" w:hAnsi="Arial" w:cs="Arial"/>
                <w:b/>
                <w:bCs/>
                <w:color w:val="000000"/>
                <w:sz w:val="18"/>
                <w:szCs w:val="18"/>
              </w:rPr>
              <w:t>A2 De advertentie is slecht/goed</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.77</w:t>
            </w: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I3 De advertentie is interessant/oninteressant  *</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.80</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S1 De structuur v.d. advertentie is niet rommelig/rommelig  *</w:t>
            </w: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.84</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rPr>
          <w:trHeight w:val="332"/>
        </w:trPr>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S2 De structuur v.d. advertentie is duidelijk/onduidelijk  *</w:t>
            </w: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.78</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S3 De structuur v.d. advertentie is makkelijk/moeilijk  *</w:t>
            </w: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.62</w:t>
            </w: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.55</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tcPr>
          <w:p w:rsidR="001657EC" w:rsidRPr="00142782" w:rsidRDefault="001657EC" w:rsidP="00142782">
            <w:pPr>
              <w:spacing w:after="0" w:line="360" w:lineRule="auto"/>
              <w:rPr>
                <w:rFonts w:ascii="Arial" w:hAnsi="Arial" w:cs="Arial"/>
                <w:b/>
                <w:bCs/>
                <w:color w:val="000000"/>
                <w:sz w:val="18"/>
                <w:szCs w:val="18"/>
              </w:rPr>
            </w:pPr>
            <w:r w:rsidRPr="00142782">
              <w:rPr>
                <w:rFonts w:ascii="Arial" w:hAnsi="Arial" w:cs="Arial"/>
                <w:b/>
                <w:bCs/>
                <w:color w:val="000000"/>
                <w:sz w:val="18"/>
                <w:szCs w:val="18"/>
              </w:rPr>
              <w:t>S4 De structuur v.d. advertentie is onoverzichtelijk/overzichtelijk</w:t>
            </w: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.42</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S5 De structuur v.d. advertentie is logisch/onlogisch  *</w:t>
            </w: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.66</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Y1 De schrijfstijl v.d. advertentie is duidelijk/onduidelijk  *</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.54</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Y2 De schrijfstijl v.d. advertentie is moeilijk/makkelijk</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.87</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Y3 De schrijfstijl v.d. advertentie is stroef/soepel</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.75</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H1 De schrijfstijl v.d. advertentie is bondig/ omslachtig  *</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.59</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De schrijfstijl v.d. advertentie is onplezierig/plezierig</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A3 De hoeveelheid informatie is voldoende/onvoldoende  *</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.58</w:t>
            </w: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H2 De hoeveelheid informatie is teveel/niet teveel</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.75</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H3 De hoeveelheid informatie is afgemeten/niet afgemeten  *</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.80</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H4 De hoeveelheid informatie is niet goed/goed</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.66</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T1 De toon in de advertentie is sympathiek/onsympathiek  *</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.79</w:t>
            </w: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T2 De toon in de advertentie is negatief/positief</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.56</w:t>
            </w: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I4 De toon in de advertentie is saai/niet saai</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.49</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.45</w:t>
            </w:r>
          </w:p>
        </w:tc>
        <w:tc>
          <w:tcPr>
            <w:tcW w:w="58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T3 De toon in de advertentie is vriendelijk/onvriendelijk  *</w:t>
            </w: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DAEEF3"/>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.75</w:t>
            </w:r>
          </w:p>
        </w:tc>
        <w:tc>
          <w:tcPr>
            <w:tcW w:w="587" w:type="dxa"/>
            <w:shd w:val="clear" w:color="auto" w:fill="DAEEF3"/>
          </w:tcPr>
          <w:p w:rsidR="001657EC" w:rsidRPr="00142782" w:rsidRDefault="001657EC" w:rsidP="00142782">
            <w:pPr>
              <w:spacing w:after="0" w:line="360" w:lineRule="auto"/>
              <w:jc w:val="right"/>
              <w:rPr>
                <w:rFonts w:ascii="Arial" w:hAnsi="Arial" w:cs="Arial"/>
                <w:color w:val="000000"/>
                <w:sz w:val="18"/>
                <w:szCs w:val="18"/>
              </w:rPr>
            </w:pPr>
          </w:p>
        </w:tc>
      </w:tr>
      <w:tr w:rsidR="001657EC" w:rsidRPr="00142782" w:rsidTr="00142782">
        <w:tc>
          <w:tcPr>
            <w:tcW w:w="5778" w:type="dxa"/>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rFonts w:ascii="Arial" w:hAnsi="Arial" w:cs="Arial"/>
                <w:b/>
                <w:bCs/>
                <w:color w:val="000000"/>
                <w:sz w:val="18"/>
                <w:szCs w:val="18"/>
              </w:rPr>
              <w:t>T4 De toon in de advertentie is niet levendig/levendig</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.44</w:t>
            </w:r>
          </w:p>
        </w:tc>
        <w:tc>
          <w:tcPr>
            <w:tcW w:w="567" w:type="dxa"/>
            <w:shd w:val="clear" w:color="auto" w:fill="EDF6F9"/>
          </w:tcPr>
          <w:p w:rsidR="001657EC" w:rsidRPr="00142782" w:rsidRDefault="001657EC" w:rsidP="00142782">
            <w:pPr>
              <w:spacing w:after="0" w:line="360" w:lineRule="auto"/>
              <w:jc w:val="right"/>
              <w:rPr>
                <w:rFonts w:ascii="Arial" w:hAnsi="Arial" w:cs="Arial"/>
                <w:color w:val="000000"/>
                <w:sz w:val="18"/>
                <w:szCs w:val="18"/>
              </w:rPr>
            </w:pPr>
          </w:p>
        </w:tc>
        <w:tc>
          <w:tcPr>
            <w:tcW w:w="567" w:type="dxa"/>
            <w:shd w:val="clear" w:color="auto" w:fill="EDF6F9"/>
          </w:tcPr>
          <w:p w:rsidR="001657EC" w:rsidRPr="00142782" w:rsidRDefault="001657EC" w:rsidP="00142782">
            <w:pPr>
              <w:spacing w:after="0" w:line="360" w:lineRule="auto"/>
              <w:jc w:val="right"/>
              <w:rPr>
                <w:rFonts w:ascii="Arial" w:hAnsi="Arial" w:cs="Arial"/>
                <w:b/>
                <w:color w:val="9C0006"/>
                <w:sz w:val="18"/>
                <w:szCs w:val="18"/>
              </w:rPr>
            </w:pPr>
            <w:r w:rsidRPr="00142782">
              <w:rPr>
                <w:rFonts w:ascii="Arial" w:hAnsi="Arial" w:cs="Arial"/>
                <w:b/>
                <w:color w:val="9C0006"/>
                <w:sz w:val="18"/>
                <w:szCs w:val="18"/>
              </w:rPr>
              <w:t>.47</w:t>
            </w:r>
          </w:p>
        </w:tc>
        <w:tc>
          <w:tcPr>
            <w:tcW w:w="587" w:type="dxa"/>
            <w:shd w:val="clear" w:color="auto" w:fill="EDF6F9"/>
          </w:tcPr>
          <w:p w:rsidR="001657EC" w:rsidRPr="00142782" w:rsidRDefault="001657EC" w:rsidP="00142782">
            <w:pPr>
              <w:keepNext/>
              <w:spacing w:after="0" w:line="360" w:lineRule="auto"/>
              <w:jc w:val="right"/>
              <w:rPr>
                <w:rFonts w:ascii="Arial" w:hAnsi="Arial" w:cs="Arial"/>
                <w:color w:val="000000"/>
                <w:sz w:val="18"/>
                <w:szCs w:val="18"/>
              </w:rPr>
            </w:pPr>
          </w:p>
        </w:tc>
      </w:tr>
    </w:tbl>
    <w:p w:rsidR="001657EC" w:rsidRDefault="001657EC">
      <w:pPr>
        <w:pStyle w:val="Caption"/>
      </w:pPr>
      <w:r>
        <w:t xml:space="preserve">Noot: </w:t>
      </w:r>
      <w:r w:rsidRPr="000C39BF">
        <w:t>Een lading is vet gedrukt wanneer deze groter is dan .42.</w:t>
      </w:r>
      <w:r>
        <w:br/>
        <w:t>* deze items zijn omgepoold.</w:t>
      </w:r>
      <w:r>
        <w:br/>
      </w:r>
    </w:p>
    <w:p w:rsidR="001657EC" w:rsidRPr="00493E7C" w:rsidRDefault="001657EC" w:rsidP="00226EEB">
      <w:r>
        <w:t>De factoranalyse resulteerde in zes componenten in plaats van vijf, zoals in eerste instantie de oorspronkelijke indeling was. De eerste component bestond uit de structuur van de tekst (S1-5). Tot component twee behoorde de items over de schrijfstijl (Y1-3). Bij component 3 hoorde de items die bepalen in welke mate de product recall interessant was (I1-4). De vragen van component 4 maten de hoeveelheid van de tekst en de informatie (H1-4). De vijfde component bestond uit de items die over de toon in de advertentie gingen (T1-4).</w:t>
      </w:r>
      <w:r w:rsidRPr="006C69DC">
        <w:t xml:space="preserve"> </w:t>
      </w:r>
      <w:r>
        <w:t>Items die  betrekking hadden op het algemeen oordeel behoorden tot component 6 (A1-3). Eén item had een lagere score dan .4 zodat er geen sprake was van samenhang met één van de componenten. Het item</w:t>
      </w:r>
      <w:r w:rsidRPr="00493E7C">
        <w:t xml:space="preserve">  </w:t>
      </w:r>
      <w:r>
        <w:t>‘</w:t>
      </w:r>
      <w:r w:rsidRPr="00493E7C">
        <w:rPr>
          <w:i/>
        </w:rPr>
        <w:t>De schrijfstijl v.d. advertentie is onplezierig/plezierig</w:t>
      </w:r>
      <w:r>
        <w:rPr>
          <w:i/>
        </w:rPr>
        <w:t>’</w:t>
      </w:r>
      <w:r>
        <w:t xml:space="preserve"> is daarom in verdere analyses niet opgenomen. De interne betrouwbaarheid van de componenten die betrekking hadden op de tekstwaardering is weergegeven in tabel 5.</w:t>
      </w:r>
    </w:p>
    <w:p w:rsidR="001657EC" w:rsidRDefault="001657EC" w:rsidP="00373E23">
      <w:pPr>
        <w:pStyle w:val="Caption"/>
        <w:keepNext/>
      </w:pPr>
      <w:r>
        <w:t xml:space="preserve">Tabel </w:t>
      </w:r>
      <w:fldSimple w:instr=" SEQ Tabel \* ARABIC ">
        <w:r>
          <w:rPr>
            <w:noProof/>
          </w:rPr>
          <w:t>5</w:t>
        </w:r>
      </w:fldSimple>
      <w:r>
        <w:t xml:space="preserve"> Interne b</w:t>
      </w:r>
      <w:r w:rsidRPr="00373E23">
        <w:t>etrouwbaarheid c</w:t>
      </w:r>
      <w:r>
        <w:t>om</w:t>
      </w:r>
      <w:r w:rsidRPr="00373E23">
        <w:t>ponenten tekstwaardering</w:t>
      </w:r>
    </w:p>
    <w:tbl>
      <w:tblPr>
        <w:tblW w:w="0" w:type="auto"/>
        <w:tblLook w:val="00A0"/>
      </w:tblPr>
      <w:tblGrid>
        <w:gridCol w:w="3070"/>
        <w:gridCol w:w="3071"/>
        <w:gridCol w:w="3071"/>
      </w:tblGrid>
      <w:tr w:rsidR="001657EC" w:rsidRPr="00142782" w:rsidTr="00142782">
        <w:tc>
          <w:tcPr>
            <w:tcW w:w="3070"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Component</w:t>
            </w:r>
          </w:p>
        </w:tc>
        <w:tc>
          <w:tcPr>
            <w:tcW w:w="3071"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Aantal Items</w:t>
            </w:r>
          </w:p>
        </w:tc>
        <w:tc>
          <w:tcPr>
            <w:tcW w:w="3071"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α</w:t>
            </w:r>
          </w:p>
        </w:tc>
      </w:tr>
      <w:tr w:rsidR="001657EC" w:rsidRPr="00142782" w:rsidTr="00142782">
        <w:tc>
          <w:tcPr>
            <w:tcW w:w="3070" w:type="dxa"/>
            <w:shd w:val="clear" w:color="auto" w:fill="DAEEF3"/>
          </w:tcPr>
          <w:p w:rsidR="001657EC" w:rsidRPr="00142782" w:rsidRDefault="001657EC" w:rsidP="00142782">
            <w:pPr>
              <w:spacing w:after="0" w:line="360" w:lineRule="auto"/>
              <w:rPr>
                <w:b/>
                <w:bCs/>
                <w:color w:val="000000"/>
              </w:rPr>
            </w:pPr>
            <w:r w:rsidRPr="00142782">
              <w:rPr>
                <w:b/>
                <w:bCs/>
                <w:color w:val="000000"/>
              </w:rPr>
              <w:t>Tekststructuur</w:t>
            </w:r>
          </w:p>
        </w:tc>
        <w:tc>
          <w:tcPr>
            <w:tcW w:w="3071" w:type="dxa"/>
            <w:shd w:val="clear" w:color="auto" w:fill="DAEEF3"/>
          </w:tcPr>
          <w:p w:rsidR="001657EC" w:rsidRPr="00142782" w:rsidRDefault="001657EC" w:rsidP="00142782">
            <w:pPr>
              <w:spacing w:after="0" w:line="360" w:lineRule="auto"/>
              <w:rPr>
                <w:color w:val="000000"/>
              </w:rPr>
            </w:pPr>
            <w:r w:rsidRPr="00142782">
              <w:rPr>
                <w:color w:val="000000"/>
              </w:rPr>
              <w:t>5</w:t>
            </w:r>
          </w:p>
        </w:tc>
        <w:tc>
          <w:tcPr>
            <w:tcW w:w="3071" w:type="dxa"/>
            <w:shd w:val="clear" w:color="auto" w:fill="DAEEF3"/>
          </w:tcPr>
          <w:p w:rsidR="001657EC" w:rsidRPr="00142782" w:rsidRDefault="001657EC" w:rsidP="00142782">
            <w:pPr>
              <w:spacing w:after="0" w:line="360" w:lineRule="auto"/>
              <w:rPr>
                <w:color w:val="000000"/>
              </w:rPr>
            </w:pPr>
            <w:r w:rsidRPr="00142782">
              <w:rPr>
                <w:color w:val="000000"/>
              </w:rPr>
              <w:t>.84</w:t>
            </w:r>
          </w:p>
        </w:tc>
      </w:tr>
      <w:tr w:rsidR="001657EC" w:rsidRPr="00142782" w:rsidTr="00142782">
        <w:tc>
          <w:tcPr>
            <w:tcW w:w="3070" w:type="dxa"/>
            <w:shd w:val="clear" w:color="auto" w:fill="EDF6F9"/>
          </w:tcPr>
          <w:p w:rsidR="001657EC" w:rsidRPr="00142782" w:rsidRDefault="001657EC" w:rsidP="00142782">
            <w:pPr>
              <w:spacing w:after="0" w:line="360" w:lineRule="auto"/>
              <w:rPr>
                <w:b/>
                <w:bCs/>
                <w:color w:val="000000"/>
              </w:rPr>
            </w:pPr>
            <w:r w:rsidRPr="00142782">
              <w:rPr>
                <w:b/>
                <w:bCs/>
                <w:color w:val="000000"/>
              </w:rPr>
              <w:t>Schrijfstijl</w:t>
            </w:r>
          </w:p>
        </w:tc>
        <w:tc>
          <w:tcPr>
            <w:tcW w:w="3071" w:type="dxa"/>
            <w:shd w:val="clear" w:color="auto" w:fill="EDF6F9"/>
          </w:tcPr>
          <w:p w:rsidR="001657EC" w:rsidRPr="00142782" w:rsidRDefault="001657EC" w:rsidP="00142782">
            <w:pPr>
              <w:spacing w:after="0" w:line="360" w:lineRule="auto"/>
              <w:rPr>
                <w:color w:val="000000"/>
              </w:rPr>
            </w:pPr>
            <w:r w:rsidRPr="00142782">
              <w:rPr>
                <w:color w:val="000000"/>
              </w:rPr>
              <w:t>3</w:t>
            </w:r>
          </w:p>
        </w:tc>
        <w:tc>
          <w:tcPr>
            <w:tcW w:w="3071" w:type="dxa"/>
            <w:shd w:val="clear" w:color="auto" w:fill="EDF6F9"/>
          </w:tcPr>
          <w:p w:rsidR="001657EC" w:rsidRPr="00142782" w:rsidRDefault="001657EC" w:rsidP="00142782">
            <w:pPr>
              <w:spacing w:after="0" w:line="360" w:lineRule="auto"/>
              <w:rPr>
                <w:color w:val="000000"/>
              </w:rPr>
            </w:pPr>
            <w:r w:rsidRPr="00142782">
              <w:rPr>
                <w:color w:val="000000"/>
              </w:rPr>
              <w:t>.76</w:t>
            </w:r>
          </w:p>
        </w:tc>
      </w:tr>
      <w:tr w:rsidR="001657EC" w:rsidRPr="00142782" w:rsidTr="00142782">
        <w:tc>
          <w:tcPr>
            <w:tcW w:w="3070" w:type="dxa"/>
            <w:shd w:val="clear" w:color="auto" w:fill="DAEEF3"/>
          </w:tcPr>
          <w:p w:rsidR="001657EC" w:rsidRPr="00142782" w:rsidRDefault="001657EC" w:rsidP="00142782">
            <w:pPr>
              <w:spacing w:after="0" w:line="360" w:lineRule="auto"/>
              <w:rPr>
                <w:b/>
                <w:bCs/>
                <w:color w:val="000000"/>
              </w:rPr>
            </w:pPr>
            <w:r w:rsidRPr="00142782">
              <w:rPr>
                <w:b/>
                <w:bCs/>
                <w:color w:val="000000"/>
              </w:rPr>
              <w:t>Interessant</w:t>
            </w:r>
          </w:p>
        </w:tc>
        <w:tc>
          <w:tcPr>
            <w:tcW w:w="3071" w:type="dxa"/>
            <w:shd w:val="clear" w:color="auto" w:fill="DAEEF3"/>
          </w:tcPr>
          <w:p w:rsidR="001657EC" w:rsidRPr="00142782" w:rsidRDefault="001657EC" w:rsidP="00142782">
            <w:pPr>
              <w:spacing w:after="0" w:line="360" w:lineRule="auto"/>
              <w:rPr>
                <w:color w:val="000000"/>
              </w:rPr>
            </w:pPr>
            <w:r w:rsidRPr="00142782">
              <w:rPr>
                <w:color w:val="000000"/>
              </w:rPr>
              <w:t>4</w:t>
            </w:r>
          </w:p>
        </w:tc>
        <w:tc>
          <w:tcPr>
            <w:tcW w:w="3071" w:type="dxa"/>
            <w:shd w:val="clear" w:color="auto" w:fill="DAEEF3"/>
          </w:tcPr>
          <w:p w:rsidR="001657EC" w:rsidRPr="00142782" w:rsidRDefault="001657EC" w:rsidP="00142782">
            <w:pPr>
              <w:spacing w:after="0" w:line="360" w:lineRule="auto"/>
              <w:rPr>
                <w:color w:val="000000"/>
              </w:rPr>
            </w:pPr>
            <w:r w:rsidRPr="00142782">
              <w:rPr>
                <w:color w:val="000000"/>
              </w:rPr>
              <w:t>.74</w:t>
            </w:r>
          </w:p>
        </w:tc>
      </w:tr>
      <w:tr w:rsidR="001657EC" w:rsidRPr="00142782" w:rsidTr="00142782">
        <w:tc>
          <w:tcPr>
            <w:tcW w:w="3070" w:type="dxa"/>
            <w:shd w:val="clear" w:color="auto" w:fill="EDF6F9"/>
          </w:tcPr>
          <w:p w:rsidR="001657EC" w:rsidRPr="00142782" w:rsidRDefault="001657EC" w:rsidP="00142782">
            <w:pPr>
              <w:spacing w:after="0" w:line="360" w:lineRule="auto"/>
              <w:rPr>
                <w:b/>
                <w:bCs/>
                <w:color w:val="000000"/>
              </w:rPr>
            </w:pPr>
            <w:r w:rsidRPr="00142782">
              <w:rPr>
                <w:b/>
                <w:bCs/>
                <w:color w:val="000000"/>
              </w:rPr>
              <w:t>Hoeveelheid informatie</w:t>
            </w:r>
          </w:p>
        </w:tc>
        <w:tc>
          <w:tcPr>
            <w:tcW w:w="3071" w:type="dxa"/>
            <w:shd w:val="clear" w:color="auto" w:fill="EDF6F9"/>
          </w:tcPr>
          <w:p w:rsidR="001657EC" w:rsidRPr="00142782" w:rsidRDefault="001657EC" w:rsidP="00142782">
            <w:pPr>
              <w:spacing w:after="0" w:line="360" w:lineRule="auto"/>
              <w:rPr>
                <w:color w:val="000000"/>
              </w:rPr>
            </w:pPr>
            <w:r w:rsidRPr="00142782">
              <w:rPr>
                <w:color w:val="000000"/>
              </w:rPr>
              <w:t>4</w:t>
            </w:r>
          </w:p>
        </w:tc>
        <w:tc>
          <w:tcPr>
            <w:tcW w:w="3071" w:type="dxa"/>
            <w:shd w:val="clear" w:color="auto" w:fill="EDF6F9"/>
          </w:tcPr>
          <w:p w:rsidR="001657EC" w:rsidRPr="00142782" w:rsidRDefault="001657EC" w:rsidP="00142782">
            <w:pPr>
              <w:spacing w:after="0" w:line="360" w:lineRule="auto"/>
              <w:rPr>
                <w:color w:val="000000"/>
              </w:rPr>
            </w:pPr>
            <w:r w:rsidRPr="00142782">
              <w:rPr>
                <w:color w:val="000000"/>
              </w:rPr>
              <w:t>.78</w:t>
            </w:r>
          </w:p>
        </w:tc>
      </w:tr>
      <w:tr w:rsidR="001657EC" w:rsidRPr="00142782" w:rsidTr="00142782">
        <w:tc>
          <w:tcPr>
            <w:tcW w:w="3070" w:type="dxa"/>
            <w:shd w:val="clear" w:color="auto" w:fill="DAEEF3"/>
          </w:tcPr>
          <w:p w:rsidR="001657EC" w:rsidRPr="00142782" w:rsidRDefault="001657EC" w:rsidP="00142782">
            <w:pPr>
              <w:spacing w:after="0" w:line="360" w:lineRule="auto"/>
              <w:rPr>
                <w:b/>
                <w:bCs/>
                <w:color w:val="000000"/>
              </w:rPr>
            </w:pPr>
            <w:r w:rsidRPr="00142782">
              <w:rPr>
                <w:b/>
                <w:bCs/>
                <w:color w:val="000000"/>
              </w:rPr>
              <w:t>Toonzetting</w:t>
            </w:r>
          </w:p>
        </w:tc>
        <w:tc>
          <w:tcPr>
            <w:tcW w:w="3071" w:type="dxa"/>
            <w:shd w:val="clear" w:color="auto" w:fill="DAEEF3"/>
          </w:tcPr>
          <w:p w:rsidR="001657EC" w:rsidRPr="00142782" w:rsidRDefault="001657EC" w:rsidP="00142782">
            <w:pPr>
              <w:spacing w:after="0" w:line="360" w:lineRule="auto"/>
              <w:rPr>
                <w:color w:val="000000"/>
              </w:rPr>
            </w:pPr>
            <w:r w:rsidRPr="00142782">
              <w:rPr>
                <w:color w:val="000000"/>
              </w:rPr>
              <w:t>4</w:t>
            </w:r>
          </w:p>
        </w:tc>
        <w:tc>
          <w:tcPr>
            <w:tcW w:w="3071" w:type="dxa"/>
            <w:shd w:val="clear" w:color="auto" w:fill="DAEEF3"/>
          </w:tcPr>
          <w:p w:rsidR="001657EC" w:rsidRPr="00142782" w:rsidRDefault="001657EC" w:rsidP="00142782">
            <w:pPr>
              <w:spacing w:after="0" w:line="360" w:lineRule="auto"/>
              <w:rPr>
                <w:color w:val="000000"/>
              </w:rPr>
            </w:pPr>
            <w:r w:rsidRPr="00142782">
              <w:rPr>
                <w:color w:val="000000"/>
              </w:rPr>
              <w:t>.68</w:t>
            </w:r>
          </w:p>
        </w:tc>
      </w:tr>
      <w:tr w:rsidR="001657EC" w:rsidRPr="00142782" w:rsidTr="00142782">
        <w:tc>
          <w:tcPr>
            <w:tcW w:w="3070" w:type="dxa"/>
            <w:shd w:val="clear" w:color="auto" w:fill="EDF6F9"/>
          </w:tcPr>
          <w:p w:rsidR="001657EC" w:rsidRPr="00142782" w:rsidRDefault="001657EC" w:rsidP="00142782">
            <w:pPr>
              <w:spacing w:after="0" w:line="360" w:lineRule="auto"/>
              <w:rPr>
                <w:b/>
                <w:bCs/>
                <w:color w:val="000000"/>
              </w:rPr>
            </w:pPr>
            <w:r w:rsidRPr="00142782">
              <w:rPr>
                <w:b/>
                <w:bCs/>
                <w:color w:val="000000"/>
              </w:rPr>
              <w:t>Algemeen oordeel</w:t>
            </w:r>
          </w:p>
        </w:tc>
        <w:tc>
          <w:tcPr>
            <w:tcW w:w="3071" w:type="dxa"/>
            <w:shd w:val="clear" w:color="auto" w:fill="EDF6F9"/>
          </w:tcPr>
          <w:p w:rsidR="001657EC" w:rsidRPr="00142782" w:rsidRDefault="001657EC" w:rsidP="00142782">
            <w:pPr>
              <w:spacing w:after="0" w:line="360" w:lineRule="auto"/>
              <w:rPr>
                <w:color w:val="000000"/>
              </w:rPr>
            </w:pPr>
            <w:r w:rsidRPr="00142782">
              <w:rPr>
                <w:color w:val="000000"/>
              </w:rPr>
              <w:t>3</w:t>
            </w:r>
          </w:p>
        </w:tc>
        <w:tc>
          <w:tcPr>
            <w:tcW w:w="3071" w:type="dxa"/>
            <w:shd w:val="clear" w:color="auto" w:fill="EDF6F9"/>
          </w:tcPr>
          <w:p w:rsidR="001657EC" w:rsidRPr="00142782" w:rsidRDefault="001657EC" w:rsidP="00142782">
            <w:pPr>
              <w:spacing w:after="0" w:line="360" w:lineRule="auto"/>
              <w:rPr>
                <w:color w:val="000000"/>
              </w:rPr>
            </w:pPr>
            <w:r w:rsidRPr="00142782">
              <w:rPr>
                <w:color w:val="000000"/>
              </w:rPr>
              <w:t>.70</w:t>
            </w:r>
          </w:p>
        </w:tc>
      </w:tr>
    </w:tbl>
    <w:p w:rsidR="001657EC" w:rsidRDefault="001657EC" w:rsidP="00226EEB"/>
    <w:p w:rsidR="001657EC" w:rsidRDefault="001657EC" w:rsidP="00226EEB">
      <w:r>
        <w:t>Op basis van de betrouwbaarheid is gekeken of constructen meegenomen konden worden in de analyse. Het bleek dat alle componenten een hogere betrouwbaarheid dan .60 hadden wat betekende dat de vragen binnen het construct hetzelfde maten. Er hoefde dus geen vragen weggelaten te worden.</w:t>
      </w:r>
    </w:p>
    <w:p w:rsidR="001657EC" w:rsidRDefault="001657EC" w:rsidP="0058769B">
      <w:pPr>
        <w:pStyle w:val="Heading3"/>
        <w:numPr>
          <w:ilvl w:val="2"/>
          <w:numId w:val="5"/>
        </w:numPr>
      </w:pPr>
      <w:bookmarkStart w:id="116" w:name="_Toc352326393"/>
      <w:r w:rsidRPr="00CA6CE1">
        <w:t>Imago van de zender</w:t>
      </w:r>
      <w:bookmarkEnd w:id="116"/>
    </w:p>
    <w:p w:rsidR="001657EC" w:rsidRPr="00CA6CE1" w:rsidRDefault="001657EC" w:rsidP="004B596D">
      <w:r>
        <w:t>Imagowaardering werd gemeten aan de hand van 12 vragen. Vraag 30 tot en met 41 waren op voorhand verdeeld over drie constructen: deskundigheid, betrouwbaarheid en aantrekkelijkheid. Ook voor imagowaardering is een principale componentenanalyse met varimax rotatie uitgevoerd. De resultaten voor de items van imago zijn weergegeven in tabel 6.</w:t>
      </w:r>
    </w:p>
    <w:p w:rsidR="001657EC" w:rsidRDefault="001657EC" w:rsidP="000D1D43">
      <w:pPr>
        <w:pStyle w:val="Caption"/>
        <w:keepNext/>
      </w:pPr>
      <w:r>
        <w:t xml:space="preserve">Tabel </w:t>
      </w:r>
      <w:fldSimple w:instr=" SEQ Tabel \* ARABIC ">
        <w:r>
          <w:rPr>
            <w:noProof/>
          </w:rPr>
          <w:t>6</w:t>
        </w:r>
      </w:fldSimple>
      <w:r>
        <w:t xml:space="preserve"> Factorl</w:t>
      </w:r>
      <w:r w:rsidRPr="0067437F">
        <w:t xml:space="preserve">adingen van de items voor </w:t>
      </w:r>
      <w:r>
        <w:t>imago</w:t>
      </w:r>
      <w:r w:rsidRPr="0067437F">
        <w:t>waardering na varimax rotatie</w:t>
      </w:r>
      <w:r>
        <w:t xml:space="preserve"> (N = 200)</w:t>
      </w:r>
    </w:p>
    <w:tbl>
      <w:tblPr>
        <w:tblW w:w="5000" w:type="pct"/>
        <w:tblLook w:val="00A0"/>
      </w:tblPr>
      <w:tblGrid>
        <w:gridCol w:w="6630"/>
        <w:gridCol w:w="1276"/>
        <w:gridCol w:w="1382"/>
      </w:tblGrid>
      <w:tr w:rsidR="001657EC" w:rsidRPr="00142782" w:rsidTr="00142782">
        <w:tc>
          <w:tcPr>
            <w:tcW w:w="3569"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Item</w:t>
            </w:r>
          </w:p>
        </w:tc>
        <w:tc>
          <w:tcPr>
            <w:tcW w:w="687" w:type="pct"/>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1</w:t>
            </w:r>
          </w:p>
        </w:tc>
        <w:tc>
          <w:tcPr>
            <w:tcW w:w="744" w:type="pct"/>
            <w:tcBorders>
              <w:bottom w:val="single" w:sz="12" w:space="0" w:color="FFFFFF"/>
            </w:tcBorders>
            <w:shd w:val="clear" w:color="auto" w:fill="F2730A"/>
          </w:tcPr>
          <w:p w:rsidR="001657EC" w:rsidRPr="00142782" w:rsidRDefault="001657EC" w:rsidP="00142782">
            <w:pPr>
              <w:spacing w:after="0" w:line="360" w:lineRule="auto"/>
              <w:jc w:val="right"/>
              <w:rPr>
                <w:b/>
                <w:bCs/>
                <w:color w:val="FFFFFF"/>
              </w:rPr>
            </w:pPr>
            <w:r w:rsidRPr="00142782">
              <w:rPr>
                <w:b/>
                <w:bCs/>
                <w:color w:val="FFFFFF"/>
              </w:rPr>
              <w:t>2</w:t>
            </w:r>
          </w:p>
        </w:tc>
      </w:tr>
      <w:tr w:rsidR="001657EC" w:rsidRPr="00142782" w:rsidTr="00142782">
        <w:tc>
          <w:tcPr>
            <w:tcW w:w="3569" w:type="pct"/>
            <w:shd w:val="clear" w:color="auto" w:fill="DAEEF3"/>
          </w:tcPr>
          <w:p w:rsidR="001657EC" w:rsidRPr="00142782" w:rsidRDefault="001657EC" w:rsidP="00142782">
            <w:pPr>
              <w:spacing w:after="0" w:line="360" w:lineRule="auto"/>
              <w:rPr>
                <w:rFonts w:ascii="Arial" w:hAnsi="Arial" w:cs="Arial"/>
                <w:b/>
                <w:bCs/>
                <w:color w:val="000000"/>
                <w:sz w:val="18"/>
                <w:szCs w:val="18"/>
              </w:rPr>
            </w:pPr>
            <w:r w:rsidRPr="00142782">
              <w:rPr>
                <w:b/>
                <w:bCs/>
                <w:color w:val="000000"/>
              </w:rPr>
              <w:t>G1 X lijkt mij verstandig/onverstandig</w:t>
            </w:r>
          </w:p>
        </w:tc>
        <w:tc>
          <w:tcPr>
            <w:tcW w:w="687" w:type="pct"/>
            <w:shd w:val="clear" w:color="auto" w:fill="DAEEF3"/>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0.80</w:t>
            </w:r>
          </w:p>
        </w:tc>
        <w:tc>
          <w:tcPr>
            <w:tcW w:w="744"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3569" w:type="pct"/>
            <w:shd w:val="clear" w:color="auto" w:fill="EDF6F9"/>
            <w:vAlign w:val="bottom"/>
          </w:tcPr>
          <w:p w:rsidR="001657EC" w:rsidRPr="00142782" w:rsidRDefault="001657EC" w:rsidP="00142782">
            <w:pPr>
              <w:spacing w:after="0" w:line="360" w:lineRule="auto"/>
              <w:rPr>
                <w:rFonts w:ascii="Arial" w:hAnsi="Arial" w:cs="Arial"/>
                <w:b/>
                <w:bCs/>
                <w:color w:val="000000"/>
                <w:sz w:val="18"/>
                <w:szCs w:val="18"/>
              </w:rPr>
            </w:pPr>
            <w:r w:rsidRPr="00142782">
              <w:rPr>
                <w:b/>
                <w:bCs/>
                <w:color w:val="000000"/>
              </w:rPr>
              <w:t>G2 X lijkt mij capabel/incapabel</w:t>
            </w:r>
          </w:p>
        </w:tc>
        <w:tc>
          <w:tcPr>
            <w:tcW w:w="687"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0.79</w:t>
            </w:r>
          </w:p>
        </w:tc>
        <w:tc>
          <w:tcPr>
            <w:tcW w:w="744"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3569" w:type="pct"/>
            <w:shd w:val="clear" w:color="auto" w:fill="DAEEF3"/>
            <w:vAlign w:val="bottom"/>
          </w:tcPr>
          <w:p w:rsidR="001657EC" w:rsidRPr="00142782" w:rsidRDefault="001657EC" w:rsidP="00142782">
            <w:pPr>
              <w:spacing w:after="0" w:line="360" w:lineRule="auto"/>
              <w:rPr>
                <w:rFonts w:ascii="Arial" w:hAnsi="Arial" w:cs="Arial"/>
                <w:b/>
                <w:bCs/>
                <w:color w:val="000000"/>
                <w:sz w:val="18"/>
                <w:szCs w:val="18"/>
              </w:rPr>
            </w:pPr>
            <w:r w:rsidRPr="00142782">
              <w:rPr>
                <w:b/>
                <w:bCs/>
                <w:color w:val="000000"/>
              </w:rPr>
              <w:t>G3 X lijkt mij deskundig/ondeskundig</w:t>
            </w:r>
          </w:p>
        </w:tc>
        <w:tc>
          <w:tcPr>
            <w:tcW w:w="687" w:type="pct"/>
            <w:shd w:val="clear" w:color="auto" w:fill="DAEEF3"/>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0.76</w:t>
            </w:r>
          </w:p>
        </w:tc>
        <w:tc>
          <w:tcPr>
            <w:tcW w:w="744"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3569" w:type="pct"/>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b/>
                <w:bCs/>
                <w:color w:val="000000"/>
              </w:rPr>
              <w:t>G4 X lijkt mij competent/incompetent</w:t>
            </w:r>
          </w:p>
        </w:tc>
        <w:tc>
          <w:tcPr>
            <w:tcW w:w="687"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0.74</w:t>
            </w:r>
          </w:p>
        </w:tc>
        <w:tc>
          <w:tcPr>
            <w:tcW w:w="744"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3569" w:type="pct"/>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b/>
                <w:bCs/>
                <w:color w:val="000000"/>
              </w:rPr>
              <w:t>G5 X lijkt mij eerlijk/oneerlijk</w:t>
            </w:r>
          </w:p>
        </w:tc>
        <w:tc>
          <w:tcPr>
            <w:tcW w:w="687" w:type="pct"/>
            <w:shd w:val="clear" w:color="auto" w:fill="DAEEF3"/>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0.73</w:t>
            </w:r>
          </w:p>
        </w:tc>
        <w:tc>
          <w:tcPr>
            <w:tcW w:w="744"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rPr>
          <w:trHeight w:val="332"/>
        </w:trPr>
        <w:tc>
          <w:tcPr>
            <w:tcW w:w="3569" w:type="pct"/>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b/>
                <w:bCs/>
                <w:color w:val="000000"/>
              </w:rPr>
              <w:t>G6 X lijkt mij betrouwbaar/onbetrouwbaar</w:t>
            </w:r>
          </w:p>
        </w:tc>
        <w:tc>
          <w:tcPr>
            <w:tcW w:w="687"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0.65</w:t>
            </w:r>
          </w:p>
        </w:tc>
        <w:tc>
          <w:tcPr>
            <w:tcW w:w="744"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0.45</w:t>
            </w:r>
          </w:p>
        </w:tc>
      </w:tr>
      <w:tr w:rsidR="001657EC" w:rsidRPr="00142782" w:rsidTr="00142782">
        <w:tc>
          <w:tcPr>
            <w:tcW w:w="3569" w:type="pct"/>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b/>
                <w:bCs/>
                <w:color w:val="000000"/>
              </w:rPr>
              <w:t>G7 X lijkt mij oprecht/onoprecht</w:t>
            </w:r>
          </w:p>
        </w:tc>
        <w:tc>
          <w:tcPr>
            <w:tcW w:w="687" w:type="pct"/>
            <w:shd w:val="clear" w:color="auto" w:fill="DAEEF3"/>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0.56</w:t>
            </w:r>
          </w:p>
        </w:tc>
        <w:tc>
          <w:tcPr>
            <w:tcW w:w="744"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3569" w:type="pct"/>
            <w:shd w:val="clear" w:color="auto" w:fill="EDF6F9"/>
          </w:tcPr>
          <w:p w:rsidR="001657EC" w:rsidRPr="00142782" w:rsidRDefault="001657EC" w:rsidP="00142782">
            <w:pPr>
              <w:spacing w:after="0" w:line="360" w:lineRule="auto"/>
              <w:rPr>
                <w:rFonts w:ascii="Arial" w:hAnsi="Arial" w:cs="Arial"/>
                <w:b/>
                <w:bCs/>
                <w:color w:val="000000"/>
                <w:sz w:val="18"/>
                <w:szCs w:val="18"/>
              </w:rPr>
            </w:pPr>
            <w:r w:rsidRPr="00142782">
              <w:rPr>
                <w:b/>
                <w:bCs/>
                <w:color w:val="000000"/>
              </w:rPr>
              <w:t>G8X lijkt mij geloofwaardig/ongeloofwaardig</w:t>
            </w:r>
          </w:p>
        </w:tc>
        <w:tc>
          <w:tcPr>
            <w:tcW w:w="687"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0.46</w:t>
            </w:r>
          </w:p>
        </w:tc>
        <w:tc>
          <w:tcPr>
            <w:tcW w:w="744"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3569" w:type="pct"/>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b/>
                <w:bCs/>
                <w:color w:val="000000"/>
              </w:rPr>
              <w:t>A1 X lijkt mij sympathiek/onsympathiek</w:t>
            </w:r>
          </w:p>
        </w:tc>
        <w:tc>
          <w:tcPr>
            <w:tcW w:w="687"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744" w:type="pct"/>
            <w:shd w:val="clear" w:color="auto" w:fill="DAEEF3"/>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0.87</w:t>
            </w:r>
          </w:p>
        </w:tc>
      </w:tr>
      <w:tr w:rsidR="001657EC" w:rsidRPr="00142782" w:rsidTr="00142782">
        <w:tc>
          <w:tcPr>
            <w:tcW w:w="3569" w:type="pct"/>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b/>
                <w:bCs/>
                <w:color w:val="000000"/>
              </w:rPr>
              <w:t>A2 X lijkt mij aardig/onaardig</w:t>
            </w:r>
          </w:p>
        </w:tc>
        <w:tc>
          <w:tcPr>
            <w:tcW w:w="687"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744"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0.81</w:t>
            </w:r>
          </w:p>
        </w:tc>
      </w:tr>
      <w:tr w:rsidR="001657EC" w:rsidRPr="00142782" w:rsidTr="00142782">
        <w:tc>
          <w:tcPr>
            <w:tcW w:w="3569" w:type="pct"/>
            <w:shd w:val="clear" w:color="auto" w:fill="DAEEF3"/>
            <w:vAlign w:val="bottom"/>
          </w:tcPr>
          <w:p w:rsidR="001657EC" w:rsidRPr="00142782" w:rsidRDefault="001657EC" w:rsidP="00142782">
            <w:pPr>
              <w:spacing w:after="0" w:line="360" w:lineRule="auto"/>
              <w:rPr>
                <w:rFonts w:eastAsia="Times New Roman"/>
                <w:b/>
                <w:bCs/>
                <w:color w:val="000000"/>
              </w:rPr>
            </w:pPr>
            <w:r w:rsidRPr="00142782">
              <w:rPr>
                <w:b/>
                <w:bCs/>
                <w:color w:val="000000"/>
              </w:rPr>
              <w:t>A3 X lijkt mij vriendelijk/onvriendelijk</w:t>
            </w:r>
          </w:p>
        </w:tc>
        <w:tc>
          <w:tcPr>
            <w:tcW w:w="687"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744" w:type="pct"/>
            <w:shd w:val="clear" w:color="auto" w:fill="DAEEF3"/>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0.74</w:t>
            </w:r>
          </w:p>
        </w:tc>
      </w:tr>
      <w:tr w:rsidR="001657EC" w:rsidRPr="00142782" w:rsidTr="00142782">
        <w:tc>
          <w:tcPr>
            <w:tcW w:w="3569" w:type="pct"/>
            <w:shd w:val="clear" w:color="auto" w:fill="EDF6F9"/>
            <w:vAlign w:val="bottom"/>
          </w:tcPr>
          <w:p w:rsidR="001657EC" w:rsidRPr="00142782" w:rsidRDefault="001657EC" w:rsidP="00142782">
            <w:pPr>
              <w:spacing w:after="0" w:line="360" w:lineRule="auto"/>
              <w:rPr>
                <w:rFonts w:eastAsia="Times New Roman"/>
                <w:b/>
                <w:bCs/>
                <w:color w:val="000000"/>
              </w:rPr>
            </w:pPr>
            <w:r w:rsidRPr="00142782">
              <w:rPr>
                <w:b/>
                <w:bCs/>
                <w:color w:val="000000"/>
              </w:rPr>
              <w:t>A4 X lijkt mij aantrekkelijk/onaantrekkelijk</w:t>
            </w:r>
          </w:p>
        </w:tc>
        <w:tc>
          <w:tcPr>
            <w:tcW w:w="687"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744" w:type="pct"/>
            <w:shd w:val="clear" w:color="auto" w:fill="EDF6F9"/>
          </w:tcPr>
          <w:p w:rsidR="001657EC" w:rsidRPr="00142782" w:rsidRDefault="001657EC" w:rsidP="00142782">
            <w:pPr>
              <w:spacing w:after="0" w:line="240" w:lineRule="auto"/>
              <w:jc w:val="right"/>
              <w:rPr>
                <w:rFonts w:ascii="Arial" w:hAnsi="Arial" w:cs="Arial"/>
                <w:b/>
                <w:color w:val="9C0006"/>
                <w:sz w:val="18"/>
                <w:szCs w:val="18"/>
              </w:rPr>
            </w:pPr>
            <w:r w:rsidRPr="00142782">
              <w:rPr>
                <w:rFonts w:ascii="Arial" w:hAnsi="Arial" w:cs="Arial"/>
                <w:b/>
                <w:color w:val="9C0006"/>
                <w:sz w:val="18"/>
                <w:szCs w:val="18"/>
              </w:rPr>
              <w:t>0.73</w:t>
            </w:r>
          </w:p>
        </w:tc>
      </w:tr>
    </w:tbl>
    <w:p w:rsidR="001657EC" w:rsidRDefault="001657EC" w:rsidP="00186D3C">
      <w:pPr>
        <w:pStyle w:val="Caption"/>
      </w:pPr>
      <w:r>
        <w:t>Noot: Een lading is vet gedrukt wanneer deze groter is dan .45.</w:t>
      </w:r>
    </w:p>
    <w:p w:rsidR="001657EC" w:rsidRPr="00285A32" w:rsidRDefault="001657EC" w:rsidP="00285A32">
      <w:r>
        <w:t>De analyse leidde tot twee componenten die gedeeltelijk overeenkwamen met de oorspronkelijke componenten van imagowaardering. Het eerste component bestond uit de items die de geloofwaardigheid maten (G1-G8). De overige items (A1-A4) laadden hoog op het component aantrekkelijkheid. De interne betrouwbaarheid van de twee componenten van imagowaardering is weergegeven in tabel 7.</w:t>
      </w:r>
    </w:p>
    <w:p w:rsidR="001657EC" w:rsidRDefault="001657EC" w:rsidP="000D1D43">
      <w:pPr>
        <w:pStyle w:val="Caption"/>
        <w:keepNext/>
      </w:pPr>
      <w:r>
        <w:t xml:space="preserve">Tabel </w:t>
      </w:r>
      <w:fldSimple w:instr=" SEQ Tabel \* ARABIC ">
        <w:r>
          <w:rPr>
            <w:noProof/>
          </w:rPr>
          <w:t>7</w:t>
        </w:r>
      </w:fldSimple>
      <w:r w:rsidRPr="00131AB8">
        <w:t xml:space="preserve"> Interne betrouwbaarheid componenten imago van de zender</w:t>
      </w:r>
    </w:p>
    <w:tbl>
      <w:tblPr>
        <w:tblW w:w="0" w:type="auto"/>
        <w:tblLook w:val="00A0"/>
      </w:tblPr>
      <w:tblGrid>
        <w:gridCol w:w="4786"/>
        <w:gridCol w:w="2552"/>
        <w:gridCol w:w="1874"/>
      </w:tblGrid>
      <w:tr w:rsidR="001657EC" w:rsidRPr="00142782" w:rsidTr="00142782">
        <w:tc>
          <w:tcPr>
            <w:tcW w:w="4786"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Component</w:t>
            </w:r>
          </w:p>
        </w:tc>
        <w:tc>
          <w:tcPr>
            <w:tcW w:w="2552"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Aantal Items</w:t>
            </w:r>
          </w:p>
        </w:tc>
        <w:tc>
          <w:tcPr>
            <w:tcW w:w="1874"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α</w:t>
            </w:r>
          </w:p>
        </w:tc>
      </w:tr>
      <w:tr w:rsidR="001657EC" w:rsidRPr="00142782" w:rsidTr="00142782">
        <w:tc>
          <w:tcPr>
            <w:tcW w:w="4786" w:type="dxa"/>
            <w:shd w:val="clear" w:color="auto" w:fill="DAEEF3"/>
          </w:tcPr>
          <w:p w:rsidR="001657EC" w:rsidRPr="00142782" w:rsidRDefault="001657EC" w:rsidP="00142782">
            <w:pPr>
              <w:spacing w:after="0" w:line="360" w:lineRule="auto"/>
              <w:rPr>
                <w:b/>
                <w:bCs/>
                <w:color w:val="000000"/>
              </w:rPr>
            </w:pPr>
            <w:r w:rsidRPr="00142782">
              <w:rPr>
                <w:b/>
                <w:bCs/>
                <w:color w:val="000000"/>
              </w:rPr>
              <w:t>Geloofwaardig</w:t>
            </w:r>
          </w:p>
        </w:tc>
        <w:tc>
          <w:tcPr>
            <w:tcW w:w="2552" w:type="dxa"/>
            <w:shd w:val="clear" w:color="auto" w:fill="DAEEF3"/>
          </w:tcPr>
          <w:p w:rsidR="001657EC" w:rsidRPr="00142782" w:rsidRDefault="001657EC" w:rsidP="00142782">
            <w:pPr>
              <w:spacing w:after="0" w:line="360" w:lineRule="auto"/>
              <w:rPr>
                <w:color w:val="000000"/>
              </w:rPr>
            </w:pPr>
            <w:r w:rsidRPr="00142782">
              <w:rPr>
                <w:color w:val="000000"/>
              </w:rPr>
              <w:t>8</w:t>
            </w:r>
          </w:p>
        </w:tc>
        <w:tc>
          <w:tcPr>
            <w:tcW w:w="1874" w:type="dxa"/>
            <w:shd w:val="clear" w:color="auto" w:fill="DAEEF3"/>
          </w:tcPr>
          <w:p w:rsidR="001657EC" w:rsidRPr="00142782" w:rsidRDefault="001657EC" w:rsidP="00142782">
            <w:pPr>
              <w:spacing w:after="0" w:line="360" w:lineRule="auto"/>
              <w:rPr>
                <w:color w:val="000000"/>
              </w:rPr>
            </w:pPr>
            <w:r w:rsidRPr="00142782">
              <w:rPr>
                <w:color w:val="000000"/>
              </w:rPr>
              <w:t>.88</w:t>
            </w:r>
          </w:p>
        </w:tc>
      </w:tr>
      <w:tr w:rsidR="001657EC" w:rsidRPr="00142782" w:rsidTr="00142782">
        <w:tc>
          <w:tcPr>
            <w:tcW w:w="4786" w:type="dxa"/>
            <w:shd w:val="clear" w:color="auto" w:fill="EDF6F9"/>
          </w:tcPr>
          <w:p w:rsidR="001657EC" w:rsidRPr="00142782" w:rsidRDefault="001657EC" w:rsidP="00142782">
            <w:pPr>
              <w:spacing w:after="0" w:line="360" w:lineRule="auto"/>
              <w:rPr>
                <w:b/>
                <w:bCs/>
                <w:color w:val="000000"/>
              </w:rPr>
            </w:pPr>
            <w:r w:rsidRPr="00142782">
              <w:rPr>
                <w:b/>
                <w:bCs/>
                <w:color w:val="000000"/>
              </w:rPr>
              <w:t>Aantrekkelijkheid</w:t>
            </w:r>
          </w:p>
        </w:tc>
        <w:tc>
          <w:tcPr>
            <w:tcW w:w="2552" w:type="dxa"/>
            <w:shd w:val="clear" w:color="auto" w:fill="EDF6F9"/>
          </w:tcPr>
          <w:p w:rsidR="001657EC" w:rsidRPr="00142782" w:rsidRDefault="001657EC" w:rsidP="00142782">
            <w:pPr>
              <w:spacing w:after="0" w:line="360" w:lineRule="auto"/>
              <w:rPr>
                <w:color w:val="000000"/>
              </w:rPr>
            </w:pPr>
            <w:r w:rsidRPr="00142782">
              <w:rPr>
                <w:color w:val="000000"/>
              </w:rPr>
              <w:t>4</w:t>
            </w:r>
          </w:p>
        </w:tc>
        <w:tc>
          <w:tcPr>
            <w:tcW w:w="1874" w:type="dxa"/>
            <w:shd w:val="clear" w:color="auto" w:fill="EDF6F9"/>
          </w:tcPr>
          <w:p w:rsidR="001657EC" w:rsidRPr="00142782" w:rsidRDefault="001657EC" w:rsidP="00142782">
            <w:pPr>
              <w:spacing w:after="0" w:line="360" w:lineRule="auto"/>
              <w:rPr>
                <w:color w:val="000000"/>
              </w:rPr>
            </w:pPr>
            <w:r w:rsidRPr="00142782">
              <w:rPr>
                <w:color w:val="000000"/>
              </w:rPr>
              <w:t>.80</w:t>
            </w:r>
          </w:p>
        </w:tc>
      </w:tr>
    </w:tbl>
    <w:p w:rsidR="001657EC" w:rsidRDefault="001657EC" w:rsidP="00226EEB"/>
    <w:p w:rsidR="001657EC" w:rsidRDefault="001657EC" w:rsidP="00226EEB">
      <w:r>
        <w:t>Beide componenten bleken een hoge betrouwbaarheid te hebben waardoor de vragen binnen de twee componenten samengenomen kunnen worden in de verdere analyses.</w:t>
      </w:r>
    </w:p>
    <w:p w:rsidR="001657EC" w:rsidRDefault="001657EC" w:rsidP="00226EEB">
      <w:r>
        <w:t xml:space="preserve">Voor de overige vragen uit de vragenlijst waarvan gedacht werd dat zij hetzelfde construct maten, is eveneens de betrouwbaarheid berekend. In tabel 8 is de betrouwbaarheid van de constructen weergegeven met de bijbehorende itemnummers. Voor de volledige vragenlijst en overige vragen die niet tot een construct behoren </w:t>
      </w:r>
      <w:r w:rsidRPr="00FB1F0A">
        <w:t xml:space="preserve">zie </w:t>
      </w:r>
      <w:r>
        <w:t>bijlage II</w:t>
      </w:r>
      <w:r w:rsidRPr="00FB1F0A">
        <w:t>.</w:t>
      </w:r>
    </w:p>
    <w:p w:rsidR="001657EC" w:rsidRDefault="001657EC" w:rsidP="00EC6631">
      <w:pPr>
        <w:pStyle w:val="Caption"/>
        <w:keepNext/>
      </w:pPr>
      <w:r>
        <w:t xml:space="preserve">Tabel </w:t>
      </w:r>
      <w:fldSimple w:instr=" SEQ Tabel \* ARABIC ">
        <w:r>
          <w:rPr>
            <w:noProof/>
          </w:rPr>
          <w:t>8</w:t>
        </w:r>
      </w:fldSimple>
      <w:r>
        <w:t xml:space="preserve"> Betrouwbaarheid per construct</w:t>
      </w:r>
    </w:p>
    <w:tbl>
      <w:tblPr>
        <w:tblW w:w="0" w:type="auto"/>
        <w:tblLook w:val="00A0"/>
      </w:tblPr>
      <w:tblGrid>
        <w:gridCol w:w="3491"/>
        <w:gridCol w:w="1839"/>
        <w:gridCol w:w="2725"/>
        <w:gridCol w:w="1233"/>
      </w:tblGrid>
      <w:tr w:rsidR="001657EC" w:rsidRPr="00142782" w:rsidTr="00142782">
        <w:tc>
          <w:tcPr>
            <w:tcW w:w="3491"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Construct</w:t>
            </w:r>
          </w:p>
        </w:tc>
        <w:tc>
          <w:tcPr>
            <w:tcW w:w="1839"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 xml:space="preserve"> Itemnummers</w:t>
            </w:r>
          </w:p>
        </w:tc>
        <w:tc>
          <w:tcPr>
            <w:tcW w:w="2725"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Voorbeeldvraag</w:t>
            </w:r>
          </w:p>
        </w:tc>
        <w:tc>
          <w:tcPr>
            <w:tcW w:w="1233"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α</w:t>
            </w:r>
          </w:p>
        </w:tc>
      </w:tr>
      <w:tr w:rsidR="001657EC" w:rsidRPr="00142782" w:rsidTr="00142782">
        <w:tc>
          <w:tcPr>
            <w:tcW w:w="3491" w:type="dxa"/>
            <w:shd w:val="clear" w:color="auto" w:fill="DAEEF3"/>
          </w:tcPr>
          <w:p w:rsidR="001657EC" w:rsidRPr="00142782" w:rsidRDefault="001657EC" w:rsidP="00142782">
            <w:pPr>
              <w:spacing w:after="0" w:line="240" w:lineRule="auto"/>
              <w:rPr>
                <w:b/>
                <w:bCs/>
                <w:i/>
                <w:color w:val="000000"/>
              </w:rPr>
            </w:pPr>
            <w:r w:rsidRPr="00142782">
              <w:rPr>
                <w:b/>
                <w:bCs/>
                <w:i/>
                <w:color w:val="000000"/>
              </w:rPr>
              <w:t>Verantwoordelijkheid</w:t>
            </w:r>
          </w:p>
        </w:tc>
        <w:tc>
          <w:tcPr>
            <w:tcW w:w="1839" w:type="dxa"/>
            <w:shd w:val="clear" w:color="auto" w:fill="DAEEF3"/>
          </w:tcPr>
          <w:p w:rsidR="001657EC" w:rsidRPr="00142782" w:rsidRDefault="001657EC" w:rsidP="00142782">
            <w:pPr>
              <w:spacing w:after="0" w:line="360" w:lineRule="auto"/>
              <w:rPr>
                <w:color w:val="000000"/>
              </w:rPr>
            </w:pPr>
            <w:r w:rsidRPr="00142782">
              <w:rPr>
                <w:color w:val="000000"/>
              </w:rPr>
              <w:t>2,3,4, 5</w:t>
            </w:r>
          </w:p>
        </w:tc>
        <w:tc>
          <w:tcPr>
            <w:tcW w:w="2725" w:type="dxa"/>
            <w:shd w:val="clear" w:color="auto" w:fill="DAEEF3"/>
          </w:tcPr>
          <w:p w:rsidR="001657EC" w:rsidRPr="00142782" w:rsidRDefault="001657EC" w:rsidP="00142782">
            <w:pPr>
              <w:spacing w:after="0" w:line="240" w:lineRule="auto"/>
              <w:rPr>
                <w:color w:val="000000"/>
              </w:rPr>
            </w:pPr>
            <w:r w:rsidRPr="00142782">
              <w:rPr>
                <w:color w:val="000000"/>
              </w:rPr>
              <w:t>X verantwoordelijk voor de fouten in product Y</w:t>
            </w:r>
          </w:p>
        </w:tc>
        <w:tc>
          <w:tcPr>
            <w:tcW w:w="1233" w:type="dxa"/>
            <w:shd w:val="clear" w:color="auto" w:fill="DAEEF3"/>
          </w:tcPr>
          <w:p w:rsidR="001657EC" w:rsidRPr="00142782" w:rsidRDefault="001657EC" w:rsidP="00142782">
            <w:pPr>
              <w:spacing w:after="0" w:line="360" w:lineRule="auto"/>
              <w:rPr>
                <w:color w:val="000000"/>
              </w:rPr>
            </w:pPr>
            <w:r w:rsidRPr="00142782">
              <w:rPr>
                <w:color w:val="000000"/>
              </w:rPr>
              <w:t>.81</w:t>
            </w:r>
          </w:p>
        </w:tc>
      </w:tr>
      <w:tr w:rsidR="001657EC" w:rsidRPr="00142782" w:rsidTr="00142782">
        <w:tc>
          <w:tcPr>
            <w:tcW w:w="3491" w:type="dxa"/>
            <w:shd w:val="clear" w:color="auto" w:fill="EDF6F9"/>
          </w:tcPr>
          <w:p w:rsidR="001657EC" w:rsidRPr="00142782" w:rsidRDefault="001657EC" w:rsidP="00142782">
            <w:pPr>
              <w:spacing w:after="0" w:line="240" w:lineRule="auto"/>
              <w:rPr>
                <w:b/>
                <w:bCs/>
                <w:i/>
                <w:color w:val="000000"/>
              </w:rPr>
            </w:pPr>
            <w:r w:rsidRPr="00142782">
              <w:rPr>
                <w:b/>
                <w:bCs/>
                <w:i/>
                <w:color w:val="000000"/>
              </w:rPr>
              <w:t>Productwaardering</w:t>
            </w:r>
          </w:p>
        </w:tc>
        <w:tc>
          <w:tcPr>
            <w:tcW w:w="1839" w:type="dxa"/>
            <w:shd w:val="clear" w:color="auto" w:fill="EDF6F9"/>
          </w:tcPr>
          <w:p w:rsidR="001657EC" w:rsidRPr="00142782" w:rsidRDefault="001657EC" w:rsidP="00142782">
            <w:pPr>
              <w:spacing w:after="0" w:line="360" w:lineRule="auto"/>
              <w:rPr>
                <w:color w:val="000000"/>
              </w:rPr>
            </w:pPr>
            <w:r w:rsidRPr="00142782">
              <w:rPr>
                <w:color w:val="000000"/>
              </w:rPr>
              <w:t xml:space="preserve">44*, 45*, 46*, 47*, </w:t>
            </w:r>
            <w:r w:rsidRPr="00142782">
              <w:rPr>
                <w:b/>
                <w:color w:val="FF0000"/>
                <w:u w:val="single"/>
              </w:rPr>
              <w:t>48</w:t>
            </w:r>
            <w:r w:rsidRPr="00142782">
              <w:rPr>
                <w:color w:val="000000"/>
              </w:rPr>
              <w:t>*</w:t>
            </w:r>
          </w:p>
        </w:tc>
        <w:tc>
          <w:tcPr>
            <w:tcW w:w="2725" w:type="dxa"/>
            <w:shd w:val="clear" w:color="auto" w:fill="EDF6F9"/>
          </w:tcPr>
          <w:p w:rsidR="001657EC" w:rsidRPr="00142782" w:rsidRDefault="001657EC" w:rsidP="00142782">
            <w:pPr>
              <w:spacing w:after="0" w:line="240" w:lineRule="auto"/>
              <w:rPr>
                <w:color w:val="000000"/>
              </w:rPr>
            </w:pPr>
            <w:r w:rsidRPr="00142782">
              <w:rPr>
                <w:color w:val="000000"/>
              </w:rPr>
              <w:t>De kwaliteit van Product Y van X lijkt mij normaliter goed/slecht</w:t>
            </w:r>
          </w:p>
        </w:tc>
        <w:tc>
          <w:tcPr>
            <w:tcW w:w="1233" w:type="dxa"/>
            <w:shd w:val="clear" w:color="auto" w:fill="EDF6F9"/>
          </w:tcPr>
          <w:p w:rsidR="001657EC" w:rsidRPr="00142782" w:rsidRDefault="001657EC" w:rsidP="00142782">
            <w:pPr>
              <w:spacing w:after="0" w:line="360" w:lineRule="auto"/>
              <w:rPr>
                <w:color w:val="000000"/>
              </w:rPr>
            </w:pPr>
            <w:r w:rsidRPr="00142782">
              <w:rPr>
                <w:color w:val="000000"/>
              </w:rPr>
              <w:t>.25</w:t>
            </w:r>
          </w:p>
        </w:tc>
      </w:tr>
      <w:tr w:rsidR="001657EC" w:rsidRPr="00142782" w:rsidTr="00142782">
        <w:tc>
          <w:tcPr>
            <w:tcW w:w="3491" w:type="dxa"/>
            <w:shd w:val="clear" w:color="auto" w:fill="DAEEF3"/>
          </w:tcPr>
          <w:p w:rsidR="001657EC" w:rsidRPr="00142782" w:rsidRDefault="001657EC" w:rsidP="00142782">
            <w:pPr>
              <w:spacing w:after="0" w:line="240" w:lineRule="auto"/>
              <w:rPr>
                <w:b/>
                <w:bCs/>
                <w:i/>
                <w:color w:val="000000"/>
              </w:rPr>
            </w:pPr>
            <w:r w:rsidRPr="00142782">
              <w:rPr>
                <w:b/>
                <w:bCs/>
                <w:i/>
                <w:color w:val="000000"/>
              </w:rPr>
              <w:t>Invloed</w:t>
            </w:r>
          </w:p>
        </w:tc>
        <w:tc>
          <w:tcPr>
            <w:tcW w:w="1839" w:type="dxa"/>
            <w:shd w:val="clear" w:color="auto" w:fill="DAEEF3"/>
          </w:tcPr>
          <w:p w:rsidR="001657EC" w:rsidRPr="00142782" w:rsidRDefault="001657EC" w:rsidP="00142782">
            <w:pPr>
              <w:spacing w:after="0" w:line="360" w:lineRule="auto"/>
              <w:rPr>
                <w:color w:val="000000"/>
              </w:rPr>
            </w:pPr>
            <w:r w:rsidRPr="00142782">
              <w:rPr>
                <w:color w:val="000000"/>
              </w:rPr>
              <w:t>49*, 50, 51</w:t>
            </w:r>
          </w:p>
        </w:tc>
        <w:tc>
          <w:tcPr>
            <w:tcW w:w="2725" w:type="dxa"/>
            <w:shd w:val="clear" w:color="auto" w:fill="DAEEF3"/>
          </w:tcPr>
          <w:p w:rsidR="001657EC" w:rsidRPr="00142782" w:rsidRDefault="001657EC" w:rsidP="00142782">
            <w:pPr>
              <w:spacing w:after="0" w:line="240" w:lineRule="auto"/>
              <w:rPr>
                <w:color w:val="000000"/>
              </w:rPr>
            </w:pPr>
            <w:r w:rsidRPr="00142782">
              <w:rPr>
                <w:color w:val="000000"/>
              </w:rPr>
              <w:t>Ik zou mensen in mijn omgeving het aanschaffen van product Y van X aanmoedigen/ontmoedigen</w:t>
            </w:r>
          </w:p>
        </w:tc>
        <w:tc>
          <w:tcPr>
            <w:tcW w:w="1233" w:type="dxa"/>
            <w:shd w:val="clear" w:color="auto" w:fill="DAEEF3"/>
          </w:tcPr>
          <w:p w:rsidR="001657EC" w:rsidRPr="00142782" w:rsidRDefault="001657EC" w:rsidP="00142782">
            <w:pPr>
              <w:spacing w:after="0" w:line="360" w:lineRule="auto"/>
              <w:rPr>
                <w:color w:val="000000"/>
              </w:rPr>
            </w:pPr>
            <w:r w:rsidRPr="00142782">
              <w:rPr>
                <w:color w:val="000000"/>
              </w:rPr>
              <w:t>.79</w:t>
            </w:r>
          </w:p>
        </w:tc>
      </w:tr>
      <w:tr w:rsidR="001657EC" w:rsidRPr="00142782" w:rsidTr="00142782">
        <w:tc>
          <w:tcPr>
            <w:tcW w:w="3491" w:type="dxa"/>
            <w:shd w:val="clear" w:color="auto" w:fill="EDF6F9"/>
          </w:tcPr>
          <w:p w:rsidR="001657EC" w:rsidRPr="00142782" w:rsidRDefault="001657EC" w:rsidP="00142782">
            <w:pPr>
              <w:spacing w:after="0" w:line="240" w:lineRule="auto"/>
              <w:rPr>
                <w:b/>
                <w:bCs/>
                <w:i/>
                <w:color w:val="000000"/>
              </w:rPr>
            </w:pPr>
            <w:r w:rsidRPr="00142782">
              <w:rPr>
                <w:b/>
                <w:bCs/>
                <w:i/>
                <w:color w:val="000000"/>
              </w:rPr>
              <w:t>Emotie: woede</w:t>
            </w:r>
          </w:p>
        </w:tc>
        <w:tc>
          <w:tcPr>
            <w:tcW w:w="1839" w:type="dxa"/>
            <w:shd w:val="clear" w:color="auto" w:fill="EDF6F9"/>
          </w:tcPr>
          <w:p w:rsidR="001657EC" w:rsidRPr="00142782" w:rsidRDefault="001657EC" w:rsidP="00142782">
            <w:pPr>
              <w:spacing w:after="0" w:line="360" w:lineRule="auto"/>
              <w:rPr>
                <w:color w:val="000000"/>
              </w:rPr>
            </w:pPr>
            <w:r w:rsidRPr="00142782">
              <w:rPr>
                <w:color w:val="000000"/>
              </w:rPr>
              <w:t xml:space="preserve"> 52*, 53, 54*</w:t>
            </w:r>
          </w:p>
        </w:tc>
        <w:tc>
          <w:tcPr>
            <w:tcW w:w="2725" w:type="dxa"/>
            <w:shd w:val="clear" w:color="auto" w:fill="EDF6F9"/>
          </w:tcPr>
          <w:p w:rsidR="001657EC" w:rsidRPr="00142782" w:rsidRDefault="001657EC" w:rsidP="00142782">
            <w:pPr>
              <w:spacing w:after="0" w:line="240" w:lineRule="auto"/>
              <w:rPr>
                <w:color w:val="000000"/>
              </w:rPr>
            </w:pPr>
            <w:r w:rsidRPr="00142782">
              <w:rPr>
                <w:color w:val="000000"/>
              </w:rPr>
              <w:t>Ik erger mij aan dit soort incidenten met terugroepacties</w:t>
            </w:r>
          </w:p>
        </w:tc>
        <w:tc>
          <w:tcPr>
            <w:tcW w:w="1233" w:type="dxa"/>
            <w:shd w:val="clear" w:color="auto" w:fill="EDF6F9"/>
          </w:tcPr>
          <w:p w:rsidR="001657EC" w:rsidRPr="00142782" w:rsidRDefault="001657EC" w:rsidP="00142782">
            <w:pPr>
              <w:spacing w:after="0" w:line="360" w:lineRule="auto"/>
              <w:rPr>
                <w:color w:val="000000"/>
              </w:rPr>
            </w:pPr>
            <w:r w:rsidRPr="00142782">
              <w:rPr>
                <w:color w:val="000000"/>
              </w:rPr>
              <w:t>.81</w:t>
            </w:r>
          </w:p>
        </w:tc>
      </w:tr>
      <w:tr w:rsidR="001657EC" w:rsidRPr="00142782" w:rsidTr="00142782">
        <w:tc>
          <w:tcPr>
            <w:tcW w:w="3491" w:type="dxa"/>
            <w:shd w:val="clear" w:color="auto" w:fill="DAEEF3"/>
          </w:tcPr>
          <w:p w:rsidR="001657EC" w:rsidRPr="00142782" w:rsidRDefault="001657EC" w:rsidP="00142782">
            <w:pPr>
              <w:spacing w:after="0" w:line="240" w:lineRule="auto"/>
              <w:rPr>
                <w:b/>
                <w:bCs/>
                <w:i/>
                <w:color w:val="000000"/>
              </w:rPr>
            </w:pPr>
            <w:r w:rsidRPr="00142782">
              <w:rPr>
                <w:b/>
                <w:bCs/>
                <w:i/>
                <w:color w:val="000000"/>
              </w:rPr>
              <w:t>Gedragsintenties</w:t>
            </w:r>
          </w:p>
        </w:tc>
        <w:tc>
          <w:tcPr>
            <w:tcW w:w="1839" w:type="dxa"/>
            <w:shd w:val="clear" w:color="auto" w:fill="DAEEF3"/>
          </w:tcPr>
          <w:p w:rsidR="001657EC" w:rsidRPr="00142782" w:rsidRDefault="001657EC" w:rsidP="00142782">
            <w:pPr>
              <w:spacing w:after="0" w:line="360" w:lineRule="auto"/>
              <w:rPr>
                <w:color w:val="000000"/>
              </w:rPr>
            </w:pPr>
            <w:r w:rsidRPr="00142782">
              <w:rPr>
                <w:color w:val="000000"/>
              </w:rPr>
              <w:t>55, 56, 57, 58, 59</w:t>
            </w:r>
          </w:p>
        </w:tc>
        <w:tc>
          <w:tcPr>
            <w:tcW w:w="2725" w:type="dxa"/>
            <w:shd w:val="clear" w:color="auto" w:fill="DAEEF3"/>
          </w:tcPr>
          <w:p w:rsidR="001657EC" w:rsidRPr="00142782" w:rsidRDefault="001657EC" w:rsidP="00142782">
            <w:pPr>
              <w:spacing w:after="0" w:line="360" w:lineRule="auto"/>
              <w:rPr>
                <w:color w:val="000000"/>
              </w:rPr>
            </w:pPr>
          </w:p>
        </w:tc>
        <w:tc>
          <w:tcPr>
            <w:tcW w:w="1233" w:type="dxa"/>
            <w:shd w:val="clear" w:color="auto" w:fill="DAEEF3"/>
          </w:tcPr>
          <w:p w:rsidR="001657EC" w:rsidRPr="00142782" w:rsidRDefault="001657EC" w:rsidP="00142782">
            <w:pPr>
              <w:spacing w:after="0" w:line="360" w:lineRule="auto"/>
              <w:rPr>
                <w:color w:val="000000"/>
              </w:rPr>
            </w:pPr>
            <w:r w:rsidRPr="00142782">
              <w:rPr>
                <w:color w:val="000000"/>
              </w:rPr>
              <w:t>-</w:t>
            </w:r>
          </w:p>
        </w:tc>
      </w:tr>
    </w:tbl>
    <w:p w:rsidR="001657EC" w:rsidRDefault="001657EC" w:rsidP="0026663F">
      <w:pPr>
        <w:pStyle w:val="Caption"/>
      </w:pPr>
      <w:r>
        <w:t>Noot: * Deze items zijn omgepoold.</w:t>
      </w:r>
    </w:p>
    <w:p w:rsidR="001657EC" w:rsidRDefault="001657EC" w:rsidP="00AA7E2F">
      <w:pPr>
        <w:rPr>
          <w:rFonts w:eastAsia="Times New Roman"/>
          <w:color w:val="000000"/>
        </w:rPr>
      </w:pPr>
      <w:r>
        <w:t>Over het algemeen is de betrouwbaarheid op de overige constructen goed. Alle items die tot de manipulatiecheck van bolstering behoren konden samengenomen worden en hetzelfde gold voor de manipulatiecheck van crisishistorie. Het construct productwaardering had een lage betrouwbaarheid en kon niet samengenomen worden. Uit de betrouwbaarheidsanalyse bleek echter dat wanneer vraag 48 ‘</w:t>
      </w:r>
      <w:r w:rsidRPr="00AA7E2F">
        <w:rPr>
          <w:rFonts w:eastAsia="Times New Roman"/>
          <w:color w:val="000000"/>
        </w:rPr>
        <w:t>Het risico dat ik loop als ik Product Y koop lijkt mij groot/klein</w:t>
      </w:r>
      <w:r>
        <w:rPr>
          <w:rFonts w:eastAsia="Times New Roman"/>
          <w:color w:val="000000"/>
        </w:rPr>
        <w:t xml:space="preserve">’ niet werd opgenomen in het construct, de betrouwbaarheid steeg tot .77. Voor de verdere analyse is vraag </w:t>
      </w:r>
      <w:r>
        <w:t>48 ‘</w:t>
      </w:r>
      <w:r w:rsidRPr="00AA7E2F">
        <w:rPr>
          <w:rFonts w:eastAsia="Times New Roman"/>
          <w:color w:val="000000"/>
        </w:rPr>
        <w:t>Het risico dat ik loop als ik Product Y koop lijkt mij groot/klein</w:t>
      </w:r>
      <w:r>
        <w:rPr>
          <w:rFonts w:eastAsia="Times New Roman"/>
          <w:color w:val="000000"/>
        </w:rPr>
        <w:t>’ niet opgenomen. De constructen invloed en de emotie woede hadden beiden een hoge betrouwbaarheid en ook bij deze constructen konden de items voor de verdere analyse samengenomen worden.</w:t>
      </w:r>
    </w:p>
    <w:p w:rsidR="001657EC" w:rsidRDefault="001657EC" w:rsidP="00226EEB">
      <w:r>
        <w:t xml:space="preserve">Tot slot zijn er nog vijf vragen gesteld die de gedragsintenties maten. Items 55, 56, 57, 58 en 59 konden niet samengevoegd worden tot één construct omdat zij elk een ander aspect van de gedragsintenties maten. </w:t>
      </w:r>
    </w:p>
    <w:p w:rsidR="001657EC" w:rsidRPr="001009F9" w:rsidRDefault="001657EC" w:rsidP="00031722">
      <w:r>
        <w:t xml:space="preserve">In de resultatensectie wordt eerst gekeken of de manipulatie van de teksten succesvol geoperationaliseerd is. Vervolgens worden de hoofdeffecten van bolstering en crisishistorie beschreven. Daarna zijn de interactie-effecten van bolstering en crisishistorie gerapporteerd. </w:t>
      </w:r>
      <w:r w:rsidRPr="00981CA1">
        <w:t>Daarna volgen de analyses die de rol van woede beschrijven in crisiscommunicatie.</w:t>
      </w:r>
      <w:r>
        <w:t xml:space="preserve"> </w:t>
      </w:r>
    </w:p>
    <w:p w:rsidR="001657EC" w:rsidRDefault="001657EC" w:rsidP="00A210F4">
      <w:pPr>
        <w:pStyle w:val="Heading2"/>
        <w:numPr>
          <w:ilvl w:val="1"/>
          <w:numId w:val="5"/>
        </w:numPr>
      </w:pPr>
      <w:bookmarkStart w:id="117" w:name="_Toc352326395"/>
      <w:r>
        <w:t>Randomisatiecheck</w:t>
      </w:r>
      <w:bookmarkEnd w:id="117"/>
    </w:p>
    <w:p w:rsidR="001657EC" w:rsidRPr="001736B1" w:rsidRDefault="001657EC" w:rsidP="00A210F4">
      <w:r>
        <w:t xml:space="preserve">Voor het toetsen van de onderzoeksvragen wordt een betrouwbaarheidsinterval van 95 procent gehanteerd. Tenzij anders vermeldt zal in dit hoofdstuk significantieniveaus van 95 procent worden gebruikt om te kunnen bepalen of de nulhypothese kan worden verworpen. Een p-waarde &lt;0.05 zal dus aangeven dat de nulhypothese met minstens 95 procent zekerheid verworpen kan worden. </w:t>
      </w:r>
    </w:p>
    <w:p w:rsidR="001657EC" w:rsidRDefault="001657EC" w:rsidP="00A210F4">
      <w:r>
        <w:t xml:space="preserve">Bij de verwerking van de gegevens is eerst gekeken of de storende variabelen gelijk verdeeld waren over de condities. De proefpersonen bleken gelijk verdeeld wat betreft sekse </w:t>
      </w:r>
      <w:r w:rsidRPr="00FE7C9E">
        <w:t>(χ²(</w:t>
      </w:r>
      <w:r>
        <w:t>7</w:t>
      </w:r>
      <w:r w:rsidRPr="00FE7C9E">
        <w:t>)=</w:t>
      </w:r>
      <w:r>
        <w:t xml:space="preserve">6.38, p=.49), leeftijd (F(7,192)=1.485, p=.18) en opleidingsniveau </w:t>
      </w:r>
      <w:r w:rsidRPr="002D7673">
        <w:t>(χ²(</w:t>
      </w:r>
      <w:r>
        <w:t>28</w:t>
      </w:r>
      <w:r w:rsidRPr="002D7673">
        <w:t>)=</w:t>
      </w:r>
      <w:r>
        <w:t>21.89</w:t>
      </w:r>
      <w:r w:rsidRPr="002D7673">
        <w:t>, p=.7</w:t>
      </w:r>
      <w:r>
        <w:t>8</w:t>
      </w:r>
      <w:r w:rsidRPr="002D7673">
        <w:t>).</w:t>
      </w:r>
      <w:r>
        <w:t xml:space="preserve"> </w:t>
      </w:r>
    </w:p>
    <w:p w:rsidR="001657EC" w:rsidRDefault="001657EC" w:rsidP="00043E0F">
      <w:pPr>
        <w:spacing w:line="300" w:lineRule="exact"/>
        <w:rPr>
          <w:szCs w:val="23"/>
        </w:rPr>
      </w:pPr>
    </w:p>
    <w:p w:rsidR="001657EC" w:rsidRDefault="001657EC">
      <w:r>
        <w:br w:type="page"/>
      </w:r>
    </w:p>
    <w:p w:rsidR="001657EC" w:rsidRDefault="001657EC" w:rsidP="0058769B">
      <w:pPr>
        <w:pStyle w:val="Heading1"/>
        <w:numPr>
          <w:ilvl w:val="0"/>
          <w:numId w:val="5"/>
        </w:numPr>
      </w:pPr>
      <w:bookmarkStart w:id="118" w:name="_Toc352326394"/>
      <w:r>
        <w:t>Resultaten</w:t>
      </w:r>
      <w:bookmarkEnd w:id="118"/>
    </w:p>
    <w:p w:rsidR="001657EC" w:rsidRDefault="001657EC" w:rsidP="00FD44C5">
      <w:r>
        <w:t>Manipulatiecheck</w:t>
      </w:r>
    </w:p>
    <w:p w:rsidR="001657EC" w:rsidRPr="00FD44C5" w:rsidRDefault="001657EC" w:rsidP="00FD44C5">
      <w:r>
        <w:t xml:space="preserve">Om te  zien of de proefpersonen de manipulatie opgenerkt hebben is een manipulatiechek uitgevoerd. Proefpersonen moesten in de vragenlijst aan de hand van een viertal vragen aangeven in hoeverre zij de organisatie verantwoordelijk hielden voor de crisis. Op deze manier kon achterhaald worden of de mate van verantwoordelijkheid voor de situaties gelijk was. De aanwezigheid of afwezigheid van een crisishistorie en/of bolstering had geen invloed op de mate waarin de organisatie verantwoordelijk werd gehouden voor de crisis (F(3,196) =.77, p= .52). </w:t>
      </w:r>
    </w:p>
    <w:p w:rsidR="001657EC" w:rsidRDefault="001657EC" w:rsidP="00BC6085">
      <w:pPr>
        <w:pStyle w:val="Caption"/>
        <w:keepNext/>
      </w:pPr>
      <w:r>
        <w:t xml:space="preserve">Tabel </w:t>
      </w:r>
      <w:fldSimple w:instr=" SEQ Tabel \* ARABIC ">
        <w:r>
          <w:rPr>
            <w:noProof/>
          </w:rPr>
          <w:t>9</w:t>
        </w:r>
      </w:fldSimple>
      <w:r>
        <w:t xml:space="preserve"> Manipulatiecheck (gemiddelde en standaarddeviaties, 1 = negatieve evaluatie, 7 = positieve evaluatie)</w:t>
      </w:r>
    </w:p>
    <w:tbl>
      <w:tblPr>
        <w:tblW w:w="0" w:type="auto"/>
        <w:tblLook w:val="00A0"/>
      </w:tblPr>
      <w:tblGrid>
        <w:gridCol w:w="2202"/>
        <w:gridCol w:w="1450"/>
        <w:gridCol w:w="1276"/>
        <w:gridCol w:w="2693"/>
        <w:gridCol w:w="1667"/>
      </w:tblGrid>
      <w:tr w:rsidR="001657EC" w:rsidRPr="00142782" w:rsidTr="00142782">
        <w:tc>
          <w:tcPr>
            <w:tcW w:w="2202" w:type="dxa"/>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Manipulatiecheck</w:t>
            </w:r>
          </w:p>
        </w:tc>
        <w:tc>
          <w:tcPr>
            <w:tcW w:w="1450" w:type="dxa"/>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Crisishistorie</w:t>
            </w:r>
          </w:p>
        </w:tc>
        <w:tc>
          <w:tcPr>
            <w:tcW w:w="1276" w:type="dxa"/>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bolstering</w:t>
            </w:r>
          </w:p>
        </w:tc>
        <w:tc>
          <w:tcPr>
            <w:tcW w:w="2693" w:type="dxa"/>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Crisishistorie &amp; Bolstering</w:t>
            </w:r>
          </w:p>
        </w:tc>
        <w:tc>
          <w:tcPr>
            <w:tcW w:w="1667" w:type="dxa"/>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Geen strategie</w:t>
            </w:r>
          </w:p>
        </w:tc>
      </w:tr>
      <w:tr w:rsidR="001657EC" w:rsidRPr="00142782" w:rsidTr="00142782">
        <w:tc>
          <w:tcPr>
            <w:tcW w:w="2202" w:type="dxa"/>
            <w:shd w:val="clear" w:color="auto" w:fill="DAEEF3"/>
          </w:tcPr>
          <w:p w:rsidR="001657EC" w:rsidRPr="00142782" w:rsidRDefault="001657EC" w:rsidP="00142782">
            <w:pPr>
              <w:spacing w:after="0" w:line="360" w:lineRule="auto"/>
              <w:rPr>
                <w:b/>
                <w:bCs/>
                <w:i/>
                <w:color w:val="000000"/>
              </w:rPr>
            </w:pPr>
            <w:r w:rsidRPr="00142782">
              <w:rPr>
                <w:b/>
                <w:bCs/>
                <w:i/>
                <w:color w:val="000000"/>
              </w:rPr>
              <w:t>Verantwoordelijkheid</w:t>
            </w:r>
          </w:p>
        </w:tc>
        <w:tc>
          <w:tcPr>
            <w:tcW w:w="1450" w:type="dxa"/>
            <w:shd w:val="clear" w:color="auto" w:fill="DAEEF3"/>
          </w:tcPr>
          <w:p w:rsidR="001657EC" w:rsidRPr="00142782" w:rsidRDefault="001657EC" w:rsidP="00142782">
            <w:pPr>
              <w:spacing w:after="0" w:line="360" w:lineRule="auto"/>
              <w:jc w:val="center"/>
              <w:rPr>
                <w:color w:val="000000"/>
              </w:rPr>
            </w:pPr>
            <w:r w:rsidRPr="00142782">
              <w:rPr>
                <w:color w:val="000000"/>
              </w:rPr>
              <w:t>5.31 (1.17)</w:t>
            </w:r>
          </w:p>
        </w:tc>
        <w:tc>
          <w:tcPr>
            <w:tcW w:w="1276" w:type="dxa"/>
            <w:shd w:val="clear" w:color="auto" w:fill="DAEEF3"/>
          </w:tcPr>
          <w:p w:rsidR="001657EC" w:rsidRPr="00142782" w:rsidRDefault="001657EC" w:rsidP="00142782">
            <w:pPr>
              <w:spacing w:after="0" w:line="360" w:lineRule="auto"/>
              <w:jc w:val="center"/>
              <w:rPr>
                <w:color w:val="000000"/>
              </w:rPr>
            </w:pPr>
            <w:r w:rsidRPr="00142782">
              <w:rPr>
                <w:color w:val="000000"/>
              </w:rPr>
              <w:t>5.41 (1.33)</w:t>
            </w:r>
          </w:p>
        </w:tc>
        <w:tc>
          <w:tcPr>
            <w:tcW w:w="2693" w:type="dxa"/>
            <w:shd w:val="clear" w:color="auto" w:fill="DAEEF3"/>
          </w:tcPr>
          <w:p w:rsidR="001657EC" w:rsidRPr="00142782" w:rsidRDefault="001657EC" w:rsidP="00142782">
            <w:pPr>
              <w:spacing w:after="0" w:line="360" w:lineRule="auto"/>
              <w:jc w:val="center"/>
              <w:rPr>
                <w:color w:val="000000"/>
              </w:rPr>
            </w:pPr>
            <w:r w:rsidRPr="00142782">
              <w:rPr>
                <w:color w:val="000000"/>
              </w:rPr>
              <w:t>5.65 (1.00)</w:t>
            </w:r>
          </w:p>
        </w:tc>
        <w:tc>
          <w:tcPr>
            <w:tcW w:w="1667" w:type="dxa"/>
            <w:shd w:val="clear" w:color="auto" w:fill="DAEEF3"/>
          </w:tcPr>
          <w:p w:rsidR="001657EC" w:rsidRPr="00142782" w:rsidRDefault="001657EC" w:rsidP="00142782">
            <w:pPr>
              <w:spacing w:after="0" w:line="360" w:lineRule="auto"/>
              <w:jc w:val="center"/>
              <w:rPr>
                <w:color w:val="000000"/>
              </w:rPr>
            </w:pPr>
            <w:r w:rsidRPr="00142782">
              <w:rPr>
                <w:color w:val="000000"/>
              </w:rPr>
              <w:t>5.47 (1.01)</w:t>
            </w:r>
          </w:p>
        </w:tc>
      </w:tr>
    </w:tbl>
    <w:p w:rsidR="001657EC" w:rsidRPr="00E95740" w:rsidRDefault="001657EC" w:rsidP="0008165F">
      <w:pPr>
        <w:pStyle w:val="Caption"/>
        <w:rPr>
          <w:i/>
        </w:rPr>
      </w:pPr>
      <w:r>
        <w:rPr>
          <w:i/>
        </w:rPr>
        <w:t>Noot: Significante verschillen zijn grijs gearceerd.</w:t>
      </w:r>
    </w:p>
    <w:p w:rsidR="001657EC" w:rsidRDefault="001657EC" w:rsidP="00F00821">
      <w:r>
        <w:t>Uit de variantieanalyse bleek de mate van crisishistorie en bolstering voor de tekst met crisishistorie, de tekst met bolstering, de tekst met crisishistorie en bolstering en de tekst zonder strategie of historie een gelijke mate van verantwoordelijkheid haaden (p &gt; .05). Dit betekent dat de proefpersonen het verschil tussen de manipulaties niet opgemerkt hebben.</w:t>
      </w:r>
    </w:p>
    <w:p w:rsidR="001657EC" w:rsidRDefault="001657EC" w:rsidP="00F00821">
      <w:r>
        <w:t xml:space="preserve">Het was van belang dat de mate van verantwoordelijkheid niet verschilde </w:t>
      </w:r>
      <w:r w:rsidRPr="00A9418A">
        <w:rPr>
          <w:highlight w:val="yellow"/>
        </w:rPr>
        <w:t>omdat (WWWWW)</w:t>
      </w:r>
      <w:r>
        <w:t xml:space="preserve"> suggereerd dat verantwoordelijkheid invloed heeft op de woede die men ervaart en de gedragsintenties van de betrokkenen. </w:t>
      </w:r>
    </w:p>
    <w:p w:rsidR="001657EC" w:rsidRDefault="001657EC" w:rsidP="00A72FFB">
      <w:r w:rsidRPr="00476C32">
        <w:rPr>
          <w:highlight w:val="yellow"/>
        </w:rPr>
        <w:t>Naast het gebruik van crisishistorie en bolstering was er bij het experiment sprake van twee verschillende producten van verschillende merken (Paracetamol van Eurogenerics en hoestsiroop van TEVA). Voordat verdere analyses uitgevoerd werden is eerst gekeken of de crisissituaties van elkaar verschilden en invloed hadden op de afhankelijke variabelen, zie tabel 10.</w:t>
      </w:r>
      <w:r>
        <w:t xml:space="preserve"> </w:t>
      </w:r>
    </w:p>
    <w:p w:rsidR="001657EC" w:rsidRDefault="001657EC">
      <w:pPr>
        <w:rPr>
          <w:b/>
          <w:bCs/>
          <w:color w:val="4F81BD"/>
          <w:sz w:val="18"/>
          <w:szCs w:val="18"/>
        </w:rPr>
      </w:pPr>
      <w:r>
        <w:br w:type="page"/>
      </w:r>
    </w:p>
    <w:p w:rsidR="001657EC" w:rsidRDefault="001657EC" w:rsidP="00A808B6">
      <w:pPr>
        <w:pStyle w:val="Caption"/>
        <w:keepNext/>
      </w:pPr>
      <w:r>
        <w:t xml:space="preserve">Tabel </w:t>
      </w:r>
      <w:fldSimple w:instr=" SEQ Tabel \* ARABIC ">
        <w:r>
          <w:rPr>
            <w:noProof/>
          </w:rPr>
          <w:t>10</w:t>
        </w:r>
      </w:fldSimple>
      <w:r>
        <w:t xml:space="preserve"> Effecten </w:t>
      </w:r>
      <w:r>
        <w:rPr>
          <w:noProof/>
        </w:rPr>
        <w:t xml:space="preserve">type product * gemanipuleerde variabelen </w:t>
      </w:r>
    </w:p>
    <w:tbl>
      <w:tblPr>
        <w:tblW w:w="0" w:type="auto"/>
        <w:tblLook w:val="00A0"/>
      </w:tblPr>
      <w:tblGrid>
        <w:gridCol w:w="4077"/>
        <w:gridCol w:w="1701"/>
        <w:gridCol w:w="1701"/>
        <w:gridCol w:w="1733"/>
      </w:tblGrid>
      <w:tr w:rsidR="001657EC" w:rsidRPr="00142782" w:rsidTr="00142782">
        <w:tc>
          <w:tcPr>
            <w:tcW w:w="4077" w:type="dxa"/>
            <w:tcBorders>
              <w:bottom w:val="single" w:sz="12" w:space="0" w:color="FFFFFF"/>
            </w:tcBorders>
            <w:shd w:val="clear" w:color="auto" w:fill="F2730A"/>
          </w:tcPr>
          <w:p w:rsidR="001657EC" w:rsidRPr="00142782" w:rsidRDefault="001657EC" w:rsidP="00142782">
            <w:pPr>
              <w:spacing w:after="0" w:line="240" w:lineRule="auto"/>
              <w:rPr>
                <w:b/>
                <w:bCs/>
                <w:color w:val="FFFFFF"/>
              </w:rPr>
            </w:pPr>
            <w:r w:rsidRPr="00142782">
              <w:rPr>
                <w:b/>
                <w:bCs/>
                <w:color w:val="FFFFFF"/>
              </w:rPr>
              <w:t>Afhankelijke variabele</w:t>
            </w:r>
          </w:p>
        </w:tc>
        <w:tc>
          <w:tcPr>
            <w:tcW w:w="1701" w:type="dxa"/>
            <w:tcBorders>
              <w:bottom w:val="single" w:sz="12" w:space="0" w:color="FFFFFF"/>
            </w:tcBorders>
            <w:shd w:val="clear" w:color="auto" w:fill="F2730A"/>
          </w:tcPr>
          <w:p w:rsidR="001657EC" w:rsidRPr="00142782" w:rsidRDefault="001657EC" w:rsidP="00142782">
            <w:pPr>
              <w:spacing w:after="0" w:line="240" w:lineRule="auto"/>
              <w:jc w:val="center"/>
              <w:rPr>
                <w:b/>
                <w:bCs/>
                <w:color w:val="FFFFFF"/>
              </w:rPr>
            </w:pPr>
            <w:r w:rsidRPr="00142782">
              <w:rPr>
                <w:b/>
                <w:bCs/>
                <w:color w:val="FFFFFF"/>
              </w:rPr>
              <w:t>df</w:t>
            </w:r>
          </w:p>
        </w:tc>
        <w:tc>
          <w:tcPr>
            <w:tcW w:w="1701" w:type="dxa"/>
            <w:tcBorders>
              <w:bottom w:val="single" w:sz="12" w:space="0" w:color="FFFFFF"/>
            </w:tcBorders>
            <w:shd w:val="clear" w:color="auto" w:fill="F2730A"/>
          </w:tcPr>
          <w:p w:rsidR="001657EC" w:rsidRPr="00142782" w:rsidRDefault="001657EC" w:rsidP="00142782">
            <w:pPr>
              <w:spacing w:after="0" w:line="240" w:lineRule="auto"/>
              <w:jc w:val="center"/>
              <w:rPr>
                <w:b/>
                <w:bCs/>
                <w:color w:val="FFFFFF"/>
              </w:rPr>
            </w:pPr>
            <w:r w:rsidRPr="00142782">
              <w:rPr>
                <w:b/>
                <w:bCs/>
                <w:color w:val="FFFFFF"/>
              </w:rPr>
              <w:t>F</w:t>
            </w:r>
          </w:p>
        </w:tc>
        <w:tc>
          <w:tcPr>
            <w:tcW w:w="1733" w:type="dxa"/>
            <w:tcBorders>
              <w:bottom w:val="single" w:sz="12" w:space="0" w:color="FFFFFF"/>
            </w:tcBorders>
            <w:shd w:val="clear" w:color="auto" w:fill="F2730A"/>
          </w:tcPr>
          <w:p w:rsidR="001657EC" w:rsidRPr="00142782" w:rsidRDefault="001657EC" w:rsidP="00142782">
            <w:pPr>
              <w:spacing w:after="0" w:line="240" w:lineRule="auto"/>
              <w:jc w:val="center"/>
              <w:rPr>
                <w:b/>
                <w:bCs/>
                <w:color w:val="FFFFFF"/>
              </w:rPr>
            </w:pPr>
            <w:r w:rsidRPr="00142782">
              <w:rPr>
                <w:b/>
                <w:bCs/>
                <w:color w:val="FFFFFF"/>
              </w:rPr>
              <w:t>p</w:t>
            </w:r>
          </w:p>
        </w:tc>
      </w:tr>
      <w:tr w:rsidR="001657EC" w:rsidRPr="00142782" w:rsidTr="00142782">
        <w:tc>
          <w:tcPr>
            <w:tcW w:w="4077" w:type="dxa"/>
            <w:shd w:val="clear" w:color="auto" w:fill="DAEEF3"/>
          </w:tcPr>
          <w:p w:rsidR="001657EC" w:rsidRPr="00142782" w:rsidRDefault="001657EC" w:rsidP="00142782">
            <w:pPr>
              <w:spacing w:after="0" w:line="360" w:lineRule="auto"/>
              <w:rPr>
                <w:b/>
                <w:bCs/>
                <w:i/>
                <w:color w:val="000000"/>
              </w:rPr>
            </w:pPr>
            <w:r w:rsidRPr="00142782">
              <w:rPr>
                <w:b/>
                <w:bCs/>
                <w:i/>
                <w:color w:val="000000"/>
              </w:rPr>
              <w:t>Rapportcijfer</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1.61</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0.19</w:t>
            </w:r>
          </w:p>
        </w:tc>
      </w:tr>
      <w:tr w:rsidR="001657EC" w:rsidRPr="00142782" w:rsidTr="00142782">
        <w:tc>
          <w:tcPr>
            <w:tcW w:w="4077" w:type="dxa"/>
            <w:shd w:val="clear" w:color="auto" w:fill="EDF6F9"/>
          </w:tcPr>
          <w:p w:rsidR="001657EC" w:rsidRPr="00142782" w:rsidRDefault="001657EC" w:rsidP="00142782">
            <w:pPr>
              <w:spacing w:after="0" w:line="360" w:lineRule="auto"/>
              <w:rPr>
                <w:b/>
                <w:bCs/>
                <w:i/>
                <w:color w:val="000000"/>
              </w:rPr>
            </w:pPr>
            <w:r w:rsidRPr="00142782">
              <w:rPr>
                <w:b/>
                <w:bCs/>
                <w:i/>
                <w:color w:val="000000"/>
              </w:rPr>
              <w:t>Tekststructuur</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0.46</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0.71</w:t>
            </w:r>
          </w:p>
        </w:tc>
      </w:tr>
      <w:tr w:rsidR="001657EC" w:rsidRPr="00142782" w:rsidTr="00142782">
        <w:tc>
          <w:tcPr>
            <w:tcW w:w="4077" w:type="dxa"/>
            <w:shd w:val="clear" w:color="auto" w:fill="DAEEF3"/>
          </w:tcPr>
          <w:p w:rsidR="001657EC" w:rsidRPr="00142782" w:rsidRDefault="001657EC" w:rsidP="00142782">
            <w:pPr>
              <w:spacing w:after="0" w:line="360" w:lineRule="auto"/>
              <w:rPr>
                <w:b/>
                <w:bCs/>
                <w:i/>
                <w:color w:val="000000"/>
              </w:rPr>
            </w:pPr>
            <w:r w:rsidRPr="00142782">
              <w:rPr>
                <w:b/>
                <w:bCs/>
                <w:i/>
                <w:color w:val="000000"/>
              </w:rPr>
              <w:t>Schrijfstijl</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0.88</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0.45</w:t>
            </w:r>
          </w:p>
        </w:tc>
      </w:tr>
      <w:tr w:rsidR="001657EC" w:rsidRPr="00142782" w:rsidTr="00142782">
        <w:tc>
          <w:tcPr>
            <w:tcW w:w="4077" w:type="dxa"/>
            <w:shd w:val="clear" w:color="auto" w:fill="EDF6F9"/>
          </w:tcPr>
          <w:p w:rsidR="001657EC" w:rsidRPr="00142782" w:rsidRDefault="001657EC" w:rsidP="00142782">
            <w:pPr>
              <w:spacing w:after="0" w:line="360" w:lineRule="auto"/>
              <w:rPr>
                <w:b/>
                <w:bCs/>
                <w:i/>
                <w:color w:val="000000"/>
              </w:rPr>
            </w:pPr>
            <w:r w:rsidRPr="00142782">
              <w:rPr>
                <w:b/>
                <w:bCs/>
                <w:i/>
                <w:color w:val="000000"/>
              </w:rPr>
              <w:t>Interessant</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1.31</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0.27</w:t>
            </w:r>
          </w:p>
        </w:tc>
      </w:tr>
      <w:tr w:rsidR="001657EC" w:rsidRPr="00142782" w:rsidTr="00142782">
        <w:tc>
          <w:tcPr>
            <w:tcW w:w="4077" w:type="dxa"/>
            <w:shd w:val="clear" w:color="auto" w:fill="DAEEF3"/>
          </w:tcPr>
          <w:p w:rsidR="001657EC" w:rsidRPr="00142782" w:rsidRDefault="001657EC" w:rsidP="00142782">
            <w:pPr>
              <w:spacing w:after="0" w:line="360" w:lineRule="auto"/>
              <w:rPr>
                <w:b/>
                <w:bCs/>
                <w:i/>
                <w:color w:val="000000"/>
              </w:rPr>
            </w:pPr>
            <w:r w:rsidRPr="00142782">
              <w:rPr>
                <w:b/>
                <w:bCs/>
                <w:i/>
                <w:color w:val="000000"/>
              </w:rPr>
              <w:t>Hoeveelheid informatie</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0.33</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0.80</w:t>
            </w:r>
          </w:p>
        </w:tc>
      </w:tr>
      <w:tr w:rsidR="001657EC" w:rsidRPr="00142782" w:rsidTr="00142782">
        <w:tc>
          <w:tcPr>
            <w:tcW w:w="4077" w:type="dxa"/>
            <w:shd w:val="clear" w:color="auto" w:fill="EDF6F9"/>
          </w:tcPr>
          <w:p w:rsidR="001657EC" w:rsidRPr="00142782" w:rsidRDefault="001657EC" w:rsidP="00142782">
            <w:pPr>
              <w:spacing w:after="0" w:line="360" w:lineRule="auto"/>
              <w:rPr>
                <w:b/>
                <w:bCs/>
                <w:i/>
                <w:color w:val="000000"/>
              </w:rPr>
            </w:pPr>
            <w:r w:rsidRPr="00142782">
              <w:rPr>
                <w:b/>
                <w:bCs/>
                <w:i/>
                <w:color w:val="000000"/>
              </w:rPr>
              <w:t>Toonzetting</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0.06</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0.98</w:t>
            </w:r>
          </w:p>
        </w:tc>
      </w:tr>
      <w:tr w:rsidR="001657EC" w:rsidRPr="00142782" w:rsidTr="00142782">
        <w:tc>
          <w:tcPr>
            <w:tcW w:w="4077" w:type="dxa"/>
            <w:shd w:val="clear" w:color="auto" w:fill="DAEEF3"/>
          </w:tcPr>
          <w:p w:rsidR="001657EC" w:rsidRPr="00142782" w:rsidRDefault="001657EC" w:rsidP="00142782">
            <w:pPr>
              <w:spacing w:after="0" w:line="360" w:lineRule="auto"/>
              <w:rPr>
                <w:b/>
                <w:bCs/>
                <w:i/>
                <w:color w:val="000000"/>
              </w:rPr>
            </w:pPr>
            <w:r w:rsidRPr="00142782">
              <w:rPr>
                <w:b/>
                <w:bCs/>
                <w:i/>
                <w:color w:val="000000"/>
              </w:rPr>
              <w:t>Algemeen oordeel</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0.57</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0.64</w:t>
            </w:r>
          </w:p>
        </w:tc>
      </w:tr>
      <w:tr w:rsidR="001657EC" w:rsidRPr="00142782" w:rsidTr="00142782">
        <w:tc>
          <w:tcPr>
            <w:tcW w:w="4077" w:type="dxa"/>
            <w:shd w:val="clear" w:color="auto" w:fill="EDF6F9"/>
          </w:tcPr>
          <w:p w:rsidR="001657EC" w:rsidRPr="00142782" w:rsidRDefault="001657EC" w:rsidP="00142782">
            <w:pPr>
              <w:spacing w:after="0" w:line="360" w:lineRule="auto"/>
              <w:rPr>
                <w:b/>
                <w:bCs/>
                <w:i/>
                <w:color w:val="000000"/>
              </w:rPr>
            </w:pPr>
            <w:r w:rsidRPr="00142782">
              <w:rPr>
                <w:b/>
                <w:bCs/>
                <w:i/>
                <w:color w:val="000000"/>
              </w:rPr>
              <w:t>Geloofwaardigheid</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0.17</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0.92</w:t>
            </w:r>
          </w:p>
        </w:tc>
      </w:tr>
      <w:tr w:rsidR="001657EC" w:rsidRPr="00142782" w:rsidTr="00142782">
        <w:tc>
          <w:tcPr>
            <w:tcW w:w="4077" w:type="dxa"/>
            <w:shd w:val="clear" w:color="auto" w:fill="DAEEF3"/>
          </w:tcPr>
          <w:p w:rsidR="001657EC" w:rsidRPr="00142782" w:rsidRDefault="001657EC" w:rsidP="00142782">
            <w:pPr>
              <w:spacing w:after="0" w:line="360" w:lineRule="auto"/>
              <w:rPr>
                <w:b/>
                <w:bCs/>
                <w:i/>
                <w:color w:val="000000"/>
              </w:rPr>
            </w:pPr>
            <w:r w:rsidRPr="00142782">
              <w:rPr>
                <w:b/>
                <w:bCs/>
                <w:i/>
                <w:color w:val="000000"/>
              </w:rPr>
              <w:t>Aantrekkelijkheid</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0.47</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0.71</w:t>
            </w:r>
          </w:p>
        </w:tc>
      </w:tr>
      <w:tr w:rsidR="001657EC" w:rsidRPr="00142782" w:rsidTr="00142782">
        <w:tc>
          <w:tcPr>
            <w:tcW w:w="4077" w:type="dxa"/>
            <w:shd w:val="clear" w:color="auto" w:fill="EDF6F9"/>
          </w:tcPr>
          <w:p w:rsidR="001657EC" w:rsidRPr="00142782" w:rsidRDefault="001657EC" w:rsidP="00142782">
            <w:pPr>
              <w:spacing w:after="0" w:line="240" w:lineRule="auto"/>
              <w:rPr>
                <w:b/>
                <w:bCs/>
                <w:i/>
                <w:color w:val="000000"/>
              </w:rPr>
            </w:pPr>
            <w:r w:rsidRPr="00142782">
              <w:rPr>
                <w:b/>
                <w:bCs/>
                <w:i/>
                <w:color w:val="000000"/>
              </w:rPr>
              <w:t>Attitudewaardering merk vooraf</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0.17</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0.92</w:t>
            </w:r>
          </w:p>
        </w:tc>
      </w:tr>
      <w:tr w:rsidR="001657EC" w:rsidRPr="00142782" w:rsidTr="00142782">
        <w:tc>
          <w:tcPr>
            <w:tcW w:w="4077" w:type="dxa"/>
            <w:shd w:val="clear" w:color="auto" w:fill="DAEEF3"/>
          </w:tcPr>
          <w:p w:rsidR="001657EC" w:rsidRPr="00142782" w:rsidRDefault="001657EC" w:rsidP="00142782">
            <w:pPr>
              <w:spacing w:after="0" w:line="240" w:lineRule="auto"/>
              <w:rPr>
                <w:b/>
                <w:bCs/>
                <w:i/>
                <w:color w:val="000000"/>
              </w:rPr>
            </w:pPr>
            <w:r w:rsidRPr="00142782">
              <w:rPr>
                <w:b/>
                <w:bCs/>
                <w:i/>
                <w:color w:val="000000"/>
              </w:rPr>
              <w:t>Attitudewaardering merk achteraf</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1.10</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0.35</w:t>
            </w:r>
          </w:p>
        </w:tc>
      </w:tr>
      <w:tr w:rsidR="001657EC" w:rsidRPr="00142782" w:rsidTr="00142782">
        <w:tc>
          <w:tcPr>
            <w:tcW w:w="4077" w:type="dxa"/>
            <w:shd w:val="clear" w:color="auto" w:fill="EDF6F9"/>
          </w:tcPr>
          <w:p w:rsidR="001657EC" w:rsidRPr="00142782" w:rsidRDefault="001657EC" w:rsidP="00142782">
            <w:pPr>
              <w:spacing w:after="0" w:line="360" w:lineRule="auto"/>
              <w:rPr>
                <w:b/>
                <w:bCs/>
                <w:i/>
                <w:color w:val="000000"/>
              </w:rPr>
            </w:pPr>
            <w:r w:rsidRPr="00142782">
              <w:rPr>
                <w:b/>
                <w:bCs/>
                <w:i/>
                <w:color w:val="000000"/>
              </w:rPr>
              <w:t>Productwaardering</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0.67</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0.57</w:t>
            </w:r>
          </w:p>
        </w:tc>
      </w:tr>
      <w:tr w:rsidR="001657EC" w:rsidRPr="00142782" w:rsidTr="00142782">
        <w:tc>
          <w:tcPr>
            <w:tcW w:w="4077" w:type="dxa"/>
            <w:shd w:val="clear" w:color="auto" w:fill="DAEEF3"/>
          </w:tcPr>
          <w:p w:rsidR="001657EC" w:rsidRPr="00142782" w:rsidRDefault="001657EC" w:rsidP="00142782">
            <w:pPr>
              <w:spacing w:after="0" w:line="360" w:lineRule="auto"/>
              <w:rPr>
                <w:b/>
                <w:bCs/>
                <w:i/>
                <w:color w:val="000000"/>
              </w:rPr>
            </w:pPr>
            <w:r w:rsidRPr="00142782">
              <w:rPr>
                <w:b/>
                <w:bCs/>
                <w:i/>
                <w:color w:val="000000"/>
              </w:rPr>
              <w:t>Invloed</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0.56</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0.65</w:t>
            </w:r>
          </w:p>
        </w:tc>
      </w:tr>
      <w:tr w:rsidR="001657EC" w:rsidRPr="00142782" w:rsidTr="00142782">
        <w:tc>
          <w:tcPr>
            <w:tcW w:w="4077" w:type="dxa"/>
            <w:shd w:val="clear" w:color="auto" w:fill="EDF6F9"/>
          </w:tcPr>
          <w:p w:rsidR="001657EC" w:rsidRPr="00142782" w:rsidRDefault="001657EC" w:rsidP="00142782">
            <w:pPr>
              <w:spacing w:after="0" w:line="360" w:lineRule="auto"/>
              <w:rPr>
                <w:b/>
                <w:bCs/>
                <w:i/>
                <w:color w:val="000000"/>
              </w:rPr>
            </w:pPr>
            <w:r w:rsidRPr="00142782">
              <w:rPr>
                <w:b/>
                <w:bCs/>
                <w:i/>
                <w:color w:val="000000"/>
              </w:rPr>
              <w:t>Emotie: woede</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0.07</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0.98</w:t>
            </w:r>
          </w:p>
        </w:tc>
      </w:tr>
      <w:tr w:rsidR="001657EC" w:rsidRPr="00142782" w:rsidTr="00142782">
        <w:tc>
          <w:tcPr>
            <w:tcW w:w="4077" w:type="dxa"/>
            <w:shd w:val="clear" w:color="auto" w:fill="DAEEF3"/>
          </w:tcPr>
          <w:p w:rsidR="001657EC" w:rsidRPr="00142782" w:rsidRDefault="001657EC" w:rsidP="00142782">
            <w:pPr>
              <w:spacing w:after="0" w:line="240" w:lineRule="auto"/>
              <w:rPr>
                <w:b/>
                <w:bCs/>
                <w:i/>
                <w:color w:val="000000"/>
              </w:rPr>
            </w:pPr>
            <w:r w:rsidRPr="00142782">
              <w:rPr>
                <w:b/>
                <w:bCs/>
                <w:i/>
                <w:color w:val="000000"/>
              </w:rPr>
              <w:t>Kans op terugbrengen product naar winkel</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1.86</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0.14</w:t>
            </w:r>
          </w:p>
        </w:tc>
      </w:tr>
      <w:tr w:rsidR="001657EC" w:rsidRPr="00142782" w:rsidTr="00142782">
        <w:tc>
          <w:tcPr>
            <w:tcW w:w="4077" w:type="dxa"/>
            <w:shd w:val="clear" w:color="auto" w:fill="EDF6F9"/>
          </w:tcPr>
          <w:p w:rsidR="001657EC" w:rsidRPr="00142782" w:rsidRDefault="001657EC" w:rsidP="00142782">
            <w:pPr>
              <w:spacing w:after="0" w:line="240" w:lineRule="auto"/>
              <w:rPr>
                <w:rFonts w:ascii="Arial" w:hAnsi="Arial" w:cs="Arial"/>
                <w:b/>
                <w:bCs/>
                <w:i/>
                <w:color w:val="000000"/>
                <w:sz w:val="18"/>
                <w:szCs w:val="18"/>
              </w:rPr>
            </w:pPr>
            <w:r w:rsidRPr="00142782">
              <w:rPr>
                <w:b/>
                <w:bCs/>
                <w:i/>
                <w:color w:val="000000"/>
              </w:rPr>
              <w:t>Kans om meer informatie te verkrijgen</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3.65</w:t>
            </w:r>
          </w:p>
        </w:tc>
        <w:tc>
          <w:tcPr>
            <w:tcW w:w="1733" w:type="dxa"/>
            <w:shd w:val="clear" w:color="auto" w:fill="EDF6F9"/>
          </w:tcPr>
          <w:p w:rsidR="001657EC" w:rsidRPr="00142782" w:rsidRDefault="001657EC" w:rsidP="00142782">
            <w:pPr>
              <w:spacing w:after="0" w:line="240" w:lineRule="auto"/>
              <w:jc w:val="center"/>
              <w:rPr>
                <w:rFonts w:ascii="Arial" w:hAnsi="Arial" w:cs="Arial"/>
                <w:b/>
                <w:color w:val="000000"/>
                <w:sz w:val="18"/>
                <w:szCs w:val="18"/>
                <w:highlight w:val="lightGray"/>
              </w:rPr>
            </w:pPr>
            <w:r w:rsidRPr="00142782">
              <w:rPr>
                <w:rFonts w:ascii="Arial" w:hAnsi="Arial" w:cs="Arial"/>
                <w:b/>
                <w:color w:val="000000"/>
                <w:sz w:val="18"/>
                <w:szCs w:val="18"/>
                <w:highlight w:val="lightGray"/>
              </w:rPr>
              <w:t>0.01</w:t>
            </w:r>
          </w:p>
        </w:tc>
      </w:tr>
      <w:tr w:rsidR="001657EC" w:rsidRPr="00142782" w:rsidTr="00142782">
        <w:tc>
          <w:tcPr>
            <w:tcW w:w="4077" w:type="dxa"/>
            <w:shd w:val="clear" w:color="auto" w:fill="DAEEF3"/>
          </w:tcPr>
          <w:p w:rsidR="001657EC" w:rsidRPr="00142782" w:rsidRDefault="001657EC" w:rsidP="00142782">
            <w:pPr>
              <w:spacing w:after="0" w:line="240" w:lineRule="auto"/>
              <w:rPr>
                <w:b/>
                <w:bCs/>
                <w:i/>
                <w:color w:val="000000"/>
              </w:rPr>
            </w:pPr>
            <w:r w:rsidRPr="00142782">
              <w:rPr>
                <w:b/>
                <w:bCs/>
                <w:i/>
                <w:color w:val="000000"/>
              </w:rPr>
              <w:t xml:space="preserve">Kans aanschaffen een product in dezelfde winkel als gekocht product </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1.11</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0.35</w:t>
            </w:r>
          </w:p>
        </w:tc>
      </w:tr>
      <w:tr w:rsidR="001657EC" w:rsidRPr="00142782" w:rsidTr="00142782">
        <w:tc>
          <w:tcPr>
            <w:tcW w:w="4077" w:type="dxa"/>
            <w:shd w:val="clear" w:color="auto" w:fill="EDF6F9"/>
          </w:tcPr>
          <w:p w:rsidR="001657EC" w:rsidRPr="00142782" w:rsidRDefault="001657EC" w:rsidP="00142782">
            <w:pPr>
              <w:spacing w:after="0" w:line="240" w:lineRule="auto"/>
              <w:rPr>
                <w:b/>
                <w:bCs/>
                <w:i/>
                <w:color w:val="000000"/>
              </w:rPr>
            </w:pPr>
            <w:r w:rsidRPr="00142782">
              <w:rPr>
                <w:b/>
                <w:bCs/>
                <w:i/>
                <w:color w:val="000000"/>
              </w:rPr>
              <w:t>Kans opnieuw aanschaffen een product van Eurogenerics/TEVA</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0.69</w:t>
            </w:r>
          </w:p>
        </w:tc>
        <w:tc>
          <w:tcPr>
            <w:tcW w:w="1733" w:type="dxa"/>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0.56</w:t>
            </w:r>
          </w:p>
        </w:tc>
      </w:tr>
      <w:tr w:rsidR="001657EC" w:rsidRPr="00142782" w:rsidTr="00142782">
        <w:tc>
          <w:tcPr>
            <w:tcW w:w="4077" w:type="dxa"/>
            <w:shd w:val="clear" w:color="auto" w:fill="DAEEF3"/>
          </w:tcPr>
          <w:p w:rsidR="001657EC" w:rsidRPr="00142782" w:rsidRDefault="001657EC" w:rsidP="00142782">
            <w:pPr>
              <w:spacing w:after="0" w:line="240" w:lineRule="auto"/>
              <w:rPr>
                <w:b/>
                <w:bCs/>
                <w:i/>
                <w:color w:val="000000"/>
              </w:rPr>
            </w:pPr>
            <w:r w:rsidRPr="00142782">
              <w:rPr>
                <w:b/>
                <w:bCs/>
                <w:i/>
                <w:color w:val="000000"/>
              </w:rPr>
              <w:t>Kans opnieuw aanschaffen dergelijk product van ander merk aanschaffen</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w:t>
            </w:r>
          </w:p>
        </w:tc>
        <w:tc>
          <w:tcPr>
            <w:tcW w:w="1701"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0.64</w:t>
            </w:r>
          </w:p>
        </w:tc>
        <w:tc>
          <w:tcPr>
            <w:tcW w:w="1733" w:type="dxa"/>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0.59</w:t>
            </w:r>
          </w:p>
        </w:tc>
      </w:tr>
    </w:tbl>
    <w:p w:rsidR="001657EC" w:rsidRPr="00E95740" w:rsidRDefault="001657EC" w:rsidP="00FE526D">
      <w:pPr>
        <w:pStyle w:val="Caption"/>
        <w:rPr>
          <w:i/>
        </w:rPr>
      </w:pPr>
      <w:r>
        <w:rPr>
          <w:i/>
        </w:rPr>
        <w:t>Noot: Significante verschillen zijn grijs gearceerd.</w:t>
      </w:r>
    </w:p>
    <w:p w:rsidR="001657EC" w:rsidRDefault="001657EC" w:rsidP="003D6617">
      <w:r>
        <w:t>Uit de tweewegs-variantieanalyse met de factoren crisissituatie en de gemanipuleerde onafhankelijke variabelen (bolstering en crisishistorie) bleek een interactie-effect op ‘kans om meer informatie te verkrijgen’ (F (3,192)= 3.65;p = &lt; .01</w:t>
      </w:r>
      <w:r w:rsidRPr="00FD3E35">
        <w:t>)</w:t>
      </w:r>
      <w:r>
        <w:t>. Dit item wordt in de verdere analyse apart geanalyseerd. Omdat er op de overige afhankelijke variabelen geen significant verschil is gevonden betekent dit dat de resultaten gegeneraliseerd kunnen worden over crisissituatie. In de verdere analyse zullen Paracetamol van Eurogenerics en de Pijnstillers van TEVA samengenomen worden.</w:t>
      </w:r>
    </w:p>
    <w:p w:rsidR="001657EC" w:rsidRDefault="001657EC" w:rsidP="003D6617">
      <w:r>
        <w:t>In het vervolg van de resultatensectie worden eerst de hoofdeffecten van crisishistorie en bolstering beschreven. Vervolgens worden de interactie-effecten gerapporteerd. Tot slot wordt het aandeel van woede in het effect van crisishistorie en bolstering op de afhankelijke variabelen gerapporteerd.</w:t>
      </w:r>
    </w:p>
    <w:p w:rsidR="001657EC" w:rsidRDefault="001657EC" w:rsidP="0058769B">
      <w:pPr>
        <w:pStyle w:val="Heading2"/>
        <w:numPr>
          <w:ilvl w:val="1"/>
          <w:numId w:val="5"/>
        </w:numPr>
      </w:pPr>
      <w:bookmarkStart w:id="119" w:name="_Toc352326396"/>
      <w:r>
        <w:t>Hoofdeffecten crisishistorie</w:t>
      </w:r>
      <w:bookmarkEnd w:id="119"/>
    </w:p>
    <w:p w:rsidR="001657EC" w:rsidRDefault="001657EC" w:rsidP="00E23F5E">
      <w:r>
        <w:t>In tabel 11 is te zien dat er slechts één hoofdeffect van crisishistorie gevonden is. Dit hoofdeffect is gevonden op de factor ‘g</w:t>
      </w:r>
      <w:r w:rsidRPr="00C345CF">
        <w:t>eloofwaardigheid</w:t>
      </w:r>
      <w:r>
        <w:t>’, wat een onderdeel is van imagowaardering. Men vond de organisatie waarbij geen sprake was van een crisishistorie geloofwaardiger dan een organisatie waarbij wel sprake was van een crisishistorie (F(1,198)=4.34, p=&lt;.05,η2=.02).</w:t>
      </w:r>
    </w:p>
    <w:p w:rsidR="001657EC" w:rsidRDefault="001657EC" w:rsidP="00E06FC7">
      <w:pPr>
        <w:pStyle w:val="Caption"/>
        <w:keepNext/>
      </w:pPr>
      <w:r>
        <w:t xml:space="preserve">Tabel </w:t>
      </w:r>
      <w:fldSimple w:instr=" SEQ Tabel \* ARABIC ">
        <w:r>
          <w:rPr>
            <w:noProof/>
          </w:rPr>
          <w:t>11</w:t>
        </w:r>
      </w:fldSimple>
      <w:r>
        <w:t xml:space="preserve"> Scores op de afhankelijke variabelen met aan- of afwezigheid van crisisgeschiedenis (gemiddelden en standaarddeviaties, 1=negatieve evaluatie, 7=positieve evaluatie)</w:t>
      </w:r>
    </w:p>
    <w:tbl>
      <w:tblPr>
        <w:tblW w:w="5000" w:type="pct"/>
        <w:tblLook w:val="00A0"/>
      </w:tblPr>
      <w:tblGrid>
        <w:gridCol w:w="4644"/>
        <w:gridCol w:w="1209"/>
        <w:gridCol w:w="1059"/>
        <w:gridCol w:w="234"/>
        <w:gridCol w:w="858"/>
        <w:gridCol w:w="1284"/>
      </w:tblGrid>
      <w:tr w:rsidR="001657EC" w:rsidRPr="00142782" w:rsidTr="00142782">
        <w:tc>
          <w:tcPr>
            <w:tcW w:w="2500"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221" w:type="pct"/>
            <w:gridSpan w:val="2"/>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Crisishistorie afwezig</w:t>
            </w:r>
          </w:p>
        </w:tc>
        <w:tc>
          <w:tcPr>
            <w:tcW w:w="1279" w:type="pct"/>
            <w:gridSpan w:val="3"/>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Crisishistorie aanwezig</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i/>
                <w:color w:val="000000"/>
              </w:rPr>
            </w:pPr>
            <w:r w:rsidRPr="00142782">
              <w:rPr>
                <w:b/>
                <w:bCs/>
                <w:i/>
                <w:color w:val="000000"/>
              </w:rPr>
              <w:t>Rapportcijfer</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6.31</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(1.28)</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6.41</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(1.15)</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360" w:lineRule="auto"/>
              <w:rPr>
                <w:b/>
                <w:bCs/>
                <w:i/>
                <w:color w:val="000000"/>
              </w:rPr>
            </w:pPr>
            <w:r w:rsidRPr="00142782">
              <w:rPr>
                <w:b/>
                <w:bCs/>
                <w:i/>
                <w:color w:val="000000"/>
              </w:rPr>
              <w:t>Tekststructuur</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4.41</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(1.23)</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4.39</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(1.21)</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i/>
                <w:color w:val="000000"/>
              </w:rPr>
            </w:pPr>
            <w:r w:rsidRPr="00142782">
              <w:rPr>
                <w:b/>
                <w:bCs/>
                <w:i/>
                <w:color w:val="000000"/>
              </w:rPr>
              <w:t>Schrijfstijl</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4.51</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(1.15)</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4.68</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(1.10)</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360" w:lineRule="auto"/>
              <w:rPr>
                <w:b/>
                <w:bCs/>
                <w:i/>
                <w:color w:val="000000"/>
              </w:rPr>
            </w:pPr>
            <w:r w:rsidRPr="00142782">
              <w:rPr>
                <w:b/>
                <w:bCs/>
                <w:i/>
                <w:color w:val="000000"/>
              </w:rPr>
              <w:t>Interessant</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3.25</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(1.12)</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3.52</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(1.14)</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i/>
                <w:color w:val="000000"/>
              </w:rPr>
            </w:pPr>
            <w:r w:rsidRPr="00142782">
              <w:rPr>
                <w:b/>
                <w:bCs/>
                <w:i/>
                <w:color w:val="000000"/>
              </w:rPr>
              <w:t>Hoeveelheid informatie</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4.04</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(1.27)</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4.29</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(1.15)</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360" w:lineRule="auto"/>
              <w:rPr>
                <w:b/>
                <w:bCs/>
                <w:i/>
                <w:color w:val="000000"/>
              </w:rPr>
            </w:pPr>
            <w:r w:rsidRPr="00142782">
              <w:rPr>
                <w:b/>
                <w:bCs/>
                <w:i/>
                <w:color w:val="000000"/>
              </w:rPr>
              <w:t>Toonzetting</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3.78</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(0.84)</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3.84</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(0.77)</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i/>
                <w:color w:val="000000"/>
              </w:rPr>
            </w:pPr>
            <w:r w:rsidRPr="00142782">
              <w:rPr>
                <w:b/>
                <w:bCs/>
                <w:i/>
                <w:color w:val="000000"/>
              </w:rPr>
              <w:t>Algemeen oordeel</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4.84</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(1.24)</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4.99</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(1.20)</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360" w:lineRule="auto"/>
              <w:rPr>
                <w:b/>
                <w:bCs/>
                <w:i/>
                <w:color w:val="000000"/>
              </w:rPr>
            </w:pPr>
            <w:r w:rsidRPr="00142782">
              <w:rPr>
                <w:b/>
                <w:bCs/>
                <w:i/>
                <w:color w:val="000000"/>
              </w:rPr>
              <w:t>Geloofwaardigheid</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b/>
                <w:color w:val="000000"/>
                <w:sz w:val="18"/>
                <w:szCs w:val="18"/>
                <w:highlight w:val="lightGray"/>
              </w:rPr>
            </w:pPr>
            <w:r w:rsidRPr="00142782">
              <w:rPr>
                <w:rFonts w:ascii="Arial" w:hAnsi="Arial" w:cs="Arial"/>
                <w:b/>
                <w:color w:val="000000"/>
                <w:sz w:val="18"/>
                <w:szCs w:val="18"/>
                <w:highlight w:val="lightGray"/>
              </w:rPr>
              <w:t>4.52</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b/>
                <w:color w:val="000000"/>
                <w:sz w:val="18"/>
                <w:szCs w:val="18"/>
                <w:highlight w:val="lightGray"/>
              </w:rPr>
            </w:pPr>
            <w:r w:rsidRPr="00142782">
              <w:rPr>
                <w:rFonts w:ascii="Arial" w:hAnsi="Arial" w:cs="Arial"/>
                <w:b/>
                <w:color w:val="000000"/>
                <w:sz w:val="18"/>
                <w:szCs w:val="18"/>
                <w:highlight w:val="lightGray"/>
              </w:rPr>
              <w:t>(1.00)</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b/>
                <w:color w:val="000000"/>
                <w:sz w:val="18"/>
                <w:szCs w:val="18"/>
                <w:highlight w:val="lightGray"/>
              </w:rPr>
            </w:pPr>
            <w:r w:rsidRPr="00142782">
              <w:rPr>
                <w:rFonts w:ascii="Arial" w:hAnsi="Arial" w:cs="Arial"/>
                <w:b/>
                <w:color w:val="000000"/>
                <w:sz w:val="18"/>
                <w:szCs w:val="18"/>
                <w:highlight w:val="lightGray"/>
              </w:rPr>
              <w:t>4.23</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b/>
                <w:color w:val="000000"/>
                <w:sz w:val="18"/>
                <w:szCs w:val="18"/>
                <w:highlight w:val="lightGray"/>
              </w:rPr>
            </w:pPr>
            <w:r w:rsidRPr="00142782">
              <w:rPr>
                <w:rFonts w:ascii="Arial" w:hAnsi="Arial" w:cs="Arial"/>
                <w:b/>
                <w:color w:val="000000"/>
                <w:sz w:val="18"/>
                <w:szCs w:val="18"/>
                <w:highlight w:val="lightGray"/>
              </w:rPr>
              <w:t>(1.00)</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i/>
                <w:color w:val="000000"/>
              </w:rPr>
            </w:pPr>
            <w:r w:rsidRPr="00142782">
              <w:rPr>
                <w:b/>
                <w:bCs/>
                <w:i/>
                <w:color w:val="000000"/>
              </w:rPr>
              <w:t>Aantrekkelijkheid</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4.23</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(0.84)</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4.06</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(0.83)</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240" w:lineRule="auto"/>
              <w:rPr>
                <w:b/>
                <w:bCs/>
                <w:i/>
                <w:color w:val="000000"/>
              </w:rPr>
            </w:pPr>
            <w:r w:rsidRPr="00142782">
              <w:rPr>
                <w:b/>
                <w:bCs/>
                <w:i/>
                <w:color w:val="000000"/>
              </w:rPr>
              <w:t>Attitudewaardering merk vooraf</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4.18</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(0.56)</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4.06</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(0.40)</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240" w:lineRule="auto"/>
              <w:rPr>
                <w:b/>
                <w:bCs/>
                <w:i/>
                <w:color w:val="000000"/>
              </w:rPr>
            </w:pPr>
            <w:r w:rsidRPr="00142782">
              <w:rPr>
                <w:b/>
                <w:bCs/>
                <w:i/>
                <w:color w:val="000000"/>
              </w:rPr>
              <w:t>Attitudewaardering merk achteraf</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3.63</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(1.07)</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3.49</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(1.15)</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360" w:lineRule="auto"/>
              <w:rPr>
                <w:b/>
                <w:bCs/>
                <w:i/>
                <w:color w:val="000000"/>
              </w:rPr>
            </w:pPr>
            <w:r w:rsidRPr="00142782">
              <w:rPr>
                <w:b/>
                <w:bCs/>
                <w:i/>
                <w:color w:val="000000"/>
              </w:rPr>
              <w:t>Productwaardering</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4.36</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(0.80)</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4.32</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(1.07)</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i/>
                <w:color w:val="000000"/>
              </w:rPr>
            </w:pPr>
            <w:r w:rsidRPr="00142782">
              <w:rPr>
                <w:b/>
                <w:bCs/>
                <w:i/>
                <w:color w:val="000000"/>
              </w:rPr>
              <w:t>Invloed</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3.58</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(1.03)</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3.61</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(0.99)</w:t>
            </w:r>
          </w:p>
        </w:tc>
      </w:tr>
      <w:tr w:rsidR="001657EC" w:rsidRPr="00142782" w:rsidTr="00142782">
        <w:tc>
          <w:tcPr>
            <w:tcW w:w="2500" w:type="pct"/>
            <w:tcBorders>
              <w:right w:val="dotted" w:sz="4" w:space="0" w:color="auto"/>
            </w:tcBorders>
            <w:shd w:val="clear" w:color="auto" w:fill="EDF6F9"/>
          </w:tcPr>
          <w:p w:rsidR="001657EC" w:rsidRPr="00142782" w:rsidRDefault="001657EC" w:rsidP="00142782">
            <w:pPr>
              <w:spacing w:after="0" w:line="360" w:lineRule="auto"/>
              <w:rPr>
                <w:b/>
                <w:bCs/>
                <w:i/>
                <w:color w:val="000000"/>
              </w:rPr>
            </w:pPr>
            <w:r w:rsidRPr="00142782">
              <w:rPr>
                <w:b/>
                <w:bCs/>
                <w:i/>
                <w:color w:val="000000"/>
              </w:rPr>
              <w:t>Emotie: woede</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3.26</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(1.45)</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3.53</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(1.43)</w:t>
            </w:r>
          </w:p>
        </w:tc>
      </w:tr>
    </w:tbl>
    <w:p w:rsidR="001657EC" w:rsidRDefault="001657EC" w:rsidP="00E95740">
      <w:pPr>
        <w:pStyle w:val="Caption"/>
        <w:rPr>
          <w:i/>
        </w:rPr>
      </w:pPr>
      <w:r>
        <w:rPr>
          <w:i/>
        </w:rPr>
        <w:t>Noot: Significante verschillen zijn grijs gearceerd.</w:t>
      </w:r>
    </w:p>
    <w:p w:rsidR="001657EC" w:rsidRDefault="001657EC" w:rsidP="003B3225">
      <w:r>
        <w:t xml:space="preserve">De eerste vraag die de respondenten hebben ingevuld was een rapportcijfer voor de product recall, waarop geen effect van crisishistorie werd gevonden. Er bleek geen effect van crisishistorie te zijn op de constructen van tekstwaardering: tekststructuur, schrijfstijl, mate van interessantheid, hoeveelheid informatie en het algemene oordeel. De aantrekkelijkheid van de tekst werd ook niet beïnvloed door crisishistorie. Crisishistorie bleek eveneens geen significant effect te hebben op de attitudeverschuiving (afwezig:  .55 SD 1.20, aanwezig: .57 SD 1.03). Ook op de productwaardering en de invloed bleek crisishistorie geen effect te hebben. Tot slot werd woede ook niet beïnvloed door een crisishistorie. </w:t>
      </w:r>
    </w:p>
    <w:p w:rsidR="001657EC" w:rsidRDefault="001657EC" w:rsidP="00E12059">
      <w:r>
        <w:t>In tabel 12 staan de gemiddelde oordelen over de gedragsintentie van de consument na het lezen van de product recall. De kans dat de consument het product terugbracht naar de winkel bleek groter wanneer er geen sprake was van een crisishistorie dan wanneer er wel een crisishistorie was (F(1,198)=8.57, p=&lt;.005,η2=.04). Op de andere items die de gedragsintentie maten, bleek crisishistorie geen effect te hebben.</w:t>
      </w:r>
    </w:p>
    <w:p w:rsidR="001657EC" w:rsidRDefault="001657EC">
      <w:pPr>
        <w:rPr>
          <w:b/>
          <w:bCs/>
          <w:color w:val="4F81BD"/>
          <w:sz w:val="18"/>
          <w:szCs w:val="18"/>
        </w:rPr>
      </w:pPr>
      <w:r>
        <w:br w:type="page"/>
      </w:r>
    </w:p>
    <w:p w:rsidR="001657EC" w:rsidRDefault="001657EC" w:rsidP="00E06FC7">
      <w:pPr>
        <w:pStyle w:val="Caption"/>
        <w:keepNext/>
      </w:pPr>
      <w:r>
        <w:t xml:space="preserve">Tabel </w:t>
      </w:r>
      <w:fldSimple w:instr=" SEQ Tabel \* ARABIC ">
        <w:r>
          <w:rPr>
            <w:noProof/>
          </w:rPr>
          <w:t>12</w:t>
        </w:r>
      </w:fldSimple>
      <w:r>
        <w:t xml:space="preserve"> Scores op de gedragsintenties met aan- of afwezigheid van crisisgeschiedenis (gemiddelden en standaarddeviaties, 1=negatieve evaluatie, 7=positieve evaluatie)</w:t>
      </w:r>
    </w:p>
    <w:tbl>
      <w:tblPr>
        <w:tblW w:w="5000" w:type="pct"/>
        <w:tblLook w:val="00A0"/>
      </w:tblPr>
      <w:tblGrid>
        <w:gridCol w:w="4644"/>
        <w:gridCol w:w="1209"/>
        <w:gridCol w:w="1059"/>
        <w:gridCol w:w="234"/>
        <w:gridCol w:w="858"/>
        <w:gridCol w:w="1284"/>
      </w:tblGrid>
      <w:tr w:rsidR="001657EC" w:rsidRPr="00142782" w:rsidTr="00142782">
        <w:tc>
          <w:tcPr>
            <w:tcW w:w="2500"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221" w:type="pct"/>
            <w:gridSpan w:val="2"/>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Crisishistorie afwezig</w:t>
            </w:r>
          </w:p>
        </w:tc>
        <w:tc>
          <w:tcPr>
            <w:tcW w:w="1279" w:type="pct"/>
            <w:gridSpan w:val="3"/>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Crisishistorie aanwezig</w:t>
            </w:r>
          </w:p>
        </w:tc>
      </w:tr>
      <w:tr w:rsidR="001657EC" w:rsidRPr="00142782" w:rsidTr="00142782">
        <w:tc>
          <w:tcPr>
            <w:tcW w:w="2500" w:type="pct"/>
            <w:tcBorders>
              <w:right w:val="dotted" w:sz="4" w:space="0" w:color="auto"/>
            </w:tcBorders>
            <w:shd w:val="clear" w:color="auto" w:fill="DAEEF3"/>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2500" w:type="pct"/>
            <w:tcBorders>
              <w:right w:val="dotted" w:sz="4" w:space="0" w:color="auto"/>
            </w:tcBorders>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De kans dat u Product Y terugbrengt naar de winkel waar u het gekocht heeft?</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b/>
                <w:color w:val="000000"/>
                <w:sz w:val="18"/>
                <w:szCs w:val="18"/>
                <w:highlight w:val="lightGray"/>
              </w:rPr>
            </w:pPr>
            <w:r w:rsidRPr="00142782">
              <w:rPr>
                <w:rFonts w:ascii="Arial" w:hAnsi="Arial" w:cs="Arial"/>
                <w:b/>
                <w:color w:val="000000"/>
                <w:sz w:val="18"/>
                <w:szCs w:val="18"/>
                <w:highlight w:val="lightGray"/>
              </w:rPr>
              <w:t>4.63</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b/>
                <w:color w:val="000000"/>
                <w:sz w:val="18"/>
                <w:szCs w:val="18"/>
                <w:highlight w:val="lightGray"/>
              </w:rPr>
            </w:pPr>
            <w:r w:rsidRPr="00142782">
              <w:rPr>
                <w:rFonts w:ascii="Arial" w:hAnsi="Arial" w:cs="Arial"/>
                <w:b/>
                <w:color w:val="000000"/>
                <w:sz w:val="18"/>
                <w:szCs w:val="18"/>
                <w:highlight w:val="lightGray"/>
              </w:rPr>
              <w:t>(2.05)</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b/>
                <w:color w:val="000000"/>
                <w:sz w:val="18"/>
                <w:szCs w:val="18"/>
                <w:highlight w:val="lightGray"/>
              </w:rPr>
            </w:pPr>
            <w:r w:rsidRPr="00142782">
              <w:rPr>
                <w:rFonts w:ascii="Arial" w:hAnsi="Arial" w:cs="Arial"/>
                <w:b/>
                <w:color w:val="000000"/>
                <w:sz w:val="18"/>
                <w:szCs w:val="18"/>
                <w:highlight w:val="lightGray"/>
              </w:rPr>
              <w:t>3.74</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b/>
                <w:color w:val="000000"/>
                <w:sz w:val="18"/>
                <w:szCs w:val="18"/>
                <w:highlight w:val="lightGray"/>
              </w:rPr>
            </w:pPr>
            <w:r w:rsidRPr="00142782">
              <w:rPr>
                <w:rFonts w:ascii="Arial" w:hAnsi="Arial" w:cs="Arial"/>
                <w:b/>
                <w:color w:val="000000"/>
                <w:sz w:val="18"/>
                <w:szCs w:val="18"/>
                <w:highlight w:val="lightGray"/>
              </w:rPr>
              <w:t>(2.25)</w:t>
            </w:r>
          </w:p>
        </w:tc>
      </w:tr>
      <w:tr w:rsidR="001657EC" w:rsidRPr="00142782" w:rsidTr="00142782">
        <w:tc>
          <w:tcPr>
            <w:tcW w:w="2500" w:type="pct"/>
            <w:tcBorders>
              <w:right w:val="dotted" w:sz="4" w:space="0" w:color="auto"/>
            </w:tcBorders>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in de winkel waar u Product Y gekocht heeft? </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4.52</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(1.69)</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4.81</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(1.61)</w:t>
            </w:r>
          </w:p>
        </w:tc>
      </w:tr>
      <w:tr w:rsidR="001657EC" w:rsidRPr="00142782" w:rsidTr="00142782">
        <w:tc>
          <w:tcPr>
            <w:tcW w:w="2500" w:type="pct"/>
            <w:tcBorders>
              <w:right w:val="dotted" w:sz="4" w:space="0" w:color="auto"/>
            </w:tcBorders>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van X? </w:t>
            </w:r>
          </w:p>
        </w:tc>
        <w:tc>
          <w:tcPr>
            <w:tcW w:w="65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3.28</w:t>
            </w:r>
          </w:p>
        </w:tc>
        <w:tc>
          <w:tcPr>
            <w:tcW w:w="69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(1.44)</w:t>
            </w:r>
          </w:p>
        </w:tc>
        <w:tc>
          <w:tcPr>
            <w:tcW w:w="462"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3.31</w:t>
            </w:r>
          </w:p>
        </w:tc>
        <w:tc>
          <w:tcPr>
            <w:tcW w:w="691"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(1.73)</w:t>
            </w:r>
          </w:p>
        </w:tc>
      </w:tr>
      <w:tr w:rsidR="001657EC" w:rsidRPr="00142782" w:rsidTr="00142782">
        <w:tc>
          <w:tcPr>
            <w:tcW w:w="2500" w:type="pct"/>
            <w:tcBorders>
              <w:right w:val="dotted" w:sz="4" w:space="0" w:color="auto"/>
            </w:tcBorders>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 xml:space="preserve">De kans dat u binnen een jaar opnieuw een dergelijk product aanschaft van een ander merk? </w:t>
            </w:r>
          </w:p>
        </w:tc>
        <w:tc>
          <w:tcPr>
            <w:tcW w:w="65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4.93</w:t>
            </w:r>
          </w:p>
        </w:tc>
        <w:tc>
          <w:tcPr>
            <w:tcW w:w="696"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(1.24)</w:t>
            </w:r>
          </w:p>
        </w:tc>
        <w:tc>
          <w:tcPr>
            <w:tcW w:w="462"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5.09</w:t>
            </w:r>
          </w:p>
        </w:tc>
        <w:tc>
          <w:tcPr>
            <w:tcW w:w="691"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(1.45)</w:t>
            </w:r>
          </w:p>
        </w:tc>
      </w:tr>
    </w:tbl>
    <w:p w:rsidR="001657EC" w:rsidRPr="00E95740" w:rsidRDefault="001657EC" w:rsidP="00400175">
      <w:pPr>
        <w:pStyle w:val="Caption"/>
        <w:rPr>
          <w:i/>
        </w:rPr>
      </w:pPr>
      <w:r>
        <w:rPr>
          <w:i/>
        </w:rPr>
        <w:t>Noot: Significante verschillen zijn grijs gearceerd.</w:t>
      </w:r>
    </w:p>
    <w:p w:rsidR="001657EC" w:rsidRDefault="001657EC" w:rsidP="00C345CF">
      <w:r>
        <w:t>Het resultaat van crisishistorie op ‘de kans om meer informatie te verkrijgen’ is weergegeven in tabel 13. Ook hier had crisishistorie geen significant effect op ‘de kans om meer informatie te verkrijgen’.</w:t>
      </w:r>
    </w:p>
    <w:p w:rsidR="001657EC" w:rsidRDefault="001657EC" w:rsidP="00E25856">
      <w:pPr>
        <w:pStyle w:val="Caption"/>
        <w:keepNext/>
      </w:pPr>
      <w:r>
        <w:t xml:space="preserve">Tabel </w:t>
      </w:r>
      <w:fldSimple w:instr=" SEQ Tabel \* ARABIC ">
        <w:r>
          <w:rPr>
            <w:noProof/>
          </w:rPr>
          <w:t>13</w:t>
        </w:r>
      </w:fldSimple>
      <w:r>
        <w:t xml:space="preserve"> Scores op de gedragsintentie</w:t>
      </w:r>
      <w:r w:rsidRPr="00B73411">
        <w:t xml:space="preserve"> met aan- of afwezigheid van crisisgeschiedenis </w:t>
      </w:r>
      <w:r>
        <w:t xml:space="preserve">per onderwerp </w:t>
      </w:r>
      <w:r w:rsidRPr="00B73411">
        <w:t>(gemiddelden en standaarddeviaties, 1=negatieve evaluatie, 7=positieve evaluatie)</w:t>
      </w:r>
    </w:p>
    <w:tbl>
      <w:tblPr>
        <w:tblW w:w="5000" w:type="pct"/>
        <w:tblLook w:val="00A0"/>
      </w:tblPr>
      <w:tblGrid>
        <w:gridCol w:w="3072"/>
        <w:gridCol w:w="801"/>
        <w:gridCol w:w="700"/>
        <w:gridCol w:w="154"/>
        <w:gridCol w:w="568"/>
        <w:gridCol w:w="849"/>
        <w:gridCol w:w="786"/>
        <w:gridCol w:w="786"/>
        <w:gridCol w:w="786"/>
        <w:gridCol w:w="786"/>
      </w:tblGrid>
      <w:tr w:rsidR="001657EC" w:rsidRPr="00142782" w:rsidTr="00142782">
        <w:tc>
          <w:tcPr>
            <w:tcW w:w="1654"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654" w:type="pct"/>
            <w:gridSpan w:val="5"/>
            <w:tcBorders>
              <w:bottom w:val="single" w:sz="12" w:space="0" w:color="FFFFFF"/>
            </w:tcBorders>
            <w:shd w:val="clear" w:color="auto" w:fill="FF6600"/>
          </w:tcPr>
          <w:p w:rsidR="001657EC" w:rsidRPr="00142782" w:rsidRDefault="001657EC" w:rsidP="00142782">
            <w:pPr>
              <w:spacing w:after="0" w:line="360" w:lineRule="auto"/>
              <w:jc w:val="center"/>
              <w:rPr>
                <w:b/>
                <w:bCs/>
                <w:color w:val="FFFFFF"/>
              </w:rPr>
            </w:pPr>
            <w:r w:rsidRPr="00142782">
              <w:rPr>
                <w:b/>
                <w:bCs/>
                <w:color w:val="FFFFFF"/>
              </w:rPr>
              <w:t>Eurogenerics</w:t>
            </w:r>
          </w:p>
        </w:tc>
        <w:tc>
          <w:tcPr>
            <w:tcW w:w="1693" w:type="pct"/>
            <w:gridSpan w:val="4"/>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TEVA</w:t>
            </w:r>
          </w:p>
        </w:tc>
      </w:tr>
      <w:tr w:rsidR="001657EC" w:rsidRPr="00142782" w:rsidTr="00142782">
        <w:tc>
          <w:tcPr>
            <w:tcW w:w="1654" w:type="pct"/>
            <w:shd w:val="clear" w:color="auto" w:fill="FF6600"/>
          </w:tcPr>
          <w:p w:rsidR="001657EC" w:rsidRPr="00142782" w:rsidRDefault="001657EC" w:rsidP="00142782">
            <w:pPr>
              <w:spacing w:after="0" w:line="360" w:lineRule="auto"/>
              <w:rPr>
                <w:b/>
                <w:bCs/>
                <w:color w:val="000000"/>
              </w:rPr>
            </w:pPr>
          </w:p>
        </w:tc>
        <w:tc>
          <w:tcPr>
            <w:tcW w:w="808" w:type="pct"/>
            <w:gridSpan w:val="2"/>
            <w:shd w:val="clear" w:color="auto" w:fill="FF6600"/>
          </w:tcPr>
          <w:p w:rsidR="001657EC" w:rsidRPr="00142782" w:rsidRDefault="001657EC" w:rsidP="00142782">
            <w:pPr>
              <w:spacing w:after="0" w:line="360" w:lineRule="auto"/>
              <w:rPr>
                <w:b/>
                <w:color w:val="FFFFFF"/>
              </w:rPr>
            </w:pPr>
            <w:r w:rsidRPr="00142782">
              <w:rPr>
                <w:b/>
                <w:color w:val="FFFFFF"/>
              </w:rPr>
              <w:t>Crisishistorie afwezig</w:t>
            </w:r>
          </w:p>
        </w:tc>
        <w:tc>
          <w:tcPr>
            <w:tcW w:w="846" w:type="pct"/>
            <w:gridSpan w:val="3"/>
            <w:shd w:val="clear" w:color="auto" w:fill="FF6600"/>
          </w:tcPr>
          <w:p w:rsidR="001657EC" w:rsidRPr="00142782" w:rsidRDefault="001657EC" w:rsidP="00142782">
            <w:pPr>
              <w:spacing w:after="0" w:line="360" w:lineRule="auto"/>
              <w:jc w:val="center"/>
              <w:rPr>
                <w:b/>
                <w:bCs/>
                <w:color w:val="FFFFFF"/>
              </w:rPr>
            </w:pPr>
            <w:r w:rsidRPr="00142782">
              <w:rPr>
                <w:b/>
                <w:color w:val="FFFFFF"/>
              </w:rPr>
              <w:t>Crisishistorie aanwezig</w:t>
            </w:r>
          </w:p>
        </w:tc>
        <w:tc>
          <w:tcPr>
            <w:tcW w:w="846" w:type="pct"/>
            <w:gridSpan w:val="2"/>
            <w:shd w:val="clear" w:color="auto" w:fill="FF6600"/>
          </w:tcPr>
          <w:p w:rsidR="001657EC" w:rsidRPr="00142782" w:rsidRDefault="001657EC" w:rsidP="00142782">
            <w:pPr>
              <w:spacing w:after="0" w:line="360" w:lineRule="auto"/>
              <w:rPr>
                <w:b/>
                <w:color w:val="FFFFFF"/>
              </w:rPr>
            </w:pPr>
            <w:r w:rsidRPr="00142782">
              <w:rPr>
                <w:b/>
                <w:color w:val="FFFFFF"/>
              </w:rPr>
              <w:t>Crisishistorie afwezig</w:t>
            </w:r>
          </w:p>
        </w:tc>
        <w:tc>
          <w:tcPr>
            <w:tcW w:w="846" w:type="pct"/>
            <w:gridSpan w:val="2"/>
            <w:shd w:val="clear" w:color="auto" w:fill="FF6600"/>
          </w:tcPr>
          <w:p w:rsidR="001657EC" w:rsidRPr="00142782" w:rsidRDefault="001657EC" w:rsidP="00142782">
            <w:pPr>
              <w:spacing w:after="0" w:line="360" w:lineRule="auto"/>
              <w:jc w:val="center"/>
              <w:rPr>
                <w:b/>
                <w:bCs/>
                <w:color w:val="FFFFFF"/>
              </w:rPr>
            </w:pPr>
            <w:r w:rsidRPr="00142782">
              <w:rPr>
                <w:b/>
                <w:color w:val="FFFFFF"/>
              </w:rPr>
              <w:t>Crisishistorie aanwezig</w:t>
            </w:r>
          </w:p>
        </w:tc>
      </w:tr>
      <w:tr w:rsidR="001657EC" w:rsidRPr="00142782" w:rsidTr="00142782">
        <w:tc>
          <w:tcPr>
            <w:tcW w:w="1654" w:type="pct"/>
            <w:tcBorders>
              <w:right w:val="dotted" w:sz="4" w:space="0" w:color="auto"/>
            </w:tcBorders>
            <w:shd w:val="clear" w:color="auto" w:fill="EDF6F9"/>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43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60"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306"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57"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84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84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1654" w:type="pct"/>
            <w:tcBorders>
              <w:right w:val="dotted" w:sz="4" w:space="0" w:color="auto"/>
            </w:tcBorders>
            <w:shd w:val="clear" w:color="auto" w:fill="DAEEF3"/>
            <w:vAlign w:val="bottom"/>
          </w:tcPr>
          <w:p w:rsidR="001657EC" w:rsidRPr="00142782" w:rsidRDefault="001657EC" w:rsidP="00142782">
            <w:pPr>
              <w:spacing w:after="0" w:line="240" w:lineRule="auto"/>
              <w:rPr>
                <w:b/>
                <w:bCs/>
                <w:i/>
                <w:color w:val="000000"/>
              </w:rPr>
            </w:pPr>
            <w:r w:rsidRPr="00142782">
              <w:rPr>
                <w:b/>
                <w:bCs/>
                <w:color w:val="000000"/>
              </w:rPr>
              <w:t>Probeert meer informatie te verkrijgen</w:t>
            </w:r>
          </w:p>
        </w:tc>
        <w:tc>
          <w:tcPr>
            <w:tcW w:w="43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rPr>
            </w:pPr>
            <w:r w:rsidRPr="00142782">
              <w:rPr>
                <w:rFonts w:ascii="Arial" w:hAnsi="Arial" w:cs="Arial"/>
                <w:b/>
                <w:color w:val="000000"/>
                <w:sz w:val="18"/>
                <w:szCs w:val="18"/>
              </w:rPr>
              <w:t>3.66</w:t>
            </w:r>
          </w:p>
        </w:tc>
        <w:tc>
          <w:tcPr>
            <w:tcW w:w="460"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rPr>
            </w:pPr>
            <w:r w:rsidRPr="00142782">
              <w:rPr>
                <w:rFonts w:ascii="Arial" w:hAnsi="Arial" w:cs="Arial"/>
                <w:b/>
                <w:color w:val="000000"/>
                <w:sz w:val="18"/>
                <w:szCs w:val="18"/>
              </w:rPr>
              <w:t>(2.12)</w:t>
            </w:r>
          </w:p>
        </w:tc>
        <w:tc>
          <w:tcPr>
            <w:tcW w:w="306"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rPr>
            </w:pPr>
            <w:r w:rsidRPr="00142782">
              <w:rPr>
                <w:rFonts w:ascii="Arial" w:hAnsi="Arial" w:cs="Arial"/>
                <w:b/>
                <w:color w:val="000000"/>
                <w:sz w:val="18"/>
                <w:szCs w:val="18"/>
              </w:rPr>
              <w:t>3.08</w:t>
            </w:r>
          </w:p>
        </w:tc>
        <w:tc>
          <w:tcPr>
            <w:tcW w:w="457"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rPr>
            </w:pPr>
            <w:r w:rsidRPr="00142782">
              <w:rPr>
                <w:rFonts w:ascii="Arial" w:hAnsi="Arial" w:cs="Arial"/>
                <w:b/>
                <w:color w:val="000000"/>
                <w:sz w:val="18"/>
                <w:szCs w:val="18"/>
              </w:rPr>
              <w:t>(1.58)</w:t>
            </w:r>
          </w:p>
        </w:tc>
        <w:tc>
          <w:tcPr>
            <w:tcW w:w="423" w:type="pct"/>
            <w:tcBorders>
              <w:righ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rPr>
            </w:pPr>
            <w:r w:rsidRPr="00142782">
              <w:rPr>
                <w:rFonts w:ascii="Arial" w:hAnsi="Arial" w:cs="Arial"/>
                <w:b/>
                <w:color w:val="000000"/>
                <w:sz w:val="18"/>
                <w:szCs w:val="18"/>
              </w:rPr>
              <w:t>3.98</w:t>
            </w:r>
          </w:p>
        </w:tc>
        <w:tc>
          <w:tcPr>
            <w:tcW w:w="423"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rPr>
            </w:pPr>
            <w:r w:rsidRPr="00142782">
              <w:rPr>
                <w:rFonts w:ascii="Arial" w:hAnsi="Arial" w:cs="Arial"/>
                <w:b/>
                <w:color w:val="000000"/>
                <w:sz w:val="18"/>
                <w:szCs w:val="18"/>
              </w:rPr>
              <w:t>(2.15)</w:t>
            </w:r>
          </w:p>
        </w:tc>
        <w:tc>
          <w:tcPr>
            <w:tcW w:w="423" w:type="pct"/>
            <w:tcBorders>
              <w:righ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rPr>
            </w:pPr>
            <w:r w:rsidRPr="00142782">
              <w:rPr>
                <w:rFonts w:ascii="Arial" w:hAnsi="Arial" w:cs="Arial"/>
                <w:b/>
                <w:color w:val="000000"/>
                <w:sz w:val="18"/>
                <w:szCs w:val="18"/>
              </w:rPr>
              <w:t>3.42</w:t>
            </w:r>
          </w:p>
        </w:tc>
        <w:tc>
          <w:tcPr>
            <w:tcW w:w="423"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rPr>
            </w:pPr>
            <w:r w:rsidRPr="00142782">
              <w:rPr>
                <w:rFonts w:ascii="Arial" w:hAnsi="Arial" w:cs="Arial"/>
                <w:b/>
                <w:color w:val="000000"/>
                <w:sz w:val="18"/>
                <w:szCs w:val="18"/>
              </w:rPr>
              <w:t>(1. 85)</w:t>
            </w:r>
          </w:p>
        </w:tc>
      </w:tr>
    </w:tbl>
    <w:p w:rsidR="001657EC" w:rsidRDefault="001657EC" w:rsidP="00E25856">
      <w:pPr>
        <w:pStyle w:val="Caption"/>
        <w:rPr>
          <w:i/>
        </w:rPr>
      </w:pPr>
      <w:r>
        <w:rPr>
          <w:i/>
        </w:rPr>
        <w:t>Noot: Significante verschillen zijn grijs gearceerd.</w:t>
      </w:r>
    </w:p>
    <w:p w:rsidR="001657EC" w:rsidRDefault="001657EC" w:rsidP="0058769B">
      <w:pPr>
        <w:pStyle w:val="Heading2"/>
        <w:numPr>
          <w:ilvl w:val="1"/>
          <w:numId w:val="6"/>
        </w:numPr>
      </w:pPr>
      <w:bookmarkStart w:id="120" w:name="_Toc352326397"/>
      <w:r>
        <w:t>Hoofdeffect bolstering</w:t>
      </w:r>
      <w:bookmarkEnd w:id="120"/>
    </w:p>
    <w:p w:rsidR="001657EC" w:rsidRDefault="001657EC" w:rsidP="007C2CD8">
      <w:r>
        <w:t>In tabel 12 zijn de waarderingen voor de afhankelijke variabelen weergegeven in relatie tot bolstering.</w:t>
      </w:r>
    </w:p>
    <w:p w:rsidR="001657EC" w:rsidRDefault="001657EC">
      <w:pPr>
        <w:rPr>
          <w:b/>
          <w:bCs/>
          <w:color w:val="4F81BD"/>
          <w:sz w:val="18"/>
          <w:szCs w:val="18"/>
        </w:rPr>
      </w:pPr>
      <w:r>
        <w:br w:type="page"/>
      </w:r>
    </w:p>
    <w:p w:rsidR="001657EC" w:rsidRDefault="001657EC" w:rsidP="00067872">
      <w:pPr>
        <w:pStyle w:val="Caption"/>
        <w:keepNext/>
      </w:pPr>
      <w:r>
        <w:t xml:space="preserve">Tabel </w:t>
      </w:r>
      <w:fldSimple w:instr=" SEQ Tabel \* ARABIC ">
        <w:r>
          <w:rPr>
            <w:noProof/>
          </w:rPr>
          <w:t>14</w:t>
        </w:r>
      </w:fldSimple>
      <w:r>
        <w:t xml:space="preserve"> </w:t>
      </w:r>
      <w:r w:rsidRPr="00B94BDF">
        <w:t>Scores op de afhankelijke variabelen met aan- of af</w:t>
      </w:r>
      <w:r>
        <w:t>wezigheid van bolstering</w:t>
      </w:r>
      <w:r w:rsidRPr="00B94BDF">
        <w:t xml:space="preserve"> (gemiddelden en standaarddeviaties, 1=negatieve evaluatie, 7=positieve evaluatie)</w:t>
      </w:r>
    </w:p>
    <w:tbl>
      <w:tblPr>
        <w:tblW w:w="5000" w:type="pct"/>
        <w:tblLook w:val="00A0"/>
      </w:tblPr>
      <w:tblGrid>
        <w:gridCol w:w="4644"/>
        <w:gridCol w:w="1209"/>
        <w:gridCol w:w="1059"/>
        <w:gridCol w:w="234"/>
        <w:gridCol w:w="858"/>
        <w:gridCol w:w="1284"/>
      </w:tblGrid>
      <w:tr w:rsidR="001657EC" w:rsidRPr="00142782" w:rsidTr="00142782">
        <w:tc>
          <w:tcPr>
            <w:tcW w:w="2500"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221" w:type="pct"/>
            <w:gridSpan w:val="2"/>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Bolstering afwezig</w:t>
            </w:r>
          </w:p>
        </w:tc>
        <w:tc>
          <w:tcPr>
            <w:tcW w:w="1279" w:type="pct"/>
            <w:gridSpan w:val="3"/>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Bolstering aanwezig</w:t>
            </w:r>
          </w:p>
        </w:tc>
      </w:tr>
      <w:tr w:rsidR="001657EC" w:rsidRPr="00142782" w:rsidTr="00142782">
        <w:tc>
          <w:tcPr>
            <w:tcW w:w="2500" w:type="pct"/>
            <w:shd w:val="clear" w:color="auto" w:fill="DAEEF3"/>
          </w:tcPr>
          <w:p w:rsidR="001657EC" w:rsidRPr="00142782" w:rsidRDefault="001657EC" w:rsidP="00142782">
            <w:pPr>
              <w:spacing w:after="0" w:line="360" w:lineRule="auto"/>
              <w:rPr>
                <w:b/>
                <w:bCs/>
                <w:i/>
                <w:color w:val="000000"/>
              </w:rPr>
            </w:pPr>
            <w:r w:rsidRPr="00142782">
              <w:rPr>
                <w:b/>
                <w:bCs/>
                <w:i/>
                <w:color w:val="000000"/>
              </w:rPr>
              <w:t>Rapportcijfer</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6.33</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(1.26)</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6.39</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(1.17)</w:t>
            </w:r>
          </w:p>
        </w:tc>
      </w:tr>
      <w:tr w:rsidR="001657EC" w:rsidRPr="00142782" w:rsidTr="00142782">
        <w:tc>
          <w:tcPr>
            <w:tcW w:w="2500" w:type="pct"/>
            <w:shd w:val="clear" w:color="auto" w:fill="EDF6F9"/>
          </w:tcPr>
          <w:p w:rsidR="001657EC" w:rsidRPr="00142782" w:rsidRDefault="001657EC" w:rsidP="00142782">
            <w:pPr>
              <w:spacing w:after="0" w:line="360" w:lineRule="auto"/>
              <w:rPr>
                <w:b/>
                <w:bCs/>
                <w:i/>
                <w:color w:val="000000"/>
              </w:rPr>
            </w:pPr>
            <w:r w:rsidRPr="00142782">
              <w:rPr>
                <w:b/>
                <w:bCs/>
                <w:i/>
                <w:color w:val="000000"/>
              </w:rPr>
              <w:t>Tekststructuur</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4.41</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(1.22)</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4.40</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(1.22)</w:t>
            </w:r>
          </w:p>
        </w:tc>
      </w:tr>
      <w:tr w:rsidR="001657EC" w:rsidRPr="00142782" w:rsidTr="00142782">
        <w:tc>
          <w:tcPr>
            <w:tcW w:w="2500" w:type="pct"/>
            <w:shd w:val="clear" w:color="auto" w:fill="DAEEF3"/>
          </w:tcPr>
          <w:p w:rsidR="001657EC" w:rsidRPr="00142782" w:rsidRDefault="001657EC" w:rsidP="00142782">
            <w:pPr>
              <w:spacing w:after="0" w:line="360" w:lineRule="auto"/>
              <w:rPr>
                <w:b/>
                <w:bCs/>
                <w:i/>
                <w:color w:val="000000"/>
              </w:rPr>
            </w:pPr>
            <w:r w:rsidRPr="00142782">
              <w:rPr>
                <w:b/>
                <w:bCs/>
                <w:i/>
                <w:color w:val="000000"/>
              </w:rPr>
              <w:t>Schrijfstijl</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4.57</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(1.17)</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4.62</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(1.09)</w:t>
            </w:r>
          </w:p>
        </w:tc>
      </w:tr>
      <w:tr w:rsidR="001657EC" w:rsidRPr="00142782" w:rsidTr="00142782">
        <w:tc>
          <w:tcPr>
            <w:tcW w:w="2500" w:type="pct"/>
            <w:shd w:val="clear" w:color="auto" w:fill="EDF6F9"/>
          </w:tcPr>
          <w:p w:rsidR="001657EC" w:rsidRPr="00142782" w:rsidRDefault="001657EC" w:rsidP="00142782">
            <w:pPr>
              <w:spacing w:after="0" w:line="360" w:lineRule="auto"/>
              <w:rPr>
                <w:b/>
                <w:bCs/>
                <w:i/>
                <w:color w:val="000000"/>
              </w:rPr>
            </w:pPr>
            <w:r w:rsidRPr="00142782">
              <w:rPr>
                <w:b/>
                <w:bCs/>
                <w:i/>
                <w:color w:val="000000"/>
              </w:rPr>
              <w:t>Interessant</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3.25</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(1.02)</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3.52</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(1.23)</w:t>
            </w:r>
          </w:p>
        </w:tc>
      </w:tr>
      <w:tr w:rsidR="001657EC" w:rsidRPr="00142782" w:rsidTr="00142782">
        <w:tc>
          <w:tcPr>
            <w:tcW w:w="2500" w:type="pct"/>
            <w:shd w:val="clear" w:color="auto" w:fill="DAEEF3"/>
          </w:tcPr>
          <w:p w:rsidR="001657EC" w:rsidRPr="00142782" w:rsidRDefault="001657EC" w:rsidP="00142782">
            <w:pPr>
              <w:spacing w:after="0" w:line="360" w:lineRule="auto"/>
              <w:rPr>
                <w:b/>
                <w:bCs/>
                <w:i/>
                <w:color w:val="000000"/>
              </w:rPr>
            </w:pPr>
            <w:r w:rsidRPr="00142782">
              <w:rPr>
                <w:b/>
                <w:bCs/>
                <w:i/>
                <w:color w:val="000000"/>
              </w:rPr>
              <w:t>Hoeveelheid informatie</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4.15</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(1.19)</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4.19</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(1.24)</w:t>
            </w:r>
          </w:p>
        </w:tc>
      </w:tr>
      <w:tr w:rsidR="001657EC" w:rsidRPr="00142782" w:rsidTr="00142782">
        <w:tc>
          <w:tcPr>
            <w:tcW w:w="2500" w:type="pct"/>
            <w:shd w:val="clear" w:color="auto" w:fill="EDF6F9"/>
          </w:tcPr>
          <w:p w:rsidR="001657EC" w:rsidRPr="00142782" w:rsidRDefault="001657EC" w:rsidP="00142782">
            <w:pPr>
              <w:spacing w:after="0" w:line="360" w:lineRule="auto"/>
              <w:rPr>
                <w:b/>
                <w:bCs/>
                <w:i/>
                <w:color w:val="000000"/>
              </w:rPr>
            </w:pPr>
            <w:r w:rsidRPr="00142782">
              <w:rPr>
                <w:b/>
                <w:bCs/>
                <w:i/>
                <w:color w:val="000000"/>
              </w:rPr>
              <w:t>Toonzetting</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3.63</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(0.74)</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3.99</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(0.82)</w:t>
            </w:r>
          </w:p>
        </w:tc>
      </w:tr>
      <w:tr w:rsidR="001657EC" w:rsidRPr="00142782" w:rsidTr="00142782">
        <w:tc>
          <w:tcPr>
            <w:tcW w:w="2500" w:type="pct"/>
            <w:shd w:val="clear" w:color="auto" w:fill="DAEEF3"/>
          </w:tcPr>
          <w:p w:rsidR="001657EC" w:rsidRPr="00142782" w:rsidRDefault="001657EC" w:rsidP="00142782">
            <w:pPr>
              <w:spacing w:after="0" w:line="360" w:lineRule="auto"/>
              <w:rPr>
                <w:b/>
                <w:bCs/>
                <w:i/>
                <w:color w:val="000000"/>
              </w:rPr>
            </w:pPr>
            <w:r w:rsidRPr="00142782">
              <w:rPr>
                <w:b/>
                <w:bCs/>
                <w:i/>
                <w:color w:val="000000"/>
              </w:rPr>
              <w:t>Algemeen oordeel</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4.92</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(1.27)</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4.90</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(1.16)</w:t>
            </w:r>
          </w:p>
        </w:tc>
      </w:tr>
      <w:tr w:rsidR="001657EC" w:rsidRPr="00142782" w:rsidTr="00142782">
        <w:tc>
          <w:tcPr>
            <w:tcW w:w="2500" w:type="pct"/>
            <w:shd w:val="clear" w:color="auto" w:fill="EDF6F9"/>
          </w:tcPr>
          <w:p w:rsidR="001657EC" w:rsidRPr="00142782" w:rsidRDefault="001657EC" w:rsidP="00142782">
            <w:pPr>
              <w:spacing w:after="0" w:line="360" w:lineRule="auto"/>
              <w:rPr>
                <w:b/>
                <w:bCs/>
                <w:i/>
                <w:color w:val="000000"/>
              </w:rPr>
            </w:pPr>
            <w:r w:rsidRPr="00142782">
              <w:rPr>
                <w:b/>
                <w:bCs/>
                <w:i/>
                <w:color w:val="000000"/>
              </w:rPr>
              <w:t>Geloofwaardigheid</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4.47</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(1.00)</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4.27</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(1.00)</w:t>
            </w:r>
          </w:p>
        </w:tc>
      </w:tr>
      <w:tr w:rsidR="001657EC" w:rsidRPr="00142782" w:rsidTr="00142782">
        <w:tc>
          <w:tcPr>
            <w:tcW w:w="2500" w:type="pct"/>
            <w:shd w:val="clear" w:color="auto" w:fill="DAEEF3"/>
          </w:tcPr>
          <w:p w:rsidR="001657EC" w:rsidRPr="00142782" w:rsidRDefault="001657EC" w:rsidP="00142782">
            <w:pPr>
              <w:spacing w:after="0" w:line="360" w:lineRule="auto"/>
              <w:rPr>
                <w:b/>
                <w:bCs/>
                <w:i/>
                <w:color w:val="000000"/>
              </w:rPr>
            </w:pPr>
            <w:r w:rsidRPr="00142782">
              <w:rPr>
                <w:b/>
                <w:bCs/>
                <w:i/>
                <w:color w:val="000000"/>
              </w:rPr>
              <w:t>Aantrekkelijkheid</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4.16</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(0.86)</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4.12</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(0.81)</w:t>
            </w:r>
          </w:p>
        </w:tc>
      </w:tr>
      <w:tr w:rsidR="001657EC" w:rsidRPr="00142782" w:rsidTr="00142782">
        <w:tc>
          <w:tcPr>
            <w:tcW w:w="2500" w:type="pct"/>
            <w:shd w:val="clear" w:color="auto" w:fill="EDF6F9"/>
          </w:tcPr>
          <w:p w:rsidR="001657EC" w:rsidRPr="00142782" w:rsidRDefault="001657EC" w:rsidP="00142782">
            <w:pPr>
              <w:spacing w:after="0" w:line="240" w:lineRule="auto"/>
              <w:rPr>
                <w:b/>
                <w:bCs/>
                <w:i/>
                <w:color w:val="000000"/>
              </w:rPr>
            </w:pPr>
            <w:r w:rsidRPr="00142782">
              <w:rPr>
                <w:b/>
                <w:bCs/>
                <w:i/>
                <w:color w:val="000000"/>
              </w:rPr>
              <w:t>Attitudewaardering merk vooraf</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4.13</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(0.46)</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4.11</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(0.51)</w:t>
            </w:r>
          </w:p>
        </w:tc>
      </w:tr>
      <w:tr w:rsidR="001657EC" w:rsidRPr="00142782" w:rsidTr="00142782">
        <w:tc>
          <w:tcPr>
            <w:tcW w:w="2500" w:type="pct"/>
            <w:shd w:val="clear" w:color="auto" w:fill="DAEEF3"/>
          </w:tcPr>
          <w:p w:rsidR="001657EC" w:rsidRPr="00142782" w:rsidRDefault="001657EC" w:rsidP="00142782">
            <w:pPr>
              <w:spacing w:after="0" w:line="240" w:lineRule="auto"/>
              <w:rPr>
                <w:b/>
                <w:bCs/>
                <w:i/>
                <w:color w:val="000000"/>
              </w:rPr>
            </w:pPr>
            <w:r w:rsidRPr="00142782">
              <w:rPr>
                <w:b/>
                <w:bCs/>
                <w:i/>
                <w:color w:val="000000"/>
              </w:rPr>
              <w:t>Attitudewaardering merk achteraf</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3.69</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(1.15)</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3.43</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(1.06)</w:t>
            </w:r>
          </w:p>
        </w:tc>
      </w:tr>
      <w:tr w:rsidR="001657EC" w:rsidRPr="00142782" w:rsidTr="00142782">
        <w:tc>
          <w:tcPr>
            <w:tcW w:w="2500" w:type="pct"/>
            <w:shd w:val="clear" w:color="auto" w:fill="EDF6F9"/>
          </w:tcPr>
          <w:p w:rsidR="001657EC" w:rsidRPr="00142782" w:rsidRDefault="001657EC" w:rsidP="00142782">
            <w:pPr>
              <w:spacing w:after="0" w:line="360" w:lineRule="auto"/>
              <w:rPr>
                <w:b/>
                <w:bCs/>
                <w:i/>
                <w:color w:val="000000"/>
              </w:rPr>
            </w:pPr>
            <w:r w:rsidRPr="00142782">
              <w:rPr>
                <w:b/>
                <w:bCs/>
                <w:i/>
                <w:color w:val="000000"/>
              </w:rPr>
              <w:t>Productwaardering</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4.32</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(0.94)</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4.36</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(0.95)</w:t>
            </w:r>
          </w:p>
        </w:tc>
      </w:tr>
      <w:tr w:rsidR="001657EC" w:rsidRPr="00142782" w:rsidTr="00142782">
        <w:tc>
          <w:tcPr>
            <w:tcW w:w="2500" w:type="pct"/>
            <w:shd w:val="clear" w:color="auto" w:fill="DAEEF3"/>
          </w:tcPr>
          <w:p w:rsidR="001657EC" w:rsidRPr="00142782" w:rsidRDefault="001657EC" w:rsidP="00142782">
            <w:pPr>
              <w:spacing w:after="0" w:line="360" w:lineRule="auto"/>
              <w:rPr>
                <w:b/>
                <w:bCs/>
                <w:i/>
                <w:color w:val="000000"/>
              </w:rPr>
            </w:pPr>
            <w:r w:rsidRPr="00142782">
              <w:rPr>
                <w:b/>
                <w:bCs/>
                <w:i/>
                <w:color w:val="000000"/>
              </w:rPr>
              <w:t>Invloed</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3.63</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(1.02)</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3.56</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(0.99)</w:t>
            </w:r>
          </w:p>
        </w:tc>
      </w:tr>
      <w:tr w:rsidR="001657EC" w:rsidRPr="00142782" w:rsidTr="00142782">
        <w:tc>
          <w:tcPr>
            <w:tcW w:w="2500" w:type="pct"/>
            <w:shd w:val="clear" w:color="auto" w:fill="EDF6F9"/>
          </w:tcPr>
          <w:p w:rsidR="001657EC" w:rsidRPr="00142782" w:rsidRDefault="001657EC" w:rsidP="00142782">
            <w:pPr>
              <w:spacing w:after="0" w:line="360" w:lineRule="auto"/>
              <w:rPr>
                <w:b/>
                <w:bCs/>
                <w:i/>
                <w:color w:val="000000"/>
              </w:rPr>
            </w:pPr>
            <w:r w:rsidRPr="00142782">
              <w:rPr>
                <w:b/>
                <w:bCs/>
                <w:i/>
                <w:color w:val="000000"/>
              </w:rPr>
              <w:t>Emotie: woede</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3.41</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(1.44)</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3.38</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(1.46)</w:t>
            </w:r>
          </w:p>
        </w:tc>
      </w:tr>
    </w:tbl>
    <w:p w:rsidR="001657EC" w:rsidRPr="00E95740" w:rsidRDefault="001657EC" w:rsidP="00400175">
      <w:pPr>
        <w:pStyle w:val="Caption"/>
        <w:rPr>
          <w:i/>
        </w:rPr>
      </w:pPr>
      <w:r>
        <w:rPr>
          <w:i/>
        </w:rPr>
        <w:t>Noot: Significante verschillen zijn grijs gearceerd.</w:t>
      </w:r>
    </w:p>
    <w:p w:rsidR="001657EC" w:rsidRDefault="001657EC" w:rsidP="00400175">
      <w:r>
        <w:t xml:space="preserve">Ook bij de versies met bolstering was de eerste vraag die gesteld werd de beoordeling van de product recall. Het rapportcijfer verschilde niet voor de versies met of zonder bolstering. Op de componenten tekststructuur, schrijfstijl, interessant, hoeveelheid informatie en algemeen oordeel van de afhankelijke variabele tekstwaardering beoordeelde men gelijk, ongeacht de aan- of afwezigheid van bolstering. Het component toonzetting in de product recall met bolstering werd echter wel beter beoordeeld dan de product recall zonder bolstering (F(1,198)=10.07,p=&lt;.005,η2=.05). De proefpersonen vonden de tekst zowel met als zonder bolstering even geloofwaardig als aantrekkelijk. Bolstering bleek eveneens geen significant effect te hebben op de attitudeverschuiving (afwezig:  .44 SD 1.10, aanwezig: .68 SD 1.12). Bolstering had ook geen effect op de beoordeling van de productwaardering, mate van invloed of woede.  </w:t>
      </w:r>
    </w:p>
    <w:p w:rsidR="001657EC" w:rsidRDefault="001657EC" w:rsidP="007E2ADB">
      <w:r>
        <w:t xml:space="preserve">Vier items maten de intentie van de consument. Proefpersonen gaven aan hoe groot zij de kans achtten dat zij na het lezen van de product recall bijvoorbeeld hetzelfde product zouden aanschaffen. In tabel 13 zijn de gemiddelde oordelen op de items van gedragsintentie te zien. </w:t>
      </w:r>
    </w:p>
    <w:p w:rsidR="001657EC" w:rsidRDefault="001657EC">
      <w:pPr>
        <w:rPr>
          <w:b/>
          <w:bCs/>
          <w:color w:val="4F81BD"/>
          <w:sz w:val="18"/>
          <w:szCs w:val="18"/>
        </w:rPr>
      </w:pPr>
      <w:r>
        <w:br w:type="page"/>
      </w:r>
    </w:p>
    <w:p w:rsidR="001657EC" w:rsidRDefault="001657EC" w:rsidP="008C20FB">
      <w:pPr>
        <w:pStyle w:val="Caption"/>
        <w:keepNext/>
      </w:pPr>
      <w:r>
        <w:t xml:space="preserve">Tabel </w:t>
      </w:r>
      <w:fldSimple w:instr=" SEQ Tabel \* ARABIC ">
        <w:r>
          <w:rPr>
            <w:noProof/>
          </w:rPr>
          <w:t>15</w:t>
        </w:r>
      </w:fldSimple>
      <w:r>
        <w:t xml:space="preserve"> </w:t>
      </w:r>
      <w:r w:rsidRPr="00C51969">
        <w:t xml:space="preserve">Scores op de </w:t>
      </w:r>
      <w:r>
        <w:t>gedragsintentoies</w:t>
      </w:r>
      <w:r w:rsidRPr="00C51969">
        <w:t xml:space="preserve"> met aan- of afwezigheid van bolstering (gemiddelden en standaarddeviaties, 1=negatieve evaluatie, 7=positieve evaluatie)</w:t>
      </w:r>
    </w:p>
    <w:tbl>
      <w:tblPr>
        <w:tblW w:w="5000" w:type="pct"/>
        <w:tblLook w:val="00A0"/>
      </w:tblPr>
      <w:tblGrid>
        <w:gridCol w:w="4644"/>
        <w:gridCol w:w="1209"/>
        <w:gridCol w:w="1059"/>
        <w:gridCol w:w="234"/>
        <w:gridCol w:w="858"/>
        <w:gridCol w:w="1284"/>
      </w:tblGrid>
      <w:tr w:rsidR="001657EC" w:rsidRPr="00142782" w:rsidTr="00142782">
        <w:tc>
          <w:tcPr>
            <w:tcW w:w="2500"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221" w:type="pct"/>
            <w:gridSpan w:val="2"/>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Bolstering afwezig</w:t>
            </w:r>
          </w:p>
        </w:tc>
        <w:tc>
          <w:tcPr>
            <w:tcW w:w="1279" w:type="pct"/>
            <w:gridSpan w:val="3"/>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Bolstering aanwezig</w:t>
            </w:r>
          </w:p>
        </w:tc>
      </w:tr>
      <w:tr w:rsidR="001657EC" w:rsidRPr="00142782" w:rsidTr="00142782">
        <w:tc>
          <w:tcPr>
            <w:tcW w:w="2500" w:type="pct"/>
            <w:shd w:val="clear" w:color="auto" w:fill="DAEEF3"/>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2500"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De kans dat u Product Y terugbrengt naar de winkel waar u het gekocht heeft?</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4.07</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(2.16)</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4.30</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(2.23)</w:t>
            </w:r>
          </w:p>
        </w:tc>
      </w:tr>
      <w:tr w:rsidR="001657EC" w:rsidRPr="00142782" w:rsidTr="00142782">
        <w:tc>
          <w:tcPr>
            <w:tcW w:w="2500"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in de winkel waar u Product Y gekocht heeft? </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4.75</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(1.47)</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4.58</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(1.82)</w:t>
            </w:r>
          </w:p>
        </w:tc>
      </w:tr>
      <w:tr w:rsidR="001657EC" w:rsidRPr="00142782" w:rsidTr="00142782">
        <w:tc>
          <w:tcPr>
            <w:tcW w:w="2500"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van X? </w:t>
            </w:r>
          </w:p>
        </w:tc>
        <w:tc>
          <w:tcPr>
            <w:tcW w:w="6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3.45</w:t>
            </w:r>
          </w:p>
        </w:tc>
        <w:tc>
          <w:tcPr>
            <w:tcW w:w="696"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(1.49)</w:t>
            </w:r>
          </w:p>
        </w:tc>
        <w:tc>
          <w:tcPr>
            <w:tcW w:w="462"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3.14</w:t>
            </w:r>
          </w:p>
        </w:tc>
        <w:tc>
          <w:tcPr>
            <w:tcW w:w="691"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(1.67)</w:t>
            </w:r>
          </w:p>
        </w:tc>
      </w:tr>
      <w:tr w:rsidR="001657EC" w:rsidRPr="00142782" w:rsidTr="00142782">
        <w:tc>
          <w:tcPr>
            <w:tcW w:w="2500"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De kans dat u binnen een jaar opnieuw een dergelijk product aanschaft van een ander merk?</w:t>
            </w:r>
          </w:p>
        </w:tc>
        <w:tc>
          <w:tcPr>
            <w:tcW w:w="65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5.10</w:t>
            </w:r>
          </w:p>
        </w:tc>
        <w:tc>
          <w:tcPr>
            <w:tcW w:w="696"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(1.13)</w:t>
            </w:r>
          </w:p>
        </w:tc>
        <w:tc>
          <w:tcPr>
            <w:tcW w:w="462"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4.92</w:t>
            </w:r>
          </w:p>
        </w:tc>
        <w:tc>
          <w:tcPr>
            <w:tcW w:w="691"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(1.54)</w:t>
            </w:r>
          </w:p>
        </w:tc>
      </w:tr>
    </w:tbl>
    <w:p w:rsidR="001657EC" w:rsidRPr="00E95740" w:rsidRDefault="001657EC" w:rsidP="00400175">
      <w:pPr>
        <w:pStyle w:val="Caption"/>
        <w:rPr>
          <w:i/>
        </w:rPr>
      </w:pPr>
      <w:r>
        <w:rPr>
          <w:i/>
        </w:rPr>
        <w:t>Noot: Significante verschillen zijn grijs gearceerd.</w:t>
      </w:r>
    </w:p>
    <w:p w:rsidR="001657EC" w:rsidRDefault="001657EC" w:rsidP="00CB29F6">
      <w:r>
        <w:t xml:space="preserve">Uit de variantieanalyse blijkt dat bolstering geen signicficante invloed had op de afhankelijke variabele gedragsintentie. In tabel 14 is het resultaat weergegeven van het item ‘kans meer informatie verkrijgen’ gesplitst per versie voor de onafhankelijke variabele bolstering. </w:t>
      </w:r>
    </w:p>
    <w:p w:rsidR="001657EC" w:rsidRDefault="001657EC" w:rsidP="008C20FB">
      <w:pPr>
        <w:pStyle w:val="Caption"/>
        <w:keepNext/>
      </w:pPr>
      <w:r>
        <w:t xml:space="preserve">Tabel </w:t>
      </w:r>
      <w:fldSimple w:instr=" SEQ Tabel \* ARABIC ">
        <w:r>
          <w:rPr>
            <w:noProof/>
          </w:rPr>
          <w:t>16</w:t>
        </w:r>
      </w:fldSimple>
      <w:r>
        <w:t xml:space="preserve"> </w:t>
      </w:r>
      <w:r w:rsidRPr="003803F3">
        <w:t xml:space="preserve">Scores op de </w:t>
      </w:r>
      <w:r>
        <w:t>gedragsintentoe</w:t>
      </w:r>
      <w:r w:rsidRPr="003803F3">
        <w:t xml:space="preserve"> met aan- of afwezigheid van bolstering</w:t>
      </w:r>
      <w:r>
        <w:t xml:space="preserve"> per merk</w:t>
      </w:r>
      <w:r w:rsidRPr="003803F3">
        <w:t xml:space="preserve"> (gemiddelden en standaarddeviaties, 1=negatieve evaluatie, 7=positieve evaluatie)</w:t>
      </w:r>
    </w:p>
    <w:tbl>
      <w:tblPr>
        <w:tblW w:w="5000" w:type="pct"/>
        <w:tblLook w:val="00A0"/>
      </w:tblPr>
      <w:tblGrid>
        <w:gridCol w:w="3072"/>
        <w:gridCol w:w="801"/>
        <w:gridCol w:w="700"/>
        <w:gridCol w:w="154"/>
        <w:gridCol w:w="568"/>
        <w:gridCol w:w="849"/>
        <w:gridCol w:w="786"/>
        <w:gridCol w:w="786"/>
        <w:gridCol w:w="786"/>
        <w:gridCol w:w="786"/>
      </w:tblGrid>
      <w:tr w:rsidR="001657EC" w:rsidRPr="00142782" w:rsidTr="00142782">
        <w:tc>
          <w:tcPr>
            <w:tcW w:w="1654"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654" w:type="pct"/>
            <w:gridSpan w:val="5"/>
            <w:tcBorders>
              <w:bottom w:val="single" w:sz="12" w:space="0" w:color="FFFFFF"/>
            </w:tcBorders>
            <w:shd w:val="clear" w:color="auto" w:fill="FF6600"/>
          </w:tcPr>
          <w:p w:rsidR="001657EC" w:rsidRPr="00142782" w:rsidRDefault="001657EC" w:rsidP="00142782">
            <w:pPr>
              <w:spacing w:after="0" w:line="360" w:lineRule="auto"/>
              <w:jc w:val="center"/>
              <w:rPr>
                <w:b/>
                <w:bCs/>
                <w:color w:val="FFFFFF"/>
              </w:rPr>
            </w:pPr>
            <w:r w:rsidRPr="00142782">
              <w:rPr>
                <w:b/>
                <w:bCs/>
                <w:color w:val="FFFFFF"/>
              </w:rPr>
              <w:t>Eurogenerics</w:t>
            </w:r>
          </w:p>
        </w:tc>
        <w:tc>
          <w:tcPr>
            <w:tcW w:w="1693" w:type="pct"/>
            <w:gridSpan w:val="4"/>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TEVA</w:t>
            </w:r>
          </w:p>
        </w:tc>
      </w:tr>
      <w:tr w:rsidR="001657EC" w:rsidRPr="00142782" w:rsidTr="00142782">
        <w:tc>
          <w:tcPr>
            <w:tcW w:w="1654" w:type="pct"/>
            <w:shd w:val="clear" w:color="auto" w:fill="FF6600"/>
          </w:tcPr>
          <w:p w:rsidR="001657EC" w:rsidRPr="00142782" w:rsidRDefault="001657EC" w:rsidP="00142782">
            <w:pPr>
              <w:spacing w:after="0" w:line="360" w:lineRule="auto"/>
              <w:rPr>
                <w:b/>
                <w:bCs/>
                <w:color w:val="000000"/>
              </w:rPr>
            </w:pPr>
          </w:p>
        </w:tc>
        <w:tc>
          <w:tcPr>
            <w:tcW w:w="808"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846" w:type="pct"/>
            <w:gridSpan w:val="3"/>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c>
          <w:tcPr>
            <w:tcW w:w="846"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846" w:type="pct"/>
            <w:gridSpan w:val="2"/>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r>
      <w:tr w:rsidR="001657EC" w:rsidRPr="00142782" w:rsidTr="00142782">
        <w:tc>
          <w:tcPr>
            <w:tcW w:w="1654" w:type="pct"/>
            <w:tcBorders>
              <w:right w:val="dotted" w:sz="4" w:space="0" w:color="auto"/>
            </w:tcBorders>
            <w:shd w:val="clear" w:color="auto" w:fill="EDF6F9"/>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431"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60"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306" w:type="pct"/>
            <w:tcBorders>
              <w:left w:val="dotted" w:sz="4" w:space="0" w:color="auto"/>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57" w:type="pct"/>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84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846" w:type="pct"/>
            <w:gridSpan w:val="2"/>
            <w:tcBorders>
              <w:right w:val="dotted" w:sz="4" w:space="0" w:color="auto"/>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1654" w:type="pct"/>
            <w:tcBorders>
              <w:right w:val="dotted" w:sz="4" w:space="0" w:color="auto"/>
            </w:tcBorders>
            <w:shd w:val="clear" w:color="auto" w:fill="DAEEF3"/>
            <w:vAlign w:val="bottom"/>
          </w:tcPr>
          <w:p w:rsidR="001657EC" w:rsidRPr="00142782" w:rsidRDefault="001657EC" w:rsidP="00142782">
            <w:pPr>
              <w:spacing w:after="0" w:line="240" w:lineRule="auto"/>
              <w:rPr>
                <w:b/>
                <w:bCs/>
                <w:i/>
                <w:color w:val="000000"/>
              </w:rPr>
            </w:pPr>
            <w:r w:rsidRPr="00142782">
              <w:rPr>
                <w:b/>
                <w:bCs/>
                <w:color w:val="000000"/>
              </w:rPr>
              <w:t>Probeert meer informatie te verkrijgen</w:t>
            </w:r>
          </w:p>
        </w:tc>
        <w:tc>
          <w:tcPr>
            <w:tcW w:w="431"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rPr>
            </w:pPr>
            <w:r w:rsidRPr="00142782">
              <w:rPr>
                <w:rFonts w:ascii="Arial" w:hAnsi="Arial" w:cs="Arial"/>
                <w:b/>
                <w:color w:val="000000"/>
                <w:sz w:val="18"/>
                <w:szCs w:val="18"/>
              </w:rPr>
              <w:t>3.16</w:t>
            </w:r>
          </w:p>
        </w:tc>
        <w:tc>
          <w:tcPr>
            <w:tcW w:w="460" w:type="pct"/>
            <w:gridSpan w:val="2"/>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rPr>
            </w:pPr>
            <w:r w:rsidRPr="00142782">
              <w:rPr>
                <w:rFonts w:ascii="Arial" w:hAnsi="Arial" w:cs="Arial"/>
                <w:b/>
                <w:color w:val="000000"/>
                <w:sz w:val="18"/>
                <w:szCs w:val="18"/>
              </w:rPr>
              <w:t>(1.78)</w:t>
            </w:r>
          </w:p>
        </w:tc>
        <w:tc>
          <w:tcPr>
            <w:tcW w:w="306" w:type="pct"/>
            <w:tcBorders>
              <w:lef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rPr>
            </w:pPr>
            <w:r w:rsidRPr="00142782">
              <w:rPr>
                <w:rFonts w:ascii="Arial" w:hAnsi="Arial" w:cs="Arial"/>
                <w:b/>
                <w:color w:val="000000"/>
                <w:sz w:val="18"/>
                <w:szCs w:val="18"/>
              </w:rPr>
              <w:t>3.58</w:t>
            </w:r>
          </w:p>
        </w:tc>
        <w:tc>
          <w:tcPr>
            <w:tcW w:w="457"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rPr>
            </w:pPr>
            <w:r w:rsidRPr="00142782">
              <w:rPr>
                <w:rFonts w:ascii="Arial" w:hAnsi="Arial" w:cs="Arial"/>
                <w:b/>
                <w:color w:val="000000"/>
                <w:sz w:val="18"/>
                <w:szCs w:val="18"/>
              </w:rPr>
              <w:t>(1.97)</w:t>
            </w:r>
          </w:p>
        </w:tc>
        <w:tc>
          <w:tcPr>
            <w:tcW w:w="423" w:type="pct"/>
            <w:tcBorders>
              <w:righ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highlight w:val="lightGray"/>
              </w:rPr>
            </w:pPr>
            <w:r w:rsidRPr="00142782">
              <w:rPr>
                <w:rFonts w:ascii="Arial" w:hAnsi="Arial" w:cs="Arial"/>
                <w:b/>
                <w:color w:val="000000"/>
                <w:sz w:val="18"/>
                <w:szCs w:val="18"/>
                <w:highlight w:val="lightGray"/>
              </w:rPr>
              <w:t>4.16</w:t>
            </w:r>
          </w:p>
        </w:tc>
        <w:tc>
          <w:tcPr>
            <w:tcW w:w="423"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highlight w:val="lightGray"/>
              </w:rPr>
            </w:pPr>
            <w:r w:rsidRPr="00142782">
              <w:rPr>
                <w:rFonts w:ascii="Arial" w:hAnsi="Arial" w:cs="Arial"/>
                <w:b/>
                <w:color w:val="000000"/>
                <w:sz w:val="18"/>
                <w:szCs w:val="18"/>
                <w:highlight w:val="lightGray"/>
              </w:rPr>
              <w:t>(2.16)</w:t>
            </w:r>
          </w:p>
        </w:tc>
        <w:tc>
          <w:tcPr>
            <w:tcW w:w="423" w:type="pct"/>
            <w:tcBorders>
              <w:right w:val="dotted" w:sz="4" w:space="0" w:color="auto"/>
            </w:tcBorders>
            <w:shd w:val="clear" w:color="auto" w:fill="DAEEF3"/>
          </w:tcPr>
          <w:p w:rsidR="001657EC" w:rsidRPr="00142782" w:rsidRDefault="001657EC" w:rsidP="00142782">
            <w:pPr>
              <w:spacing w:after="0" w:line="240" w:lineRule="auto"/>
              <w:jc w:val="right"/>
              <w:rPr>
                <w:rFonts w:ascii="Arial" w:hAnsi="Arial" w:cs="Arial"/>
                <w:b/>
                <w:color w:val="000000"/>
                <w:sz w:val="18"/>
                <w:szCs w:val="18"/>
                <w:highlight w:val="lightGray"/>
              </w:rPr>
            </w:pPr>
            <w:r w:rsidRPr="00142782">
              <w:rPr>
                <w:rFonts w:ascii="Arial" w:hAnsi="Arial" w:cs="Arial"/>
                <w:b/>
                <w:color w:val="000000"/>
                <w:sz w:val="18"/>
                <w:szCs w:val="18"/>
                <w:highlight w:val="lightGray"/>
              </w:rPr>
              <w:t>3.24</w:t>
            </w:r>
          </w:p>
        </w:tc>
        <w:tc>
          <w:tcPr>
            <w:tcW w:w="423" w:type="pct"/>
            <w:tcBorders>
              <w:right w:val="dotted" w:sz="4" w:space="0" w:color="auto"/>
            </w:tcBorders>
            <w:shd w:val="clear" w:color="auto" w:fill="DAEEF3"/>
          </w:tcPr>
          <w:p w:rsidR="001657EC" w:rsidRPr="00142782" w:rsidRDefault="001657EC" w:rsidP="00142782">
            <w:pPr>
              <w:spacing w:after="0" w:line="240" w:lineRule="auto"/>
              <w:rPr>
                <w:rFonts w:ascii="Arial" w:hAnsi="Arial" w:cs="Arial"/>
                <w:b/>
                <w:color w:val="000000"/>
                <w:sz w:val="18"/>
                <w:szCs w:val="18"/>
                <w:highlight w:val="lightGray"/>
              </w:rPr>
            </w:pPr>
            <w:r w:rsidRPr="00142782">
              <w:rPr>
                <w:rFonts w:ascii="Arial" w:hAnsi="Arial" w:cs="Arial"/>
                <w:b/>
                <w:color w:val="000000"/>
                <w:sz w:val="18"/>
                <w:szCs w:val="18"/>
                <w:highlight w:val="lightGray"/>
              </w:rPr>
              <w:t>(1.77)</w:t>
            </w:r>
          </w:p>
        </w:tc>
      </w:tr>
    </w:tbl>
    <w:p w:rsidR="001657EC" w:rsidRPr="00E95740" w:rsidRDefault="001657EC" w:rsidP="008C20FB">
      <w:pPr>
        <w:pStyle w:val="Caption"/>
        <w:rPr>
          <w:i/>
        </w:rPr>
      </w:pPr>
      <w:r>
        <w:rPr>
          <w:i/>
        </w:rPr>
        <w:t>Noot: Significante verschillen zijn grijs gearceerd.</w:t>
      </w:r>
    </w:p>
    <w:p w:rsidR="001657EC" w:rsidRDefault="001657EC" w:rsidP="00CB29F6">
      <w:r>
        <w:t>Proefpersonen die de product recall van de Paracetamol van Eurogenerics lazen probeerden even vaak meer informatie te verkrijgen, ongeacht de aan- of afwezigheid van bolstering. Bij de product recall van de Hoestsiroop van TEVA zat er wel een verschil tussen bolstering. Mensen die de product recall zonder bolstering lazen, gaven aan dat de kans groter was dat zij meer informatie probeerden te verkrijgen dan de mensen die de versie lazen zonder bolstering (F(1,98)=5.43,p=&lt;.05,η²=.05).</w:t>
      </w:r>
    </w:p>
    <w:p w:rsidR="001657EC" w:rsidRDefault="001657EC" w:rsidP="0058769B">
      <w:pPr>
        <w:pStyle w:val="Heading2"/>
        <w:numPr>
          <w:ilvl w:val="1"/>
          <w:numId w:val="6"/>
        </w:numPr>
      </w:pPr>
      <w:bookmarkStart w:id="121" w:name="_Toc352326398"/>
      <w:r>
        <w:t>Interactie-effect crisishistorie en bolstering</w:t>
      </w:r>
      <w:bookmarkEnd w:id="121"/>
    </w:p>
    <w:p w:rsidR="001657EC" w:rsidRPr="00831CD0" w:rsidRDefault="001657EC" w:rsidP="00831CD0">
      <w:r>
        <w:t>In deze paragraaf is de interactie tussen crisishistorie en bolstering onderzocht. Hiervan staan de gemiddelde waarderingen per construct in tabel 17.</w:t>
      </w:r>
    </w:p>
    <w:p w:rsidR="001657EC" w:rsidRDefault="001657EC">
      <w:pPr>
        <w:rPr>
          <w:b/>
          <w:bCs/>
          <w:color w:val="4F81BD"/>
          <w:sz w:val="18"/>
          <w:szCs w:val="18"/>
        </w:rPr>
      </w:pPr>
      <w:r>
        <w:br w:type="page"/>
      </w:r>
    </w:p>
    <w:p w:rsidR="001657EC" w:rsidRDefault="001657EC" w:rsidP="00831CD0">
      <w:pPr>
        <w:pStyle w:val="Caption"/>
        <w:keepNext/>
      </w:pPr>
      <w:r>
        <w:t xml:space="preserve">Tabel </w:t>
      </w:r>
      <w:fldSimple w:instr=" SEQ Tabel \* ARABIC ">
        <w:r>
          <w:rPr>
            <w:noProof/>
          </w:rPr>
          <w:t>17</w:t>
        </w:r>
      </w:fldSimple>
      <w:r>
        <w:t xml:space="preserve"> Interactie effecten van crisishistorie * bolstering op de constructen (minimum=1, maximum=7, sd tussen haakjes)</w:t>
      </w:r>
    </w:p>
    <w:tbl>
      <w:tblPr>
        <w:tblW w:w="5000" w:type="pct"/>
        <w:tblLook w:val="00A0"/>
      </w:tblPr>
      <w:tblGrid>
        <w:gridCol w:w="3072"/>
        <w:gridCol w:w="801"/>
        <w:gridCol w:w="700"/>
        <w:gridCol w:w="154"/>
        <w:gridCol w:w="568"/>
        <w:gridCol w:w="849"/>
        <w:gridCol w:w="786"/>
        <w:gridCol w:w="786"/>
        <w:gridCol w:w="786"/>
        <w:gridCol w:w="786"/>
      </w:tblGrid>
      <w:tr w:rsidR="001657EC" w:rsidRPr="00142782" w:rsidTr="00142782">
        <w:tc>
          <w:tcPr>
            <w:tcW w:w="1654"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654" w:type="pct"/>
            <w:gridSpan w:val="5"/>
            <w:tcBorders>
              <w:bottom w:val="single" w:sz="12" w:space="0" w:color="FFFFFF"/>
            </w:tcBorders>
            <w:shd w:val="clear" w:color="auto" w:fill="FF6600"/>
          </w:tcPr>
          <w:p w:rsidR="001657EC" w:rsidRPr="00142782" w:rsidRDefault="001657EC" w:rsidP="00142782">
            <w:pPr>
              <w:spacing w:after="0" w:line="360" w:lineRule="auto"/>
              <w:jc w:val="center"/>
              <w:rPr>
                <w:b/>
                <w:bCs/>
                <w:color w:val="FFFFFF"/>
              </w:rPr>
            </w:pPr>
            <w:r w:rsidRPr="00142782">
              <w:rPr>
                <w:b/>
                <w:bCs/>
                <w:color w:val="FFFFFF"/>
              </w:rPr>
              <w:t>Crisishistorie afwezig</w:t>
            </w:r>
          </w:p>
        </w:tc>
        <w:tc>
          <w:tcPr>
            <w:tcW w:w="1693" w:type="pct"/>
            <w:gridSpan w:val="4"/>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Crisishistorie aanwezig</w:t>
            </w:r>
          </w:p>
        </w:tc>
      </w:tr>
      <w:tr w:rsidR="001657EC" w:rsidRPr="00142782" w:rsidTr="00142782">
        <w:tc>
          <w:tcPr>
            <w:tcW w:w="1654" w:type="pct"/>
            <w:shd w:val="clear" w:color="auto" w:fill="FF6600"/>
          </w:tcPr>
          <w:p w:rsidR="001657EC" w:rsidRPr="00142782" w:rsidRDefault="001657EC" w:rsidP="00142782">
            <w:pPr>
              <w:spacing w:after="0" w:line="360" w:lineRule="auto"/>
              <w:rPr>
                <w:b/>
                <w:bCs/>
                <w:color w:val="000000"/>
              </w:rPr>
            </w:pPr>
          </w:p>
        </w:tc>
        <w:tc>
          <w:tcPr>
            <w:tcW w:w="808"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846" w:type="pct"/>
            <w:gridSpan w:val="3"/>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c>
          <w:tcPr>
            <w:tcW w:w="846"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846" w:type="pct"/>
            <w:gridSpan w:val="2"/>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r>
      <w:tr w:rsidR="001657EC" w:rsidRPr="00142782" w:rsidTr="00142782">
        <w:tc>
          <w:tcPr>
            <w:tcW w:w="1654" w:type="pct"/>
            <w:shd w:val="clear" w:color="auto" w:fill="EDF6F9"/>
          </w:tcPr>
          <w:p w:rsidR="001657EC" w:rsidRPr="00142782" w:rsidRDefault="001657EC" w:rsidP="00142782">
            <w:pPr>
              <w:spacing w:after="0" w:line="360" w:lineRule="auto"/>
              <w:rPr>
                <w:b/>
                <w:bCs/>
                <w:i/>
                <w:color w:val="000000"/>
              </w:rPr>
            </w:pPr>
            <w:r w:rsidRPr="00142782">
              <w:rPr>
                <w:b/>
                <w:bCs/>
                <w:i/>
                <w:color w:val="000000"/>
              </w:rPr>
              <w:t>Rapportcijfer</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6.22</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(1.42)</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6.40</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(1.14)</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6.44</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(1.09)</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6.38</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(1.21)</w:t>
            </w:r>
          </w:p>
        </w:tc>
      </w:tr>
      <w:tr w:rsidR="001657EC" w:rsidRPr="00142782" w:rsidTr="00142782">
        <w:tc>
          <w:tcPr>
            <w:tcW w:w="1654" w:type="pct"/>
            <w:shd w:val="clear" w:color="auto" w:fill="DAEEF3"/>
          </w:tcPr>
          <w:p w:rsidR="001657EC" w:rsidRPr="00142782" w:rsidRDefault="001657EC" w:rsidP="00142782">
            <w:pPr>
              <w:spacing w:after="0" w:line="360" w:lineRule="auto"/>
              <w:rPr>
                <w:b/>
                <w:bCs/>
                <w:i/>
                <w:color w:val="000000"/>
              </w:rPr>
            </w:pPr>
            <w:r w:rsidRPr="00142782">
              <w:rPr>
                <w:b/>
                <w:bCs/>
                <w:i/>
                <w:color w:val="000000"/>
              </w:rPr>
              <w:t>Tekststructuur</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4.56</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(1.23)</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6.40</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(1.14)</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4.26</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(1.19)</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4.53</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(1.23)</w:t>
            </w:r>
          </w:p>
        </w:tc>
      </w:tr>
      <w:tr w:rsidR="001657EC" w:rsidRPr="00142782" w:rsidTr="00142782">
        <w:tc>
          <w:tcPr>
            <w:tcW w:w="1654" w:type="pct"/>
            <w:shd w:val="clear" w:color="auto" w:fill="EDF6F9"/>
          </w:tcPr>
          <w:p w:rsidR="001657EC" w:rsidRPr="00142782" w:rsidRDefault="001657EC" w:rsidP="00142782">
            <w:pPr>
              <w:spacing w:after="0" w:line="360" w:lineRule="auto"/>
              <w:rPr>
                <w:b/>
                <w:bCs/>
                <w:i/>
                <w:color w:val="000000"/>
              </w:rPr>
            </w:pPr>
            <w:r w:rsidRPr="00142782">
              <w:rPr>
                <w:b/>
                <w:bCs/>
                <w:i/>
                <w:color w:val="000000"/>
              </w:rPr>
              <w:t>Schrijfstijl</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4.53</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(1.13)</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4.49</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(1.19)</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4.61</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(1.22)</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4.75</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(0.98)</w:t>
            </w:r>
          </w:p>
        </w:tc>
      </w:tr>
      <w:tr w:rsidR="001657EC" w:rsidRPr="00142782" w:rsidTr="00142782">
        <w:tc>
          <w:tcPr>
            <w:tcW w:w="1654" w:type="pct"/>
            <w:shd w:val="clear" w:color="auto" w:fill="DAEEF3"/>
          </w:tcPr>
          <w:p w:rsidR="001657EC" w:rsidRPr="00142782" w:rsidRDefault="001657EC" w:rsidP="00142782">
            <w:pPr>
              <w:spacing w:after="0" w:line="360" w:lineRule="auto"/>
              <w:rPr>
                <w:b/>
                <w:bCs/>
                <w:i/>
                <w:color w:val="000000"/>
              </w:rPr>
            </w:pPr>
            <w:r w:rsidRPr="00142782">
              <w:rPr>
                <w:b/>
                <w:bCs/>
                <w:i/>
                <w:color w:val="000000"/>
              </w:rPr>
              <w:t>Interessant</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3.10</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(1.07)</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3.40</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(1.17)</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3.39</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(0.96)</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3.65</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(1.29)</w:t>
            </w:r>
          </w:p>
        </w:tc>
      </w:tr>
      <w:tr w:rsidR="001657EC" w:rsidRPr="00142782" w:rsidTr="00142782">
        <w:tc>
          <w:tcPr>
            <w:tcW w:w="1654" w:type="pct"/>
            <w:shd w:val="clear" w:color="auto" w:fill="EDF6F9"/>
          </w:tcPr>
          <w:p w:rsidR="001657EC" w:rsidRPr="00142782" w:rsidRDefault="001657EC" w:rsidP="00142782">
            <w:pPr>
              <w:spacing w:after="0" w:line="360" w:lineRule="auto"/>
              <w:rPr>
                <w:b/>
                <w:bCs/>
                <w:i/>
                <w:color w:val="000000"/>
              </w:rPr>
            </w:pPr>
            <w:r w:rsidRPr="00142782">
              <w:rPr>
                <w:b/>
                <w:bCs/>
                <w:i/>
                <w:color w:val="000000"/>
              </w:rPr>
              <w:t>Hoeveelheid informatie</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4.05</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(1.27)</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4.03</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(1.28)</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4.25</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(1.11)</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4.34</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(1.19)</w:t>
            </w:r>
          </w:p>
        </w:tc>
      </w:tr>
      <w:tr w:rsidR="001657EC" w:rsidRPr="00142782" w:rsidTr="00142782">
        <w:tc>
          <w:tcPr>
            <w:tcW w:w="1654" w:type="pct"/>
            <w:shd w:val="clear" w:color="auto" w:fill="DAEEF3"/>
          </w:tcPr>
          <w:p w:rsidR="001657EC" w:rsidRPr="00142782" w:rsidRDefault="001657EC" w:rsidP="00142782">
            <w:pPr>
              <w:spacing w:after="0" w:line="360" w:lineRule="auto"/>
              <w:rPr>
                <w:b/>
                <w:bCs/>
                <w:i/>
                <w:color w:val="000000"/>
              </w:rPr>
            </w:pPr>
            <w:r w:rsidRPr="00142782">
              <w:rPr>
                <w:b/>
                <w:bCs/>
                <w:i/>
                <w:color w:val="000000"/>
              </w:rPr>
              <w:t>Toonzetting</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3.64</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(0.79)</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3.92</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(0.87)</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3.63</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(0.70)</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4.06</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(0.78)</w:t>
            </w:r>
          </w:p>
        </w:tc>
      </w:tr>
      <w:tr w:rsidR="001657EC" w:rsidRPr="00142782" w:rsidTr="00142782">
        <w:tc>
          <w:tcPr>
            <w:tcW w:w="1654" w:type="pct"/>
            <w:shd w:val="clear" w:color="auto" w:fill="EDF6F9"/>
          </w:tcPr>
          <w:p w:rsidR="001657EC" w:rsidRPr="00142782" w:rsidRDefault="001657EC" w:rsidP="00142782">
            <w:pPr>
              <w:spacing w:after="0" w:line="360" w:lineRule="auto"/>
              <w:rPr>
                <w:b/>
                <w:bCs/>
                <w:i/>
                <w:color w:val="000000"/>
              </w:rPr>
            </w:pPr>
            <w:r w:rsidRPr="00142782">
              <w:rPr>
                <w:b/>
                <w:bCs/>
                <w:i/>
                <w:color w:val="000000"/>
              </w:rPr>
              <w:t>Algemeen oordeel</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4.85</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(1.31)</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4.82</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(1.17)</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4.99</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(1.24)</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4.98</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(1.16)</w:t>
            </w:r>
          </w:p>
        </w:tc>
      </w:tr>
      <w:tr w:rsidR="001657EC" w:rsidRPr="00142782" w:rsidTr="00142782">
        <w:tc>
          <w:tcPr>
            <w:tcW w:w="1654" w:type="pct"/>
            <w:shd w:val="clear" w:color="auto" w:fill="DAEEF3"/>
          </w:tcPr>
          <w:p w:rsidR="001657EC" w:rsidRPr="00142782" w:rsidRDefault="001657EC" w:rsidP="00142782">
            <w:pPr>
              <w:spacing w:after="0" w:line="360" w:lineRule="auto"/>
              <w:rPr>
                <w:b/>
                <w:bCs/>
                <w:i/>
                <w:color w:val="000000"/>
              </w:rPr>
            </w:pPr>
            <w:r w:rsidRPr="00142782">
              <w:rPr>
                <w:b/>
                <w:bCs/>
                <w:i/>
                <w:color w:val="000000"/>
              </w:rPr>
              <w:t>Geloofwaardigheid</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4.76</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(0.97)</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4.28</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(0.98)</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4.19</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(0.96)</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4.26</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(1.03)</w:t>
            </w:r>
          </w:p>
        </w:tc>
      </w:tr>
      <w:tr w:rsidR="001657EC" w:rsidRPr="00142782" w:rsidTr="00142782">
        <w:tc>
          <w:tcPr>
            <w:tcW w:w="1654" w:type="pct"/>
            <w:shd w:val="clear" w:color="auto" w:fill="EDF6F9"/>
          </w:tcPr>
          <w:p w:rsidR="001657EC" w:rsidRPr="00142782" w:rsidRDefault="001657EC" w:rsidP="00142782">
            <w:pPr>
              <w:spacing w:after="0" w:line="360" w:lineRule="auto"/>
              <w:rPr>
                <w:b/>
                <w:bCs/>
                <w:i/>
                <w:color w:val="000000"/>
              </w:rPr>
            </w:pPr>
            <w:r w:rsidRPr="00142782">
              <w:rPr>
                <w:b/>
                <w:bCs/>
                <w:i/>
                <w:color w:val="000000"/>
              </w:rPr>
              <w:t>Aantrekkelijkheid</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4.30</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(0.88)</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4.15</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(0.79)</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4.03</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(0.83)</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4.10</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(0.82)</w:t>
            </w:r>
          </w:p>
        </w:tc>
      </w:tr>
      <w:tr w:rsidR="001657EC" w:rsidRPr="00142782" w:rsidTr="00142782">
        <w:tc>
          <w:tcPr>
            <w:tcW w:w="1654" w:type="pct"/>
            <w:shd w:val="clear" w:color="auto" w:fill="DAEEF3"/>
          </w:tcPr>
          <w:p w:rsidR="001657EC" w:rsidRPr="00142782" w:rsidRDefault="001657EC" w:rsidP="00142782">
            <w:pPr>
              <w:spacing w:after="0" w:line="240" w:lineRule="auto"/>
              <w:rPr>
                <w:b/>
                <w:bCs/>
                <w:i/>
                <w:color w:val="000000"/>
              </w:rPr>
            </w:pPr>
            <w:r w:rsidRPr="00142782">
              <w:rPr>
                <w:b/>
                <w:bCs/>
                <w:i/>
                <w:color w:val="000000"/>
              </w:rPr>
              <w:t>Attitudewaardering merk vooraf</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4.16</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(0.47)</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4.20</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(0.64)</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4.10</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(0.46)</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4.02</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(0.32)</w:t>
            </w:r>
          </w:p>
        </w:tc>
      </w:tr>
      <w:tr w:rsidR="001657EC" w:rsidRPr="00142782" w:rsidTr="00142782">
        <w:tc>
          <w:tcPr>
            <w:tcW w:w="1654" w:type="pct"/>
            <w:shd w:val="clear" w:color="auto" w:fill="EDF6F9"/>
          </w:tcPr>
          <w:p w:rsidR="001657EC" w:rsidRPr="00142782" w:rsidRDefault="001657EC" w:rsidP="00142782">
            <w:pPr>
              <w:spacing w:after="0" w:line="240" w:lineRule="auto"/>
              <w:rPr>
                <w:b/>
                <w:bCs/>
                <w:i/>
                <w:color w:val="000000"/>
              </w:rPr>
            </w:pPr>
            <w:r w:rsidRPr="00142782">
              <w:rPr>
                <w:b/>
                <w:bCs/>
                <w:i/>
                <w:color w:val="000000"/>
              </w:rPr>
              <w:t>Attitudewaardering merk achteraf</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3.82</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(1.14)</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3.44</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(0.97)</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3.56</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(1.16)</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3.42</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(1.14)</w:t>
            </w:r>
          </w:p>
        </w:tc>
      </w:tr>
      <w:tr w:rsidR="001657EC" w:rsidRPr="00142782" w:rsidTr="00142782">
        <w:tc>
          <w:tcPr>
            <w:tcW w:w="1654" w:type="pct"/>
            <w:shd w:val="clear" w:color="auto" w:fill="DAEEF3"/>
          </w:tcPr>
          <w:p w:rsidR="001657EC" w:rsidRPr="00142782" w:rsidRDefault="001657EC" w:rsidP="00142782">
            <w:pPr>
              <w:spacing w:after="0" w:line="360" w:lineRule="auto"/>
              <w:rPr>
                <w:b/>
                <w:bCs/>
                <w:i/>
                <w:color w:val="000000"/>
              </w:rPr>
            </w:pPr>
            <w:r w:rsidRPr="00142782">
              <w:rPr>
                <w:b/>
                <w:bCs/>
                <w:i/>
                <w:color w:val="000000"/>
              </w:rPr>
              <w:t>Productwaardering</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4.41</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(0.79)</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4.31</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(0.83)</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4.23</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(1.07)</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4.42</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(1.07)</w:t>
            </w:r>
          </w:p>
        </w:tc>
      </w:tr>
      <w:tr w:rsidR="001657EC" w:rsidRPr="00142782" w:rsidTr="00142782">
        <w:tc>
          <w:tcPr>
            <w:tcW w:w="1654" w:type="pct"/>
            <w:shd w:val="clear" w:color="auto" w:fill="EDF6F9"/>
          </w:tcPr>
          <w:p w:rsidR="001657EC" w:rsidRPr="00142782" w:rsidRDefault="001657EC" w:rsidP="00142782">
            <w:pPr>
              <w:spacing w:after="0" w:line="360" w:lineRule="auto"/>
              <w:rPr>
                <w:b/>
                <w:bCs/>
                <w:i/>
                <w:color w:val="000000"/>
              </w:rPr>
            </w:pPr>
            <w:r w:rsidRPr="00142782">
              <w:rPr>
                <w:b/>
                <w:bCs/>
                <w:i/>
                <w:color w:val="000000"/>
              </w:rPr>
              <w:t>Invloed</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3.64</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(1.03)</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3.51</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(1.02)</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3.61</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(1.02)</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3.61</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(0.97)</w:t>
            </w:r>
          </w:p>
        </w:tc>
      </w:tr>
      <w:tr w:rsidR="001657EC" w:rsidRPr="00142782" w:rsidTr="00142782">
        <w:tc>
          <w:tcPr>
            <w:tcW w:w="1654" w:type="pct"/>
            <w:shd w:val="clear" w:color="auto" w:fill="DAEEF3"/>
          </w:tcPr>
          <w:p w:rsidR="001657EC" w:rsidRPr="00142782" w:rsidRDefault="001657EC" w:rsidP="00142782">
            <w:pPr>
              <w:spacing w:after="0" w:line="360" w:lineRule="auto"/>
              <w:rPr>
                <w:b/>
                <w:bCs/>
                <w:i/>
                <w:color w:val="000000"/>
              </w:rPr>
            </w:pPr>
            <w:r w:rsidRPr="00142782">
              <w:rPr>
                <w:b/>
                <w:bCs/>
                <w:i/>
                <w:color w:val="000000"/>
              </w:rPr>
              <w:t>Emotie: woede</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3.23</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(1.46)</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3.29</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(1.45)</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3.59</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(1.41)</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3.47</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(1.47)</w:t>
            </w:r>
          </w:p>
        </w:tc>
      </w:tr>
    </w:tbl>
    <w:p w:rsidR="001657EC" w:rsidRPr="00E95740" w:rsidRDefault="001657EC" w:rsidP="00597F86">
      <w:pPr>
        <w:pStyle w:val="Caption"/>
        <w:rPr>
          <w:i/>
        </w:rPr>
      </w:pPr>
      <w:r>
        <w:rPr>
          <w:i/>
        </w:rPr>
        <w:t>Noot: Significante verschillen zijn grijs gearceerd.</w:t>
      </w:r>
    </w:p>
    <w:p w:rsidR="001657EC" w:rsidRDefault="001657EC" w:rsidP="00F4115F">
      <w:r>
        <w:t>Uit de variantieanalyse is behalve op het construct geloofwaardigheid (F(1,196)=3.92,p=&lt;.05,η²=.02) geen significant interactie-effect gevonden. Consumenten vonden de organisatie ongeveer even geloofwaardig in de versie met een crisisgeschiedenis ongeacht de aan- of afwezigheid van bolstering. Maar men vond de organisatie geloofwaardiger bij de product recall zonder bolstering en zonder crisishistorie dan wanneer er wel sprake was bolstering. Figuur 8 is een grafische weergave van het interactie-effect tussen crisishistorie en bolstering op de geloofwaardigheid van de organisatie.</w:t>
      </w:r>
    </w:p>
    <w:p w:rsidR="001657EC" w:rsidRDefault="001657EC" w:rsidP="006A5AEB">
      <w:pPr>
        <w:keepNext/>
        <w:jc w:val="center"/>
      </w:pPr>
      <w:r w:rsidRPr="00142782">
        <w:rPr>
          <w:noProof/>
          <w:lang w:val="en-US" w:eastAsia="en-US"/>
        </w:rPr>
        <w:pict>
          <v:shape id="_x0000_i1029" type="#_x0000_t75" style="width:3in;height:195pt;visibility:visible">
            <v:imagedata r:id="rId12" o:title=""/>
          </v:shape>
        </w:pict>
      </w:r>
    </w:p>
    <w:p w:rsidR="001657EC" w:rsidRDefault="001657EC" w:rsidP="00F2358A">
      <w:pPr>
        <w:pStyle w:val="Caption"/>
      </w:pPr>
      <w:r>
        <w:t xml:space="preserve">Figuur </w:t>
      </w:r>
      <w:fldSimple w:instr=" SEQ Figuur \* ARABIC ">
        <w:r>
          <w:rPr>
            <w:noProof/>
          </w:rPr>
          <w:t>8</w:t>
        </w:r>
      </w:fldSimple>
      <w:r>
        <w:t xml:space="preserve"> </w:t>
      </w:r>
      <w:r w:rsidRPr="00830200">
        <w:t>Interactie-effect tussen crisisgeschiedenis en bolstering op de geloofwaardigheid</w:t>
      </w:r>
    </w:p>
    <w:p w:rsidR="001657EC" w:rsidRPr="004D4E00" w:rsidRDefault="001657EC" w:rsidP="00CD02D9">
      <w:r>
        <w:t xml:space="preserve">Vervolgens is er gekeken of er interactie-effecten waren van crisishistorie en bolstering op de verschillende gedragsintenties. </w:t>
      </w:r>
      <w:r w:rsidRPr="004D4E00">
        <w:t>In tabel 18 zijn de waarderingen voor de gedragsintenties weergegeven in relatie tot crisishistorie en bolstering.</w:t>
      </w:r>
    </w:p>
    <w:p w:rsidR="001657EC" w:rsidRDefault="001657EC" w:rsidP="006A5AEB">
      <w:pPr>
        <w:pStyle w:val="Caption"/>
        <w:keepNext/>
      </w:pPr>
      <w:r>
        <w:t xml:space="preserve">Tabel </w:t>
      </w:r>
      <w:fldSimple w:instr=" SEQ Tabel \* ARABIC ">
        <w:r>
          <w:rPr>
            <w:noProof/>
          </w:rPr>
          <w:t>18</w:t>
        </w:r>
      </w:fldSimple>
      <w:r>
        <w:t xml:space="preserve"> </w:t>
      </w:r>
      <w:r w:rsidRPr="00EB4E4F">
        <w:t>Interactie effecten van crisishistori</w:t>
      </w:r>
      <w:r>
        <w:t>e * bolstering op de gedragsintenties</w:t>
      </w:r>
      <w:r w:rsidRPr="00EB4E4F">
        <w:t xml:space="preserve"> (minimum=1, maximum=7, sd tussen haakjes)</w:t>
      </w:r>
    </w:p>
    <w:tbl>
      <w:tblPr>
        <w:tblW w:w="5000" w:type="pct"/>
        <w:tblLook w:val="00A0"/>
      </w:tblPr>
      <w:tblGrid>
        <w:gridCol w:w="3072"/>
        <w:gridCol w:w="801"/>
        <w:gridCol w:w="700"/>
        <w:gridCol w:w="154"/>
        <w:gridCol w:w="568"/>
        <w:gridCol w:w="849"/>
        <w:gridCol w:w="786"/>
        <w:gridCol w:w="786"/>
        <w:gridCol w:w="786"/>
        <w:gridCol w:w="786"/>
      </w:tblGrid>
      <w:tr w:rsidR="001657EC" w:rsidRPr="00142782" w:rsidTr="00142782">
        <w:tc>
          <w:tcPr>
            <w:tcW w:w="1654"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654" w:type="pct"/>
            <w:gridSpan w:val="5"/>
            <w:tcBorders>
              <w:bottom w:val="single" w:sz="12" w:space="0" w:color="FFFFFF"/>
            </w:tcBorders>
            <w:shd w:val="clear" w:color="auto" w:fill="FF6600"/>
          </w:tcPr>
          <w:p w:rsidR="001657EC" w:rsidRPr="00142782" w:rsidRDefault="001657EC" w:rsidP="00142782">
            <w:pPr>
              <w:spacing w:after="0" w:line="360" w:lineRule="auto"/>
              <w:jc w:val="center"/>
              <w:rPr>
                <w:b/>
                <w:bCs/>
                <w:color w:val="FFFFFF"/>
              </w:rPr>
            </w:pPr>
            <w:r w:rsidRPr="00142782">
              <w:rPr>
                <w:b/>
                <w:bCs/>
                <w:color w:val="FFFFFF"/>
              </w:rPr>
              <w:t>Crisishistorie afwezig</w:t>
            </w:r>
          </w:p>
        </w:tc>
        <w:tc>
          <w:tcPr>
            <w:tcW w:w="1693" w:type="pct"/>
            <w:gridSpan w:val="4"/>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Crisishistorie aanwezig</w:t>
            </w:r>
          </w:p>
        </w:tc>
      </w:tr>
      <w:tr w:rsidR="001657EC" w:rsidRPr="00142782" w:rsidTr="00142782">
        <w:tc>
          <w:tcPr>
            <w:tcW w:w="1654" w:type="pct"/>
            <w:shd w:val="clear" w:color="auto" w:fill="FF6600"/>
          </w:tcPr>
          <w:p w:rsidR="001657EC" w:rsidRPr="00142782" w:rsidRDefault="001657EC" w:rsidP="00142782">
            <w:pPr>
              <w:spacing w:after="0" w:line="360" w:lineRule="auto"/>
              <w:rPr>
                <w:b/>
                <w:bCs/>
                <w:color w:val="000000"/>
              </w:rPr>
            </w:pPr>
          </w:p>
        </w:tc>
        <w:tc>
          <w:tcPr>
            <w:tcW w:w="808"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846" w:type="pct"/>
            <w:gridSpan w:val="3"/>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c>
          <w:tcPr>
            <w:tcW w:w="846"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846" w:type="pct"/>
            <w:gridSpan w:val="2"/>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r>
      <w:tr w:rsidR="001657EC" w:rsidRPr="00142782" w:rsidTr="00142782">
        <w:tc>
          <w:tcPr>
            <w:tcW w:w="1654" w:type="pct"/>
            <w:shd w:val="clear" w:color="auto" w:fill="EDF6F9"/>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1654"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De kans dat u Product Y terugbrengt naar de winkel waar u het gekocht heeft?</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4.32</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(2.20)</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4.94</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(1.86)</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3.82</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(2.11)</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3.66</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(2.40)</w:t>
            </w:r>
          </w:p>
        </w:tc>
      </w:tr>
      <w:tr w:rsidR="001657EC" w:rsidRPr="00142782" w:rsidTr="00142782">
        <w:tc>
          <w:tcPr>
            <w:tcW w:w="1654"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in de winkel waar u Product Y gekocht heeft? </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4.60</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(1.43)</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4.44</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(1.93)</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4.90</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(1.52)</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4.72</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(1.71)</w:t>
            </w:r>
          </w:p>
        </w:tc>
      </w:tr>
      <w:tr w:rsidR="001657EC" w:rsidRPr="00142782" w:rsidTr="00142782">
        <w:tc>
          <w:tcPr>
            <w:tcW w:w="1654"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van X? </w:t>
            </w:r>
          </w:p>
        </w:tc>
        <w:tc>
          <w:tcPr>
            <w:tcW w:w="431"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3.52</w:t>
            </w:r>
          </w:p>
        </w:tc>
        <w:tc>
          <w:tcPr>
            <w:tcW w:w="460"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(1.42)</w:t>
            </w:r>
          </w:p>
        </w:tc>
        <w:tc>
          <w:tcPr>
            <w:tcW w:w="306"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3.04</w:t>
            </w:r>
          </w:p>
        </w:tc>
        <w:tc>
          <w:tcPr>
            <w:tcW w:w="457" w:type="pct"/>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(1.43)</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3.38</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(1.56)</w:t>
            </w:r>
          </w:p>
        </w:tc>
        <w:tc>
          <w:tcPr>
            <w:tcW w:w="423"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3.24</w:t>
            </w:r>
          </w:p>
        </w:tc>
        <w:tc>
          <w:tcPr>
            <w:tcW w:w="423"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(1.89)</w:t>
            </w:r>
          </w:p>
        </w:tc>
      </w:tr>
      <w:tr w:rsidR="001657EC" w:rsidRPr="00142782" w:rsidTr="00142782">
        <w:tc>
          <w:tcPr>
            <w:tcW w:w="1654"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De kans dat u binnen een jaar opnieuw een dergelijk product aanschaft van een ander merk?</w:t>
            </w:r>
          </w:p>
        </w:tc>
        <w:tc>
          <w:tcPr>
            <w:tcW w:w="43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5.00</w:t>
            </w:r>
          </w:p>
        </w:tc>
        <w:tc>
          <w:tcPr>
            <w:tcW w:w="460"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(1.01)</w:t>
            </w:r>
          </w:p>
        </w:tc>
        <w:tc>
          <w:tcPr>
            <w:tcW w:w="306"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4.86</w:t>
            </w:r>
          </w:p>
        </w:tc>
        <w:tc>
          <w:tcPr>
            <w:tcW w:w="45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(1.44)</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5.20</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(1.25)</w:t>
            </w:r>
          </w:p>
        </w:tc>
        <w:tc>
          <w:tcPr>
            <w:tcW w:w="423"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4.98</w:t>
            </w:r>
          </w:p>
        </w:tc>
        <w:tc>
          <w:tcPr>
            <w:tcW w:w="423"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(1.63)</w:t>
            </w:r>
          </w:p>
        </w:tc>
      </w:tr>
    </w:tbl>
    <w:p w:rsidR="001657EC" w:rsidRPr="00E95740" w:rsidRDefault="001657EC" w:rsidP="00597F86">
      <w:pPr>
        <w:pStyle w:val="Caption"/>
        <w:rPr>
          <w:i/>
        </w:rPr>
      </w:pPr>
      <w:r>
        <w:rPr>
          <w:i/>
        </w:rPr>
        <w:t>Noot: Significante verschillen zijn grijs gearceerd.</w:t>
      </w:r>
    </w:p>
    <w:p w:rsidR="001657EC" w:rsidRDefault="001657EC" w:rsidP="00F4115F">
      <w:r>
        <w:br/>
        <w:t>Er was geen sprake van een significant interactie-effect op de vier items van gedragsintentie. Voor het item ‘kans om meer informatie te verkrijgen’ is tot slot per merk gekeken of er sprake was van een interactie-effect. De gemiddelde oordelen staan voor Eurogenerics in tabel 19 en voor TEVA in tabel 20.</w:t>
      </w:r>
    </w:p>
    <w:p w:rsidR="001657EC" w:rsidRDefault="001657EC" w:rsidP="00FB61F9">
      <w:pPr>
        <w:pStyle w:val="Caption"/>
        <w:keepNext/>
      </w:pPr>
      <w:r>
        <w:t xml:space="preserve">Tabel </w:t>
      </w:r>
      <w:fldSimple w:instr=" SEQ Tabel \* ARABIC ">
        <w:r>
          <w:rPr>
            <w:noProof/>
          </w:rPr>
          <w:t>19</w:t>
        </w:r>
      </w:fldSimple>
      <w:r>
        <w:t xml:space="preserve"> Interactie effect crisishistorie * bolstering op de gedragsintentie gedragsintentie bij Eurogenercis (gemiddelde en standaarddeviaties, 1 = negatieve evaluatie, 7 = positieve evaluatie)</w:t>
      </w:r>
    </w:p>
    <w:tbl>
      <w:tblPr>
        <w:tblW w:w="5000" w:type="pct"/>
        <w:tblLook w:val="00A0"/>
      </w:tblPr>
      <w:tblGrid>
        <w:gridCol w:w="2259"/>
        <w:gridCol w:w="907"/>
        <w:gridCol w:w="791"/>
        <w:gridCol w:w="163"/>
        <w:gridCol w:w="845"/>
        <w:gridCol w:w="923"/>
        <w:gridCol w:w="849"/>
        <w:gridCol w:w="851"/>
        <w:gridCol w:w="847"/>
        <w:gridCol w:w="853"/>
      </w:tblGrid>
      <w:tr w:rsidR="001657EC" w:rsidRPr="00142782" w:rsidTr="00142782">
        <w:tc>
          <w:tcPr>
            <w:tcW w:w="5000" w:type="pct"/>
            <w:gridSpan w:val="10"/>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Eurogenics</w:t>
            </w:r>
          </w:p>
        </w:tc>
      </w:tr>
      <w:tr w:rsidR="001657EC" w:rsidRPr="00142782" w:rsidTr="00142782">
        <w:tc>
          <w:tcPr>
            <w:tcW w:w="1216" w:type="pct"/>
            <w:shd w:val="clear" w:color="auto" w:fill="DAEEF3"/>
          </w:tcPr>
          <w:p w:rsidR="001657EC" w:rsidRPr="00142782" w:rsidRDefault="001657EC" w:rsidP="00142782">
            <w:pPr>
              <w:spacing w:after="0" w:line="360" w:lineRule="auto"/>
              <w:rPr>
                <w:b/>
                <w:bCs/>
                <w:color w:val="000000"/>
              </w:rPr>
            </w:pPr>
            <w:r w:rsidRPr="00142782">
              <w:rPr>
                <w:b/>
                <w:bCs/>
                <w:color w:val="000000"/>
              </w:rPr>
              <w:t>Afhankelijke variabele</w:t>
            </w:r>
          </w:p>
        </w:tc>
        <w:tc>
          <w:tcPr>
            <w:tcW w:w="1954" w:type="pct"/>
            <w:gridSpan w:val="5"/>
            <w:shd w:val="clear" w:color="auto" w:fill="DAEEF3"/>
          </w:tcPr>
          <w:p w:rsidR="001657EC" w:rsidRPr="00142782" w:rsidRDefault="001657EC" w:rsidP="00142782">
            <w:pPr>
              <w:spacing w:after="0" w:line="360" w:lineRule="auto"/>
              <w:jc w:val="center"/>
              <w:rPr>
                <w:color w:val="000000"/>
              </w:rPr>
            </w:pPr>
            <w:r w:rsidRPr="00142782">
              <w:rPr>
                <w:color w:val="000000"/>
              </w:rPr>
              <w:t>Crisishistorie afwezig</w:t>
            </w:r>
          </w:p>
        </w:tc>
        <w:tc>
          <w:tcPr>
            <w:tcW w:w="1830" w:type="pct"/>
            <w:gridSpan w:val="4"/>
            <w:shd w:val="clear" w:color="auto" w:fill="DAEEF3"/>
          </w:tcPr>
          <w:p w:rsidR="001657EC" w:rsidRPr="00142782" w:rsidRDefault="001657EC" w:rsidP="00142782">
            <w:pPr>
              <w:spacing w:after="0" w:line="360" w:lineRule="auto"/>
              <w:jc w:val="center"/>
              <w:rPr>
                <w:color w:val="000000"/>
              </w:rPr>
            </w:pPr>
            <w:r w:rsidRPr="00142782">
              <w:rPr>
                <w:color w:val="000000"/>
              </w:rPr>
              <w:t>Crisishistorie aanwezig</w:t>
            </w:r>
          </w:p>
        </w:tc>
      </w:tr>
      <w:tr w:rsidR="001657EC" w:rsidRPr="00142782" w:rsidTr="00142782">
        <w:tc>
          <w:tcPr>
            <w:tcW w:w="1216" w:type="pct"/>
            <w:shd w:val="clear" w:color="auto" w:fill="FF6600"/>
          </w:tcPr>
          <w:p w:rsidR="001657EC" w:rsidRPr="00142782" w:rsidRDefault="001657EC" w:rsidP="00142782">
            <w:pPr>
              <w:spacing w:after="0" w:line="360" w:lineRule="auto"/>
              <w:rPr>
                <w:b/>
                <w:bCs/>
                <w:color w:val="000000"/>
              </w:rPr>
            </w:pPr>
          </w:p>
        </w:tc>
        <w:tc>
          <w:tcPr>
            <w:tcW w:w="914"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1040" w:type="pct"/>
            <w:gridSpan w:val="3"/>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c>
          <w:tcPr>
            <w:tcW w:w="915"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915" w:type="pct"/>
            <w:gridSpan w:val="2"/>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r>
      <w:tr w:rsidR="001657EC" w:rsidRPr="00142782" w:rsidTr="00142782">
        <w:tc>
          <w:tcPr>
            <w:tcW w:w="1216" w:type="pct"/>
            <w:shd w:val="clear" w:color="auto" w:fill="DAEEF3"/>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488"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514"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55"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497" w:type="pct"/>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57"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458"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56"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459"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1216" w:type="pct"/>
            <w:shd w:val="clear" w:color="auto" w:fill="EDF6F9"/>
            <w:vAlign w:val="bottom"/>
          </w:tcPr>
          <w:p w:rsidR="001657EC" w:rsidRPr="00142782" w:rsidRDefault="001657EC" w:rsidP="00142782">
            <w:pPr>
              <w:spacing w:after="0" w:line="240" w:lineRule="auto"/>
              <w:rPr>
                <w:b/>
                <w:bCs/>
                <w:i/>
                <w:color w:val="000000"/>
              </w:rPr>
            </w:pPr>
            <w:r w:rsidRPr="00142782">
              <w:rPr>
                <w:b/>
                <w:bCs/>
                <w:color w:val="000000"/>
              </w:rPr>
              <w:t>Probeert meer informatie te verkrijgen</w:t>
            </w:r>
          </w:p>
        </w:tc>
        <w:tc>
          <w:tcPr>
            <w:tcW w:w="488" w:type="pct"/>
            <w:shd w:val="clear" w:color="auto" w:fill="EDF6F9"/>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2.88</w:t>
            </w:r>
          </w:p>
        </w:tc>
        <w:tc>
          <w:tcPr>
            <w:tcW w:w="514" w:type="pct"/>
            <w:gridSpan w:val="2"/>
            <w:shd w:val="clear" w:color="auto" w:fill="EDF6F9"/>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(2.05)</w:t>
            </w:r>
          </w:p>
        </w:tc>
        <w:tc>
          <w:tcPr>
            <w:tcW w:w="455"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4.44</w:t>
            </w:r>
          </w:p>
        </w:tc>
        <w:tc>
          <w:tcPr>
            <w:tcW w:w="497" w:type="pct"/>
            <w:shd w:val="clear" w:color="auto" w:fill="EDF6F9"/>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(1.92)</w:t>
            </w:r>
          </w:p>
        </w:tc>
        <w:tc>
          <w:tcPr>
            <w:tcW w:w="457" w:type="pct"/>
            <w:shd w:val="clear" w:color="auto" w:fill="EDF6F9"/>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3.44</w:t>
            </w:r>
          </w:p>
        </w:tc>
        <w:tc>
          <w:tcPr>
            <w:tcW w:w="458"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(1.45)</w:t>
            </w:r>
          </w:p>
        </w:tc>
        <w:tc>
          <w:tcPr>
            <w:tcW w:w="456" w:type="pct"/>
            <w:shd w:val="clear" w:color="auto" w:fill="EDF6F9"/>
          </w:tcPr>
          <w:p w:rsidR="001657EC" w:rsidRPr="00142782" w:rsidRDefault="001657EC" w:rsidP="00142782">
            <w:pPr>
              <w:spacing w:after="0" w:line="240" w:lineRule="auto"/>
              <w:jc w:val="right"/>
              <w:rPr>
                <w:rFonts w:ascii="Arial" w:hAnsi="Arial" w:cs="Arial"/>
                <w:color w:val="000000"/>
                <w:sz w:val="18"/>
                <w:szCs w:val="18"/>
                <w:highlight w:val="lightGray"/>
              </w:rPr>
            </w:pPr>
            <w:r w:rsidRPr="00142782">
              <w:rPr>
                <w:rFonts w:ascii="Arial" w:hAnsi="Arial" w:cs="Arial"/>
                <w:color w:val="000000"/>
                <w:sz w:val="18"/>
                <w:szCs w:val="18"/>
                <w:highlight w:val="lightGray"/>
              </w:rPr>
              <w:t>2.72</w:t>
            </w:r>
          </w:p>
        </w:tc>
        <w:tc>
          <w:tcPr>
            <w:tcW w:w="459"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highlight w:val="lightGray"/>
              </w:rPr>
            </w:pPr>
            <w:r w:rsidRPr="00142782">
              <w:rPr>
                <w:rFonts w:ascii="Arial" w:hAnsi="Arial" w:cs="Arial"/>
                <w:color w:val="000000"/>
                <w:sz w:val="18"/>
                <w:szCs w:val="18"/>
                <w:highlight w:val="lightGray"/>
              </w:rPr>
              <w:t>(1.65)</w:t>
            </w:r>
          </w:p>
        </w:tc>
      </w:tr>
    </w:tbl>
    <w:p w:rsidR="001657EC" w:rsidRPr="00E95740" w:rsidRDefault="001657EC" w:rsidP="00597F86">
      <w:pPr>
        <w:pStyle w:val="Caption"/>
        <w:rPr>
          <w:i/>
        </w:rPr>
      </w:pPr>
      <w:r>
        <w:rPr>
          <w:i/>
        </w:rPr>
        <w:t>Noot: Significante verschillen zijn grijs gearceerd.</w:t>
      </w:r>
    </w:p>
    <w:p w:rsidR="001657EC" w:rsidRDefault="001657EC" w:rsidP="00F4115F">
      <w:r>
        <w:t xml:space="preserve">Er was een interactie-effect van crisishistorie en bolstering op de gedragsintentie om meer informatie te verkrijgen (F(1,96)=10.26,p=&lt;.005,η²=.10). De consument achtte de kans groter dat men op zoek ging naar meer informatie wanneer er bolstering gebruikt was in de product recall zonder crisishistorie. De kans dat men op zoek ging naar meer informatie was ongeveer gelijk wanneer er geen bolstering gebruikt was maar er wel sprake was van een crisisgeschiedenis. In figuur 9 is het interactie-effect grafisch weergegeven. </w:t>
      </w:r>
    </w:p>
    <w:p w:rsidR="001657EC" w:rsidRDefault="001657EC" w:rsidP="00FD5AD5">
      <w:pPr>
        <w:keepNext/>
        <w:jc w:val="center"/>
      </w:pPr>
      <w:r w:rsidRPr="00142782">
        <w:rPr>
          <w:noProof/>
          <w:lang w:val="en-US" w:eastAsia="en-US"/>
        </w:rPr>
        <w:pict>
          <v:shape id="Picture 3" o:spid="_x0000_i1030" type="#_x0000_t75" style="width:324pt;height:274.5pt;visibility:visible">
            <v:imagedata r:id="rId13" o:title=""/>
          </v:shape>
        </w:pict>
      </w:r>
    </w:p>
    <w:p w:rsidR="001657EC" w:rsidRDefault="001657EC" w:rsidP="00B254FC">
      <w:pPr>
        <w:pStyle w:val="Caption"/>
      </w:pPr>
      <w:r>
        <w:t xml:space="preserve">Figuur </w:t>
      </w:r>
      <w:fldSimple w:instr=" SEQ Figuur \* ARABIC ">
        <w:r>
          <w:rPr>
            <w:noProof/>
          </w:rPr>
          <w:t>9</w:t>
        </w:r>
      </w:fldSimple>
      <w:r>
        <w:t xml:space="preserve"> Interactie-effect crisishistorie * bolstering op de kans dat men meer informatie probeert te verkrijgen</w:t>
      </w:r>
    </w:p>
    <w:p w:rsidR="001657EC" w:rsidRPr="00F96FF9" w:rsidRDefault="001657EC" w:rsidP="00F96FF9">
      <w:r>
        <w:t xml:space="preserve">De aan- of afwezigheid van crisishistorie en de aan- of afwezigheid van bolstering was niet van invloed op de gedragsintentie ‘de kans op het verkrijgen van meer informatie’. </w:t>
      </w:r>
    </w:p>
    <w:p w:rsidR="001657EC" w:rsidRDefault="001657EC" w:rsidP="001742AE">
      <w:pPr>
        <w:pStyle w:val="Caption"/>
        <w:keepNext/>
      </w:pPr>
      <w:r>
        <w:t xml:space="preserve">Tabel </w:t>
      </w:r>
      <w:fldSimple w:instr=" SEQ Tabel \* ARABIC ">
        <w:r>
          <w:rPr>
            <w:noProof/>
          </w:rPr>
          <w:t>20</w:t>
        </w:r>
      </w:fldSimple>
      <w:r>
        <w:t xml:space="preserve"> Interactie effect crisishistorie * bolstering op de gedragsintentie gedragsintentie bij TEVA (gemiddelde en standaarddeviaties, 1 = negatieve evaluatie, 7 = positieve evaluatie)</w:t>
      </w:r>
    </w:p>
    <w:tbl>
      <w:tblPr>
        <w:tblW w:w="5000" w:type="pct"/>
        <w:tblLook w:val="00A0"/>
      </w:tblPr>
      <w:tblGrid>
        <w:gridCol w:w="2259"/>
        <w:gridCol w:w="907"/>
        <w:gridCol w:w="791"/>
        <w:gridCol w:w="163"/>
        <w:gridCol w:w="845"/>
        <w:gridCol w:w="923"/>
        <w:gridCol w:w="849"/>
        <w:gridCol w:w="851"/>
        <w:gridCol w:w="847"/>
        <w:gridCol w:w="853"/>
      </w:tblGrid>
      <w:tr w:rsidR="001657EC" w:rsidRPr="00142782" w:rsidTr="00142782">
        <w:tc>
          <w:tcPr>
            <w:tcW w:w="5000" w:type="pct"/>
            <w:gridSpan w:val="10"/>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TEVA</w:t>
            </w:r>
          </w:p>
        </w:tc>
      </w:tr>
      <w:tr w:rsidR="001657EC" w:rsidRPr="00142782" w:rsidTr="00142782">
        <w:tc>
          <w:tcPr>
            <w:tcW w:w="1216" w:type="pct"/>
            <w:shd w:val="clear" w:color="auto" w:fill="DAEEF3"/>
          </w:tcPr>
          <w:p w:rsidR="001657EC" w:rsidRPr="00142782" w:rsidRDefault="001657EC" w:rsidP="00142782">
            <w:pPr>
              <w:spacing w:after="0" w:line="360" w:lineRule="auto"/>
              <w:rPr>
                <w:b/>
                <w:bCs/>
                <w:color w:val="000000"/>
              </w:rPr>
            </w:pPr>
            <w:r w:rsidRPr="00142782">
              <w:rPr>
                <w:b/>
                <w:bCs/>
                <w:color w:val="000000"/>
              </w:rPr>
              <w:t>Afhankelijke variabele</w:t>
            </w:r>
          </w:p>
        </w:tc>
        <w:tc>
          <w:tcPr>
            <w:tcW w:w="1954" w:type="pct"/>
            <w:gridSpan w:val="5"/>
            <w:shd w:val="clear" w:color="auto" w:fill="DAEEF3"/>
          </w:tcPr>
          <w:p w:rsidR="001657EC" w:rsidRPr="00142782" w:rsidRDefault="001657EC" w:rsidP="00142782">
            <w:pPr>
              <w:spacing w:after="0" w:line="360" w:lineRule="auto"/>
              <w:jc w:val="center"/>
              <w:rPr>
                <w:color w:val="000000"/>
              </w:rPr>
            </w:pPr>
            <w:r w:rsidRPr="00142782">
              <w:rPr>
                <w:color w:val="000000"/>
              </w:rPr>
              <w:t>Crisishistorie afwezig</w:t>
            </w:r>
          </w:p>
        </w:tc>
        <w:tc>
          <w:tcPr>
            <w:tcW w:w="1830" w:type="pct"/>
            <w:gridSpan w:val="4"/>
            <w:shd w:val="clear" w:color="auto" w:fill="DAEEF3"/>
          </w:tcPr>
          <w:p w:rsidR="001657EC" w:rsidRPr="00142782" w:rsidRDefault="001657EC" w:rsidP="00142782">
            <w:pPr>
              <w:spacing w:after="0" w:line="360" w:lineRule="auto"/>
              <w:jc w:val="center"/>
              <w:rPr>
                <w:color w:val="000000"/>
              </w:rPr>
            </w:pPr>
            <w:r w:rsidRPr="00142782">
              <w:rPr>
                <w:color w:val="000000"/>
              </w:rPr>
              <w:t>Crisishistorie aanwezig</w:t>
            </w:r>
          </w:p>
        </w:tc>
      </w:tr>
      <w:tr w:rsidR="001657EC" w:rsidRPr="00142782" w:rsidTr="00142782">
        <w:tc>
          <w:tcPr>
            <w:tcW w:w="1216" w:type="pct"/>
            <w:shd w:val="clear" w:color="auto" w:fill="FF6600"/>
          </w:tcPr>
          <w:p w:rsidR="001657EC" w:rsidRPr="00142782" w:rsidRDefault="001657EC" w:rsidP="00142782">
            <w:pPr>
              <w:spacing w:after="0" w:line="360" w:lineRule="auto"/>
              <w:rPr>
                <w:b/>
                <w:bCs/>
                <w:color w:val="000000"/>
              </w:rPr>
            </w:pPr>
          </w:p>
        </w:tc>
        <w:tc>
          <w:tcPr>
            <w:tcW w:w="914"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1040" w:type="pct"/>
            <w:gridSpan w:val="3"/>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c>
          <w:tcPr>
            <w:tcW w:w="915" w:type="pct"/>
            <w:gridSpan w:val="2"/>
            <w:shd w:val="clear" w:color="auto" w:fill="FF6600"/>
          </w:tcPr>
          <w:p w:rsidR="001657EC" w:rsidRPr="00142782" w:rsidRDefault="001657EC" w:rsidP="00142782">
            <w:pPr>
              <w:spacing w:after="0" w:line="360" w:lineRule="auto"/>
              <w:rPr>
                <w:b/>
                <w:color w:val="FFFFFF"/>
              </w:rPr>
            </w:pPr>
            <w:r w:rsidRPr="00142782">
              <w:rPr>
                <w:b/>
                <w:color w:val="FFFFFF"/>
              </w:rPr>
              <w:t>Bolstering afwezig</w:t>
            </w:r>
          </w:p>
        </w:tc>
        <w:tc>
          <w:tcPr>
            <w:tcW w:w="915" w:type="pct"/>
            <w:gridSpan w:val="2"/>
            <w:shd w:val="clear" w:color="auto" w:fill="FF6600"/>
          </w:tcPr>
          <w:p w:rsidR="001657EC" w:rsidRPr="00142782" w:rsidRDefault="001657EC" w:rsidP="00142782">
            <w:pPr>
              <w:spacing w:after="0" w:line="360" w:lineRule="auto"/>
              <w:jc w:val="center"/>
              <w:rPr>
                <w:b/>
                <w:bCs/>
                <w:color w:val="FFFFFF"/>
              </w:rPr>
            </w:pPr>
            <w:r w:rsidRPr="00142782">
              <w:rPr>
                <w:b/>
                <w:color w:val="FFFFFF"/>
              </w:rPr>
              <w:t>Bolstering aanwezig</w:t>
            </w:r>
          </w:p>
        </w:tc>
      </w:tr>
      <w:tr w:rsidR="001657EC" w:rsidRPr="00142782" w:rsidTr="00142782">
        <w:tc>
          <w:tcPr>
            <w:tcW w:w="1216" w:type="pct"/>
            <w:shd w:val="clear" w:color="auto" w:fill="DAEEF3"/>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488"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514" w:type="pct"/>
            <w:gridSpan w:val="2"/>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55" w:type="pct"/>
            <w:tcBorders>
              <w:left w:val="nil"/>
            </w:tcBorders>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497" w:type="pct"/>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57"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458"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p>
        </w:tc>
        <w:tc>
          <w:tcPr>
            <w:tcW w:w="456"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459" w:type="pct"/>
            <w:tcBorders>
              <w:left w:val="nil"/>
            </w:tcBorders>
            <w:shd w:val="clear" w:color="auto" w:fill="DAEEF3"/>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1216" w:type="pct"/>
            <w:shd w:val="clear" w:color="auto" w:fill="EDF6F9"/>
            <w:vAlign w:val="bottom"/>
          </w:tcPr>
          <w:p w:rsidR="001657EC" w:rsidRPr="00142782" w:rsidRDefault="001657EC" w:rsidP="00142782">
            <w:pPr>
              <w:spacing w:after="0" w:line="240" w:lineRule="auto"/>
              <w:rPr>
                <w:b/>
                <w:bCs/>
                <w:i/>
                <w:color w:val="000000"/>
              </w:rPr>
            </w:pPr>
            <w:r w:rsidRPr="00142782">
              <w:rPr>
                <w:b/>
                <w:bCs/>
                <w:color w:val="000000"/>
              </w:rPr>
              <w:t>Probeert meer informatie te verkrijgen</w:t>
            </w:r>
          </w:p>
        </w:tc>
        <w:tc>
          <w:tcPr>
            <w:tcW w:w="488"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4.44</w:t>
            </w:r>
          </w:p>
        </w:tc>
        <w:tc>
          <w:tcPr>
            <w:tcW w:w="514" w:type="pct"/>
            <w:gridSpan w:val="2"/>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(2.31)</w:t>
            </w:r>
          </w:p>
        </w:tc>
        <w:tc>
          <w:tcPr>
            <w:tcW w:w="455" w:type="pct"/>
            <w:tcBorders>
              <w:left w:val="nil"/>
            </w:tcBorders>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3.52</w:t>
            </w:r>
          </w:p>
        </w:tc>
        <w:tc>
          <w:tcPr>
            <w:tcW w:w="497" w:type="pct"/>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(1.92)</w:t>
            </w:r>
          </w:p>
        </w:tc>
        <w:tc>
          <w:tcPr>
            <w:tcW w:w="457"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3.88</w:t>
            </w:r>
          </w:p>
        </w:tc>
        <w:tc>
          <w:tcPr>
            <w:tcW w:w="458"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(2.01)</w:t>
            </w:r>
          </w:p>
        </w:tc>
        <w:tc>
          <w:tcPr>
            <w:tcW w:w="456"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r w:rsidRPr="00142782">
              <w:rPr>
                <w:rFonts w:ascii="Arial" w:hAnsi="Arial" w:cs="Arial"/>
                <w:color w:val="000000"/>
                <w:sz w:val="18"/>
                <w:szCs w:val="18"/>
              </w:rPr>
              <w:t>2.96</w:t>
            </w:r>
          </w:p>
        </w:tc>
        <w:tc>
          <w:tcPr>
            <w:tcW w:w="459"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r w:rsidRPr="00142782">
              <w:rPr>
                <w:rFonts w:ascii="Arial" w:hAnsi="Arial" w:cs="Arial"/>
                <w:color w:val="000000"/>
                <w:sz w:val="18"/>
                <w:szCs w:val="18"/>
              </w:rPr>
              <w:t>(1.59)</w:t>
            </w:r>
          </w:p>
        </w:tc>
      </w:tr>
    </w:tbl>
    <w:p w:rsidR="001657EC" w:rsidRPr="00E95740" w:rsidRDefault="001657EC" w:rsidP="00597F86">
      <w:pPr>
        <w:pStyle w:val="Caption"/>
        <w:rPr>
          <w:i/>
        </w:rPr>
      </w:pPr>
      <w:r>
        <w:rPr>
          <w:i/>
        </w:rPr>
        <w:t>Noot: Significante verschillen zijn grijs gearceerd.</w:t>
      </w:r>
    </w:p>
    <w:p w:rsidR="001657EC" w:rsidRDefault="001657EC" w:rsidP="0058769B">
      <w:pPr>
        <w:pStyle w:val="Heading2"/>
        <w:numPr>
          <w:ilvl w:val="1"/>
          <w:numId w:val="6"/>
        </w:numPr>
      </w:pPr>
      <w:bookmarkStart w:id="122" w:name="_Toc352326399"/>
      <w:r>
        <w:t>De rol van woede</w:t>
      </w:r>
      <w:bookmarkEnd w:id="122"/>
    </w:p>
    <w:p w:rsidR="001657EC" w:rsidRDefault="001657EC" w:rsidP="00806796">
      <w:r>
        <w:t>Eerst is gekeken of de variabele woede ongeveer gelijk verdeeld was over de verschillende levels van de onafhankelijke variabele crisisgeschiedenis (F(1,198)=1.753,p=.187). Er bleek geen significant hoofdeffect voor woede te zijn, wat wil zeggen dat de gemiddelde mate van woede ongeveer gelijk verdeeld was over de twee groepen crisisgeschiedenis. Hetzelfde is gedaan voor de onafhankelijke variabele bolstering (F(1,198)=.032,p=.858). Ook bij bolstering bleek woede ongeveer gelijk verdeeld te zijn over de twee groepen, waardoor woede als covariaat opgenomen kan worden in de analyse.</w:t>
      </w:r>
    </w:p>
    <w:p w:rsidR="001657EC" w:rsidRDefault="001657EC" w:rsidP="0058769B">
      <w:pPr>
        <w:pStyle w:val="Heading3"/>
        <w:numPr>
          <w:ilvl w:val="2"/>
          <w:numId w:val="6"/>
        </w:numPr>
      </w:pPr>
      <w:bookmarkStart w:id="123" w:name="_Toc352326400"/>
      <w:r>
        <w:t>Interactie-effect crisisgeschiedenis en woede</w:t>
      </w:r>
      <w:bookmarkEnd w:id="123"/>
    </w:p>
    <w:p w:rsidR="001657EC" w:rsidRPr="00AE0410" w:rsidRDefault="001657EC" w:rsidP="00AE0410">
      <w:r>
        <w:t>Aan de hand van covariantie-analyse is gekeken of er sprake is van een interactie-effect tussen woede en crisishistorie. Een overzicht van de resultaten is te zien in tabel 21.</w:t>
      </w:r>
    </w:p>
    <w:p w:rsidR="001657EC" w:rsidRDefault="001657EC">
      <w:pPr>
        <w:rPr>
          <w:b/>
          <w:bCs/>
          <w:color w:val="4F81BD"/>
          <w:sz w:val="18"/>
          <w:szCs w:val="18"/>
        </w:rPr>
      </w:pPr>
      <w:r>
        <w:br w:type="page"/>
      </w:r>
    </w:p>
    <w:p w:rsidR="001657EC" w:rsidRDefault="001657EC" w:rsidP="00974DC0">
      <w:pPr>
        <w:pStyle w:val="Caption"/>
        <w:keepNext/>
      </w:pPr>
      <w:r>
        <w:t xml:space="preserve">Tabel </w:t>
      </w:r>
      <w:fldSimple w:instr=" SEQ Tabel \* ARABIC ">
        <w:r>
          <w:rPr>
            <w:noProof/>
          </w:rPr>
          <w:t>21</w:t>
        </w:r>
      </w:fldSimple>
      <w:r>
        <w:t xml:space="preserve"> Interactie-effect woede * crisishistorie op de afhankelijke variabelen</w:t>
      </w:r>
    </w:p>
    <w:tbl>
      <w:tblPr>
        <w:tblW w:w="4806" w:type="pct"/>
        <w:tblLook w:val="00A0"/>
      </w:tblPr>
      <w:tblGrid>
        <w:gridCol w:w="3561"/>
        <w:gridCol w:w="1789"/>
        <w:gridCol w:w="1789"/>
        <w:gridCol w:w="1789"/>
      </w:tblGrid>
      <w:tr w:rsidR="001657EC" w:rsidRPr="00142782" w:rsidTr="00142782">
        <w:trPr>
          <w:trHeight w:val="403"/>
        </w:trPr>
        <w:tc>
          <w:tcPr>
            <w:tcW w:w="1994"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002" w:type="pct"/>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df</w:t>
            </w:r>
          </w:p>
        </w:tc>
        <w:tc>
          <w:tcPr>
            <w:tcW w:w="1002" w:type="pct"/>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F</w:t>
            </w:r>
          </w:p>
        </w:tc>
        <w:tc>
          <w:tcPr>
            <w:tcW w:w="1002" w:type="pct"/>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p</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Rapportcijfer</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.18</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.83</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Tekststructuur</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.51</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.60</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Schrijfstijl</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.79</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.46</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Interessant</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.89</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.41</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Hoeveelheid informatie</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.85</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Toonzetting</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.42</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.66</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Algemeen oordeel</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3.13</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0.05</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Geloofwaardigheid</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21.51</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0.001</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Aantrekkelijkheid</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9.88</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0.001</w:t>
            </w:r>
          </w:p>
        </w:tc>
      </w:tr>
      <w:tr w:rsidR="001657EC" w:rsidRPr="00142782" w:rsidTr="00142782">
        <w:trPr>
          <w:trHeight w:val="403"/>
        </w:trPr>
        <w:tc>
          <w:tcPr>
            <w:tcW w:w="1994" w:type="pct"/>
            <w:shd w:val="clear" w:color="auto" w:fill="EDF6F9"/>
          </w:tcPr>
          <w:p w:rsidR="001657EC" w:rsidRPr="00142782" w:rsidRDefault="001657EC" w:rsidP="00142782">
            <w:pPr>
              <w:spacing w:after="0" w:line="240" w:lineRule="auto"/>
              <w:rPr>
                <w:b/>
                <w:bCs/>
                <w:i/>
                <w:color w:val="000000"/>
              </w:rPr>
            </w:pPr>
            <w:r w:rsidRPr="00142782">
              <w:rPr>
                <w:b/>
                <w:bCs/>
                <w:i/>
                <w:color w:val="000000"/>
              </w:rPr>
              <w:t>Attitudewaardering merk vooraf</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shd w:val="pct15" w:color="auto" w:fill="FFFFFF"/>
              </w:rPr>
              <w:t>6.86</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0.005</w:t>
            </w:r>
          </w:p>
        </w:tc>
      </w:tr>
      <w:tr w:rsidR="001657EC" w:rsidRPr="00142782" w:rsidTr="00142782">
        <w:trPr>
          <w:trHeight w:val="403"/>
        </w:trPr>
        <w:tc>
          <w:tcPr>
            <w:tcW w:w="1994" w:type="pct"/>
            <w:shd w:val="clear" w:color="auto" w:fill="DAEEF3"/>
          </w:tcPr>
          <w:p w:rsidR="001657EC" w:rsidRPr="00142782" w:rsidRDefault="001657EC" w:rsidP="00142782">
            <w:pPr>
              <w:spacing w:after="0" w:line="240" w:lineRule="auto"/>
              <w:rPr>
                <w:b/>
                <w:bCs/>
                <w:i/>
                <w:color w:val="000000"/>
              </w:rPr>
            </w:pPr>
            <w:r w:rsidRPr="00142782">
              <w:rPr>
                <w:b/>
                <w:bCs/>
                <w:i/>
                <w:color w:val="000000"/>
              </w:rPr>
              <w:t>Attitudewaardering merk achteraf</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10.56</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0.001</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Productwaardering</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16.94</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0.001</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Invloed</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43.26</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0.001</w:t>
            </w:r>
          </w:p>
        </w:tc>
      </w:tr>
    </w:tbl>
    <w:p w:rsidR="001657EC" w:rsidRPr="00E95740" w:rsidRDefault="001657EC" w:rsidP="00745567">
      <w:pPr>
        <w:pStyle w:val="Caption"/>
        <w:rPr>
          <w:i/>
        </w:rPr>
      </w:pPr>
      <w:r>
        <w:rPr>
          <w:i/>
        </w:rPr>
        <w:t>Noot: Significante verschillen zijn grijs gearceerd.</w:t>
      </w:r>
    </w:p>
    <w:p w:rsidR="001657EC" w:rsidRDefault="001657EC" w:rsidP="00B46779">
      <w:r>
        <w:t xml:space="preserve">Er bleek een interactie-effect te zijn van woede en crisishistorie op het algemene oordeel </w:t>
      </w:r>
      <w:r w:rsidRPr="00AE0410">
        <w:t>(</w:t>
      </w:r>
      <w:r>
        <w:t>F(2,197)=3.13,p=&lt;.005). Wanneer men weinig woede ervoer en er geen sprake was van een crisishistorie, beoordeelde men de teks over het algemeen lager dan wanneer er wel sprake was van een crisishistorie. Personen die meer woede ervaren worden in hun algemene oordeel over de tekst minder beïnvloed door de crisishistorie. Figuur 10 is een grafische weergave van dit interactie-effect.</w:t>
      </w:r>
    </w:p>
    <w:p w:rsidR="001657EC" w:rsidRDefault="001657EC" w:rsidP="00B46779">
      <w:pPr>
        <w:jc w:val="center"/>
      </w:pPr>
      <w:r w:rsidRPr="00142782">
        <w:rPr>
          <w:noProof/>
          <w:lang w:val="en-US" w:eastAsia="en-US"/>
        </w:rPr>
        <w:pict>
          <v:shape id="Picture 10" o:spid="_x0000_i1031" type="#_x0000_t75" style="width:290.25pt;height:231.75pt;visibility:visible">
            <v:imagedata r:id="rId14" o:title=""/>
          </v:shape>
        </w:pict>
      </w:r>
    </w:p>
    <w:p w:rsidR="001657EC" w:rsidRDefault="001657EC" w:rsidP="004F2287">
      <w:pPr>
        <w:pStyle w:val="Caption"/>
      </w:pPr>
      <w:r>
        <w:t xml:space="preserve">Figuur </w:t>
      </w:r>
      <w:fldSimple w:instr=" SEQ Figuur \* ARABIC ">
        <w:r>
          <w:rPr>
            <w:noProof/>
          </w:rPr>
          <w:t>10</w:t>
        </w:r>
      </w:fldSimple>
      <w:r>
        <w:t xml:space="preserve"> Effect van woede op het algemeen oordeel</w:t>
      </w:r>
    </w:p>
    <w:p w:rsidR="001657EC" w:rsidRDefault="001657EC" w:rsidP="00814414">
      <w:r>
        <w:t>Er bleek ook een significant interactie-effect te zijn van woede en crisishistorie op de geloofwaardigheid van de tekst (</w:t>
      </w:r>
      <w:r w:rsidRPr="00B46D78">
        <w:t>F(</w:t>
      </w:r>
      <w:r>
        <w:t>2</w:t>
      </w:r>
      <w:r w:rsidRPr="00B46D78">
        <w:t>,</w:t>
      </w:r>
      <w:r>
        <w:t>197</w:t>
      </w:r>
      <w:r w:rsidRPr="00B46D78">
        <w:t>)=</w:t>
      </w:r>
      <w:r>
        <w:t>21.51</w:t>
      </w:r>
      <w:r w:rsidRPr="00B46D78">
        <w:t>,p=</w:t>
      </w:r>
      <w:r>
        <w:t>&lt;</w:t>
      </w:r>
      <w:r w:rsidRPr="00B46D78">
        <w:t>.</w:t>
      </w:r>
      <w:r>
        <w:t>001</w:t>
      </w:r>
      <w:r w:rsidRPr="00B46D78">
        <w:t>).</w:t>
      </w:r>
      <w:r>
        <w:t xml:space="preserve"> Het interactie-effect van woede op de geloofwaardigheid is grafisch weergegeven in figuur 11. Mensen met veel blijken de tekst geloofwaardiger te vinden wanneer er geen sprake is van een crisishistorie dan wanneer er wel sprake is van een crisishistorie. Mensen die weinig woede ervaren worden in hun oordeel over de geloofwaardigheid van de tekst niet beïnvloed door de crisisgeschiedenis.  </w:t>
      </w:r>
    </w:p>
    <w:p w:rsidR="001657EC" w:rsidRDefault="001657EC" w:rsidP="00F41E89">
      <w:pPr>
        <w:keepNext/>
        <w:jc w:val="center"/>
      </w:pPr>
      <w:r w:rsidRPr="00142782">
        <w:rPr>
          <w:noProof/>
          <w:lang w:val="en-US" w:eastAsia="en-US"/>
        </w:rPr>
        <w:pict>
          <v:shape id="Picture 11" o:spid="_x0000_i1032" type="#_x0000_t75" style="width:290.25pt;height:231.75pt;visibility:visible">
            <v:imagedata r:id="rId15" o:title=""/>
          </v:shape>
        </w:pict>
      </w:r>
    </w:p>
    <w:p w:rsidR="001657EC" w:rsidRDefault="001657EC" w:rsidP="004F2287">
      <w:pPr>
        <w:pStyle w:val="Caption"/>
      </w:pPr>
      <w:r>
        <w:t xml:space="preserve">Figuur </w:t>
      </w:r>
      <w:fldSimple w:instr=" SEQ Figuur \* ARABIC ">
        <w:r>
          <w:rPr>
            <w:noProof/>
          </w:rPr>
          <w:t>11</w:t>
        </w:r>
      </w:fldSimple>
      <w:r>
        <w:t xml:space="preserve"> </w:t>
      </w:r>
      <w:r w:rsidRPr="002A1B8E">
        <w:t xml:space="preserve">Effect van woede op </w:t>
      </w:r>
      <w:r>
        <w:t>de geloofwaardigheid</w:t>
      </w:r>
    </w:p>
    <w:p w:rsidR="001657EC" w:rsidRDefault="001657EC" w:rsidP="008C79DD">
      <w:r>
        <w:t>Uit figuur 12 blijkt dat er ook een interactie effect was tussen woede en crisisgeschiedenis op de aantrekkelijkheid van de tekst (</w:t>
      </w:r>
      <w:r w:rsidRPr="0070687F">
        <w:t>F(</w:t>
      </w:r>
      <w:r>
        <w:t>2</w:t>
      </w:r>
      <w:r w:rsidRPr="0070687F">
        <w:t>,197)=</w:t>
      </w:r>
      <w:r>
        <w:t>9.88</w:t>
      </w:r>
      <w:r w:rsidRPr="0070687F">
        <w:t>,p=.&lt;</w:t>
      </w:r>
      <w:r>
        <w:t>.001). Woedende mensen vonden de tekst minder aantrekkelijk wanneer een organisatie een crisishistorie had dan wanneer de organisatie geen crisishistorie had. Wanneer men minder woede ervoeren had de eventuele crisishistorie van een organisatie geen invloed op het aantrekkelijkheidsoordeel.</w:t>
      </w:r>
    </w:p>
    <w:p w:rsidR="001657EC" w:rsidRDefault="001657EC" w:rsidP="00F41E89">
      <w:pPr>
        <w:keepNext/>
        <w:jc w:val="center"/>
      </w:pPr>
      <w:r w:rsidRPr="00142782">
        <w:rPr>
          <w:noProof/>
          <w:lang w:val="en-US" w:eastAsia="en-US"/>
        </w:rPr>
        <w:pict>
          <v:shape id="Picture 12" o:spid="_x0000_i1033" type="#_x0000_t75" style="width:290.25pt;height:231.75pt;visibility:visible">
            <v:imagedata r:id="rId16" o:title=""/>
          </v:shape>
        </w:pict>
      </w:r>
    </w:p>
    <w:p w:rsidR="001657EC" w:rsidRDefault="001657EC" w:rsidP="004F2287">
      <w:pPr>
        <w:pStyle w:val="Caption"/>
      </w:pPr>
      <w:r>
        <w:t xml:space="preserve">Figuur </w:t>
      </w:r>
      <w:fldSimple w:instr=" SEQ Figuur \* ARABIC ">
        <w:r>
          <w:rPr>
            <w:noProof/>
          </w:rPr>
          <w:t>12</w:t>
        </w:r>
      </w:fldSimple>
      <w:r>
        <w:t xml:space="preserve"> </w:t>
      </w:r>
      <w:r w:rsidRPr="00A34E7A">
        <w:t xml:space="preserve">Effect van woede op </w:t>
      </w:r>
      <w:r>
        <w:t>de aantrekkelijkheid</w:t>
      </w:r>
    </w:p>
    <w:p w:rsidR="001657EC" w:rsidRDefault="001657EC" w:rsidP="00CF56E5">
      <w:r>
        <w:t xml:space="preserve">Op de attitude die men had voor het lezen van de product recall bleek een interactie-effect tussen woede en crisishistorie te bestaan </w:t>
      </w:r>
      <w:r w:rsidRPr="00ED1E7B">
        <w:t xml:space="preserve"> (F(1,197)=20.03,p=.&lt;.001). </w:t>
      </w:r>
    </w:p>
    <w:p w:rsidR="001657EC" w:rsidRPr="00CF56E5" w:rsidRDefault="001657EC" w:rsidP="00CF56E5">
      <w:pPr>
        <w:jc w:val="center"/>
      </w:pPr>
      <w:r w:rsidRPr="00142782">
        <w:rPr>
          <w:noProof/>
          <w:lang w:val="en-US" w:eastAsia="en-US"/>
        </w:rPr>
        <w:pict>
          <v:shape id="Picture 14" o:spid="_x0000_i1034" type="#_x0000_t75" style="width:290.25pt;height:244.5pt;visibility:visible">
            <v:imagedata r:id="rId17" o:title=""/>
          </v:shape>
        </w:pict>
      </w:r>
    </w:p>
    <w:p w:rsidR="001657EC" w:rsidRDefault="001657EC" w:rsidP="006D2BBD">
      <w:r w:rsidRPr="00ED1E7B">
        <w:t xml:space="preserve"> (F(1,197)=20.03,p=.&lt;.001). </w:t>
      </w:r>
    </w:p>
    <w:p w:rsidR="001657EC" w:rsidRDefault="001657EC" w:rsidP="00F41E89">
      <w:pPr>
        <w:keepNext/>
        <w:jc w:val="center"/>
      </w:pPr>
      <w:r w:rsidRPr="00142782">
        <w:rPr>
          <w:noProof/>
          <w:lang w:val="en-US" w:eastAsia="en-US"/>
        </w:rPr>
        <w:pict>
          <v:shape id="Picture 13" o:spid="_x0000_i1035" type="#_x0000_t75" style="width:290.25pt;height:231.75pt;visibility:visible">
            <v:imagedata r:id="rId18" o:title=""/>
          </v:shape>
        </w:pict>
      </w:r>
    </w:p>
    <w:p w:rsidR="001657EC" w:rsidRDefault="001657EC" w:rsidP="004F2287">
      <w:pPr>
        <w:pStyle w:val="Caption"/>
      </w:pPr>
      <w:r>
        <w:t xml:space="preserve">Figuur </w:t>
      </w:r>
      <w:fldSimple w:instr=" SEQ Figuur \* ARABIC ">
        <w:r>
          <w:rPr>
            <w:noProof/>
          </w:rPr>
          <w:t>13</w:t>
        </w:r>
      </w:fldSimple>
      <w:r>
        <w:t xml:space="preserve"> </w:t>
      </w:r>
      <w:r w:rsidRPr="004D79DE">
        <w:t xml:space="preserve">Effect van woede op </w:t>
      </w:r>
      <w:r>
        <w:t>de attitude na het lezen van de advertentie</w:t>
      </w:r>
    </w:p>
    <w:p w:rsidR="001657EC" w:rsidRDefault="001657EC" w:rsidP="006D2BBD">
      <w:r w:rsidRPr="00AE0410">
        <w:t>Woede voorspelde een significant effect op</w:t>
      </w:r>
      <w:r>
        <w:t xml:space="preserve"> de productwaardering (</w:t>
      </w:r>
      <w:r w:rsidRPr="0070687F">
        <w:t>F(1,197)=</w:t>
      </w:r>
      <w:r>
        <w:t>33.68</w:t>
      </w:r>
      <w:r w:rsidRPr="0070687F">
        <w:t>,p=.&lt;</w:t>
      </w:r>
      <w:r>
        <w:t>.</w:t>
      </w:r>
      <w:r w:rsidRPr="00F41E89">
        <w:t>001</w:t>
      </w:r>
      <w:r>
        <w:t>).</w:t>
      </w:r>
      <w:r w:rsidRPr="00F41E89">
        <w:t xml:space="preserve"> </w:t>
      </w:r>
      <w:r>
        <w:t>De productwaardering werd beïnvloed door de woede die men ervoer. Wanneer het effect van woede werd verwijderd bleek het effect van crisishistorie op de productwaardering niet significant (</w:t>
      </w:r>
      <w:r w:rsidRPr="00B46D78">
        <w:t>F(1,</w:t>
      </w:r>
      <w:r>
        <w:t>197</w:t>
      </w:r>
      <w:r w:rsidRPr="00B46D78">
        <w:t>)=</w:t>
      </w:r>
      <w:r>
        <w:t>.08</w:t>
      </w:r>
      <w:r w:rsidRPr="00B46D78">
        <w:t>,p=</w:t>
      </w:r>
      <w:r>
        <w:t>.78</w:t>
      </w:r>
      <w:r w:rsidRPr="00B46D78">
        <w:t xml:space="preserve">, </w:t>
      </w:r>
      <w:r>
        <w:t>η²</w:t>
      </w:r>
      <w:r w:rsidRPr="00B46D78">
        <w:t>=.</w:t>
      </w:r>
      <w:r>
        <w:t>00</w:t>
      </w:r>
      <w:r w:rsidRPr="00B46D78">
        <w:t>).</w:t>
      </w:r>
      <w:r>
        <w:t xml:space="preserve"> Woede blijkt een negatieve relatie te hebben met de productwaardering: wanneer men weinig woede ervaart, waardeert men het product meer </w:t>
      </w:r>
      <w:r>
        <w:br/>
        <w:t>(</w:t>
      </w:r>
      <w:r w:rsidRPr="00495F53">
        <w:rPr>
          <w:i/>
        </w:rPr>
        <w:t>b</w:t>
      </w:r>
      <w:r>
        <w:t>= -.251). Het effect van woede op de productwaardering is weergegeven in figuur 14.</w:t>
      </w:r>
    </w:p>
    <w:p w:rsidR="001657EC" w:rsidRDefault="001657EC" w:rsidP="00F41E89">
      <w:pPr>
        <w:keepNext/>
        <w:jc w:val="center"/>
      </w:pPr>
      <w:r w:rsidRPr="00142782">
        <w:rPr>
          <w:noProof/>
          <w:lang w:val="en-US" w:eastAsia="en-US"/>
        </w:rPr>
        <w:pict>
          <v:shape id="_x0000_i1036" type="#_x0000_t75" style="width:290.25pt;height:231.75pt;visibility:visible">
            <v:imagedata r:id="rId19" o:title=""/>
          </v:shape>
        </w:pict>
      </w:r>
    </w:p>
    <w:p w:rsidR="001657EC" w:rsidRDefault="001657EC" w:rsidP="004F2287">
      <w:pPr>
        <w:pStyle w:val="Caption"/>
      </w:pPr>
      <w:r>
        <w:t xml:space="preserve">Figuur </w:t>
      </w:r>
      <w:fldSimple w:instr=" SEQ Figuur \* ARABIC ">
        <w:r>
          <w:rPr>
            <w:noProof/>
          </w:rPr>
          <w:t>14</w:t>
        </w:r>
      </w:fldSimple>
      <w:r>
        <w:t xml:space="preserve"> </w:t>
      </w:r>
      <w:r w:rsidRPr="00F5025A">
        <w:t xml:space="preserve">Effect van woede op </w:t>
      </w:r>
      <w:r>
        <w:t>de productwaardering</w:t>
      </w:r>
    </w:p>
    <w:p w:rsidR="001657EC" w:rsidRDefault="001657EC" w:rsidP="006D2BBD">
      <w:r>
        <w:t>De covariaat woede, was significant gerelateerd aan de invloed die men uitoefende op de omgeving na het lezen van de product recall (F(1,197)=86.55</w:t>
      </w:r>
      <w:r w:rsidRPr="0070687F">
        <w:t>,p=.&lt;</w:t>
      </w:r>
      <w:r>
        <w:t>.001). Er was geen significant effect van crisishistorie na het weglaten van het effect van woede (</w:t>
      </w:r>
      <w:r w:rsidRPr="00B46D78">
        <w:t>F(1,</w:t>
      </w:r>
      <w:r>
        <w:t>197</w:t>
      </w:r>
      <w:r w:rsidRPr="00B46D78">
        <w:t>)=</w:t>
      </w:r>
      <w:r>
        <w:t>1.32</w:t>
      </w:r>
      <w:r w:rsidRPr="00B46D78">
        <w:t>,p=</w:t>
      </w:r>
      <w:r>
        <w:t>.25</w:t>
      </w:r>
      <w:r w:rsidRPr="00B46D78">
        <w:t xml:space="preserve">, </w:t>
      </w:r>
      <w:r>
        <w:t>η²</w:t>
      </w:r>
      <w:r w:rsidRPr="00B46D78">
        <w:t>=.</w:t>
      </w:r>
      <w:r>
        <w:t>007</w:t>
      </w:r>
      <w:r w:rsidRPr="00B46D78">
        <w:t>).</w:t>
      </w:r>
      <w:r>
        <w:t xml:space="preserve"> Zoals is weergegeven in figuur 15, oefent men minder invloed uit op de omgeving wanneer men meer woede ervaart (</w:t>
      </w:r>
      <w:r w:rsidRPr="00495F53">
        <w:rPr>
          <w:i/>
        </w:rPr>
        <w:t>b</w:t>
      </w:r>
      <w:r>
        <w:t>= -.386).</w:t>
      </w:r>
    </w:p>
    <w:p w:rsidR="001657EC" w:rsidRDefault="001657EC" w:rsidP="00F41E89">
      <w:pPr>
        <w:keepNext/>
        <w:jc w:val="center"/>
      </w:pPr>
      <w:r w:rsidRPr="00142782">
        <w:rPr>
          <w:noProof/>
          <w:lang w:val="en-US" w:eastAsia="en-US"/>
        </w:rPr>
        <w:pict>
          <v:shape id="Picture 15" o:spid="_x0000_i1037" type="#_x0000_t75" style="width:290.25pt;height:231.75pt;visibility:visible">
            <v:imagedata r:id="rId20" o:title=""/>
          </v:shape>
        </w:pict>
      </w:r>
    </w:p>
    <w:p w:rsidR="001657EC" w:rsidRDefault="001657EC" w:rsidP="004F2287">
      <w:pPr>
        <w:pStyle w:val="Caption"/>
      </w:pPr>
      <w:r>
        <w:t xml:space="preserve">Figuur </w:t>
      </w:r>
      <w:fldSimple w:instr=" SEQ Figuur \* ARABIC ">
        <w:r>
          <w:rPr>
            <w:noProof/>
          </w:rPr>
          <w:t>15</w:t>
        </w:r>
      </w:fldSimple>
      <w:r>
        <w:t xml:space="preserve"> </w:t>
      </w:r>
      <w:r w:rsidRPr="00B1465E">
        <w:t xml:space="preserve">Effect van woede op </w:t>
      </w:r>
      <w:r>
        <w:t>de invloed</w:t>
      </w:r>
    </w:p>
    <w:p w:rsidR="001657EC" w:rsidRPr="0070687F" w:rsidRDefault="001657EC" w:rsidP="00814414">
      <w:r>
        <w:t xml:space="preserve">Nadat het effect van woede op de constructen is gemeten, is gekeken wat de rol van woede is op de gedragsintenties. In tabel 22 is hier een overzicht van te zien. </w:t>
      </w:r>
    </w:p>
    <w:p w:rsidR="001657EC" w:rsidRDefault="001657EC">
      <w:pPr>
        <w:rPr>
          <w:b/>
          <w:bCs/>
          <w:color w:val="4F81BD"/>
          <w:sz w:val="18"/>
          <w:szCs w:val="18"/>
        </w:rPr>
      </w:pPr>
      <w:r>
        <w:br w:type="page"/>
      </w:r>
    </w:p>
    <w:p w:rsidR="001657EC" w:rsidRDefault="001657EC" w:rsidP="0042430E">
      <w:pPr>
        <w:pStyle w:val="Caption"/>
        <w:keepNext/>
      </w:pPr>
      <w:r>
        <w:t xml:space="preserve">Tabel </w:t>
      </w:r>
      <w:fldSimple w:instr=" SEQ Tabel \* ARABIC ">
        <w:r>
          <w:rPr>
            <w:noProof/>
          </w:rPr>
          <w:t>22</w:t>
        </w:r>
      </w:fldSimple>
      <w:r>
        <w:t xml:space="preserve"> Interactie-effect woede *</w:t>
      </w:r>
      <w:r w:rsidRPr="00D11853">
        <w:t xml:space="preserve"> crisishistor</w:t>
      </w:r>
      <w:r>
        <w:t>ie op de afhankelijke variabele gedragsintenties</w:t>
      </w:r>
    </w:p>
    <w:tbl>
      <w:tblPr>
        <w:tblW w:w="4790" w:type="pct"/>
        <w:tblLook w:val="00A0"/>
      </w:tblPr>
      <w:tblGrid>
        <w:gridCol w:w="4645"/>
        <w:gridCol w:w="1418"/>
        <w:gridCol w:w="1418"/>
        <w:gridCol w:w="1417"/>
      </w:tblGrid>
      <w:tr w:rsidR="001657EC" w:rsidRPr="00142782" w:rsidTr="00142782">
        <w:tc>
          <w:tcPr>
            <w:tcW w:w="2610"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797"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df</w:t>
            </w:r>
          </w:p>
        </w:tc>
        <w:tc>
          <w:tcPr>
            <w:tcW w:w="797"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F</w:t>
            </w:r>
          </w:p>
        </w:tc>
        <w:tc>
          <w:tcPr>
            <w:tcW w:w="796"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p</w:t>
            </w:r>
          </w:p>
        </w:tc>
      </w:tr>
      <w:tr w:rsidR="001657EC" w:rsidRPr="00142782" w:rsidTr="00142782">
        <w:tc>
          <w:tcPr>
            <w:tcW w:w="2610" w:type="pct"/>
            <w:shd w:val="clear" w:color="auto" w:fill="DAEEF3"/>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797" w:type="pct"/>
            <w:shd w:val="clear" w:color="auto" w:fill="DAEEF3"/>
          </w:tcPr>
          <w:p w:rsidR="001657EC" w:rsidRPr="00142782" w:rsidRDefault="001657EC" w:rsidP="00142782">
            <w:pPr>
              <w:spacing w:after="0" w:line="360" w:lineRule="auto"/>
              <w:rPr>
                <w:rFonts w:ascii="Arial" w:hAnsi="Arial" w:cs="Arial"/>
                <w:color w:val="000000"/>
                <w:sz w:val="18"/>
                <w:szCs w:val="18"/>
              </w:rPr>
            </w:pPr>
          </w:p>
        </w:tc>
        <w:tc>
          <w:tcPr>
            <w:tcW w:w="797"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796"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2610"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 Product Y terugbrengt naar de winkel waar u het gekocht heeft?</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5.26</w:t>
            </w:r>
          </w:p>
        </w:tc>
        <w:tc>
          <w:tcPr>
            <w:tcW w:w="796"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r w:rsidR="001657EC" w:rsidRPr="00142782" w:rsidTr="00142782">
        <w:tc>
          <w:tcPr>
            <w:tcW w:w="2610"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in de winkel waar u Product Y gekocht heeft? </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.82</w:t>
            </w:r>
          </w:p>
        </w:tc>
        <w:tc>
          <w:tcPr>
            <w:tcW w:w="796"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.44</w:t>
            </w:r>
          </w:p>
        </w:tc>
      </w:tr>
      <w:tr w:rsidR="001657EC" w:rsidRPr="00142782" w:rsidTr="00142782">
        <w:tc>
          <w:tcPr>
            <w:tcW w:w="2610"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van X? </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10.10</w:t>
            </w:r>
          </w:p>
        </w:tc>
        <w:tc>
          <w:tcPr>
            <w:tcW w:w="796"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0.001</w:t>
            </w:r>
          </w:p>
        </w:tc>
      </w:tr>
      <w:tr w:rsidR="001657EC" w:rsidRPr="00142782" w:rsidTr="00142782">
        <w:tc>
          <w:tcPr>
            <w:tcW w:w="2610"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De kans dat u binnen een jaar opnieuw een dergelijk product aanschaft van een ander merk?</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.73</w:t>
            </w:r>
          </w:p>
        </w:tc>
        <w:tc>
          <w:tcPr>
            <w:tcW w:w="796"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.48</w:t>
            </w:r>
          </w:p>
        </w:tc>
      </w:tr>
    </w:tbl>
    <w:p w:rsidR="001657EC" w:rsidRPr="00E95740" w:rsidRDefault="001657EC" w:rsidP="00745567">
      <w:pPr>
        <w:pStyle w:val="Caption"/>
        <w:rPr>
          <w:i/>
        </w:rPr>
      </w:pPr>
      <w:r>
        <w:rPr>
          <w:i/>
        </w:rPr>
        <w:t>Noot: Significante verschillen zijn grijs gearceerd.</w:t>
      </w:r>
    </w:p>
    <w:p w:rsidR="001657EC" w:rsidRDefault="001657EC" w:rsidP="00B2569A">
      <w:r w:rsidRPr="00AE0410">
        <w:t>Woede voorspelde een significant effect op</w:t>
      </w:r>
      <w:r>
        <w:t xml:space="preserve"> de kans dat men</w:t>
      </w:r>
      <w:r w:rsidRPr="00AE0410">
        <w:t xml:space="preserve"> </w:t>
      </w:r>
      <w:r>
        <w:t>‘</w:t>
      </w:r>
      <w:r w:rsidRPr="005C4519">
        <w:rPr>
          <w:i/>
          <w:color w:val="000000"/>
        </w:rPr>
        <w:t>Product Y t</w:t>
      </w:r>
      <w:r>
        <w:rPr>
          <w:i/>
          <w:color w:val="000000"/>
        </w:rPr>
        <w:t>erugbrengt naar de winkel waar u</w:t>
      </w:r>
      <w:r w:rsidRPr="005C4519">
        <w:rPr>
          <w:i/>
          <w:color w:val="000000"/>
        </w:rPr>
        <w:t xml:space="preserve"> het gekocht heeft?</w:t>
      </w:r>
      <w:r>
        <w:rPr>
          <w:i/>
          <w:color w:val="000000"/>
        </w:rPr>
        <w:t>’ (</w:t>
      </w:r>
      <w:r w:rsidRPr="00B46D78">
        <w:t>F(1,</w:t>
      </w:r>
      <w:r>
        <w:t>197</w:t>
      </w:r>
      <w:r w:rsidRPr="00B46D78">
        <w:t>)=</w:t>
      </w:r>
      <w:r>
        <w:t>6.31</w:t>
      </w:r>
      <w:r w:rsidRPr="00B46D78">
        <w:t>,p=</w:t>
      </w:r>
      <w:r>
        <w:t>&lt;</w:t>
      </w:r>
      <w:r w:rsidRPr="00B46D78">
        <w:t>.</w:t>
      </w:r>
      <w:r>
        <w:t>05)</w:t>
      </w:r>
      <w:r w:rsidRPr="00B46D78">
        <w:t>.</w:t>
      </w:r>
      <w:r>
        <w:t xml:space="preserve"> De gedragsintentie werd beïnvloed door de woede die men ervoer. Er was ook een significant effect van crisishistorie op ‘</w:t>
      </w:r>
      <w:r w:rsidRPr="005C4519">
        <w:rPr>
          <w:i/>
          <w:color w:val="000000"/>
        </w:rPr>
        <w:t>Product Y terugbrengt naar de winkel waar u het gekocht heeft?</w:t>
      </w:r>
      <w:r>
        <w:rPr>
          <w:i/>
          <w:color w:val="000000"/>
        </w:rPr>
        <w:t xml:space="preserve">’ </w:t>
      </w:r>
      <w:r>
        <w:rPr>
          <w:color w:val="000000"/>
        </w:rPr>
        <w:t xml:space="preserve">na de correctie van </w:t>
      </w:r>
      <w:r>
        <w:t>woede (</w:t>
      </w:r>
      <w:r w:rsidRPr="00B46D78">
        <w:t>F(1,</w:t>
      </w:r>
      <w:r>
        <w:t>197</w:t>
      </w:r>
      <w:r w:rsidRPr="00B46D78">
        <w:t>)=</w:t>
      </w:r>
      <w:r>
        <w:t>10.17</w:t>
      </w:r>
      <w:r w:rsidRPr="00B46D78">
        <w:t>,p=</w:t>
      </w:r>
      <w:r>
        <w:t>&lt;.005</w:t>
      </w:r>
      <w:r w:rsidRPr="00B46D78">
        <w:t xml:space="preserve">, </w:t>
      </w:r>
      <w:r>
        <w:t>η²</w:t>
      </w:r>
      <w:r w:rsidRPr="00B46D78">
        <w:t>=.</w:t>
      </w:r>
      <w:r>
        <w:t>049</w:t>
      </w:r>
      <w:r w:rsidRPr="00B46D78">
        <w:t>)</w:t>
      </w:r>
      <w:r>
        <w:t>. Woede blijkt een positieve relatie te hebben met de gedragsintentie om het product terug te brengen naar het verkooppunt. Men geeft aan dat men vaker een product terugbrengt naar het verkooppunt wanneer men meer woede ervaart (</w:t>
      </w:r>
      <w:r w:rsidRPr="00495F53">
        <w:rPr>
          <w:i/>
        </w:rPr>
        <w:t>b</w:t>
      </w:r>
      <w:r>
        <w:t>= .262). Het effect van woede op de gedragsintentie is schematisch weergegeven in figuur 16.</w:t>
      </w:r>
    </w:p>
    <w:p w:rsidR="001657EC" w:rsidRDefault="001657EC" w:rsidP="005534D7">
      <w:pPr>
        <w:keepNext/>
        <w:jc w:val="center"/>
      </w:pPr>
      <w:r w:rsidRPr="00142782">
        <w:rPr>
          <w:noProof/>
          <w:lang w:val="en-US" w:eastAsia="en-US"/>
        </w:rPr>
        <w:pict>
          <v:shape id="Picture 16" o:spid="_x0000_i1038" type="#_x0000_t75" style="width:290.25pt;height:231.75pt;visibility:visible">
            <v:imagedata r:id="rId21" o:title=""/>
          </v:shape>
        </w:pict>
      </w:r>
    </w:p>
    <w:p w:rsidR="001657EC" w:rsidRDefault="001657EC" w:rsidP="004F2287">
      <w:pPr>
        <w:pStyle w:val="Caption"/>
      </w:pPr>
      <w:r>
        <w:t xml:space="preserve">Figuur </w:t>
      </w:r>
      <w:fldSimple w:instr=" SEQ Figuur \* ARABIC ">
        <w:r>
          <w:rPr>
            <w:noProof/>
          </w:rPr>
          <w:t>16</w:t>
        </w:r>
      </w:fldSimple>
      <w:r>
        <w:t xml:space="preserve"> De rol </w:t>
      </w:r>
      <w:r w:rsidRPr="0032645D">
        <w:t xml:space="preserve">van woede </w:t>
      </w:r>
      <w:r>
        <w:t>in het effect van crisishistorie op de gedragsintentie om het product terug te brengen naar het verkooppunt</w:t>
      </w:r>
    </w:p>
    <w:p w:rsidR="001657EC" w:rsidRDefault="001657EC" w:rsidP="00B2569A">
      <w:r>
        <w:t>Er was ook een significant verband van de covariaat woede op de levels van de gedragsintentie om ‘</w:t>
      </w:r>
      <w:r w:rsidRPr="005C4519">
        <w:rPr>
          <w:i/>
          <w:color w:val="000000"/>
        </w:rPr>
        <w:t>Binnen een jaar opnieuw een product van X</w:t>
      </w:r>
      <w:r w:rsidRPr="00383F89">
        <w:rPr>
          <w:i/>
          <w:color w:val="000000"/>
        </w:rPr>
        <w:t xml:space="preserve"> </w:t>
      </w:r>
      <w:r w:rsidRPr="005C4519">
        <w:rPr>
          <w:i/>
          <w:color w:val="000000"/>
        </w:rPr>
        <w:t>aan</w:t>
      </w:r>
      <w:r>
        <w:rPr>
          <w:i/>
          <w:color w:val="000000"/>
        </w:rPr>
        <w:t xml:space="preserve"> te </w:t>
      </w:r>
      <w:r w:rsidRPr="005C4519">
        <w:rPr>
          <w:i/>
          <w:color w:val="000000"/>
        </w:rPr>
        <w:t>schaf</w:t>
      </w:r>
      <w:r>
        <w:rPr>
          <w:i/>
          <w:color w:val="000000"/>
        </w:rPr>
        <w:t>fen</w:t>
      </w:r>
      <w:r w:rsidRPr="005C4519">
        <w:rPr>
          <w:i/>
          <w:color w:val="000000"/>
        </w:rPr>
        <w:t>?</w:t>
      </w:r>
      <w:r>
        <w:rPr>
          <w:i/>
          <w:color w:val="000000"/>
        </w:rPr>
        <w:t>’ (</w:t>
      </w:r>
      <w:r>
        <w:rPr>
          <w:color w:val="000000"/>
        </w:rPr>
        <w:t xml:space="preserve"> </w:t>
      </w:r>
      <w:r w:rsidRPr="00B46D78">
        <w:t>F(1,</w:t>
      </w:r>
      <w:r>
        <w:t>197</w:t>
      </w:r>
      <w:r w:rsidRPr="00B46D78">
        <w:t>)=</w:t>
      </w:r>
      <w:r>
        <w:t>20.33</w:t>
      </w:r>
      <w:r w:rsidRPr="00B46D78">
        <w:t>,p=</w:t>
      </w:r>
      <w:r>
        <w:t>&lt;</w:t>
      </w:r>
      <w:r w:rsidRPr="00B46D78">
        <w:t>.</w:t>
      </w:r>
      <w:r>
        <w:t>001).</w:t>
      </w:r>
      <w:r w:rsidRPr="00B2569A">
        <w:t xml:space="preserve"> </w:t>
      </w:r>
      <w:r>
        <w:t>Er was geen significant effect van crisishistorie wanneer woede buiten beschouwing werd gelaten (</w:t>
      </w:r>
      <w:r w:rsidRPr="00B46D78">
        <w:t>F(1,</w:t>
      </w:r>
      <w:r>
        <w:t>197</w:t>
      </w:r>
      <w:r w:rsidRPr="00B46D78">
        <w:t>)=</w:t>
      </w:r>
      <w:r>
        <w:t>.32</w:t>
      </w:r>
      <w:r w:rsidRPr="00B46D78">
        <w:t>,p=</w:t>
      </w:r>
      <w:r>
        <w:t>.58</w:t>
      </w:r>
      <w:r w:rsidRPr="00B46D78">
        <w:t xml:space="preserve">, </w:t>
      </w:r>
      <w:r>
        <w:t>η²</w:t>
      </w:r>
      <w:r w:rsidRPr="00B46D78">
        <w:t>=.</w:t>
      </w:r>
      <w:r>
        <w:t>002</w:t>
      </w:r>
      <w:r w:rsidRPr="00B46D78">
        <w:t>).</w:t>
      </w:r>
      <w:r>
        <w:t xml:space="preserve"> Zoals te zien is in figuur 17 acht men de kans groter op de aanschaf van een product van hetzelfde merk wanneer men minder woede ervaart dan wanneer men meer woede ervaart (</w:t>
      </w:r>
      <w:r w:rsidRPr="00495F53">
        <w:rPr>
          <w:i/>
        </w:rPr>
        <w:t>b</w:t>
      </w:r>
      <w:r>
        <w:t>= -.337).</w:t>
      </w:r>
    </w:p>
    <w:p w:rsidR="001657EC" w:rsidRDefault="001657EC" w:rsidP="004F13C6">
      <w:pPr>
        <w:keepNext/>
        <w:jc w:val="center"/>
      </w:pPr>
      <w:r w:rsidRPr="00142782">
        <w:rPr>
          <w:noProof/>
          <w:lang w:val="en-US" w:eastAsia="en-US"/>
        </w:rPr>
        <w:pict>
          <v:shape id="Picture 17" o:spid="_x0000_i1039" type="#_x0000_t75" style="width:290.25pt;height:231.75pt;visibility:visible">
            <v:imagedata r:id="rId22" o:title=""/>
          </v:shape>
        </w:pict>
      </w:r>
    </w:p>
    <w:p w:rsidR="001657EC" w:rsidRDefault="001657EC" w:rsidP="004F2287">
      <w:pPr>
        <w:pStyle w:val="Caption"/>
      </w:pPr>
      <w:r>
        <w:t xml:space="preserve">Figuur </w:t>
      </w:r>
      <w:fldSimple w:instr=" SEQ Figuur \* ARABIC ">
        <w:r>
          <w:rPr>
            <w:noProof/>
          </w:rPr>
          <w:t>17</w:t>
        </w:r>
      </w:fldSimple>
      <w:r>
        <w:t xml:space="preserve"> </w:t>
      </w:r>
      <w:r w:rsidRPr="00B12D7C">
        <w:t xml:space="preserve">Effect van woede op de gedragsintentie </w:t>
      </w:r>
      <w:r>
        <w:t>om binnen een jaar opnieuw een product te kopen van X</w:t>
      </w:r>
    </w:p>
    <w:p w:rsidR="001657EC" w:rsidRPr="00B14288" w:rsidRDefault="001657EC" w:rsidP="00B14288">
      <w:r>
        <w:t>Tot slot is het effect van woede geanalyseerd voor de gedragsintentie op het verkrijgen van meer informatie. Deze analyse is gesplitst voor de twee merken. Het resultaat is weergegeven in tabel 23.</w:t>
      </w:r>
    </w:p>
    <w:p w:rsidR="001657EC" w:rsidRDefault="001657EC" w:rsidP="007E70A7">
      <w:pPr>
        <w:pStyle w:val="Caption"/>
        <w:keepNext/>
      </w:pPr>
      <w:r>
        <w:t xml:space="preserve">Tabel </w:t>
      </w:r>
      <w:fldSimple w:instr=" SEQ Tabel \* ARABIC ">
        <w:r>
          <w:rPr>
            <w:noProof/>
          </w:rPr>
          <w:t>23</w:t>
        </w:r>
      </w:fldSimple>
      <w:r>
        <w:t xml:space="preserve"> Interactie-effect woede *</w:t>
      </w:r>
      <w:r w:rsidRPr="00EC190B">
        <w:t xml:space="preserve"> crisishistorie op de </w:t>
      </w:r>
      <w:r>
        <w:t>gedragsintentie per merk</w:t>
      </w:r>
    </w:p>
    <w:tbl>
      <w:tblPr>
        <w:tblW w:w="5000" w:type="pct"/>
        <w:tblLook w:val="00A0"/>
      </w:tblPr>
      <w:tblGrid>
        <w:gridCol w:w="3070"/>
        <w:gridCol w:w="1023"/>
        <w:gridCol w:w="1024"/>
        <w:gridCol w:w="1025"/>
        <w:gridCol w:w="1048"/>
        <w:gridCol w:w="1048"/>
        <w:gridCol w:w="1050"/>
      </w:tblGrid>
      <w:tr w:rsidR="001657EC" w:rsidRPr="00142782" w:rsidTr="00142782">
        <w:tc>
          <w:tcPr>
            <w:tcW w:w="1653"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654" w:type="pct"/>
            <w:gridSpan w:val="3"/>
            <w:tcBorders>
              <w:bottom w:val="single" w:sz="12" w:space="0" w:color="FFFFFF"/>
            </w:tcBorders>
            <w:shd w:val="clear" w:color="auto" w:fill="FF6600"/>
          </w:tcPr>
          <w:p w:rsidR="001657EC" w:rsidRPr="00142782" w:rsidRDefault="001657EC" w:rsidP="00142782">
            <w:pPr>
              <w:spacing w:after="0" w:line="360" w:lineRule="auto"/>
              <w:jc w:val="center"/>
              <w:rPr>
                <w:b/>
                <w:bCs/>
                <w:color w:val="FFFFFF"/>
              </w:rPr>
            </w:pPr>
            <w:r w:rsidRPr="00142782">
              <w:rPr>
                <w:b/>
                <w:bCs/>
                <w:color w:val="FFFFFF"/>
              </w:rPr>
              <w:t>Eurogenerics</w:t>
            </w:r>
          </w:p>
        </w:tc>
        <w:tc>
          <w:tcPr>
            <w:tcW w:w="1694" w:type="pct"/>
            <w:gridSpan w:val="3"/>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TEVA</w:t>
            </w:r>
          </w:p>
        </w:tc>
      </w:tr>
      <w:tr w:rsidR="001657EC" w:rsidRPr="00142782" w:rsidTr="00142782">
        <w:tc>
          <w:tcPr>
            <w:tcW w:w="1653" w:type="pct"/>
            <w:shd w:val="clear" w:color="auto" w:fill="FF6600"/>
          </w:tcPr>
          <w:p w:rsidR="001657EC" w:rsidRPr="00142782" w:rsidRDefault="001657EC" w:rsidP="00142782">
            <w:pPr>
              <w:spacing w:after="0" w:line="360" w:lineRule="auto"/>
              <w:rPr>
                <w:b/>
                <w:bCs/>
                <w:color w:val="000000"/>
              </w:rPr>
            </w:pPr>
          </w:p>
        </w:tc>
        <w:tc>
          <w:tcPr>
            <w:tcW w:w="551" w:type="pct"/>
            <w:shd w:val="clear" w:color="auto" w:fill="FF6600"/>
          </w:tcPr>
          <w:p w:rsidR="001657EC" w:rsidRPr="00142782" w:rsidRDefault="001657EC" w:rsidP="00142782">
            <w:pPr>
              <w:spacing w:after="0" w:line="360" w:lineRule="auto"/>
              <w:rPr>
                <w:b/>
                <w:color w:val="FFFFFF"/>
              </w:rPr>
            </w:pPr>
            <w:r w:rsidRPr="00142782">
              <w:rPr>
                <w:b/>
                <w:color w:val="FFFFFF"/>
              </w:rPr>
              <w:t>df</w:t>
            </w:r>
          </w:p>
        </w:tc>
        <w:tc>
          <w:tcPr>
            <w:tcW w:w="551" w:type="pct"/>
            <w:shd w:val="clear" w:color="auto" w:fill="FF6600"/>
          </w:tcPr>
          <w:p w:rsidR="001657EC" w:rsidRPr="00142782" w:rsidRDefault="001657EC" w:rsidP="00142782">
            <w:pPr>
              <w:spacing w:after="0" w:line="360" w:lineRule="auto"/>
              <w:rPr>
                <w:b/>
                <w:color w:val="FFFFFF"/>
              </w:rPr>
            </w:pPr>
            <w:r w:rsidRPr="00142782">
              <w:rPr>
                <w:b/>
                <w:color w:val="FFFFFF"/>
              </w:rPr>
              <w:t>f</w:t>
            </w:r>
          </w:p>
        </w:tc>
        <w:tc>
          <w:tcPr>
            <w:tcW w:w="552" w:type="pct"/>
            <w:shd w:val="clear" w:color="auto" w:fill="FF6600"/>
          </w:tcPr>
          <w:p w:rsidR="001657EC" w:rsidRPr="00142782" w:rsidRDefault="001657EC" w:rsidP="00142782">
            <w:pPr>
              <w:spacing w:after="0" w:line="360" w:lineRule="auto"/>
              <w:jc w:val="center"/>
              <w:rPr>
                <w:b/>
                <w:bCs/>
                <w:color w:val="FFFFFF"/>
              </w:rPr>
            </w:pPr>
            <w:r w:rsidRPr="00142782">
              <w:rPr>
                <w:b/>
                <w:bCs/>
                <w:color w:val="FFFFFF"/>
              </w:rPr>
              <w:t>p</w:t>
            </w:r>
          </w:p>
        </w:tc>
        <w:tc>
          <w:tcPr>
            <w:tcW w:w="564" w:type="pct"/>
            <w:shd w:val="clear" w:color="auto" w:fill="FF6600"/>
          </w:tcPr>
          <w:p w:rsidR="001657EC" w:rsidRPr="00142782" w:rsidRDefault="001657EC" w:rsidP="00142782">
            <w:pPr>
              <w:spacing w:after="0" w:line="360" w:lineRule="auto"/>
              <w:rPr>
                <w:b/>
                <w:color w:val="FFFFFF"/>
              </w:rPr>
            </w:pPr>
            <w:r w:rsidRPr="00142782">
              <w:rPr>
                <w:b/>
                <w:color w:val="FFFFFF"/>
              </w:rPr>
              <w:t>df</w:t>
            </w:r>
          </w:p>
        </w:tc>
        <w:tc>
          <w:tcPr>
            <w:tcW w:w="564" w:type="pct"/>
            <w:shd w:val="clear" w:color="auto" w:fill="FF6600"/>
          </w:tcPr>
          <w:p w:rsidR="001657EC" w:rsidRPr="00142782" w:rsidRDefault="001657EC" w:rsidP="00142782">
            <w:pPr>
              <w:spacing w:after="0" w:line="360" w:lineRule="auto"/>
              <w:rPr>
                <w:b/>
                <w:color w:val="FFFFFF"/>
              </w:rPr>
            </w:pPr>
            <w:r w:rsidRPr="00142782">
              <w:rPr>
                <w:b/>
                <w:color w:val="FFFFFF"/>
              </w:rPr>
              <w:t>f</w:t>
            </w:r>
          </w:p>
        </w:tc>
        <w:tc>
          <w:tcPr>
            <w:tcW w:w="565" w:type="pct"/>
            <w:shd w:val="clear" w:color="auto" w:fill="FF6600"/>
          </w:tcPr>
          <w:p w:rsidR="001657EC" w:rsidRPr="00142782" w:rsidRDefault="001657EC" w:rsidP="00142782">
            <w:pPr>
              <w:spacing w:after="0" w:line="360" w:lineRule="auto"/>
              <w:jc w:val="center"/>
              <w:rPr>
                <w:b/>
                <w:bCs/>
                <w:color w:val="FFFFFF"/>
              </w:rPr>
            </w:pPr>
            <w:r w:rsidRPr="00142782">
              <w:rPr>
                <w:b/>
                <w:bCs/>
                <w:color w:val="FFFFFF"/>
              </w:rPr>
              <w:t>p</w:t>
            </w:r>
          </w:p>
        </w:tc>
      </w:tr>
      <w:tr w:rsidR="001657EC" w:rsidRPr="00142782" w:rsidTr="00142782">
        <w:tc>
          <w:tcPr>
            <w:tcW w:w="1653" w:type="pct"/>
            <w:shd w:val="clear" w:color="auto" w:fill="EDF6F9"/>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551" w:type="pct"/>
            <w:shd w:val="clear" w:color="auto" w:fill="EDF6F9"/>
          </w:tcPr>
          <w:p w:rsidR="001657EC" w:rsidRPr="00142782" w:rsidRDefault="001657EC" w:rsidP="00142782">
            <w:pPr>
              <w:spacing w:after="0" w:line="240" w:lineRule="auto"/>
              <w:jc w:val="right"/>
              <w:rPr>
                <w:rFonts w:ascii="Arial" w:hAnsi="Arial" w:cs="Arial"/>
                <w:color w:val="000000"/>
                <w:sz w:val="18"/>
                <w:szCs w:val="18"/>
              </w:rPr>
            </w:pPr>
          </w:p>
        </w:tc>
        <w:tc>
          <w:tcPr>
            <w:tcW w:w="551" w:type="pct"/>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552"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564" w:type="pct"/>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564" w:type="pct"/>
            <w:shd w:val="clear" w:color="auto" w:fill="EDF6F9"/>
          </w:tcPr>
          <w:p w:rsidR="001657EC" w:rsidRPr="00142782" w:rsidRDefault="001657EC" w:rsidP="00142782">
            <w:pPr>
              <w:spacing w:after="0" w:line="240" w:lineRule="auto"/>
              <w:rPr>
                <w:rFonts w:ascii="Arial" w:hAnsi="Arial" w:cs="Arial"/>
                <w:color w:val="000000"/>
                <w:sz w:val="18"/>
                <w:szCs w:val="18"/>
              </w:rPr>
            </w:pPr>
          </w:p>
        </w:tc>
        <w:tc>
          <w:tcPr>
            <w:tcW w:w="565" w:type="pct"/>
            <w:tcBorders>
              <w:left w:val="nil"/>
            </w:tcBorders>
            <w:shd w:val="clear" w:color="auto" w:fill="EDF6F9"/>
          </w:tcPr>
          <w:p w:rsidR="001657EC" w:rsidRPr="00142782" w:rsidRDefault="001657EC" w:rsidP="00142782">
            <w:pPr>
              <w:spacing w:after="0" w:line="240" w:lineRule="auto"/>
              <w:rPr>
                <w:rFonts w:ascii="Arial" w:hAnsi="Arial" w:cs="Arial"/>
                <w:color w:val="000000"/>
                <w:sz w:val="18"/>
                <w:szCs w:val="18"/>
              </w:rPr>
            </w:pPr>
          </w:p>
        </w:tc>
      </w:tr>
      <w:tr w:rsidR="001657EC" w:rsidRPr="00142782" w:rsidTr="00142782">
        <w:tc>
          <w:tcPr>
            <w:tcW w:w="1653" w:type="pct"/>
            <w:shd w:val="clear" w:color="auto" w:fill="DAEEF3"/>
            <w:vAlign w:val="bottom"/>
          </w:tcPr>
          <w:p w:rsidR="001657EC" w:rsidRPr="00142782" w:rsidRDefault="001657EC" w:rsidP="00142782">
            <w:pPr>
              <w:spacing w:after="0" w:line="240" w:lineRule="auto"/>
              <w:rPr>
                <w:b/>
                <w:bCs/>
                <w:i/>
                <w:color w:val="000000"/>
              </w:rPr>
            </w:pPr>
            <w:r w:rsidRPr="00142782">
              <w:rPr>
                <w:b/>
                <w:bCs/>
                <w:color w:val="000000"/>
              </w:rPr>
              <w:t>Probeert meer informatie te verkrijgen</w:t>
            </w:r>
          </w:p>
        </w:tc>
        <w:tc>
          <w:tcPr>
            <w:tcW w:w="551" w:type="pct"/>
            <w:shd w:val="clear" w:color="auto" w:fill="DAEEF3"/>
          </w:tcPr>
          <w:p w:rsidR="001657EC" w:rsidRPr="00142782" w:rsidRDefault="001657EC" w:rsidP="00142782">
            <w:pPr>
              <w:spacing w:after="0" w:line="240" w:lineRule="auto"/>
              <w:jc w:val="center"/>
              <w:rPr>
                <w:rFonts w:ascii="Arial" w:hAnsi="Arial" w:cs="Arial"/>
                <w:b/>
                <w:color w:val="000000"/>
                <w:sz w:val="18"/>
                <w:szCs w:val="18"/>
                <w:highlight w:val="lightGray"/>
              </w:rPr>
            </w:pPr>
            <w:r w:rsidRPr="00142782">
              <w:rPr>
                <w:rFonts w:ascii="Arial" w:hAnsi="Arial" w:cs="Arial"/>
                <w:color w:val="000000"/>
                <w:sz w:val="18"/>
                <w:szCs w:val="18"/>
                <w:highlight w:val="lightGray"/>
              </w:rPr>
              <w:t>2, 197</w:t>
            </w:r>
          </w:p>
        </w:tc>
        <w:tc>
          <w:tcPr>
            <w:tcW w:w="551"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9.19</w:t>
            </w:r>
          </w:p>
        </w:tc>
        <w:tc>
          <w:tcPr>
            <w:tcW w:w="552" w:type="pct"/>
            <w:tcBorders>
              <w:left w:val="nil"/>
            </w:tcBorders>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&lt;.001</w:t>
            </w:r>
          </w:p>
        </w:tc>
        <w:tc>
          <w:tcPr>
            <w:tcW w:w="564"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564" w:type="pct"/>
            <w:tcBorders>
              <w:left w:val="nil"/>
            </w:tcBorders>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2.59</w:t>
            </w:r>
          </w:p>
        </w:tc>
        <w:tc>
          <w:tcPr>
            <w:tcW w:w="565" w:type="pct"/>
            <w:shd w:val="clear" w:color="auto" w:fill="DAEEF3"/>
          </w:tcPr>
          <w:p w:rsidR="001657EC" w:rsidRPr="00142782" w:rsidRDefault="001657EC" w:rsidP="00142782">
            <w:pPr>
              <w:spacing w:after="0" w:line="240" w:lineRule="auto"/>
              <w:jc w:val="center"/>
              <w:rPr>
                <w:rFonts w:ascii="Arial" w:hAnsi="Arial" w:cs="Arial"/>
                <w:b/>
                <w:color w:val="000000"/>
                <w:sz w:val="18"/>
                <w:szCs w:val="18"/>
              </w:rPr>
            </w:pPr>
            <w:r w:rsidRPr="00142782">
              <w:rPr>
                <w:rFonts w:ascii="Arial" w:hAnsi="Arial" w:cs="Arial"/>
                <w:color w:val="000000"/>
                <w:sz w:val="18"/>
                <w:szCs w:val="18"/>
              </w:rPr>
              <w:t>.08</w:t>
            </w:r>
          </w:p>
        </w:tc>
      </w:tr>
    </w:tbl>
    <w:p w:rsidR="001657EC" w:rsidRPr="00E95740" w:rsidRDefault="001657EC" w:rsidP="00745567">
      <w:pPr>
        <w:pStyle w:val="Caption"/>
        <w:rPr>
          <w:i/>
        </w:rPr>
      </w:pPr>
      <w:r>
        <w:rPr>
          <w:i/>
        </w:rPr>
        <w:t>Noot: Significante verschillen zijn grijs gearceerd.</w:t>
      </w:r>
    </w:p>
    <w:p w:rsidR="001657EC" w:rsidRDefault="001657EC" w:rsidP="00713CEE">
      <w:r w:rsidRPr="00ED1E7B">
        <w:t>De covariaat woede, was significant gerelateerd</w:t>
      </w:r>
      <w:r>
        <w:t xml:space="preserve"> aan de gedragsintentie</w:t>
      </w:r>
      <w:r w:rsidRPr="00ED1E7B">
        <w:t xml:space="preserve"> </w:t>
      </w:r>
      <w:r>
        <w:t>‘</w:t>
      </w:r>
      <w:r>
        <w:rPr>
          <w:i/>
        </w:rPr>
        <w:t>D</w:t>
      </w:r>
      <w:r w:rsidRPr="00E701D9">
        <w:rPr>
          <w:i/>
        </w:rPr>
        <w:t>e kans dat u</w:t>
      </w:r>
      <w:r>
        <w:t xml:space="preserve"> </w:t>
      </w:r>
      <w:r w:rsidRPr="00917594">
        <w:rPr>
          <w:i/>
        </w:rPr>
        <w:t xml:space="preserve">meer informatie </w:t>
      </w:r>
      <w:r>
        <w:rPr>
          <w:i/>
        </w:rPr>
        <w:t>p</w:t>
      </w:r>
      <w:r w:rsidRPr="00917594">
        <w:rPr>
          <w:i/>
        </w:rPr>
        <w:t>robeert te verkrijgen</w:t>
      </w:r>
      <w:r w:rsidRPr="00917594">
        <w:rPr>
          <w:i/>
          <w:color w:val="000000"/>
        </w:rPr>
        <w:t>’</w:t>
      </w:r>
      <w:r>
        <w:rPr>
          <w:i/>
          <w:color w:val="000000"/>
        </w:rPr>
        <w:t xml:space="preserve"> </w:t>
      </w:r>
      <w:r w:rsidRPr="00ED1E7B">
        <w:t>(</w:t>
      </w:r>
      <w:r w:rsidRPr="00B46D78">
        <w:t>F(1,</w:t>
      </w:r>
      <w:r>
        <w:t>197</w:t>
      </w:r>
      <w:r w:rsidRPr="00B46D78">
        <w:t>)=</w:t>
      </w:r>
      <w:r>
        <w:t>11.48</w:t>
      </w:r>
      <w:r w:rsidRPr="00B46D78">
        <w:t>,p=</w:t>
      </w:r>
      <w:r>
        <w:t>&lt;</w:t>
      </w:r>
      <w:r w:rsidRPr="00B46D78">
        <w:t>.</w:t>
      </w:r>
      <w:r>
        <w:t>005)</w:t>
      </w:r>
      <w:r w:rsidRPr="00B46D78">
        <w:t>.</w:t>
      </w:r>
      <w:r>
        <w:t xml:space="preserve"> </w:t>
      </w:r>
      <w:r w:rsidRPr="00ED1E7B">
        <w:t xml:space="preserve">Er was geen significant effect van crisishistorie </w:t>
      </w:r>
      <w:r>
        <w:t>op de gedragsintentie om meer informatie te verkrijgen wanneer woede buiten beschouwing werd gelaten</w:t>
      </w:r>
      <w:r w:rsidRPr="00ED1E7B">
        <w:t xml:space="preserve"> </w:t>
      </w:r>
      <w:r>
        <w:t>(</w:t>
      </w:r>
      <w:r w:rsidRPr="00B46D78">
        <w:t>F(1,</w:t>
      </w:r>
      <w:r>
        <w:t>197</w:t>
      </w:r>
      <w:r w:rsidRPr="00B46D78">
        <w:t>)=</w:t>
      </w:r>
      <w:r>
        <w:t>3.78</w:t>
      </w:r>
      <w:r w:rsidRPr="00B46D78">
        <w:t>,p=</w:t>
      </w:r>
      <w:r>
        <w:t>.055</w:t>
      </w:r>
      <w:r w:rsidRPr="00B46D78">
        <w:t xml:space="preserve">, </w:t>
      </w:r>
      <w:r>
        <w:t>η²</w:t>
      </w:r>
      <w:r w:rsidRPr="00B46D78">
        <w:t>=.</w:t>
      </w:r>
      <w:r>
        <w:t>037</w:t>
      </w:r>
      <w:r w:rsidRPr="00B46D78">
        <w:t>).</w:t>
      </w:r>
      <w:r>
        <w:t xml:space="preserve"> Zoals in figuur 18 te zien is, is de kans groter dat de consument meer informatie probeert te verkrijgen wanneer men meer woede ervaart (</w:t>
      </w:r>
      <w:r w:rsidRPr="00495F53">
        <w:rPr>
          <w:i/>
        </w:rPr>
        <w:t>b</w:t>
      </w:r>
      <w:r>
        <w:t>=.410).</w:t>
      </w:r>
      <w:r w:rsidRPr="00ED1E7B">
        <w:t xml:space="preserve"> </w:t>
      </w:r>
    </w:p>
    <w:p w:rsidR="001657EC" w:rsidRDefault="001657EC" w:rsidP="00713CEE">
      <w:pPr>
        <w:keepNext/>
        <w:jc w:val="center"/>
      </w:pPr>
      <w:r w:rsidRPr="00142782">
        <w:rPr>
          <w:noProof/>
          <w:lang w:val="en-US" w:eastAsia="en-US"/>
        </w:rPr>
        <w:pict>
          <v:shape id="Picture 18" o:spid="_x0000_i1040" type="#_x0000_t75" style="width:290.25pt;height:231.75pt;visibility:visible">
            <v:imagedata r:id="rId23" o:title=""/>
          </v:shape>
        </w:pict>
      </w:r>
    </w:p>
    <w:p w:rsidR="001657EC" w:rsidRDefault="001657EC" w:rsidP="004F2287">
      <w:pPr>
        <w:pStyle w:val="Caption"/>
      </w:pPr>
      <w:r>
        <w:t xml:space="preserve">Figuur </w:t>
      </w:r>
      <w:fldSimple w:instr=" SEQ Figuur \* ARABIC ">
        <w:r>
          <w:rPr>
            <w:noProof/>
          </w:rPr>
          <w:t>18</w:t>
        </w:r>
      </w:fldSimple>
      <w:r>
        <w:t xml:space="preserve"> </w:t>
      </w:r>
      <w:r w:rsidRPr="00E44B12">
        <w:t xml:space="preserve">Effect van woede op de gedragsintentie om </w:t>
      </w:r>
      <w:r>
        <w:t>meer informatie te verkrijgen</w:t>
      </w:r>
    </w:p>
    <w:p w:rsidR="001657EC" w:rsidRDefault="001657EC" w:rsidP="0058769B">
      <w:pPr>
        <w:pStyle w:val="Heading3"/>
        <w:numPr>
          <w:ilvl w:val="2"/>
          <w:numId w:val="6"/>
        </w:numPr>
      </w:pPr>
      <w:bookmarkStart w:id="124" w:name="_Toc352326401"/>
      <w:r>
        <w:t>Bolstering en de rol van woede</w:t>
      </w:r>
      <w:bookmarkEnd w:id="124"/>
    </w:p>
    <w:p w:rsidR="001657EC" w:rsidRPr="00CA6DDA" w:rsidRDefault="001657EC" w:rsidP="00CA6DDA">
      <w:r>
        <w:t xml:space="preserve">Nadat er aan de hand van de ANCOVA is gekeken welke rol woede speelt in de effecten van crisishistorie, is hetzelfde gedaan voor de effecten van bolstering. In tabel 24 staat een weergave van de resultaten van het effect van bolstering op de afhankelijke variabelen met woede als covariaat. </w:t>
      </w:r>
    </w:p>
    <w:p w:rsidR="001657EC" w:rsidRDefault="001657EC" w:rsidP="0042430E">
      <w:pPr>
        <w:pStyle w:val="Caption"/>
        <w:keepNext/>
      </w:pPr>
      <w:r>
        <w:t xml:space="preserve">Tabel </w:t>
      </w:r>
      <w:fldSimple w:instr=" SEQ Tabel \* ARABIC ">
        <w:r>
          <w:rPr>
            <w:noProof/>
          </w:rPr>
          <w:t>24</w:t>
        </w:r>
      </w:fldSimple>
      <w:r>
        <w:t xml:space="preserve"> Interactie-effect woede *</w:t>
      </w:r>
      <w:r w:rsidRPr="00586749">
        <w:t xml:space="preserve"> </w:t>
      </w:r>
      <w:r>
        <w:t xml:space="preserve">bolstering </w:t>
      </w:r>
      <w:r w:rsidRPr="00586749">
        <w:t>op de afhankelijke variabelen</w:t>
      </w:r>
    </w:p>
    <w:tbl>
      <w:tblPr>
        <w:tblW w:w="4806" w:type="pct"/>
        <w:tblLook w:val="00A0"/>
      </w:tblPr>
      <w:tblGrid>
        <w:gridCol w:w="3561"/>
        <w:gridCol w:w="1789"/>
        <w:gridCol w:w="1789"/>
        <w:gridCol w:w="1789"/>
      </w:tblGrid>
      <w:tr w:rsidR="001657EC" w:rsidRPr="00142782" w:rsidTr="00142782">
        <w:trPr>
          <w:trHeight w:val="403"/>
        </w:trPr>
        <w:tc>
          <w:tcPr>
            <w:tcW w:w="1994"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002" w:type="pct"/>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df</w:t>
            </w:r>
          </w:p>
        </w:tc>
        <w:tc>
          <w:tcPr>
            <w:tcW w:w="1002" w:type="pct"/>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F</w:t>
            </w:r>
          </w:p>
        </w:tc>
        <w:tc>
          <w:tcPr>
            <w:tcW w:w="1002" w:type="pct"/>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p</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Rapportcijfer</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.19</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.83</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Tekststructuur</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.46</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.63</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Schrijfstijl</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.73</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.48</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Interessant</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1.55</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.21</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Hoeveelheid informatie</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.09</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.92</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Toonzetting</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shd w:val="pct15" w:color="auto" w:fill="FFFFFF"/>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4.35</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&lt;.05</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Algemeen oordeel</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2.96</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.05</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Geloofwaardigheid</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20.40</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Aantrekkelijkheid</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9.01</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r w:rsidR="001657EC" w:rsidRPr="00142782" w:rsidTr="00142782">
        <w:trPr>
          <w:trHeight w:val="403"/>
        </w:trPr>
        <w:tc>
          <w:tcPr>
            <w:tcW w:w="1994" w:type="pct"/>
            <w:shd w:val="clear" w:color="auto" w:fill="EDF6F9"/>
          </w:tcPr>
          <w:p w:rsidR="001657EC" w:rsidRPr="00142782" w:rsidRDefault="001657EC" w:rsidP="00142782">
            <w:pPr>
              <w:spacing w:after="0" w:line="240" w:lineRule="auto"/>
              <w:rPr>
                <w:b/>
                <w:bCs/>
                <w:i/>
                <w:color w:val="000000"/>
              </w:rPr>
            </w:pPr>
            <w:r w:rsidRPr="00142782">
              <w:rPr>
                <w:b/>
                <w:bCs/>
                <w:i/>
                <w:color w:val="000000"/>
              </w:rPr>
              <w:t>Attitudewaardering merk vooraf</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1.21</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.30</w:t>
            </w:r>
          </w:p>
        </w:tc>
      </w:tr>
      <w:tr w:rsidR="001657EC" w:rsidRPr="00142782" w:rsidTr="00142782">
        <w:trPr>
          <w:trHeight w:val="403"/>
        </w:trPr>
        <w:tc>
          <w:tcPr>
            <w:tcW w:w="1994" w:type="pct"/>
            <w:shd w:val="clear" w:color="auto" w:fill="DAEEF3"/>
          </w:tcPr>
          <w:p w:rsidR="001657EC" w:rsidRPr="00142782" w:rsidRDefault="001657EC" w:rsidP="00142782">
            <w:pPr>
              <w:spacing w:after="0" w:line="240" w:lineRule="auto"/>
              <w:rPr>
                <w:b/>
                <w:bCs/>
                <w:i/>
                <w:color w:val="000000"/>
              </w:rPr>
            </w:pPr>
            <w:r w:rsidRPr="00142782">
              <w:rPr>
                <w:b/>
                <w:bCs/>
                <w:i/>
                <w:color w:val="000000"/>
              </w:rPr>
              <w:t>Attitudewaardering merk achteraf</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11.37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r w:rsidR="001657EC" w:rsidRPr="00142782" w:rsidTr="00142782">
        <w:trPr>
          <w:trHeight w:val="403"/>
        </w:trPr>
        <w:tc>
          <w:tcPr>
            <w:tcW w:w="1994" w:type="pct"/>
            <w:shd w:val="clear" w:color="auto" w:fill="EDF6F9"/>
          </w:tcPr>
          <w:p w:rsidR="001657EC" w:rsidRPr="00142782" w:rsidRDefault="001657EC" w:rsidP="00142782">
            <w:pPr>
              <w:spacing w:after="0" w:line="360" w:lineRule="auto"/>
              <w:rPr>
                <w:b/>
                <w:bCs/>
                <w:i/>
                <w:color w:val="000000"/>
              </w:rPr>
            </w:pPr>
            <w:r w:rsidRPr="00142782">
              <w:rPr>
                <w:b/>
                <w:bCs/>
                <w:i/>
                <w:color w:val="000000"/>
              </w:rPr>
              <w:t>Productwaardering</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16.86</w:t>
            </w:r>
          </w:p>
        </w:tc>
        <w:tc>
          <w:tcPr>
            <w:tcW w:w="1002"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r w:rsidR="001657EC" w:rsidRPr="00142782" w:rsidTr="00142782">
        <w:trPr>
          <w:trHeight w:val="403"/>
        </w:trPr>
        <w:tc>
          <w:tcPr>
            <w:tcW w:w="1994" w:type="pct"/>
            <w:shd w:val="clear" w:color="auto" w:fill="DAEEF3"/>
          </w:tcPr>
          <w:p w:rsidR="001657EC" w:rsidRPr="00142782" w:rsidRDefault="001657EC" w:rsidP="00142782">
            <w:pPr>
              <w:spacing w:after="0" w:line="360" w:lineRule="auto"/>
              <w:rPr>
                <w:b/>
                <w:bCs/>
                <w:i/>
                <w:color w:val="000000"/>
              </w:rPr>
            </w:pPr>
            <w:r w:rsidRPr="00142782">
              <w:rPr>
                <w:b/>
                <w:bCs/>
                <w:i/>
                <w:color w:val="000000"/>
              </w:rPr>
              <w:t>Invloed</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shd w:val="pct15" w:color="auto" w:fill="FFFFFF"/>
              </w:rPr>
            </w:pPr>
            <w:r w:rsidRPr="00142782">
              <w:rPr>
                <w:rFonts w:ascii="Arial" w:hAnsi="Arial" w:cs="Arial"/>
                <w:color w:val="000000"/>
                <w:sz w:val="18"/>
                <w:szCs w:val="18"/>
                <w:shd w:val="pct15" w:color="auto" w:fill="FFFFFF"/>
              </w:rPr>
              <w:t>2, 197</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42.93</w:t>
            </w:r>
          </w:p>
        </w:tc>
        <w:tc>
          <w:tcPr>
            <w:tcW w:w="1002"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bl>
    <w:p w:rsidR="001657EC" w:rsidRPr="00E95740" w:rsidRDefault="001657EC" w:rsidP="00745567">
      <w:pPr>
        <w:pStyle w:val="Caption"/>
        <w:rPr>
          <w:i/>
        </w:rPr>
      </w:pPr>
      <w:r>
        <w:rPr>
          <w:i/>
        </w:rPr>
        <w:t>Noot: Significante verschillen zijn grijs gearceerd.</w:t>
      </w:r>
    </w:p>
    <w:p w:rsidR="001657EC" w:rsidRDefault="001657EC" w:rsidP="00F772A1">
      <w:r>
        <w:t>Woede voorspelde een significant effect op de geloofwaardigheid van de organisatie (</w:t>
      </w:r>
      <w:r w:rsidRPr="00B46D78">
        <w:t>F(1,</w:t>
      </w:r>
      <w:r>
        <w:t>197</w:t>
      </w:r>
      <w:r w:rsidRPr="00B46D78">
        <w:t>)=</w:t>
      </w:r>
      <w:r>
        <w:t>39.73</w:t>
      </w:r>
      <w:r w:rsidRPr="00B46D78">
        <w:t>,p=</w:t>
      </w:r>
      <w:r>
        <w:t>&lt;</w:t>
      </w:r>
      <w:r w:rsidRPr="00B46D78">
        <w:t>.</w:t>
      </w:r>
      <w:r>
        <w:t xml:space="preserve">001). De geloofwaardigheid van de organisatie werd beïnvloed door de woede die men ervoer. Er was </w:t>
      </w:r>
      <w:r>
        <w:rPr>
          <w:color w:val="000000"/>
        </w:rPr>
        <w:t xml:space="preserve">na de correctie van </w:t>
      </w:r>
      <w:r>
        <w:t>woede geen significant effect voor bolstering (</w:t>
      </w:r>
      <w:r w:rsidRPr="00B46D78">
        <w:t>F(1,</w:t>
      </w:r>
      <w:r>
        <w:t>197</w:t>
      </w:r>
      <w:r w:rsidRPr="00B46D78">
        <w:t>)=</w:t>
      </w:r>
      <w:r>
        <w:t>2.66</w:t>
      </w:r>
      <w:r w:rsidRPr="00B46D78">
        <w:t>,p=.</w:t>
      </w:r>
      <w:r>
        <w:t>104</w:t>
      </w:r>
      <w:r w:rsidRPr="00B46D78">
        <w:t xml:space="preserve">, </w:t>
      </w:r>
      <w:r>
        <w:t>η²</w:t>
      </w:r>
      <w:r w:rsidRPr="00B46D78">
        <w:t>=.</w:t>
      </w:r>
      <w:r>
        <w:t>013</w:t>
      </w:r>
      <w:r w:rsidRPr="00B46D78">
        <w:t>).</w:t>
      </w:r>
      <w:r>
        <w:t xml:space="preserve"> Woede blijkt een negatieve relatie te hebben op de geloofwaardigheid van de organisatie: de consument vindt een organisatie minder geloofwaardig wanneer men meer woede ervaart (</w:t>
      </w:r>
      <w:r w:rsidRPr="00495F53">
        <w:rPr>
          <w:i/>
        </w:rPr>
        <w:t>b</w:t>
      </w:r>
      <w:r>
        <w:t>= -.284).  Het effect van woede op de geloofwaardigheid van de organisatie is in figuur 19</w:t>
      </w:r>
      <w:r w:rsidRPr="00934949">
        <w:t xml:space="preserve"> </w:t>
      </w:r>
      <w:r>
        <w:t>schematisch weergegeven.</w:t>
      </w:r>
    </w:p>
    <w:p w:rsidR="001657EC" w:rsidRDefault="001657EC" w:rsidP="00A36DDF">
      <w:pPr>
        <w:keepNext/>
        <w:jc w:val="center"/>
      </w:pPr>
      <w:r w:rsidRPr="00142782">
        <w:rPr>
          <w:noProof/>
          <w:lang w:val="en-US" w:eastAsia="en-US"/>
        </w:rPr>
        <w:pict>
          <v:shape id="_x0000_i1041" type="#_x0000_t75" style="width:291.75pt;height:252.75pt;visibility:visible">
            <v:imagedata r:id="rId24" o:title=""/>
          </v:shape>
        </w:pict>
      </w:r>
    </w:p>
    <w:p w:rsidR="001657EC" w:rsidRDefault="001657EC" w:rsidP="00C7510F">
      <w:pPr>
        <w:pStyle w:val="Caption"/>
      </w:pPr>
      <w:r>
        <w:t xml:space="preserve">Figuur </w:t>
      </w:r>
      <w:fldSimple w:instr=" SEQ Figuur \* ARABIC ">
        <w:r>
          <w:rPr>
            <w:noProof/>
          </w:rPr>
          <w:t>19</w:t>
        </w:r>
      </w:fldSimple>
      <w:r>
        <w:t xml:space="preserve"> De rol </w:t>
      </w:r>
      <w:r w:rsidRPr="00E44B12">
        <w:t>van woede</w:t>
      </w:r>
      <w:r>
        <w:t xml:space="preserve"> in het effect van bolstering</w:t>
      </w:r>
      <w:r w:rsidRPr="00E44B12">
        <w:t xml:space="preserve"> op </w:t>
      </w:r>
      <w:r>
        <w:t>de geloofwaardigheid van de organisatie</w:t>
      </w:r>
    </w:p>
    <w:p w:rsidR="001657EC" w:rsidRDefault="001657EC" w:rsidP="00AE3A8E">
      <w:r>
        <w:t xml:space="preserve"> Woede bleek een significant effect te hebben op de aantrekkelijkheid van de organisatie (</w:t>
      </w:r>
      <w:r w:rsidRPr="00B46D78">
        <w:t>F(1,</w:t>
      </w:r>
      <w:r>
        <w:t>197</w:t>
      </w:r>
      <w:r w:rsidRPr="00B46D78">
        <w:t>)=</w:t>
      </w:r>
      <w:r>
        <w:t>18.07</w:t>
      </w:r>
      <w:r w:rsidRPr="00B46D78">
        <w:t>,p=</w:t>
      </w:r>
      <w:r>
        <w:t>&lt;</w:t>
      </w:r>
      <w:r w:rsidRPr="00B46D78">
        <w:t>.</w:t>
      </w:r>
      <w:r>
        <w:t>001</w:t>
      </w:r>
      <w:r w:rsidRPr="00B46D78">
        <w:t>).</w:t>
      </w:r>
      <w:r>
        <w:t xml:space="preserve"> Wanneer woede buiten beschouwing werd gelaten bleek er geen significant effect van bolstering te zijn op de aantrekkelijkheid (</w:t>
      </w:r>
      <w:r w:rsidRPr="00B46D78">
        <w:t>F(1,</w:t>
      </w:r>
      <w:r>
        <w:t>197</w:t>
      </w:r>
      <w:r w:rsidRPr="00B46D78">
        <w:t>)=</w:t>
      </w:r>
      <w:r>
        <w:t>.17</w:t>
      </w:r>
      <w:r w:rsidRPr="00B46D78">
        <w:t>,p=.</w:t>
      </w:r>
      <w:r>
        <w:t>68</w:t>
      </w:r>
      <w:r w:rsidRPr="00B46D78">
        <w:t xml:space="preserve">, </w:t>
      </w:r>
      <w:r>
        <w:t>η²</w:t>
      </w:r>
      <w:r w:rsidRPr="00B46D78">
        <w:t>=.</w:t>
      </w:r>
      <w:r>
        <w:t>001</w:t>
      </w:r>
      <w:r w:rsidRPr="00B46D78">
        <w:t>).</w:t>
      </w:r>
      <w:r>
        <w:t xml:space="preserve"> Wanneer het publiek meer woede ervaart vindt zij de organisatie minder geloofwaardig (</w:t>
      </w:r>
      <w:r w:rsidRPr="00495F53">
        <w:rPr>
          <w:i/>
        </w:rPr>
        <w:t>b</w:t>
      </w:r>
      <w:r>
        <w:t>= -.167). Het effect van woede op de geloofwaardigheid is grafisch weergegeven in figuur 20.</w:t>
      </w:r>
    </w:p>
    <w:p w:rsidR="001657EC" w:rsidRDefault="001657EC" w:rsidP="00AE3A8E">
      <w:pPr>
        <w:keepNext/>
        <w:jc w:val="center"/>
      </w:pPr>
      <w:r w:rsidRPr="00142782">
        <w:rPr>
          <w:noProof/>
          <w:lang w:val="en-US" w:eastAsia="en-US"/>
        </w:rPr>
        <w:pict>
          <v:shape id="_x0000_i1042" type="#_x0000_t75" style="width:294.75pt;height:250.5pt;visibility:visible">
            <v:imagedata r:id="rId25" o:title=""/>
          </v:shape>
        </w:pict>
      </w:r>
    </w:p>
    <w:p w:rsidR="001657EC" w:rsidRDefault="001657EC" w:rsidP="00AE3A8E">
      <w:pPr>
        <w:pStyle w:val="Caption"/>
      </w:pPr>
      <w:r>
        <w:t xml:space="preserve">Figuur </w:t>
      </w:r>
      <w:fldSimple w:instr=" SEQ Figuur \* ARABIC ">
        <w:r>
          <w:rPr>
            <w:noProof/>
          </w:rPr>
          <w:t>20</w:t>
        </w:r>
      </w:fldSimple>
      <w:r>
        <w:t xml:space="preserve"> </w:t>
      </w:r>
      <w:r w:rsidRPr="0054218F">
        <w:t xml:space="preserve">De rol van woede in het effect van bolstering op </w:t>
      </w:r>
      <w:r>
        <w:t xml:space="preserve">de aantrekkelijkheid </w:t>
      </w:r>
      <w:r w:rsidRPr="0054218F">
        <w:t>van de organisatie</w:t>
      </w:r>
    </w:p>
    <w:p w:rsidR="001657EC" w:rsidRDefault="001657EC" w:rsidP="00421FC3">
      <w:r>
        <w:t>Er was ook een significant verband van de covariaat woede op de attitude ten aanzien van de organisatie na het lezen van de product recall</w:t>
      </w:r>
      <w:r>
        <w:rPr>
          <w:i/>
          <w:color w:val="000000"/>
        </w:rPr>
        <w:t xml:space="preserve"> </w:t>
      </w:r>
      <w:r>
        <w:rPr>
          <w:color w:val="000000"/>
        </w:rPr>
        <w:t>(</w:t>
      </w:r>
      <w:r w:rsidRPr="00B46D78">
        <w:t>F(1,</w:t>
      </w:r>
      <w:r>
        <w:t>197</w:t>
      </w:r>
      <w:r w:rsidRPr="00B46D78">
        <w:t>)=</w:t>
      </w:r>
      <w:r>
        <w:t>21.16</w:t>
      </w:r>
      <w:r w:rsidRPr="00B46D78">
        <w:t>,p=</w:t>
      </w:r>
      <w:r>
        <w:t>&lt;</w:t>
      </w:r>
      <w:r w:rsidRPr="00B46D78">
        <w:t>.</w:t>
      </w:r>
      <w:r>
        <w:t>001).</w:t>
      </w:r>
      <w:r w:rsidRPr="00B2569A">
        <w:t xml:space="preserve"> </w:t>
      </w:r>
      <w:r>
        <w:t>Er was geen significant effect van bolstering wanneer woede buiten beschouwing werd gelaten (</w:t>
      </w:r>
      <w:r w:rsidRPr="00B46D78">
        <w:t>F(1,</w:t>
      </w:r>
      <w:r>
        <w:t>197</w:t>
      </w:r>
      <w:r w:rsidRPr="00B46D78">
        <w:t>)=</w:t>
      </w:r>
      <w:r>
        <w:t>3.26</w:t>
      </w:r>
      <w:r w:rsidRPr="00B46D78">
        <w:t>,p=</w:t>
      </w:r>
      <w:r>
        <w:t>.07</w:t>
      </w:r>
      <w:r w:rsidRPr="00B46D78">
        <w:t xml:space="preserve">, </w:t>
      </w:r>
      <w:r>
        <w:t>η²</w:t>
      </w:r>
      <w:r w:rsidRPr="00B46D78">
        <w:t>=.</w:t>
      </w:r>
      <w:r>
        <w:t>016</w:t>
      </w:r>
      <w:r w:rsidRPr="00B46D78">
        <w:t>).</w:t>
      </w:r>
      <w:r>
        <w:t xml:space="preserve"> Zoals te zien is in figuur 21 acht men de kans groter op de aanschaf van een product van hetzelfde merk wanneer men minder woede ervaart dan wanneer men meer woede ervaart (</w:t>
      </w:r>
      <w:r w:rsidRPr="00495F53">
        <w:rPr>
          <w:i/>
        </w:rPr>
        <w:t>b</w:t>
      </w:r>
      <w:r>
        <w:t>= -.238).</w:t>
      </w:r>
    </w:p>
    <w:p w:rsidR="001657EC" w:rsidRDefault="001657EC" w:rsidP="00421FC3">
      <w:pPr>
        <w:keepNext/>
        <w:jc w:val="center"/>
      </w:pPr>
      <w:r w:rsidRPr="00142782">
        <w:rPr>
          <w:noProof/>
          <w:lang w:val="en-US" w:eastAsia="en-US"/>
        </w:rPr>
        <w:pict>
          <v:shape id="Picture 5" o:spid="_x0000_i1043" type="#_x0000_t75" style="width:294pt;height:258pt;visibility:visible">
            <v:imagedata r:id="rId26" o:title=""/>
          </v:shape>
        </w:pict>
      </w:r>
    </w:p>
    <w:p w:rsidR="001657EC" w:rsidRDefault="001657EC" w:rsidP="00421FC3">
      <w:pPr>
        <w:pStyle w:val="Caption"/>
      </w:pPr>
      <w:r>
        <w:t xml:space="preserve">Figuur </w:t>
      </w:r>
      <w:fldSimple w:instr=" SEQ Figuur \* ARABIC ">
        <w:r>
          <w:rPr>
            <w:noProof/>
          </w:rPr>
          <w:t>21</w:t>
        </w:r>
      </w:fldSimple>
      <w:r>
        <w:t xml:space="preserve"> </w:t>
      </w:r>
      <w:r w:rsidRPr="00C276E4">
        <w:t xml:space="preserve">De rol van woede in het </w:t>
      </w:r>
      <w:r>
        <w:t>effect van bolstering op de attitude ten aanzien van de organisatie na het lezen van de product recall</w:t>
      </w:r>
    </w:p>
    <w:p w:rsidR="001657EC" w:rsidRDefault="001657EC" w:rsidP="009A6E78">
      <w:r>
        <w:t>De covariaat woede had een significant effect op de productwaardering (F(1,197)=33.62</w:t>
      </w:r>
      <w:r w:rsidRPr="0070687F">
        <w:t>,p=.&lt;</w:t>
      </w:r>
      <w:r>
        <w:t>.001). Er was geen significant effect van crisishistorie na het weglaten van het effect van woede (</w:t>
      </w:r>
      <w:r w:rsidRPr="00B46D78">
        <w:t>F(1,</w:t>
      </w:r>
      <w:r>
        <w:t>197</w:t>
      </w:r>
      <w:r w:rsidRPr="00B46D78">
        <w:t>)=</w:t>
      </w:r>
      <w:r>
        <w:t>.10</w:t>
      </w:r>
      <w:r w:rsidRPr="00B46D78">
        <w:t>,p=</w:t>
      </w:r>
      <w:r>
        <w:t>.76</w:t>
      </w:r>
      <w:r w:rsidRPr="00B46D78">
        <w:t xml:space="preserve">, </w:t>
      </w:r>
      <w:r>
        <w:t>η²</w:t>
      </w:r>
      <w:r w:rsidRPr="00B46D78">
        <w:t>=.</w:t>
      </w:r>
      <w:r>
        <w:t>000</w:t>
      </w:r>
      <w:r w:rsidRPr="00B46D78">
        <w:t>).</w:t>
      </w:r>
      <w:r>
        <w:t xml:space="preserve"> In figuur 22 is te zien dat de consument het product beter waardeert wanneer men minder woede ervaart (</w:t>
      </w:r>
      <w:r w:rsidRPr="00495F53">
        <w:rPr>
          <w:i/>
        </w:rPr>
        <w:t>b</w:t>
      </w:r>
      <w:r>
        <w:t>= -.249).</w:t>
      </w:r>
    </w:p>
    <w:p w:rsidR="001657EC" w:rsidRDefault="001657EC" w:rsidP="008127F4">
      <w:pPr>
        <w:keepNext/>
        <w:jc w:val="center"/>
      </w:pPr>
      <w:r w:rsidRPr="00142782">
        <w:rPr>
          <w:noProof/>
          <w:lang w:val="en-US" w:eastAsia="en-US"/>
        </w:rPr>
        <w:pict>
          <v:shape id="Picture 6" o:spid="_x0000_i1044" type="#_x0000_t75" style="width:294pt;height:246.75pt;visibility:visible">
            <v:imagedata r:id="rId27" o:title=""/>
          </v:shape>
        </w:pict>
      </w:r>
    </w:p>
    <w:p w:rsidR="001657EC" w:rsidRDefault="001657EC" w:rsidP="000E31B2">
      <w:pPr>
        <w:pStyle w:val="Caption"/>
      </w:pPr>
      <w:r>
        <w:t xml:space="preserve">Figuur </w:t>
      </w:r>
      <w:fldSimple w:instr=" SEQ Figuur \* ARABIC ">
        <w:r>
          <w:rPr>
            <w:noProof/>
          </w:rPr>
          <w:t>22</w:t>
        </w:r>
      </w:fldSimple>
      <w:r>
        <w:t xml:space="preserve"> </w:t>
      </w:r>
      <w:r w:rsidRPr="00C06ED6">
        <w:t xml:space="preserve">De rol van woede in het effect van bolstering op de </w:t>
      </w:r>
      <w:r>
        <w:t>productwaardering</w:t>
      </w:r>
    </w:p>
    <w:p w:rsidR="001657EC" w:rsidRDefault="001657EC" w:rsidP="00745567">
      <w:r>
        <w:t>De covariaat woede was significant gerelateerd aan de invloed die men uitoefende op de omgeving na het lezen van de product recall (F(1,197)=85.08</w:t>
      </w:r>
      <w:r w:rsidRPr="0070687F">
        <w:t>,p=.&lt;</w:t>
      </w:r>
      <w:r>
        <w:t>.001). Er was geen significant effect van bolstering na het weglaten van het effect van woede (</w:t>
      </w:r>
      <w:r w:rsidRPr="00B46D78">
        <w:t>F(1,</w:t>
      </w:r>
      <w:r>
        <w:t>197</w:t>
      </w:r>
      <w:r w:rsidRPr="00B46D78">
        <w:t>)=</w:t>
      </w:r>
      <w:r>
        <w:t>.46</w:t>
      </w:r>
      <w:r w:rsidRPr="00B46D78">
        <w:t>,p=</w:t>
      </w:r>
      <w:r>
        <w:t>.50</w:t>
      </w:r>
      <w:r w:rsidRPr="00B46D78">
        <w:t xml:space="preserve">, </w:t>
      </w:r>
      <w:r>
        <w:t>η²</w:t>
      </w:r>
      <w:r w:rsidRPr="00B46D78">
        <w:t>=.</w:t>
      </w:r>
      <w:r>
        <w:t>002</w:t>
      </w:r>
      <w:r w:rsidRPr="00B46D78">
        <w:t>).</w:t>
      </w:r>
      <w:r>
        <w:t xml:space="preserve"> Zoals is weergegeven in figuur 23, oefent men minder invloed uit op de omgeving wanneer men meer woede ervaart (</w:t>
      </w:r>
      <w:r w:rsidRPr="00495F53">
        <w:rPr>
          <w:i/>
        </w:rPr>
        <w:t>b</w:t>
      </w:r>
      <w:r>
        <w:t>= -.382).</w:t>
      </w:r>
    </w:p>
    <w:p w:rsidR="001657EC" w:rsidRDefault="001657EC" w:rsidP="00A14BA6">
      <w:pPr>
        <w:keepNext/>
        <w:jc w:val="center"/>
      </w:pPr>
      <w:r w:rsidRPr="00142782">
        <w:rPr>
          <w:noProof/>
          <w:lang w:val="en-US" w:eastAsia="en-US"/>
        </w:rPr>
        <w:pict>
          <v:shape id="_x0000_i1045" type="#_x0000_t75" style="width:290.25pt;height:251.25pt;visibility:visible">
            <v:imagedata r:id="rId28" o:title=""/>
          </v:shape>
        </w:pict>
      </w:r>
    </w:p>
    <w:p w:rsidR="001657EC" w:rsidRDefault="001657EC" w:rsidP="00A14BA6">
      <w:pPr>
        <w:pStyle w:val="Caption"/>
      </w:pPr>
      <w:r>
        <w:t xml:space="preserve">Figuur </w:t>
      </w:r>
      <w:fldSimple w:instr=" SEQ Figuur \* ARABIC ">
        <w:r>
          <w:rPr>
            <w:noProof/>
          </w:rPr>
          <w:t>23</w:t>
        </w:r>
      </w:fldSimple>
      <w:r>
        <w:t xml:space="preserve"> De rol </w:t>
      </w:r>
      <w:r w:rsidRPr="0032645D">
        <w:t xml:space="preserve">van woede </w:t>
      </w:r>
      <w:r>
        <w:t>in het effect van bolstering op de invloed</w:t>
      </w:r>
    </w:p>
    <w:p w:rsidR="001657EC" w:rsidRPr="006932E9" w:rsidRDefault="001657EC" w:rsidP="006932E9">
      <w:r>
        <w:t>Vervolgens is aan de hand van de ancova naar de rol van woede in het effect op de gedragsintenties gekeken. In tabel 25 staan de resultaten uit de analyse op de gedragsintenties.</w:t>
      </w:r>
    </w:p>
    <w:p w:rsidR="001657EC" w:rsidRDefault="001657EC" w:rsidP="0042430E">
      <w:pPr>
        <w:pStyle w:val="Caption"/>
        <w:keepNext/>
      </w:pPr>
      <w:r>
        <w:t xml:space="preserve">Tabel </w:t>
      </w:r>
      <w:fldSimple w:instr=" SEQ Tabel \* ARABIC ">
        <w:r>
          <w:rPr>
            <w:noProof/>
          </w:rPr>
          <w:t>25</w:t>
        </w:r>
      </w:fldSimple>
      <w:r>
        <w:t xml:space="preserve"> Interactie-effect woede *</w:t>
      </w:r>
      <w:r w:rsidRPr="000434B8">
        <w:t>crisishistor</w:t>
      </w:r>
      <w:r>
        <w:t>ie op de afhankelijke variabele gedragsintenties</w:t>
      </w:r>
    </w:p>
    <w:tbl>
      <w:tblPr>
        <w:tblW w:w="4790" w:type="pct"/>
        <w:tblLook w:val="00A0"/>
      </w:tblPr>
      <w:tblGrid>
        <w:gridCol w:w="4645"/>
        <w:gridCol w:w="1418"/>
        <w:gridCol w:w="1418"/>
        <w:gridCol w:w="1417"/>
      </w:tblGrid>
      <w:tr w:rsidR="001657EC" w:rsidRPr="00142782" w:rsidTr="00142782">
        <w:tc>
          <w:tcPr>
            <w:tcW w:w="2610"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797"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df</w:t>
            </w:r>
          </w:p>
        </w:tc>
        <w:tc>
          <w:tcPr>
            <w:tcW w:w="797"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F</w:t>
            </w:r>
          </w:p>
        </w:tc>
        <w:tc>
          <w:tcPr>
            <w:tcW w:w="796"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p</w:t>
            </w:r>
          </w:p>
        </w:tc>
      </w:tr>
      <w:tr w:rsidR="001657EC" w:rsidRPr="00142782" w:rsidTr="00142782">
        <w:tc>
          <w:tcPr>
            <w:tcW w:w="2610" w:type="pct"/>
            <w:shd w:val="clear" w:color="auto" w:fill="DAEEF3"/>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797" w:type="pct"/>
            <w:shd w:val="clear" w:color="auto" w:fill="DAEEF3"/>
          </w:tcPr>
          <w:p w:rsidR="001657EC" w:rsidRPr="00142782" w:rsidRDefault="001657EC" w:rsidP="00142782">
            <w:pPr>
              <w:spacing w:after="0" w:line="360" w:lineRule="auto"/>
              <w:rPr>
                <w:color w:val="000000"/>
              </w:rPr>
            </w:pPr>
          </w:p>
        </w:tc>
        <w:tc>
          <w:tcPr>
            <w:tcW w:w="797"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c>
          <w:tcPr>
            <w:tcW w:w="796" w:type="pct"/>
            <w:shd w:val="clear" w:color="auto" w:fill="DAEEF3"/>
          </w:tcPr>
          <w:p w:rsidR="001657EC" w:rsidRPr="00142782" w:rsidRDefault="001657EC" w:rsidP="00142782">
            <w:pPr>
              <w:spacing w:after="0" w:line="240" w:lineRule="auto"/>
              <w:jc w:val="right"/>
              <w:rPr>
                <w:rFonts w:ascii="Arial" w:hAnsi="Arial" w:cs="Arial"/>
                <w:color w:val="000000"/>
                <w:sz w:val="18"/>
                <w:szCs w:val="18"/>
              </w:rPr>
            </w:pPr>
          </w:p>
        </w:tc>
      </w:tr>
      <w:tr w:rsidR="001657EC" w:rsidRPr="00142782" w:rsidTr="00142782">
        <w:tc>
          <w:tcPr>
            <w:tcW w:w="2610"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 Product Y terugbrengt naar de winkel waar u het gekocht heeft?</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2, 197</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3.35</w:t>
            </w:r>
          </w:p>
        </w:tc>
        <w:tc>
          <w:tcPr>
            <w:tcW w:w="796"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.05</w:t>
            </w:r>
          </w:p>
        </w:tc>
      </w:tr>
      <w:tr w:rsidR="001657EC" w:rsidRPr="00142782" w:rsidTr="00142782">
        <w:tc>
          <w:tcPr>
            <w:tcW w:w="2610"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in de winkel waar u Product Y gekocht heeft? </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.40</w:t>
            </w:r>
          </w:p>
        </w:tc>
        <w:tc>
          <w:tcPr>
            <w:tcW w:w="796"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.67</w:t>
            </w:r>
          </w:p>
        </w:tc>
      </w:tr>
      <w:tr w:rsidR="001657EC" w:rsidRPr="00142782" w:rsidTr="00142782">
        <w:tc>
          <w:tcPr>
            <w:tcW w:w="2610" w:type="pct"/>
            <w:shd w:val="clear" w:color="auto" w:fill="EDF6F9"/>
            <w:vAlign w:val="bottom"/>
          </w:tcPr>
          <w:p w:rsidR="001657EC" w:rsidRPr="00142782" w:rsidRDefault="001657EC" w:rsidP="00142782">
            <w:pPr>
              <w:spacing w:after="0" w:line="240" w:lineRule="auto"/>
              <w:rPr>
                <w:b/>
                <w:bCs/>
                <w:i/>
                <w:color w:val="000000"/>
              </w:rPr>
            </w:pPr>
            <w:r w:rsidRPr="00142782">
              <w:rPr>
                <w:b/>
                <w:bCs/>
                <w:i/>
                <w:color w:val="000000"/>
              </w:rPr>
              <w:t xml:space="preserve">Binnen een jaar opnieuw een product aanschaft van X? </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2, 197</w:t>
            </w:r>
          </w:p>
        </w:tc>
        <w:tc>
          <w:tcPr>
            <w:tcW w:w="797"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12.18</w:t>
            </w:r>
          </w:p>
        </w:tc>
        <w:tc>
          <w:tcPr>
            <w:tcW w:w="796" w:type="pct"/>
            <w:shd w:val="clear" w:color="auto" w:fill="EDF6F9"/>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 .001</w:t>
            </w:r>
          </w:p>
        </w:tc>
      </w:tr>
      <w:tr w:rsidR="001657EC" w:rsidRPr="00142782" w:rsidTr="00142782">
        <w:tc>
          <w:tcPr>
            <w:tcW w:w="2610" w:type="pct"/>
            <w:shd w:val="clear" w:color="auto" w:fill="DAEEF3"/>
            <w:vAlign w:val="bottom"/>
          </w:tcPr>
          <w:p w:rsidR="001657EC" w:rsidRPr="00142782" w:rsidRDefault="001657EC" w:rsidP="00142782">
            <w:pPr>
              <w:spacing w:after="0" w:line="240" w:lineRule="auto"/>
              <w:rPr>
                <w:b/>
                <w:bCs/>
                <w:i/>
                <w:color w:val="000000"/>
              </w:rPr>
            </w:pPr>
            <w:r w:rsidRPr="00142782">
              <w:rPr>
                <w:b/>
                <w:bCs/>
                <w:i/>
                <w:color w:val="000000"/>
              </w:rPr>
              <w:t>De kans dat u binnen een jaar opnieuw een dergelijk product aanschaft van een ander merk?</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797"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1.58</w:t>
            </w:r>
          </w:p>
        </w:tc>
        <w:tc>
          <w:tcPr>
            <w:tcW w:w="796"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.21</w:t>
            </w:r>
          </w:p>
        </w:tc>
      </w:tr>
    </w:tbl>
    <w:p w:rsidR="001657EC" w:rsidRDefault="001657EC" w:rsidP="00745567">
      <w:pPr>
        <w:pStyle w:val="Caption"/>
        <w:rPr>
          <w:i/>
        </w:rPr>
      </w:pPr>
      <w:r>
        <w:rPr>
          <w:i/>
        </w:rPr>
        <w:t>Noot: Significante verschillen zijn grijs gearceerd.</w:t>
      </w:r>
    </w:p>
    <w:p w:rsidR="001657EC" w:rsidRDefault="001657EC" w:rsidP="00972227">
      <w:r>
        <w:t>Woede voorspelde een significant effect op de gedragsintentie om ‘</w:t>
      </w:r>
      <w:r w:rsidRPr="005C4519">
        <w:rPr>
          <w:i/>
          <w:color w:val="000000"/>
        </w:rPr>
        <w:t>Product Y terug</w:t>
      </w:r>
      <w:r>
        <w:rPr>
          <w:i/>
          <w:color w:val="000000"/>
        </w:rPr>
        <w:t xml:space="preserve"> te brengen</w:t>
      </w:r>
      <w:r w:rsidRPr="005C4519">
        <w:rPr>
          <w:i/>
          <w:color w:val="000000"/>
        </w:rPr>
        <w:t xml:space="preserve"> naar de winkel waar u het gekocht heeft?</w:t>
      </w:r>
      <w:r>
        <w:rPr>
          <w:i/>
          <w:color w:val="000000"/>
        </w:rPr>
        <w:t>’</w:t>
      </w:r>
      <w:r>
        <w:t xml:space="preserve"> (</w:t>
      </w:r>
      <w:r w:rsidRPr="00B46D78">
        <w:t>F(1,</w:t>
      </w:r>
      <w:r>
        <w:t>197</w:t>
      </w:r>
      <w:r w:rsidRPr="00B46D78">
        <w:t>)=</w:t>
      </w:r>
      <w:r>
        <w:t>4.75</w:t>
      </w:r>
      <w:r w:rsidRPr="00B46D78">
        <w:t>,p=</w:t>
      </w:r>
      <w:r>
        <w:t>&lt;</w:t>
      </w:r>
      <w:r w:rsidRPr="00B46D78">
        <w:t>.</w:t>
      </w:r>
      <w:r>
        <w:t xml:space="preserve">05). De woede die men ervoer beïnvloedde de kans dat men het product terugbracht naar het aankooppunt. Er was </w:t>
      </w:r>
      <w:r>
        <w:rPr>
          <w:color w:val="000000"/>
        </w:rPr>
        <w:t xml:space="preserve">na de correctie van </w:t>
      </w:r>
      <w:r>
        <w:t>woede geen significant effect voor bolstering (</w:t>
      </w:r>
      <w:r w:rsidRPr="00B46D78">
        <w:t>F(1,</w:t>
      </w:r>
      <w:r>
        <w:t>197</w:t>
      </w:r>
      <w:r w:rsidRPr="00B46D78">
        <w:t>)=</w:t>
      </w:r>
      <w:r>
        <w:t>.60</w:t>
      </w:r>
      <w:r w:rsidRPr="00B46D78">
        <w:t>,p=.</w:t>
      </w:r>
      <w:r>
        <w:t>438</w:t>
      </w:r>
      <w:r w:rsidRPr="00B46D78">
        <w:t xml:space="preserve">, </w:t>
      </w:r>
      <w:r>
        <w:t>η²</w:t>
      </w:r>
      <w:r w:rsidRPr="00B46D78">
        <w:t>=.</w:t>
      </w:r>
      <w:r>
        <w:t>003</w:t>
      </w:r>
      <w:r w:rsidRPr="00B46D78">
        <w:t>).</w:t>
      </w:r>
      <w:r>
        <w:t xml:space="preserve"> Woede blijkt een positieve relatie te hebben op de gedragsintentie: wanneer de consument meer woede ervaart is de kans groter op het retourneren van het product (</w:t>
      </w:r>
      <w:r w:rsidRPr="00B80348">
        <w:rPr>
          <w:i/>
        </w:rPr>
        <w:t>b</w:t>
      </w:r>
      <w:r>
        <w:t>=.232). Het effect van woede op de kans dat men het product terugbrengt naar het verkooppunt is in figuur 19 weergegeven.</w:t>
      </w:r>
    </w:p>
    <w:p w:rsidR="001657EC" w:rsidRDefault="001657EC" w:rsidP="00BA011B">
      <w:pPr>
        <w:keepNext/>
        <w:jc w:val="center"/>
      </w:pPr>
      <w:r w:rsidRPr="00142782">
        <w:rPr>
          <w:noProof/>
          <w:lang w:val="en-US" w:eastAsia="en-US"/>
        </w:rPr>
        <w:pict>
          <v:shape id="Picture 8" o:spid="_x0000_i1046" type="#_x0000_t75" style="width:290.25pt;height:231.75pt;visibility:visible">
            <v:imagedata r:id="rId29" o:title=""/>
          </v:shape>
        </w:pict>
      </w:r>
    </w:p>
    <w:p w:rsidR="001657EC" w:rsidRDefault="001657EC" w:rsidP="000C1E2F">
      <w:pPr>
        <w:pStyle w:val="Caption"/>
      </w:pPr>
      <w:r>
        <w:t xml:space="preserve">Figuur </w:t>
      </w:r>
      <w:fldSimple w:instr=" SEQ Figuur \* ARABIC ">
        <w:r>
          <w:rPr>
            <w:noProof/>
          </w:rPr>
          <w:t>24</w:t>
        </w:r>
      </w:fldSimple>
      <w:r>
        <w:t xml:space="preserve"> De rol </w:t>
      </w:r>
      <w:r w:rsidRPr="0032645D">
        <w:t xml:space="preserve">van woede </w:t>
      </w:r>
      <w:r>
        <w:t>in het effect van bolstering op de gedragsintentie om het product terug te brengen naar het verkooppunt</w:t>
      </w:r>
    </w:p>
    <w:p w:rsidR="001657EC" w:rsidRDefault="001657EC" w:rsidP="00B80348">
      <w:r w:rsidRPr="00ED1E7B">
        <w:t>De covariaat woede, was significant gerelateerd</w:t>
      </w:r>
      <w:r>
        <w:t xml:space="preserve"> de gedragsintentie</w:t>
      </w:r>
      <w:r w:rsidRPr="00ED1E7B">
        <w:t xml:space="preserve"> </w:t>
      </w:r>
      <w:r>
        <w:t>de gedragsintentie om ‘</w:t>
      </w:r>
      <w:r w:rsidRPr="005C4519">
        <w:rPr>
          <w:i/>
          <w:color w:val="000000"/>
        </w:rPr>
        <w:t>Binnen een j</w:t>
      </w:r>
      <w:r>
        <w:rPr>
          <w:i/>
          <w:color w:val="000000"/>
        </w:rPr>
        <w:t>aar opnieuw een product aan te schaffen</w:t>
      </w:r>
      <w:r w:rsidRPr="005C4519">
        <w:rPr>
          <w:i/>
          <w:color w:val="000000"/>
        </w:rPr>
        <w:t xml:space="preserve"> van X? </w:t>
      </w:r>
      <w:r w:rsidRPr="00917594">
        <w:rPr>
          <w:i/>
          <w:color w:val="000000"/>
        </w:rPr>
        <w:t>’</w:t>
      </w:r>
      <w:r>
        <w:rPr>
          <w:i/>
          <w:color w:val="000000"/>
        </w:rPr>
        <w:t xml:space="preserve"> </w:t>
      </w:r>
      <w:r w:rsidRPr="00ED1E7B">
        <w:t>(</w:t>
      </w:r>
      <w:r w:rsidRPr="00B46D78">
        <w:t>F(1,</w:t>
      </w:r>
      <w:r>
        <w:t>197</w:t>
      </w:r>
      <w:r w:rsidRPr="00B46D78">
        <w:t>)=</w:t>
      </w:r>
      <w:r>
        <w:t>20.41</w:t>
      </w:r>
      <w:r w:rsidRPr="00B46D78">
        <w:t>,p=</w:t>
      </w:r>
      <w:r>
        <w:t>&lt;</w:t>
      </w:r>
      <w:r w:rsidRPr="00B46D78">
        <w:t>.</w:t>
      </w:r>
      <w:r>
        <w:t>001)</w:t>
      </w:r>
      <w:r w:rsidRPr="00B46D78">
        <w:t>.</w:t>
      </w:r>
      <w:r>
        <w:t xml:space="preserve"> </w:t>
      </w:r>
      <w:r w:rsidRPr="00ED1E7B">
        <w:t xml:space="preserve">Er was geen significant effect van </w:t>
      </w:r>
      <w:r>
        <w:t>bolstering</w:t>
      </w:r>
      <w:r w:rsidRPr="00ED1E7B">
        <w:t xml:space="preserve"> </w:t>
      </w:r>
      <w:r>
        <w:t>op de gedragsintentie wanneer woede buiten beschouwing werd gelaten</w:t>
      </w:r>
      <w:r w:rsidRPr="00ED1E7B">
        <w:t xml:space="preserve"> </w:t>
      </w:r>
      <w:r>
        <w:t>(</w:t>
      </w:r>
      <w:r w:rsidRPr="00B46D78">
        <w:t>F(1,</w:t>
      </w:r>
      <w:r>
        <w:t>197</w:t>
      </w:r>
      <w:r w:rsidRPr="00B46D78">
        <w:t>)=</w:t>
      </w:r>
      <w:r>
        <w:t>2.28</w:t>
      </w:r>
      <w:r w:rsidRPr="00B46D78">
        <w:t>,p=</w:t>
      </w:r>
      <w:r>
        <w:t>.133</w:t>
      </w:r>
      <w:r w:rsidRPr="00B46D78">
        <w:t xml:space="preserve">, </w:t>
      </w:r>
      <w:r>
        <w:t>η²</w:t>
      </w:r>
      <w:r w:rsidRPr="00B46D78">
        <w:t>=.</w:t>
      </w:r>
      <w:r>
        <w:t>011</w:t>
      </w:r>
      <w:r w:rsidRPr="00B46D78">
        <w:t>).</w:t>
      </w:r>
      <w:r>
        <w:t xml:space="preserve"> Zoals in figuur 18 te zien is, is de kans dat men binnen een jaar weer een product van X koopt kleiner wanneer men meer woede ervaart (</w:t>
      </w:r>
      <w:r w:rsidRPr="00B80348">
        <w:rPr>
          <w:i/>
        </w:rPr>
        <w:t>b</w:t>
      </w:r>
      <w:r>
        <w:t>=-.334).</w:t>
      </w:r>
      <w:r w:rsidRPr="00ED1E7B">
        <w:t xml:space="preserve"> </w:t>
      </w:r>
    </w:p>
    <w:p w:rsidR="001657EC" w:rsidRDefault="001657EC" w:rsidP="00BA011B">
      <w:pPr>
        <w:keepNext/>
        <w:jc w:val="center"/>
      </w:pPr>
      <w:r w:rsidRPr="00142782">
        <w:rPr>
          <w:noProof/>
          <w:lang w:val="en-US" w:eastAsia="en-US"/>
        </w:rPr>
        <w:pict>
          <v:shape id="Picture 9" o:spid="_x0000_i1047" type="#_x0000_t75" style="width:290.25pt;height:231.75pt;visibility:visible">
            <v:imagedata r:id="rId30" o:title=""/>
          </v:shape>
        </w:pict>
      </w:r>
    </w:p>
    <w:p w:rsidR="001657EC" w:rsidRDefault="001657EC" w:rsidP="000C1E2F">
      <w:pPr>
        <w:pStyle w:val="Caption"/>
      </w:pPr>
      <w:r>
        <w:t xml:space="preserve">Figuur </w:t>
      </w:r>
      <w:fldSimple w:instr=" SEQ Figuur \* ARABIC ">
        <w:r>
          <w:rPr>
            <w:noProof/>
          </w:rPr>
          <w:t>25</w:t>
        </w:r>
      </w:fldSimple>
      <w:r>
        <w:t xml:space="preserve"> De rol </w:t>
      </w:r>
      <w:r w:rsidRPr="0032645D">
        <w:t xml:space="preserve">van woede </w:t>
      </w:r>
      <w:r>
        <w:t>in het effect van bolstering op de gedragsintentie dat men binnen een jaar opnieuw een product koopt van X</w:t>
      </w:r>
    </w:p>
    <w:p w:rsidR="001657EC" w:rsidRPr="00912CD1" w:rsidRDefault="001657EC" w:rsidP="00912CD1">
      <w:r>
        <w:t>Als laatste werd er gekeken naar de rol die woede speelde op de gedragsintentie om meer informatie te verkrijgen na het lezen van de product recall. In tabel 26 is het resultaat van de ancova weergegeven per product.</w:t>
      </w:r>
    </w:p>
    <w:p w:rsidR="001657EC" w:rsidRDefault="001657EC" w:rsidP="00A738D5">
      <w:pPr>
        <w:pStyle w:val="Caption"/>
        <w:keepNext/>
      </w:pPr>
      <w:r>
        <w:t xml:space="preserve">Tabel </w:t>
      </w:r>
      <w:fldSimple w:instr=" SEQ Tabel \* ARABIC ">
        <w:r>
          <w:rPr>
            <w:noProof/>
          </w:rPr>
          <w:t>26</w:t>
        </w:r>
      </w:fldSimple>
      <w:r>
        <w:t xml:space="preserve"> Interactie-effect woede *</w:t>
      </w:r>
      <w:r w:rsidRPr="00EC190B">
        <w:t xml:space="preserve"> </w:t>
      </w:r>
      <w:r>
        <w:t>bolstering</w:t>
      </w:r>
      <w:r w:rsidRPr="00EC190B">
        <w:t xml:space="preserve"> op de </w:t>
      </w:r>
      <w:r>
        <w:t>gedragsintentie per merk</w:t>
      </w:r>
    </w:p>
    <w:tbl>
      <w:tblPr>
        <w:tblW w:w="5000" w:type="pct"/>
        <w:tblLook w:val="00A0"/>
      </w:tblPr>
      <w:tblGrid>
        <w:gridCol w:w="3070"/>
        <w:gridCol w:w="1023"/>
        <w:gridCol w:w="1024"/>
        <w:gridCol w:w="1025"/>
        <w:gridCol w:w="1048"/>
        <w:gridCol w:w="1048"/>
        <w:gridCol w:w="1050"/>
      </w:tblGrid>
      <w:tr w:rsidR="001657EC" w:rsidRPr="00142782" w:rsidTr="00142782">
        <w:tc>
          <w:tcPr>
            <w:tcW w:w="1653" w:type="pct"/>
            <w:tcBorders>
              <w:bottom w:val="single" w:sz="12" w:space="0" w:color="FFFFFF"/>
            </w:tcBorders>
            <w:shd w:val="clear" w:color="auto" w:fill="F2730A"/>
          </w:tcPr>
          <w:p w:rsidR="001657EC" w:rsidRPr="00142782" w:rsidRDefault="001657EC" w:rsidP="00142782">
            <w:pPr>
              <w:spacing w:after="0" w:line="360" w:lineRule="auto"/>
              <w:rPr>
                <w:b/>
                <w:bCs/>
                <w:color w:val="FFFFFF"/>
              </w:rPr>
            </w:pPr>
            <w:r w:rsidRPr="00142782">
              <w:rPr>
                <w:b/>
                <w:bCs/>
                <w:color w:val="FFFFFF"/>
              </w:rPr>
              <w:t>Afhankelijke variabele</w:t>
            </w:r>
          </w:p>
        </w:tc>
        <w:tc>
          <w:tcPr>
            <w:tcW w:w="1654" w:type="pct"/>
            <w:gridSpan w:val="3"/>
            <w:tcBorders>
              <w:bottom w:val="single" w:sz="12" w:space="0" w:color="FFFFFF"/>
            </w:tcBorders>
            <w:shd w:val="clear" w:color="auto" w:fill="FF6600"/>
          </w:tcPr>
          <w:p w:rsidR="001657EC" w:rsidRPr="00142782" w:rsidRDefault="001657EC" w:rsidP="00142782">
            <w:pPr>
              <w:spacing w:after="0" w:line="360" w:lineRule="auto"/>
              <w:jc w:val="center"/>
              <w:rPr>
                <w:b/>
                <w:bCs/>
                <w:color w:val="FFFFFF"/>
              </w:rPr>
            </w:pPr>
            <w:r w:rsidRPr="00142782">
              <w:rPr>
                <w:b/>
                <w:bCs/>
                <w:color w:val="FFFFFF"/>
              </w:rPr>
              <w:t>Eurogenerics</w:t>
            </w:r>
          </w:p>
        </w:tc>
        <w:tc>
          <w:tcPr>
            <w:tcW w:w="1694" w:type="pct"/>
            <w:gridSpan w:val="3"/>
            <w:tcBorders>
              <w:bottom w:val="single" w:sz="12" w:space="0" w:color="FFFFFF"/>
            </w:tcBorders>
            <w:shd w:val="clear" w:color="auto" w:fill="F2730A"/>
          </w:tcPr>
          <w:p w:rsidR="001657EC" w:rsidRPr="00142782" w:rsidRDefault="001657EC" w:rsidP="00142782">
            <w:pPr>
              <w:spacing w:after="0" w:line="360" w:lineRule="auto"/>
              <w:jc w:val="center"/>
              <w:rPr>
                <w:b/>
                <w:bCs/>
                <w:color w:val="FFFFFF"/>
              </w:rPr>
            </w:pPr>
            <w:r w:rsidRPr="00142782">
              <w:rPr>
                <w:b/>
                <w:bCs/>
                <w:color w:val="FFFFFF"/>
              </w:rPr>
              <w:t>TEVA</w:t>
            </w:r>
          </w:p>
        </w:tc>
      </w:tr>
      <w:tr w:rsidR="001657EC" w:rsidRPr="00142782" w:rsidTr="00142782">
        <w:tc>
          <w:tcPr>
            <w:tcW w:w="1653" w:type="pct"/>
            <w:shd w:val="clear" w:color="auto" w:fill="FF6600"/>
          </w:tcPr>
          <w:p w:rsidR="001657EC" w:rsidRPr="00142782" w:rsidRDefault="001657EC" w:rsidP="00142782">
            <w:pPr>
              <w:spacing w:after="0" w:line="360" w:lineRule="auto"/>
              <w:rPr>
                <w:b/>
                <w:bCs/>
                <w:color w:val="000000"/>
              </w:rPr>
            </w:pPr>
          </w:p>
        </w:tc>
        <w:tc>
          <w:tcPr>
            <w:tcW w:w="551" w:type="pct"/>
            <w:shd w:val="clear" w:color="auto" w:fill="FF6600"/>
          </w:tcPr>
          <w:p w:rsidR="001657EC" w:rsidRPr="00142782" w:rsidRDefault="001657EC" w:rsidP="00142782">
            <w:pPr>
              <w:spacing w:after="0" w:line="360" w:lineRule="auto"/>
              <w:jc w:val="center"/>
              <w:rPr>
                <w:b/>
                <w:color w:val="FFFFFF"/>
              </w:rPr>
            </w:pPr>
            <w:r w:rsidRPr="00142782">
              <w:rPr>
                <w:b/>
                <w:color w:val="FFFFFF"/>
              </w:rPr>
              <w:t>df</w:t>
            </w:r>
          </w:p>
        </w:tc>
        <w:tc>
          <w:tcPr>
            <w:tcW w:w="551" w:type="pct"/>
            <w:shd w:val="clear" w:color="auto" w:fill="FF6600"/>
          </w:tcPr>
          <w:p w:rsidR="001657EC" w:rsidRPr="00142782" w:rsidRDefault="001657EC" w:rsidP="00142782">
            <w:pPr>
              <w:spacing w:after="0" w:line="360" w:lineRule="auto"/>
              <w:jc w:val="center"/>
              <w:rPr>
                <w:b/>
                <w:color w:val="FFFFFF"/>
              </w:rPr>
            </w:pPr>
            <w:r w:rsidRPr="00142782">
              <w:rPr>
                <w:b/>
                <w:color w:val="FFFFFF"/>
              </w:rPr>
              <w:t>f</w:t>
            </w:r>
          </w:p>
        </w:tc>
        <w:tc>
          <w:tcPr>
            <w:tcW w:w="552" w:type="pct"/>
            <w:shd w:val="clear" w:color="auto" w:fill="FF6600"/>
          </w:tcPr>
          <w:p w:rsidR="001657EC" w:rsidRPr="00142782" w:rsidRDefault="001657EC" w:rsidP="00142782">
            <w:pPr>
              <w:spacing w:after="0" w:line="360" w:lineRule="auto"/>
              <w:jc w:val="center"/>
              <w:rPr>
                <w:b/>
                <w:bCs/>
                <w:color w:val="FFFFFF"/>
              </w:rPr>
            </w:pPr>
            <w:r w:rsidRPr="00142782">
              <w:rPr>
                <w:b/>
                <w:bCs/>
                <w:color w:val="FFFFFF"/>
              </w:rPr>
              <w:t>p</w:t>
            </w:r>
          </w:p>
        </w:tc>
        <w:tc>
          <w:tcPr>
            <w:tcW w:w="564" w:type="pct"/>
            <w:shd w:val="clear" w:color="auto" w:fill="FF6600"/>
          </w:tcPr>
          <w:p w:rsidR="001657EC" w:rsidRPr="00142782" w:rsidRDefault="001657EC" w:rsidP="00142782">
            <w:pPr>
              <w:spacing w:after="0" w:line="360" w:lineRule="auto"/>
              <w:jc w:val="center"/>
              <w:rPr>
                <w:b/>
                <w:color w:val="FFFFFF"/>
              </w:rPr>
            </w:pPr>
            <w:r w:rsidRPr="00142782">
              <w:rPr>
                <w:b/>
                <w:color w:val="FFFFFF"/>
              </w:rPr>
              <w:t>df</w:t>
            </w:r>
          </w:p>
        </w:tc>
        <w:tc>
          <w:tcPr>
            <w:tcW w:w="564" w:type="pct"/>
            <w:shd w:val="clear" w:color="auto" w:fill="FF6600"/>
          </w:tcPr>
          <w:p w:rsidR="001657EC" w:rsidRPr="00142782" w:rsidRDefault="001657EC" w:rsidP="00142782">
            <w:pPr>
              <w:spacing w:after="0" w:line="360" w:lineRule="auto"/>
              <w:jc w:val="center"/>
              <w:rPr>
                <w:b/>
                <w:color w:val="FFFFFF"/>
              </w:rPr>
            </w:pPr>
            <w:r w:rsidRPr="00142782">
              <w:rPr>
                <w:b/>
                <w:color w:val="FFFFFF"/>
              </w:rPr>
              <w:t>f</w:t>
            </w:r>
          </w:p>
        </w:tc>
        <w:tc>
          <w:tcPr>
            <w:tcW w:w="565" w:type="pct"/>
            <w:shd w:val="clear" w:color="auto" w:fill="FF6600"/>
          </w:tcPr>
          <w:p w:rsidR="001657EC" w:rsidRPr="00142782" w:rsidRDefault="001657EC" w:rsidP="00142782">
            <w:pPr>
              <w:spacing w:after="0" w:line="360" w:lineRule="auto"/>
              <w:jc w:val="center"/>
              <w:rPr>
                <w:b/>
                <w:bCs/>
                <w:color w:val="FFFFFF"/>
              </w:rPr>
            </w:pPr>
            <w:r w:rsidRPr="00142782">
              <w:rPr>
                <w:b/>
                <w:bCs/>
                <w:color w:val="FFFFFF"/>
              </w:rPr>
              <w:t>p</w:t>
            </w:r>
          </w:p>
        </w:tc>
      </w:tr>
      <w:tr w:rsidR="001657EC" w:rsidRPr="00142782" w:rsidTr="00142782">
        <w:tc>
          <w:tcPr>
            <w:tcW w:w="1653" w:type="pct"/>
            <w:shd w:val="clear" w:color="auto" w:fill="EDF6F9"/>
          </w:tcPr>
          <w:p w:rsidR="001657EC" w:rsidRPr="00142782" w:rsidRDefault="001657EC" w:rsidP="00142782">
            <w:pPr>
              <w:spacing w:after="0" w:line="360" w:lineRule="auto"/>
              <w:rPr>
                <w:b/>
                <w:bCs/>
                <w:color w:val="000000"/>
              </w:rPr>
            </w:pPr>
            <w:r w:rsidRPr="00142782">
              <w:rPr>
                <w:b/>
                <w:bCs/>
                <w:color w:val="000000"/>
              </w:rPr>
              <w:t>Hoe groot acht u de kans dat u…</w:t>
            </w:r>
          </w:p>
        </w:tc>
        <w:tc>
          <w:tcPr>
            <w:tcW w:w="551"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p>
        </w:tc>
        <w:tc>
          <w:tcPr>
            <w:tcW w:w="551"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p>
        </w:tc>
        <w:tc>
          <w:tcPr>
            <w:tcW w:w="552" w:type="pct"/>
            <w:tcBorders>
              <w:left w:val="nil"/>
            </w:tcBorders>
            <w:shd w:val="clear" w:color="auto" w:fill="EDF6F9"/>
          </w:tcPr>
          <w:p w:rsidR="001657EC" w:rsidRPr="00142782" w:rsidRDefault="001657EC" w:rsidP="00142782">
            <w:pPr>
              <w:spacing w:after="0" w:line="240" w:lineRule="auto"/>
              <w:jc w:val="center"/>
              <w:rPr>
                <w:rFonts w:ascii="Arial" w:hAnsi="Arial" w:cs="Arial"/>
                <w:color w:val="000000"/>
                <w:sz w:val="18"/>
                <w:szCs w:val="18"/>
              </w:rPr>
            </w:pPr>
          </w:p>
        </w:tc>
        <w:tc>
          <w:tcPr>
            <w:tcW w:w="564"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p>
        </w:tc>
        <w:tc>
          <w:tcPr>
            <w:tcW w:w="564" w:type="pct"/>
            <w:shd w:val="clear" w:color="auto" w:fill="EDF6F9"/>
          </w:tcPr>
          <w:p w:rsidR="001657EC" w:rsidRPr="00142782" w:rsidRDefault="001657EC" w:rsidP="00142782">
            <w:pPr>
              <w:spacing w:after="0" w:line="240" w:lineRule="auto"/>
              <w:jc w:val="center"/>
              <w:rPr>
                <w:rFonts w:ascii="Arial" w:hAnsi="Arial" w:cs="Arial"/>
                <w:color w:val="000000"/>
                <w:sz w:val="18"/>
                <w:szCs w:val="18"/>
              </w:rPr>
            </w:pPr>
          </w:p>
        </w:tc>
        <w:tc>
          <w:tcPr>
            <w:tcW w:w="565" w:type="pct"/>
            <w:tcBorders>
              <w:left w:val="nil"/>
            </w:tcBorders>
            <w:shd w:val="clear" w:color="auto" w:fill="EDF6F9"/>
          </w:tcPr>
          <w:p w:rsidR="001657EC" w:rsidRPr="00142782" w:rsidRDefault="001657EC" w:rsidP="00142782">
            <w:pPr>
              <w:spacing w:after="0" w:line="240" w:lineRule="auto"/>
              <w:jc w:val="center"/>
              <w:rPr>
                <w:rFonts w:ascii="Arial" w:hAnsi="Arial" w:cs="Arial"/>
                <w:color w:val="000000"/>
                <w:sz w:val="18"/>
                <w:szCs w:val="18"/>
              </w:rPr>
            </w:pPr>
          </w:p>
        </w:tc>
      </w:tr>
      <w:tr w:rsidR="001657EC" w:rsidRPr="00142782" w:rsidTr="00142782">
        <w:tc>
          <w:tcPr>
            <w:tcW w:w="1653" w:type="pct"/>
            <w:shd w:val="clear" w:color="auto" w:fill="DAEEF3"/>
            <w:vAlign w:val="bottom"/>
          </w:tcPr>
          <w:p w:rsidR="001657EC" w:rsidRPr="00142782" w:rsidRDefault="001657EC" w:rsidP="00142782">
            <w:pPr>
              <w:spacing w:after="0" w:line="240" w:lineRule="auto"/>
              <w:rPr>
                <w:b/>
                <w:bCs/>
                <w:i/>
                <w:color w:val="000000"/>
              </w:rPr>
            </w:pPr>
            <w:r w:rsidRPr="00142782">
              <w:rPr>
                <w:b/>
                <w:bCs/>
                <w:color w:val="000000"/>
              </w:rPr>
              <w:t>Probeert meer informatie te verkrijgen</w:t>
            </w:r>
          </w:p>
        </w:tc>
        <w:tc>
          <w:tcPr>
            <w:tcW w:w="551"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2, 197</w:t>
            </w:r>
          </w:p>
        </w:tc>
        <w:tc>
          <w:tcPr>
            <w:tcW w:w="551" w:type="pct"/>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5.81</w:t>
            </w:r>
          </w:p>
        </w:tc>
        <w:tc>
          <w:tcPr>
            <w:tcW w:w="552" w:type="pct"/>
            <w:tcBorders>
              <w:left w:val="nil"/>
            </w:tcBorders>
            <w:shd w:val="clear" w:color="auto" w:fill="DAEEF3"/>
          </w:tcPr>
          <w:p w:rsidR="001657EC" w:rsidRPr="00142782" w:rsidRDefault="001657EC" w:rsidP="00142782">
            <w:pPr>
              <w:spacing w:after="0" w:line="240" w:lineRule="auto"/>
              <w:jc w:val="center"/>
              <w:rPr>
                <w:rFonts w:ascii="Arial" w:hAnsi="Arial" w:cs="Arial"/>
                <w:color w:val="000000"/>
                <w:sz w:val="18"/>
                <w:szCs w:val="18"/>
                <w:highlight w:val="lightGray"/>
              </w:rPr>
            </w:pPr>
            <w:r w:rsidRPr="00142782">
              <w:rPr>
                <w:rFonts w:ascii="Arial" w:hAnsi="Arial" w:cs="Arial"/>
                <w:color w:val="000000"/>
                <w:sz w:val="18"/>
                <w:szCs w:val="18"/>
                <w:highlight w:val="lightGray"/>
              </w:rPr>
              <w:t>&lt;.005</w:t>
            </w:r>
          </w:p>
        </w:tc>
        <w:tc>
          <w:tcPr>
            <w:tcW w:w="564"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2, 197</w:t>
            </w:r>
          </w:p>
        </w:tc>
        <w:tc>
          <w:tcPr>
            <w:tcW w:w="564" w:type="pct"/>
            <w:tcBorders>
              <w:left w:val="nil"/>
            </w:tcBorders>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2.22</w:t>
            </w:r>
          </w:p>
        </w:tc>
        <w:tc>
          <w:tcPr>
            <w:tcW w:w="565" w:type="pct"/>
            <w:shd w:val="clear" w:color="auto" w:fill="DAEEF3"/>
          </w:tcPr>
          <w:p w:rsidR="001657EC" w:rsidRPr="00142782" w:rsidRDefault="001657EC" w:rsidP="00142782">
            <w:pPr>
              <w:spacing w:after="0" w:line="240" w:lineRule="auto"/>
              <w:jc w:val="center"/>
              <w:rPr>
                <w:rFonts w:ascii="Arial" w:hAnsi="Arial" w:cs="Arial"/>
                <w:color w:val="000000"/>
                <w:sz w:val="18"/>
                <w:szCs w:val="18"/>
              </w:rPr>
            </w:pPr>
            <w:r w:rsidRPr="00142782">
              <w:rPr>
                <w:rFonts w:ascii="Arial" w:hAnsi="Arial" w:cs="Arial"/>
                <w:color w:val="000000"/>
                <w:sz w:val="18"/>
                <w:szCs w:val="18"/>
              </w:rPr>
              <w:t>.11</w:t>
            </w:r>
          </w:p>
        </w:tc>
      </w:tr>
    </w:tbl>
    <w:p w:rsidR="001657EC" w:rsidRPr="00E95740" w:rsidRDefault="001657EC" w:rsidP="00745567">
      <w:pPr>
        <w:pStyle w:val="Caption"/>
        <w:rPr>
          <w:i/>
        </w:rPr>
      </w:pPr>
      <w:r>
        <w:rPr>
          <w:i/>
        </w:rPr>
        <w:t>Noot: Significante verschillen zijn grijs gearceerd.</w:t>
      </w:r>
    </w:p>
    <w:p w:rsidR="001657EC" w:rsidRDefault="001657EC" w:rsidP="00745567">
      <w:r>
        <w:t>Tot slot bleek dat woede ook significant gerelateerd was aan de kans dat men na het lezen van de product recall van Eurogenerics meer informatie probeerde te verkrijgen (F(1,197)=10.39</w:t>
      </w:r>
      <w:r w:rsidRPr="0070687F">
        <w:t>,p=.&lt;</w:t>
      </w:r>
      <w:r>
        <w:t>.005). Er was geen significant effect van bolstering na het weglaten van het effect van woede op de gedragsintentie in de advertentie van Eurogenerics (</w:t>
      </w:r>
      <w:r w:rsidRPr="00B46D78">
        <w:t>F(1,</w:t>
      </w:r>
      <w:r>
        <w:t>197</w:t>
      </w:r>
      <w:r w:rsidRPr="00B46D78">
        <w:t>)=</w:t>
      </w:r>
      <w:r>
        <w:t>1.60</w:t>
      </w:r>
      <w:r w:rsidRPr="00B46D78">
        <w:t>,p=</w:t>
      </w:r>
      <w:r>
        <w:t>.21</w:t>
      </w:r>
      <w:r w:rsidRPr="00B46D78">
        <w:t xml:space="preserve">, </w:t>
      </w:r>
      <w:r>
        <w:t>η²</w:t>
      </w:r>
      <w:r w:rsidRPr="00B46D78">
        <w:t>=.</w:t>
      </w:r>
      <w:r>
        <w:t>016</w:t>
      </w:r>
      <w:r w:rsidRPr="00B46D78">
        <w:t>).</w:t>
      </w:r>
      <w:r>
        <w:t xml:space="preserve"> Wanneer men meer woede ervaart, blijkt de kans groter dat men op zoek gaat naar meer informatie over de product recall van Eurogenerics (</w:t>
      </w:r>
      <w:r w:rsidRPr="00495F53">
        <w:rPr>
          <w:i/>
        </w:rPr>
        <w:t>b</w:t>
      </w:r>
      <w:r>
        <w:t>= .393). Dit effect is weergegeven in figuur 26.</w:t>
      </w:r>
    </w:p>
    <w:p w:rsidR="001657EC" w:rsidRDefault="001657EC" w:rsidP="00B80348">
      <w:pPr>
        <w:keepNext/>
        <w:jc w:val="center"/>
      </w:pPr>
      <w:r w:rsidRPr="00142782">
        <w:rPr>
          <w:noProof/>
          <w:lang w:val="en-US" w:eastAsia="en-US"/>
        </w:rPr>
        <w:pict>
          <v:shape id="Picture 7" o:spid="_x0000_i1048" type="#_x0000_t75" style="width:290.25pt;height:231.75pt;visibility:visible">
            <v:imagedata r:id="rId31" o:title=""/>
          </v:shape>
        </w:pict>
      </w:r>
    </w:p>
    <w:p w:rsidR="001657EC" w:rsidRPr="00745567" w:rsidRDefault="001657EC" w:rsidP="00B80348">
      <w:pPr>
        <w:pStyle w:val="Caption"/>
      </w:pPr>
      <w:r>
        <w:t xml:space="preserve">Figuur </w:t>
      </w:r>
      <w:fldSimple w:instr=" SEQ Figuur \* ARABIC ">
        <w:r>
          <w:rPr>
            <w:noProof/>
          </w:rPr>
          <w:t>26</w:t>
        </w:r>
      </w:fldSimple>
      <w:r>
        <w:t xml:space="preserve"> De rol van woede in het effect van bolstering op de kans dat men probeert om meer informatie te verkrijgen</w:t>
      </w:r>
    </w:p>
    <w:p w:rsidR="001657EC" w:rsidRDefault="001657EC">
      <w:pPr>
        <w:rPr>
          <w:rFonts w:ascii="Cambria" w:hAnsi="Cambria"/>
          <w:b/>
          <w:bCs/>
          <w:color w:val="365F91"/>
          <w:sz w:val="28"/>
          <w:szCs w:val="28"/>
        </w:rPr>
      </w:pPr>
      <w:r>
        <w:br w:type="page"/>
      </w:r>
    </w:p>
    <w:p w:rsidR="001657EC" w:rsidRDefault="001657EC" w:rsidP="0058769B">
      <w:pPr>
        <w:pStyle w:val="Heading1"/>
        <w:numPr>
          <w:ilvl w:val="0"/>
          <w:numId w:val="6"/>
        </w:numPr>
      </w:pPr>
      <w:bookmarkStart w:id="125" w:name="_Toc352326402"/>
      <w:r>
        <w:t>Conclusie</w:t>
      </w:r>
      <w:bookmarkEnd w:id="125"/>
    </w:p>
    <w:p w:rsidR="001657EC" w:rsidRDefault="001657EC" w:rsidP="00CB29F6"/>
    <w:p w:rsidR="001657EC" w:rsidRDefault="001657EC" w:rsidP="0058769B">
      <w:pPr>
        <w:pStyle w:val="Heading3"/>
        <w:numPr>
          <w:ilvl w:val="1"/>
          <w:numId w:val="6"/>
        </w:numPr>
      </w:pPr>
      <w:bookmarkStart w:id="126" w:name="_Toc352326403"/>
      <w:r>
        <w:t>Crisishistorie</w:t>
      </w:r>
      <w:bookmarkEnd w:id="126"/>
    </w:p>
    <w:p w:rsidR="001657EC" w:rsidRDefault="001657EC" w:rsidP="00CB29F6"/>
    <w:p w:rsidR="001657EC" w:rsidRDefault="001657EC" w:rsidP="00CB29F6"/>
    <w:p w:rsidR="001657EC" w:rsidRDefault="001657EC" w:rsidP="0058769B">
      <w:pPr>
        <w:pStyle w:val="Heading3"/>
        <w:numPr>
          <w:ilvl w:val="1"/>
          <w:numId w:val="6"/>
        </w:numPr>
      </w:pPr>
      <w:bookmarkStart w:id="127" w:name="_Toc352326404"/>
      <w:r>
        <w:t>Merkbekendheid</w:t>
      </w:r>
      <w:bookmarkEnd w:id="127"/>
    </w:p>
    <w:p w:rsidR="001657EC" w:rsidRDefault="001657EC" w:rsidP="00CB29F6"/>
    <w:p w:rsidR="001657EC" w:rsidRDefault="001657EC" w:rsidP="00CB29F6"/>
    <w:p w:rsidR="001657EC" w:rsidRDefault="001657EC" w:rsidP="0058769B">
      <w:pPr>
        <w:pStyle w:val="Heading3"/>
        <w:numPr>
          <w:ilvl w:val="1"/>
          <w:numId w:val="6"/>
        </w:numPr>
      </w:pPr>
      <w:bookmarkStart w:id="128" w:name="_Toc352326405"/>
      <w:r>
        <w:t>De imagobeschermingsstrategie bolstering</w:t>
      </w:r>
      <w:bookmarkEnd w:id="128"/>
    </w:p>
    <w:p w:rsidR="001657EC" w:rsidRDefault="001657EC" w:rsidP="00CB29F6"/>
    <w:p w:rsidR="001657EC" w:rsidRDefault="001657EC" w:rsidP="00CB29F6"/>
    <w:p w:rsidR="001657EC" w:rsidRDefault="001657EC" w:rsidP="0058769B">
      <w:pPr>
        <w:pStyle w:val="Heading3"/>
        <w:numPr>
          <w:ilvl w:val="1"/>
          <w:numId w:val="6"/>
        </w:numPr>
      </w:pPr>
      <w:bookmarkStart w:id="129" w:name="_Toc352326406"/>
      <w:r>
        <w:t>Crisishistorie in combinatie met bolstering</w:t>
      </w:r>
      <w:bookmarkEnd w:id="129"/>
    </w:p>
    <w:p w:rsidR="001657EC" w:rsidRDefault="001657EC" w:rsidP="00CB29F6"/>
    <w:p w:rsidR="001657EC" w:rsidRDefault="001657EC" w:rsidP="0058769B">
      <w:pPr>
        <w:pStyle w:val="Heading3"/>
        <w:numPr>
          <w:ilvl w:val="1"/>
          <w:numId w:val="6"/>
        </w:numPr>
      </w:pPr>
      <w:bookmarkStart w:id="130" w:name="_Toc352326407"/>
      <w:r>
        <w:t>Merkbekendheid in combinatie met bolstering</w:t>
      </w:r>
      <w:bookmarkEnd w:id="130"/>
    </w:p>
    <w:p w:rsidR="001657EC" w:rsidRDefault="001657EC" w:rsidP="00CB29F6"/>
    <w:p w:rsidR="001657EC" w:rsidRDefault="001657EC" w:rsidP="00CB29F6"/>
    <w:p w:rsidR="001657EC" w:rsidRDefault="001657EC" w:rsidP="0058769B">
      <w:pPr>
        <w:pStyle w:val="Heading3"/>
        <w:numPr>
          <w:ilvl w:val="1"/>
          <w:numId w:val="6"/>
        </w:numPr>
      </w:pPr>
      <w:bookmarkStart w:id="131" w:name="_Toc352326408"/>
      <w:r>
        <w:t>Implicaties voor bestaande theorie</w:t>
      </w:r>
      <w:bookmarkEnd w:id="131"/>
    </w:p>
    <w:p w:rsidR="001657EC" w:rsidRDefault="001657EC" w:rsidP="00CB29F6"/>
    <w:p w:rsidR="001657EC" w:rsidRDefault="001657EC" w:rsidP="00CB29F6"/>
    <w:p w:rsidR="001657EC" w:rsidRDefault="001657EC">
      <w:r>
        <w:br w:type="page"/>
      </w:r>
    </w:p>
    <w:p w:rsidR="001657EC" w:rsidRDefault="001657EC" w:rsidP="0058769B">
      <w:pPr>
        <w:pStyle w:val="Heading1"/>
        <w:numPr>
          <w:ilvl w:val="0"/>
          <w:numId w:val="6"/>
        </w:numPr>
      </w:pPr>
      <w:bookmarkStart w:id="132" w:name="_Toc352326409"/>
      <w:r>
        <w:t>Discussie</w:t>
      </w:r>
      <w:bookmarkEnd w:id="132"/>
    </w:p>
    <w:p w:rsidR="001657EC" w:rsidRDefault="001657EC" w:rsidP="00CB29F6"/>
    <w:p w:rsidR="001657EC" w:rsidRDefault="001657EC" w:rsidP="00CB29F6"/>
    <w:p w:rsidR="001657EC" w:rsidRDefault="001657EC" w:rsidP="00CB29F6"/>
    <w:p w:rsidR="001657EC" w:rsidRDefault="001657EC">
      <w:r>
        <w:br w:type="page"/>
      </w:r>
    </w:p>
    <w:p w:rsidR="001657EC" w:rsidRDefault="001657EC" w:rsidP="00CB29F6">
      <w:pPr>
        <w:pStyle w:val="Heading1"/>
      </w:pPr>
      <w:bookmarkStart w:id="133" w:name="_Toc352326410"/>
      <w:r>
        <w:t>Literatuur</w:t>
      </w:r>
      <w:bookmarkEnd w:id="133"/>
    </w:p>
    <w:p w:rsidR="001657EC" w:rsidRDefault="001657EC" w:rsidP="00D620F1">
      <w:pPr>
        <w:rPr>
          <w:lang w:val="en-US"/>
        </w:rPr>
      </w:pPr>
    </w:p>
    <w:p w:rsidR="001657EC" w:rsidRDefault="001657EC" w:rsidP="00BA03E1">
      <w:pPr>
        <w:rPr>
          <w:lang w:val="en-US"/>
        </w:rPr>
      </w:pPr>
      <w:r w:rsidRPr="00BA03E1">
        <w:rPr>
          <w:lang w:val="en-US"/>
        </w:rPr>
        <w:t xml:space="preserve">An, S-K. (2011). Reducing anger and blame: The role of the morality news frame and crisis response strategy. </w:t>
      </w:r>
      <w:r w:rsidRPr="00E1414D">
        <w:rPr>
          <w:i/>
          <w:iCs/>
          <w:lang w:val="en-US"/>
        </w:rPr>
        <w:t>Public Relations Review, 37</w:t>
      </w:r>
      <w:r w:rsidRPr="00E1414D">
        <w:rPr>
          <w:lang w:val="en-US"/>
        </w:rPr>
        <w:t>, 169-171.</w:t>
      </w:r>
    </w:p>
    <w:p w:rsidR="001657EC" w:rsidRDefault="001657EC" w:rsidP="00BA03E1">
      <w:pPr>
        <w:rPr>
          <w:lang w:val="en-US"/>
        </w:rPr>
      </w:pPr>
      <w:r w:rsidRPr="00D620F1">
        <w:rPr>
          <w:lang w:val="en-US"/>
        </w:rPr>
        <w:t>Benoit, W.L. (1995). Accounts, excuses, and apologies: A theory of i</w:t>
      </w:r>
      <w:r>
        <w:rPr>
          <w:lang w:val="en-US"/>
        </w:rPr>
        <w:t xml:space="preserve">mage restoration. Albany: State </w:t>
      </w:r>
      <w:r w:rsidRPr="00D620F1">
        <w:rPr>
          <w:lang w:val="en-US"/>
        </w:rPr>
        <w:t>University of New York Press.</w:t>
      </w:r>
    </w:p>
    <w:p w:rsidR="001657EC" w:rsidRPr="00962120" w:rsidRDefault="001657EC" w:rsidP="00BA03E1">
      <w:pPr>
        <w:rPr>
          <w:lang w:val="en-US"/>
        </w:rPr>
      </w:pPr>
      <w:r w:rsidRPr="005678D4">
        <w:rPr>
          <w:lang w:val="en-US"/>
        </w:rPr>
        <w:t>Benoit, W. L. (1997). Image repair discourse and crisis c</w:t>
      </w:r>
      <w:r>
        <w:rPr>
          <w:lang w:val="en-US"/>
        </w:rPr>
        <w:t>om</w:t>
      </w:r>
      <w:r w:rsidRPr="005678D4">
        <w:rPr>
          <w:lang w:val="en-US"/>
        </w:rPr>
        <w:t xml:space="preserve">munication. </w:t>
      </w:r>
      <w:r w:rsidRPr="00962120">
        <w:rPr>
          <w:rFonts w:cs="Cambria,Italic"/>
          <w:i/>
          <w:iCs/>
          <w:lang w:val="en-US"/>
        </w:rPr>
        <w:t xml:space="preserve">Public Relations Review, 23, </w:t>
      </w:r>
      <w:r w:rsidRPr="00962120">
        <w:rPr>
          <w:lang w:val="en-US"/>
        </w:rPr>
        <w:t xml:space="preserve">177-186. </w:t>
      </w:r>
    </w:p>
    <w:p w:rsidR="001657EC" w:rsidRPr="00BA03E1" w:rsidRDefault="001657EC" w:rsidP="00BA03E1">
      <w:pPr>
        <w:rPr>
          <w:lang w:val="en-US"/>
        </w:rPr>
      </w:pPr>
      <w:r w:rsidRPr="00B55B8C">
        <w:rPr>
          <w:lang w:val="en-US"/>
        </w:rPr>
        <w:t>Burns, J.P. &amp; Bruner, M.S. (2000). Revisiting the theory of image restoration strategies.</w:t>
      </w:r>
      <w:r>
        <w:rPr>
          <w:lang w:val="en-US"/>
        </w:rPr>
        <w:t xml:space="preserve"> </w:t>
      </w:r>
      <w:r w:rsidRPr="00B55B8C">
        <w:rPr>
          <w:lang w:val="en-US"/>
        </w:rPr>
        <w:t>C</w:t>
      </w:r>
      <w:r>
        <w:rPr>
          <w:lang w:val="en-US"/>
        </w:rPr>
        <w:t>om</w:t>
      </w:r>
      <w:r w:rsidRPr="00B55B8C">
        <w:rPr>
          <w:lang w:val="en-US"/>
        </w:rPr>
        <w:t>munication Quarterly, 48 (1), 27 – 39.</w:t>
      </w:r>
    </w:p>
    <w:p w:rsidR="001657EC" w:rsidRPr="00BA03E1" w:rsidRDefault="001657EC" w:rsidP="00BA03E1">
      <w:pPr>
        <w:rPr>
          <w:lang w:val="en-US"/>
        </w:rPr>
      </w:pPr>
      <w:r w:rsidRPr="00BA03E1">
        <w:rPr>
          <w:lang w:val="en-US"/>
        </w:rPr>
        <w:t>Coombs, W.T. (1995). Choosing the Right Words : The Development of Guidelines for the Selection of the ''Appropriate'' Crisis-Response Strategies. Management Communication Quarterly 1995 8: 447</w:t>
      </w:r>
    </w:p>
    <w:p w:rsidR="001657EC" w:rsidRDefault="001657EC" w:rsidP="00BA03E1">
      <w:pPr>
        <w:rPr>
          <w:lang w:val="en-US"/>
        </w:rPr>
      </w:pPr>
      <w:r>
        <w:rPr>
          <w:lang w:val="en-US"/>
        </w:rPr>
        <w:t>Coom</w:t>
      </w:r>
      <w:r w:rsidRPr="00C82F89">
        <w:rPr>
          <w:lang w:val="en-US"/>
        </w:rPr>
        <w:t>bs, W. T. (2002). Deep and surface threats: conceptual and practical implications for “crisis” vs. “problem”. Public Relations Review, 28, 339-345.</w:t>
      </w:r>
    </w:p>
    <w:p w:rsidR="001657EC" w:rsidRDefault="001657EC" w:rsidP="00BA03E1">
      <w:pPr>
        <w:rPr>
          <w:lang w:val="en-US"/>
        </w:rPr>
      </w:pPr>
      <w:r w:rsidRPr="00C82F89">
        <w:rPr>
          <w:lang w:val="en-US"/>
        </w:rPr>
        <w:t>Co</w:t>
      </w:r>
      <w:r>
        <w:rPr>
          <w:lang w:val="en-US"/>
        </w:rPr>
        <w:t>om</w:t>
      </w:r>
      <w:r w:rsidRPr="00C82F89">
        <w:rPr>
          <w:lang w:val="en-US"/>
        </w:rPr>
        <w:t>bs, W. T. (2004). Impact of past crisis on current crisis c</w:t>
      </w:r>
      <w:r>
        <w:rPr>
          <w:lang w:val="en-US"/>
        </w:rPr>
        <w:t>om</w:t>
      </w:r>
      <w:r w:rsidRPr="00C82F89">
        <w:rPr>
          <w:lang w:val="en-US"/>
        </w:rPr>
        <w:t>munications: Insights fr</w:t>
      </w:r>
      <w:r>
        <w:rPr>
          <w:lang w:val="en-US"/>
        </w:rPr>
        <w:t>om</w:t>
      </w:r>
      <w:r w:rsidRPr="00C82F89">
        <w:rPr>
          <w:lang w:val="en-US"/>
        </w:rPr>
        <w:t xml:space="preserve"> situational crisis c</w:t>
      </w:r>
      <w:r>
        <w:rPr>
          <w:lang w:val="en-US"/>
        </w:rPr>
        <w:t>om</w:t>
      </w:r>
      <w:r w:rsidRPr="00C82F89">
        <w:rPr>
          <w:lang w:val="en-US"/>
        </w:rPr>
        <w:t xml:space="preserve">munication theory. </w:t>
      </w:r>
      <w:r w:rsidRPr="00CA36E3">
        <w:rPr>
          <w:lang w:val="en-US"/>
        </w:rPr>
        <w:t>Journal of Business C</w:t>
      </w:r>
      <w:r>
        <w:rPr>
          <w:lang w:val="en-US"/>
        </w:rPr>
        <w:t>om</w:t>
      </w:r>
      <w:r w:rsidRPr="00CA36E3">
        <w:rPr>
          <w:lang w:val="en-US"/>
        </w:rPr>
        <w:t>munications, 41 265-289.</w:t>
      </w:r>
    </w:p>
    <w:p w:rsidR="001657EC" w:rsidRDefault="001657EC" w:rsidP="00BA03E1">
      <w:pPr>
        <w:rPr>
          <w:lang w:val="en-US"/>
        </w:rPr>
      </w:pPr>
      <w:r w:rsidRPr="00B55B8C">
        <w:rPr>
          <w:lang w:val="en-US"/>
        </w:rPr>
        <w:t>Co</w:t>
      </w:r>
      <w:r>
        <w:rPr>
          <w:lang w:val="en-US"/>
        </w:rPr>
        <w:t>om</w:t>
      </w:r>
      <w:r w:rsidRPr="00B55B8C">
        <w:rPr>
          <w:lang w:val="en-US"/>
        </w:rPr>
        <w:t>bs, W.T. (2007). Protecting organization reputations during a crisis: the development and</w:t>
      </w:r>
      <w:r>
        <w:rPr>
          <w:lang w:val="en-US"/>
        </w:rPr>
        <w:t xml:space="preserve"> </w:t>
      </w:r>
      <w:r w:rsidRPr="00B55B8C">
        <w:rPr>
          <w:lang w:val="en-US"/>
        </w:rPr>
        <w:t>application of the situational crisis c</w:t>
      </w:r>
      <w:r>
        <w:rPr>
          <w:lang w:val="en-US"/>
        </w:rPr>
        <w:t>om</w:t>
      </w:r>
      <w:r w:rsidRPr="00B55B8C">
        <w:rPr>
          <w:lang w:val="en-US"/>
        </w:rPr>
        <w:t xml:space="preserve">munication theory. </w:t>
      </w:r>
      <w:r w:rsidRPr="000436FC">
        <w:rPr>
          <w:i/>
          <w:lang w:val="en-US"/>
        </w:rPr>
        <w:t>Corporate Reputation Review</w:t>
      </w:r>
      <w:r w:rsidRPr="000436FC">
        <w:rPr>
          <w:lang w:val="en-US"/>
        </w:rPr>
        <w:t xml:space="preserve">, </w:t>
      </w:r>
      <w:r w:rsidRPr="000436FC">
        <w:rPr>
          <w:i/>
          <w:lang w:val="en-US"/>
        </w:rPr>
        <w:t>10 (3)</w:t>
      </w:r>
      <w:r w:rsidRPr="000436FC">
        <w:rPr>
          <w:lang w:val="en-US"/>
        </w:rPr>
        <w:t xml:space="preserve">, 163 – 176. </w:t>
      </w:r>
    </w:p>
    <w:p w:rsidR="001657EC" w:rsidRPr="000436FC" w:rsidRDefault="001657EC" w:rsidP="00BA03E1">
      <w:pPr>
        <w:rPr>
          <w:rFonts w:cs="Cambria"/>
          <w:sz w:val="23"/>
          <w:szCs w:val="23"/>
          <w:lang w:val="en-US"/>
        </w:rPr>
      </w:pPr>
      <w:r w:rsidRPr="00BA03E1">
        <w:rPr>
          <w:lang w:val="en-US"/>
        </w:rPr>
        <w:t xml:space="preserve">Coombs, W. T., &amp; Holladay, S. J. (2007). The negative communication dynamic: Exploring the impact of stakeholder affect on behavioral intentions. </w:t>
      </w:r>
      <w:r w:rsidRPr="00BA03E1">
        <w:rPr>
          <w:i/>
          <w:iCs/>
          <w:lang w:val="en-US"/>
        </w:rPr>
        <w:t>Journal of Communication Management, 11(4)</w:t>
      </w:r>
      <w:r w:rsidRPr="00BA03E1">
        <w:rPr>
          <w:lang w:val="en-US"/>
        </w:rPr>
        <w:t>, 300-312.</w:t>
      </w:r>
    </w:p>
    <w:p w:rsidR="001657EC" w:rsidRPr="00BA03E1" w:rsidRDefault="001657EC" w:rsidP="00BA03E1">
      <w:pPr>
        <w:rPr>
          <w:rFonts w:cs="Cambria"/>
          <w:sz w:val="23"/>
          <w:szCs w:val="23"/>
          <w:lang w:val="en-US"/>
        </w:rPr>
      </w:pPr>
      <w:r w:rsidRPr="00BA03E1">
        <w:rPr>
          <w:lang w:val="en-US"/>
        </w:rPr>
        <w:t>W. Timothy Coombs &amp; Sherry J. Holladay (2001): An Extended Examination of the Crisis Situations: A</w:t>
      </w:r>
      <w:r w:rsidRPr="00BA03E1">
        <w:rPr>
          <w:lang w:val="en-US"/>
        </w:rPr>
        <w:br/>
        <w:t>Fusion of the Relational Management and Symbolic Approaches, Journal of Public Relations Research, 13:4, 321-340</w:t>
      </w:r>
    </w:p>
    <w:p w:rsidR="001657EC" w:rsidRDefault="001657EC" w:rsidP="0078335C">
      <w:r w:rsidRPr="00E1414D">
        <w:rPr>
          <w:lang w:val="en-US"/>
        </w:rPr>
        <w:t xml:space="preserve">Davidson, W.N. &amp; Worrell, D.L. (1992). The effect of product recall announcements on </w:t>
      </w:r>
      <w:r w:rsidRPr="00E1414D">
        <w:rPr>
          <w:lang w:val="en-US"/>
        </w:rPr>
        <w:br/>
        <w:t xml:space="preserve">shareholder wealth. </w:t>
      </w:r>
      <w:r w:rsidRPr="00BA03E1">
        <w:t>Strategic Management Journal, 13 (6), 467 – 473.</w:t>
      </w:r>
    </w:p>
    <w:p w:rsidR="001657EC" w:rsidRDefault="001657EC" w:rsidP="0078335C">
      <w:r>
        <w:t>De Nederlandse Voedsel- en Warenautoriteit (2012). P</w:t>
      </w:r>
      <w:r w:rsidRPr="00986DB9">
        <w:t>ubliekswaarschuwing</w:t>
      </w:r>
      <w:r>
        <w:t xml:space="preserve"> </w:t>
      </w:r>
      <w:r w:rsidRPr="00986DB9">
        <w:t>onveilige</w:t>
      </w:r>
      <w:r>
        <w:t xml:space="preserve"> </w:t>
      </w:r>
      <w:r w:rsidRPr="00986DB9">
        <w:t>levensmiddelen</w:t>
      </w:r>
      <w:r>
        <w:t xml:space="preserve"> </w:t>
      </w:r>
      <w:r w:rsidRPr="00986DB9">
        <w:t>en</w:t>
      </w:r>
      <w:r>
        <w:t xml:space="preserve"> </w:t>
      </w:r>
      <w:r w:rsidRPr="00986DB9">
        <w:t>diervoeder</w:t>
      </w:r>
      <w:r>
        <w:t xml:space="preserve">. Geraadpleegd op 10 december 2012, van: </w:t>
      </w:r>
      <w:r w:rsidRPr="00EC0E5B">
        <w:t>http://www.vwa.nl/onderwerpen/regels-voor-ondernemers-consumentenartikelen/dossier/melden-en-traceren/publiekswaarschuwing-onveilige-levensmiddelen-en-diervoeder</w:t>
      </w:r>
      <w:r>
        <w:t>.</w:t>
      </w:r>
    </w:p>
    <w:p w:rsidR="001657EC" w:rsidRPr="000F5824" w:rsidRDefault="001657EC" w:rsidP="00EC0E5B">
      <w:pPr>
        <w:rPr>
          <w:lang w:val="en-GB"/>
        </w:rPr>
      </w:pPr>
      <w:r>
        <w:t xml:space="preserve">Gerritsen, M., van Meurs, F. &amp; Diepstraten, W. (2001). </w:t>
      </w:r>
      <w:r w:rsidRPr="00EC0E5B">
        <w:rPr>
          <w:lang w:val="en-US"/>
        </w:rPr>
        <w:t>Consumers</w:t>
      </w:r>
      <w:r w:rsidRPr="00EC0E5B">
        <w:rPr>
          <w:rFonts w:ascii="Lucida Sans Unicode" w:hAnsi="Lucida Sans Unicode" w:cs="Lucida Sans Unicode"/>
          <w:lang w:val="en-US"/>
        </w:rPr>
        <w:t>‟</w:t>
      </w:r>
      <w:r w:rsidRPr="00EC0E5B">
        <w:rPr>
          <w:lang w:val="en-US"/>
        </w:rPr>
        <w:t xml:space="preserve"> views on text characteristics of product recall notices. </w:t>
      </w:r>
      <w:r w:rsidRPr="000F5824">
        <w:rPr>
          <w:i/>
          <w:iCs/>
          <w:lang w:val="en-GB"/>
        </w:rPr>
        <w:t xml:space="preserve">Document Design, </w:t>
      </w:r>
      <w:r w:rsidRPr="000F5824">
        <w:rPr>
          <w:lang w:val="en-GB"/>
        </w:rPr>
        <w:t>2(3), 258-271.</w:t>
      </w:r>
    </w:p>
    <w:p w:rsidR="001657EC" w:rsidRPr="00E14995" w:rsidRDefault="001657EC" w:rsidP="008E763C">
      <w:r w:rsidRPr="008E763C">
        <w:rPr>
          <w:lang w:val="en-US"/>
        </w:rPr>
        <w:t>Holtzhausen</w:t>
      </w:r>
      <w:r>
        <w:rPr>
          <w:lang w:val="en-US"/>
        </w:rPr>
        <w:t>, D.R.,</w:t>
      </w:r>
      <w:r w:rsidRPr="008E763C">
        <w:rPr>
          <w:lang w:val="en-US"/>
        </w:rPr>
        <w:t xml:space="preserve"> &amp; Roberts</w:t>
      </w:r>
      <w:r>
        <w:rPr>
          <w:lang w:val="en-US"/>
        </w:rPr>
        <w:t>, G.F. (2009).</w:t>
      </w:r>
      <w:r w:rsidRPr="008E763C">
        <w:rPr>
          <w:lang w:val="en-US"/>
        </w:rPr>
        <w:t xml:space="preserve"> An Investigation</w:t>
      </w:r>
      <w:r>
        <w:rPr>
          <w:lang w:val="en-US"/>
        </w:rPr>
        <w:t xml:space="preserve"> </w:t>
      </w:r>
      <w:r w:rsidRPr="008E763C">
        <w:rPr>
          <w:lang w:val="en-US"/>
        </w:rPr>
        <w:t>into the Role of Image Repair Theory in</w:t>
      </w:r>
      <w:r>
        <w:rPr>
          <w:lang w:val="en-US"/>
        </w:rPr>
        <w:t xml:space="preserve"> Strategic Conflict Management. </w:t>
      </w:r>
      <w:r w:rsidRPr="00E14995">
        <w:t>Journal of Public Relations Research, 21:2, 165-186</w:t>
      </w:r>
    </w:p>
    <w:p w:rsidR="001657EC" w:rsidRPr="006030F4" w:rsidRDefault="001657EC" w:rsidP="0078335C">
      <w:r w:rsidRPr="006030F4">
        <w:t>Huijsman, L.L., (2011|) “Evenals het voorgaande jaar hebben onze hoogwaardige k</w:t>
      </w:r>
      <w:r>
        <w:t>waliteitscontrole geur- en smaakverschillen aan het licht gebracht.” Een onderzoek naar de effecten van crisishistorie, merkbekendheid, en ‘bolstering’ in product recalls. Masterscriptie Communicatiestudies, Universiteit Utrecht.</w:t>
      </w:r>
    </w:p>
    <w:p w:rsidR="001657EC" w:rsidRPr="00986DB9" w:rsidRDefault="001657EC" w:rsidP="0078335C">
      <w:pPr>
        <w:rPr>
          <w:lang w:val="en-US"/>
        </w:rPr>
      </w:pPr>
      <w:r w:rsidRPr="00B72BBD">
        <w:t>http://evmi.nl/dossiers/recalls/</w:t>
      </w:r>
      <w:r w:rsidRPr="00986DB9">
        <w:br/>
      </w:r>
      <w:r w:rsidRPr="00986DB9">
        <w:br/>
        <w:t xml:space="preserve">Jin, Y. (2010). </w:t>
      </w:r>
      <w:r w:rsidRPr="0087440C">
        <w:rPr>
          <w:lang w:val="en-US"/>
        </w:rPr>
        <w:t xml:space="preserve">Making sense sensibly in crisis communication: How public’s crisis appraisals influence their negative emotions, coping strategy preferences, and crisis response acceptance. </w:t>
      </w:r>
      <w:r w:rsidRPr="00E1414D">
        <w:rPr>
          <w:lang w:val="en-US"/>
        </w:rPr>
        <w:t>Communication Research, 37(4), 522-552.</w:t>
      </w:r>
    </w:p>
    <w:p w:rsidR="001657EC" w:rsidRPr="000F5824" w:rsidRDefault="001657EC" w:rsidP="0078335C">
      <w:pPr>
        <w:rPr>
          <w:lang w:val="en-GB"/>
        </w:rPr>
      </w:pPr>
      <w:r w:rsidRPr="0078335C">
        <w:rPr>
          <w:lang w:val="en-US"/>
        </w:rPr>
        <w:t xml:space="preserve">Jin, Y., Pang, A., &amp; Cameron, G. T. (2007). Integrated crisis mapping: Toward a publics-based, emotion-driven conceptualization in crisis communication. </w:t>
      </w:r>
      <w:r w:rsidRPr="000F5824">
        <w:rPr>
          <w:i/>
          <w:iCs/>
          <w:lang w:val="en-GB"/>
        </w:rPr>
        <w:t>Sphera Pública, 7</w:t>
      </w:r>
      <w:r w:rsidRPr="000F5824">
        <w:rPr>
          <w:lang w:val="en-GB"/>
        </w:rPr>
        <w:t xml:space="preserve">, 81-95. </w:t>
      </w:r>
    </w:p>
    <w:p w:rsidR="001657EC" w:rsidRDefault="001657EC" w:rsidP="00405D30">
      <w:pPr>
        <w:autoSpaceDE w:val="0"/>
        <w:autoSpaceDN w:val="0"/>
        <w:adjustRightInd w:val="0"/>
        <w:spacing w:after="0" w:line="240" w:lineRule="auto"/>
        <w:rPr>
          <w:rFonts w:cs="Cambria"/>
          <w:sz w:val="23"/>
          <w:szCs w:val="23"/>
          <w:lang w:val="en-US"/>
        </w:rPr>
      </w:pPr>
      <w:r w:rsidRPr="00B55B8C">
        <w:rPr>
          <w:rFonts w:cs="Cambria"/>
          <w:sz w:val="23"/>
          <w:szCs w:val="23"/>
          <w:lang w:val="en-US"/>
        </w:rPr>
        <w:t>Cameron, G.T., Pang, A. &amp; Yin, Y. (2008). Contingency theory: Stategic management of conflict. In Hansen-Horn &amp; Neff. Public relations: Fr</w:t>
      </w:r>
      <w:r>
        <w:rPr>
          <w:rFonts w:cs="Cambria"/>
          <w:sz w:val="23"/>
          <w:szCs w:val="23"/>
          <w:lang w:val="en-US"/>
        </w:rPr>
        <w:t>om</w:t>
      </w:r>
      <w:r w:rsidRPr="00B55B8C">
        <w:rPr>
          <w:rFonts w:cs="Cambria"/>
          <w:sz w:val="23"/>
          <w:szCs w:val="23"/>
          <w:lang w:val="en-US"/>
        </w:rPr>
        <w:t xml:space="preserve"> theory to practice. Boston: Pearson, 134 – 157. </w:t>
      </w:r>
    </w:p>
    <w:p w:rsidR="001657EC" w:rsidRDefault="001657EC" w:rsidP="00405D30">
      <w:pPr>
        <w:autoSpaceDE w:val="0"/>
        <w:autoSpaceDN w:val="0"/>
        <w:adjustRightInd w:val="0"/>
        <w:spacing w:after="0" w:line="240" w:lineRule="auto"/>
        <w:rPr>
          <w:rFonts w:cs="Cambria"/>
          <w:sz w:val="23"/>
          <w:szCs w:val="23"/>
          <w:lang w:val="en-US"/>
        </w:rPr>
      </w:pPr>
    </w:p>
    <w:p w:rsidR="001657EC" w:rsidRPr="0055138A" w:rsidRDefault="001657EC" w:rsidP="00405D30">
      <w:pPr>
        <w:autoSpaceDE w:val="0"/>
        <w:autoSpaceDN w:val="0"/>
        <w:adjustRightInd w:val="0"/>
        <w:spacing w:after="0" w:line="240" w:lineRule="auto"/>
        <w:rPr>
          <w:rFonts w:cs="Cambria"/>
          <w:sz w:val="23"/>
          <w:szCs w:val="23"/>
        </w:rPr>
      </w:pPr>
      <w:r w:rsidRPr="0078335C">
        <w:rPr>
          <w:lang w:val="en-US"/>
        </w:rPr>
        <w:t xml:space="preserve">Jin, Y., Pang, A., &amp; Cameron, G. T. (2010). Toward a publics-driven, emotion-based approach in crisis communication: Testing the integrated crisis mapping (ICM) model. </w:t>
      </w:r>
      <w:r>
        <w:rPr>
          <w:i/>
          <w:iCs/>
        </w:rPr>
        <w:t>Public Relations Journal, 4(1)</w:t>
      </w:r>
      <w:r>
        <w:t xml:space="preserve">, Geraadpleegd op 26 maart 2012, van: </w:t>
      </w:r>
      <w:r w:rsidRPr="00EC0E5B">
        <w:t>http://www.prsa.org/searchresults/download/6d040106/0/toward_a_publics_driven_emotion_based_approach_in</w:t>
      </w:r>
    </w:p>
    <w:p w:rsidR="001657EC" w:rsidRPr="0078335C" w:rsidRDefault="001657EC" w:rsidP="00EC0E5B">
      <w:r>
        <w:t>Karsten, G. J. J. (2008). Fouten passen niet binnen de kwaliteit die wij voorstaan: Een experimenteel onderzoek onder adolescenten naar het effect van imagobeschermende strategieën in product recalls. Doctoraalscriptie Taal- en Cultuurstudies, Universiteit Utrecht.</w:t>
      </w:r>
    </w:p>
    <w:p w:rsidR="001657EC" w:rsidRDefault="001657EC" w:rsidP="00141E9F">
      <w:pPr>
        <w:pStyle w:val="NoSpacing"/>
        <w:rPr>
          <w:lang w:val="en-US"/>
        </w:rPr>
      </w:pPr>
      <w:r w:rsidRPr="000F5824">
        <w:t xml:space="preserve">Kim, H. J., &amp; Cameron, G. T. (2011). </w:t>
      </w:r>
      <w:r w:rsidRPr="005615D6">
        <w:rPr>
          <w:lang w:val="en-US"/>
        </w:rPr>
        <w:t xml:space="preserve">Emotions matter in crisis: The role of anger and sadness in the public’s response to crisis news framing and corporate crisis response. </w:t>
      </w:r>
      <w:r w:rsidRPr="00E1414D">
        <w:rPr>
          <w:lang w:val="en-US"/>
        </w:rPr>
        <w:t>Communication Research, 38(6), 826-855.</w:t>
      </w:r>
    </w:p>
    <w:p w:rsidR="001657EC" w:rsidRPr="00FE7AE8" w:rsidRDefault="001657EC" w:rsidP="000B799A">
      <w:r w:rsidRPr="00141E9F">
        <w:rPr>
          <w:lang w:val="en-US"/>
        </w:rPr>
        <w:br/>
        <w:t xml:space="preserve">Laufer, D. &amp; Jung, J.M. (2010). Incorporating regulatory focus theory in product recall </w:t>
      </w:r>
      <w:r w:rsidRPr="00141E9F">
        <w:rPr>
          <w:lang w:val="en-US"/>
        </w:rPr>
        <w:br/>
        <w:t>C</w:t>
      </w:r>
      <w:r>
        <w:rPr>
          <w:lang w:val="en-US"/>
        </w:rPr>
        <w:t>om</w:t>
      </w:r>
      <w:r w:rsidRPr="00141E9F">
        <w:rPr>
          <w:lang w:val="en-US"/>
        </w:rPr>
        <w:t>munications to increase c</w:t>
      </w:r>
      <w:r>
        <w:rPr>
          <w:lang w:val="en-US"/>
        </w:rPr>
        <w:t>om</w:t>
      </w:r>
      <w:r w:rsidRPr="00141E9F">
        <w:rPr>
          <w:lang w:val="en-US"/>
        </w:rPr>
        <w:t xml:space="preserve">pliance with a product recall. </w:t>
      </w:r>
      <w:r w:rsidRPr="00FE7AE8">
        <w:t xml:space="preserve">Public Relations Review, 36 (2), 147 – 151. </w:t>
      </w:r>
    </w:p>
    <w:p w:rsidR="001657EC" w:rsidRPr="00FE7AE8" w:rsidRDefault="001657EC" w:rsidP="00DD0537">
      <w:r>
        <w:t xml:space="preserve">Lest, T. van de (2010). Dit product heeft waarschijnlijk geen fatale bijwerkingen. Een experimenteel onderzoek naar de toepassing van attribuut framing in product recalls. </w:t>
      </w:r>
      <w:r>
        <w:rPr>
          <w:i/>
          <w:iCs/>
        </w:rPr>
        <w:t>Masterscriptie Communicatiestudies, ongepubliceerd</w:t>
      </w:r>
      <w:r>
        <w:t>, 1-49.</w:t>
      </w:r>
    </w:p>
    <w:p w:rsidR="001657EC" w:rsidRDefault="001657EC" w:rsidP="000B799A">
      <w:r w:rsidRPr="000B05AA">
        <w:t>NOS.nl</w:t>
      </w:r>
      <w:r>
        <w:t xml:space="preserve"> (10 oktober 2012). Toyota roept 7,4 miljoen auto’s terug. Geraadpleegd op 7 december 2012, van: </w:t>
      </w:r>
      <w:r w:rsidRPr="00B724C9">
        <w:t>http://nos.nl/artikel/427752-toyota-roept-74-miljoen-autos-terug.html</w:t>
      </w:r>
      <w:r>
        <w:t>.</w:t>
      </w:r>
    </w:p>
    <w:p w:rsidR="001657EC" w:rsidRDefault="001657EC" w:rsidP="00B724C9">
      <w:r>
        <w:t>Nederlandse v</w:t>
      </w:r>
      <w:r w:rsidRPr="00B724C9">
        <w:t>oedsel</w:t>
      </w:r>
      <w:r>
        <w:t>- en waren autoriteit (2011</w:t>
      </w:r>
      <w:r w:rsidRPr="00B724C9">
        <w:t>). Specifiek interventiebe</w:t>
      </w:r>
      <w:r>
        <w:t>leid productveiligheid, versie 05</w:t>
      </w:r>
      <w:r w:rsidRPr="00B724C9">
        <w:t xml:space="preserve">. Werkgroep specifiek interventiebeleid productveiligheid. </w:t>
      </w:r>
      <w:r>
        <w:t xml:space="preserve">Geraadpleegd 10 maart </w:t>
      </w:r>
      <w:r w:rsidRPr="00B724C9">
        <w:t>201</w:t>
      </w:r>
      <w:r>
        <w:t xml:space="preserve">3, van: </w:t>
      </w:r>
      <w:r w:rsidRPr="00B028F5">
        <w:t>http://www3.vwa.nl/werkwijzer/Specifiek%20interventiebeleid/IB01-SPEC04.pdf</w:t>
      </w:r>
      <w:r>
        <w:t>.</w:t>
      </w:r>
    </w:p>
    <w:p w:rsidR="001657EC" w:rsidRDefault="001657EC" w:rsidP="00B028F5">
      <w:r>
        <w:t>Nederlandse v</w:t>
      </w:r>
      <w:r w:rsidRPr="00B724C9">
        <w:t>oedsel</w:t>
      </w:r>
      <w:r>
        <w:t xml:space="preserve">- en waren autoriteit. Algemene Productveiligheid. Geraadpleegd 10 maart </w:t>
      </w:r>
      <w:r w:rsidRPr="00B724C9">
        <w:t>201</w:t>
      </w:r>
      <w:r>
        <w:t xml:space="preserve">3, van: </w:t>
      </w:r>
      <w:r w:rsidRPr="00EC0E5B">
        <w:t>http://www.vwa.nl/onderwerpen/wet-en-regelgeving/dossier/algemene-productveiligheid/wat-betekent-algemene-productveiligheid-voor-bedrijven</w:t>
      </w:r>
      <w:r>
        <w:t>.</w:t>
      </w:r>
    </w:p>
    <w:p w:rsidR="001657EC" w:rsidRPr="00B724C9" w:rsidRDefault="001657EC" w:rsidP="00EC0E5B">
      <w:r>
        <w:t>Post, M. M. (2005). Belangrijke mededeling: Consumptie van dit product kan leiden tot inwendige bloedingen. Een experimenteel onderzoek naar het effect van bolstering en minimization, in product recall advertenties op het bedrijfsimago. Doctoraalscriptie Taal- en Cultuurstudies, Universiteit Utrecht.</w:t>
      </w:r>
    </w:p>
    <w:p w:rsidR="001657EC" w:rsidRPr="000F5824" w:rsidRDefault="001657EC" w:rsidP="00B724C9">
      <w:pPr>
        <w:rPr>
          <w:lang w:val="en-GB"/>
        </w:rPr>
      </w:pPr>
      <w:r w:rsidRPr="00E9355A">
        <w:t xml:space="preserve">Peijuan, C., Ting, L.P. &amp; Pang, A. (2009). </w:t>
      </w:r>
      <w:r w:rsidRPr="00141E9F">
        <w:rPr>
          <w:lang w:val="en-US"/>
        </w:rPr>
        <w:t xml:space="preserve">Managing a nation’s image during crisis: A study of the </w:t>
      </w:r>
      <w:r w:rsidRPr="00141E9F">
        <w:rPr>
          <w:lang w:val="en-US"/>
        </w:rPr>
        <w:br/>
        <w:t xml:space="preserve">Chinese government’s image repair efforts in the ‘Made in China’ controversy’. </w:t>
      </w:r>
      <w:r w:rsidRPr="000F5824">
        <w:rPr>
          <w:lang w:val="en-GB"/>
        </w:rPr>
        <w:t xml:space="preserve">Public Relations Review, 35 (3), 213 - 218. </w:t>
      </w:r>
    </w:p>
    <w:p w:rsidR="001657EC" w:rsidRPr="00A13457" w:rsidRDefault="001657EC" w:rsidP="00AE71CA">
      <w:pPr>
        <w:rPr>
          <w:lang w:val="en-US"/>
        </w:rPr>
      </w:pPr>
      <w:r w:rsidRPr="00AE71CA">
        <w:rPr>
          <w:lang w:val="en-US"/>
        </w:rPr>
        <w:t xml:space="preserve">Prewitt, J. E., Weil, R., &amp; McClure, A. Q. (2011). Crisis leadership – an organizational opportunity. </w:t>
      </w:r>
      <w:r w:rsidRPr="00A13457">
        <w:rPr>
          <w:i/>
          <w:iCs/>
          <w:lang w:val="en-US"/>
        </w:rPr>
        <w:t>Australian Journal of Business and Management Research, 1(6)</w:t>
      </w:r>
      <w:r w:rsidRPr="00A13457">
        <w:rPr>
          <w:lang w:val="en-US"/>
        </w:rPr>
        <w:t>, 60-74.</w:t>
      </w:r>
    </w:p>
    <w:p w:rsidR="001657EC" w:rsidRDefault="001657EC" w:rsidP="000B799A">
      <w:r w:rsidRPr="0055138A">
        <w:rPr>
          <w:lang w:val="en-US"/>
        </w:rPr>
        <w:t xml:space="preserve">Productwaarschuwing.nl (28 september 2012). </w:t>
      </w:r>
      <w:r w:rsidRPr="00572E8D">
        <w:t xml:space="preserve">Terughaalactie gerookte zalm en </w:t>
      </w:r>
      <w:r>
        <w:t>–</w:t>
      </w:r>
      <w:r w:rsidRPr="00572E8D">
        <w:t>producten</w:t>
      </w:r>
      <w:r>
        <w:t xml:space="preserve">. Geraadpleegd op 7 december 2012, van: </w:t>
      </w:r>
      <w:r w:rsidRPr="00572E8D">
        <w:t>http://www.productwaarschuwing.nl/2012/september.php</w:t>
      </w:r>
      <w:r>
        <w:t>.</w:t>
      </w:r>
      <w:r w:rsidRPr="000436FC">
        <w:br/>
      </w:r>
      <w:r>
        <w:br/>
      </w:r>
      <w:r w:rsidRPr="005678D4">
        <w:t>Riezebos, R. (1995). Negatieve publiciteit rond merken: Van anticipatie tot wederopbouw</w:t>
      </w:r>
      <w:r>
        <w:t xml:space="preserve"> </w:t>
      </w:r>
      <w:r w:rsidRPr="005678D4">
        <w:t xml:space="preserve">van een merk. </w:t>
      </w:r>
      <w:r w:rsidRPr="005678D4">
        <w:rPr>
          <w:rFonts w:cs="Cambria,Italic"/>
          <w:i/>
          <w:iCs/>
        </w:rPr>
        <w:t xml:space="preserve">Jaarboek Marktonderzoekassociaties, 14, </w:t>
      </w:r>
      <w:r w:rsidRPr="005678D4">
        <w:t>195-229.</w:t>
      </w:r>
    </w:p>
    <w:p w:rsidR="001657EC" w:rsidRPr="00E1414D" w:rsidRDefault="001657EC" w:rsidP="005A423D">
      <w:r w:rsidRPr="00E1414D">
        <w:t>Siomkos, G.J., Kurzbard, G., (1994),"The Hidden Crisis in Product-harm Crisis Management", European Journal of Marketing, Vol. 28 Iss: 2 pp. 30 – 41</w:t>
      </w:r>
    </w:p>
    <w:p w:rsidR="001657EC" w:rsidRDefault="001657EC" w:rsidP="005A423D">
      <w:r>
        <w:rPr>
          <w:lang w:val="en-US"/>
        </w:rPr>
        <w:t xml:space="preserve">Toyota.nl (10 oktober 2012). </w:t>
      </w:r>
      <w:r w:rsidRPr="007A6BAC">
        <w:rPr>
          <w:lang w:val="en-US"/>
        </w:rPr>
        <w:t xml:space="preserve">10-10-2012. </w:t>
      </w:r>
      <w:r w:rsidRPr="00E1414D">
        <w:rPr>
          <w:lang w:val="en-US"/>
        </w:rPr>
        <w:t xml:space="preserve">Toyota recall. </w:t>
      </w:r>
      <w:r w:rsidRPr="007A6BAC">
        <w:t>Geraadpleegd op 7 december 2012, van:</w:t>
      </w:r>
      <w:r>
        <w:t xml:space="preserve"> </w:t>
      </w:r>
      <w:r w:rsidRPr="007A6BAC">
        <w:t xml:space="preserve"> </w:t>
      </w:r>
      <w:r w:rsidRPr="00BF7AB0">
        <w:t>http://www.toyota.nl/nieuws/nieuws_24_recall.tmex</w:t>
      </w:r>
      <w:r w:rsidRPr="007A6BAC">
        <w:t>.</w:t>
      </w:r>
    </w:p>
    <w:p w:rsidR="001657EC" w:rsidRDefault="001657EC" w:rsidP="005A423D">
      <w:r>
        <w:t xml:space="preserve">Zee, S. van der (2012). Een experiment naar de effecten van excuses aanbieden en sympathie tonen en de rol van emotie in crisiscommunicatie. </w:t>
      </w:r>
      <w:r>
        <w:rPr>
          <w:i/>
        </w:rPr>
        <w:t xml:space="preserve">Masterscriptie Communicatiestudies, ongepubliceerd, </w:t>
      </w:r>
      <w:r>
        <w:t>1-62.</w:t>
      </w:r>
    </w:p>
    <w:p w:rsidR="001657EC" w:rsidRPr="00187E0C" w:rsidRDefault="001657EC" w:rsidP="005A423D">
      <w:pPr>
        <w:rPr>
          <w:lang w:val="en-US"/>
        </w:rPr>
      </w:pPr>
      <w:r w:rsidRPr="000F5824">
        <w:t xml:space="preserve">Zhao, X., Li, Y., &amp; Flynn,B.B. (2012). </w:t>
      </w:r>
      <w:r w:rsidRPr="00E1414D">
        <w:rPr>
          <w:lang w:val="en-US"/>
        </w:rPr>
        <w:t>The financial impact of product recall announcements in China. International Journal of Production Economics, http://dx.doi.org/10.1016/j.ijpe.2012.10.018</w:t>
      </w:r>
      <w:r w:rsidRPr="00141E9F">
        <w:rPr>
          <w:rFonts w:ascii="Times New Roman" w:hAnsi="Times New Roman"/>
          <w:sz w:val="24"/>
          <w:szCs w:val="24"/>
          <w:lang w:val="en-US"/>
        </w:rPr>
        <w:br/>
      </w:r>
    </w:p>
    <w:p w:rsidR="001657EC" w:rsidRPr="00141E9F" w:rsidRDefault="001657EC" w:rsidP="00B55B8C">
      <w:pPr>
        <w:autoSpaceDE w:val="0"/>
        <w:autoSpaceDN w:val="0"/>
        <w:adjustRightInd w:val="0"/>
        <w:spacing w:after="0" w:line="240" w:lineRule="auto"/>
        <w:rPr>
          <w:rFonts w:cs="Cambria"/>
          <w:sz w:val="23"/>
          <w:szCs w:val="23"/>
          <w:lang w:val="en-US"/>
        </w:rPr>
      </w:pPr>
    </w:p>
    <w:p w:rsidR="001657EC" w:rsidRPr="00141E9F" w:rsidRDefault="001657EC" w:rsidP="00413029">
      <w:pPr>
        <w:pStyle w:val="NoSpacing"/>
        <w:rPr>
          <w:lang w:val="en-US"/>
        </w:rPr>
      </w:pPr>
    </w:p>
    <w:p w:rsidR="001657EC" w:rsidRDefault="001657EC" w:rsidP="00413029">
      <w:pPr>
        <w:pStyle w:val="NoSpacing"/>
      </w:pPr>
      <w:r w:rsidRPr="00B55B8C">
        <w:rPr>
          <w:highlight w:val="yellow"/>
        </w:rPr>
        <w:t>NOG NIET GEBRUIKT MAAR WEL IN SCRIPTIE HUIJSMAN</w:t>
      </w:r>
      <w:r>
        <w:t>:</w:t>
      </w:r>
    </w:p>
    <w:p w:rsidR="001657EC" w:rsidRPr="00F5574C" w:rsidRDefault="001657EC" w:rsidP="00B55B8C">
      <w:pPr>
        <w:autoSpaceDE w:val="0"/>
        <w:autoSpaceDN w:val="0"/>
        <w:adjustRightInd w:val="0"/>
        <w:spacing w:after="0" w:line="240" w:lineRule="auto"/>
        <w:rPr>
          <w:rFonts w:cs="Cambria"/>
          <w:sz w:val="23"/>
          <w:szCs w:val="23"/>
        </w:rPr>
      </w:pPr>
      <w:r w:rsidRPr="00F5574C">
        <w:rPr>
          <w:rFonts w:cs="Cambria"/>
          <w:sz w:val="23"/>
          <w:szCs w:val="23"/>
        </w:rPr>
        <w:t xml:space="preserve"> </w:t>
      </w:r>
    </w:p>
    <w:p w:rsidR="001657EC" w:rsidRPr="00F5574C" w:rsidRDefault="001657EC" w:rsidP="00B55B8C">
      <w:pPr>
        <w:autoSpaceDE w:val="0"/>
        <w:autoSpaceDN w:val="0"/>
        <w:adjustRightInd w:val="0"/>
        <w:spacing w:after="0" w:line="240" w:lineRule="auto"/>
        <w:rPr>
          <w:rFonts w:cs="Cambria"/>
          <w:sz w:val="23"/>
          <w:szCs w:val="23"/>
        </w:rPr>
      </w:pPr>
    </w:p>
    <w:p w:rsidR="001657EC" w:rsidRPr="00405D30" w:rsidRDefault="001657EC" w:rsidP="00B55B8C">
      <w:pPr>
        <w:autoSpaceDE w:val="0"/>
        <w:autoSpaceDN w:val="0"/>
        <w:adjustRightInd w:val="0"/>
        <w:spacing w:after="0" w:line="240" w:lineRule="auto"/>
        <w:rPr>
          <w:rFonts w:cs="Cambria"/>
          <w:sz w:val="23"/>
          <w:szCs w:val="23"/>
        </w:rPr>
      </w:pP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Co</w:t>
      </w:r>
      <w:r>
        <w:rPr>
          <w:rFonts w:cs="Cambria"/>
          <w:sz w:val="23"/>
          <w:szCs w:val="23"/>
          <w:lang w:val="en-US"/>
        </w:rPr>
        <w:t>om</w:t>
      </w:r>
      <w:r w:rsidRPr="00B55B8C">
        <w:rPr>
          <w:rFonts w:cs="Cambria"/>
          <w:sz w:val="23"/>
          <w:szCs w:val="23"/>
          <w:lang w:val="en-US"/>
        </w:rPr>
        <w:t>bs, W.T. (1998). An analytic framework for crisis situations: better responses fr</w:t>
      </w:r>
      <w:r>
        <w:rPr>
          <w:rFonts w:cs="Cambria"/>
          <w:sz w:val="23"/>
          <w:szCs w:val="23"/>
          <w:lang w:val="en-US"/>
        </w:rPr>
        <w:t>om</w:t>
      </w:r>
      <w:r w:rsidRPr="00B55B8C">
        <w:rPr>
          <w:rFonts w:cs="Cambria"/>
          <w:sz w:val="23"/>
          <w:szCs w:val="23"/>
          <w:lang w:val="en-US"/>
        </w:rPr>
        <w:t xml:space="preserve"> a better understanding of the situation. Journal of Public Relations Research, 10 (3), 177 – 191. </w:t>
      </w:r>
    </w:p>
    <w:p w:rsidR="001657EC" w:rsidRDefault="001657EC" w:rsidP="00B55B8C">
      <w:pPr>
        <w:autoSpaceDE w:val="0"/>
        <w:autoSpaceDN w:val="0"/>
        <w:adjustRightInd w:val="0"/>
        <w:spacing w:after="0" w:line="240" w:lineRule="auto"/>
        <w:rPr>
          <w:rFonts w:cs="Cambria"/>
          <w:sz w:val="23"/>
          <w:szCs w:val="23"/>
          <w:lang w:val="en-US"/>
        </w:rPr>
      </w:pP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Co</w:t>
      </w:r>
      <w:r>
        <w:rPr>
          <w:rFonts w:cs="Cambria"/>
          <w:sz w:val="23"/>
          <w:szCs w:val="23"/>
          <w:lang w:val="en-US"/>
        </w:rPr>
        <w:t>om</w:t>
      </w:r>
      <w:r w:rsidRPr="00B55B8C">
        <w:rPr>
          <w:rFonts w:cs="Cambria"/>
          <w:sz w:val="23"/>
          <w:szCs w:val="23"/>
          <w:lang w:val="en-US"/>
        </w:rPr>
        <w:t xml:space="preserve">bs, W.T. (2004). West Pharmaceutical’s explosion: structuring crisis discourse knowledge. </w:t>
      </w: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 xml:space="preserve">Public Relations Review, 20 (4), 367 – 473. </w:t>
      </w:r>
    </w:p>
    <w:p w:rsidR="001657EC" w:rsidRDefault="001657EC" w:rsidP="00B55B8C">
      <w:pPr>
        <w:autoSpaceDE w:val="0"/>
        <w:autoSpaceDN w:val="0"/>
        <w:adjustRightInd w:val="0"/>
        <w:spacing w:after="0" w:line="240" w:lineRule="auto"/>
        <w:rPr>
          <w:rFonts w:cs="Cambria"/>
          <w:sz w:val="23"/>
          <w:szCs w:val="23"/>
          <w:lang w:val="en-US"/>
        </w:rPr>
      </w:pPr>
    </w:p>
    <w:p w:rsidR="001657EC" w:rsidRDefault="001657EC" w:rsidP="00B55B8C">
      <w:pPr>
        <w:autoSpaceDE w:val="0"/>
        <w:autoSpaceDN w:val="0"/>
        <w:adjustRightInd w:val="0"/>
        <w:spacing w:after="0" w:line="240" w:lineRule="auto"/>
        <w:rPr>
          <w:rFonts w:cs="Cambria"/>
          <w:sz w:val="23"/>
          <w:szCs w:val="23"/>
          <w:lang w:val="en-US"/>
        </w:rPr>
      </w:pPr>
    </w:p>
    <w:p w:rsidR="001657EC" w:rsidRPr="00B46779" w:rsidRDefault="001657EC" w:rsidP="00B55B8C">
      <w:pPr>
        <w:autoSpaceDE w:val="0"/>
        <w:autoSpaceDN w:val="0"/>
        <w:adjustRightInd w:val="0"/>
        <w:spacing w:after="0" w:line="240" w:lineRule="auto"/>
        <w:rPr>
          <w:rFonts w:cs="Cambria"/>
          <w:sz w:val="23"/>
          <w:szCs w:val="23"/>
        </w:rPr>
      </w:pPr>
      <w:r w:rsidRPr="00B55B8C">
        <w:rPr>
          <w:rFonts w:cs="Cambria"/>
          <w:sz w:val="23"/>
          <w:szCs w:val="23"/>
          <w:lang w:val="en-US"/>
        </w:rPr>
        <w:t>Co</w:t>
      </w:r>
      <w:r>
        <w:rPr>
          <w:rFonts w:cs="Cambria"/>
          <w:sz w:val="23"/>
          <w:szCs w:val="23"/>
          <w:lang w:val="en-US"/>
        </w:rPr>
        <w:t>om</w:t>
      </w:r>
      <w:r w:rsidRPr="00B55B8C">
        <w:rPr>
          <w:rFonts w:cs="Cambria"/>
          <w:sz w:val="23"/>
          <w:szCs w:val="23"/>
          <w:lang w:val="en-US"/>
        </w:rPr>
        <w:t>bs, W.T. &amp; Holladay, S.J. (2002). Helping crisis managers protect reputational assets: initial tests of the situational crisis c</w:t>
      </w:r>
      <w:r>
        <w:rPr>
          <w:rFonts w:cs="Cambria"/>
          <w:sz w:val="23"/>
          <w:szCs w:val="23"/>
          <w:lang w:val="en-US"/>
        </w:rPr>
        <w:t>om</w:t>
      </w:r>
      <w:r w:rsidRPr="00B55B8C">
        <w:rPr>
          <w:rFonts w:cs="Cambria"/>
          <w:sz w:val="23"/>
          <w:szCs w:val="23"/>
          <w:lang w:val="en-US"/>
        </w:rPr>
        <w:t xml:space="preserve">munication theory. </w:t>
      </w:r>
      <w:r w:rsidRPr="00B46779">
        <w:rPr>
          <w:rFonts w:cs="Cambria"/>
          <w:sz w:val="23"/>
          <w:szCs w:val="23"/>
        </w:rPr>
        <w:t xml:space="preserve">Management Communication Quarterly, 16 (2), 165 - 186 </w:t>
      </w:r>
    </w:p>
    <w:p w:rsidR="001657EC" w:rsidRPr="00B46779" w:rsidRDefault="001657EC" w:rsidP="00B55B8C">
      <w:pPr>
        <w:autoSpaceDE w:val="0"/>
        <w:autoSpaceDN w:val="0"/>
        <w:adjustRightInd w:val="0"/>
        <w:spacing w:after="0" w:line="240" w:lineRule="auto"/>
        <w:rPr>
          <w:rFonts w:cs="Cambria"/>
          <w:sz w:val="23"/>
          <w:szCs w:val="23"/>
        </w:rPr>
      </w:pPr>
    </w:p>
    <w:p w:rsidR="001657EC" w:rsidRPr="00B46779" w:rsidRDefault="001657EC" w:rsidP="00B55B8C">
      <w:pPr>
        <w:autoSpaceDE w:val="0"/>
        <w:autoSpaceDN w:val="0"/>
        <w:adjustRightInd w:val="0"/>
        <w:spacing w:after="0" w:line="240" w:lineRule="auto"/>
        <w:rPr>
          <w:rFonts w:cs="Cambria"/>
          <w:sz w:val="23"/>
          <w:szCs w:val="23"/>
        </w:rPr>
      </w:pPr>
    </w:p>
    <w:p w:rsidR="001657EC" w:rsidRPr="001C4587" w:rsidRDefault="001657EC" w:rsidP="00B55B8C">
      <w:pPr>
        <w:autoSpaceDE w:val="0"/>
        <w:autoSpaceDN w:val="0"/>
        <w:adjustRightInd w:val="0"/>
        <w:spacing w:after="0" w:line="240" w:lineRule="auto"/>
        <w:rPr>
          <w:rFonts w:cs="Cambria"/>
          <w:sz w:val="23"/>
          <w:szCs w:val="23"/>
        </w:rPr>
      </w:pPr>
      <w:r w:rsidRPr="001C4587">
        <w:rPr>
          <w:rFonts w:cs="Cambria"/>
          <w:sz w:val="23"/>
          <w:szCs w:val="23"/>
        </w:rPr>
        <w:t xml:space="preserve">Elbers, A. (2005). Imagobescherming in Product recall-advertenties: een experimenteel onderzoek naar het effect van de imago beschermingsstrategieën Bolstering en Minimization op tekstwaardering en het bedrijfsimago in product recall-advertenties. Doctoraalscriptie, Universiteit Utrecht. </w:t>
      </w:r>
    </w:p>
    <w:p w:rsidR="001657EC" w:rsidRPr="001C4587" w:rsidRDefault="001657EC" w:rsidP="00B55B8C">
      <w:pPr>
        <w:autoSpaceDE w:val="0"/>
        <w:autoSpaceDN w:val="0"/>
        <w:adjustRightInd w:val="0"/>
        <w:spacing w:after="0" w:line="240" w:lineRule="auto"/>
        <w:rPr>
          <w:rFonts w:cs="Cambria"/>
          <w:sz w:val="23"/>
          <w:szCs w:val="23"/>
        </w:rPr>
      </w:pP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rPr>
        <w:t xml:space="preserve">Gerritsen, M., Meurs, F. van &amp; Diepstraten, W. (2001). </w:t>
      </w:r>
      <w:r w:rsidRPr="00B55B8C">
        <w:rPr>
          <w:rFonts w:cs="Cambria"/>
          <w:sz w:val="23"/>
          <w:szCs w:val="23"/>
          <w:lang w:val="en-US"/>
        </w:rPr>
        <w:t xml:space="preserve">Consumer’s views on text characteristics of product recall notices. Document design, 2 (3), 258 – 271. </w:t>
      </w:r>
    </w:p>
    <w:p w:rsidR="001657EC" w:rsidRDefault="001657EC" w:rsidP="00B55B8C">
      <w:pPr>
        <w:autoSpaceDE w:val="0"/>
        <w:autoSpaceDN w:val="0"/>
        <w:adjustRightInd w:val="0"/>
        <w:spacing w:after="0" w:line="240" w:lineRule="auto"/>
        <w:rPr>
          <w:rFonts w:cs="Cambria"/>
          <w:sz w:val="23"/>
          <w:szCs w:val="23"/>
          <w:lang w:val="en-US"/>
        </w:rPr>
      </w:pP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 xml:space="preserve">Gibson, D.C. (1995). Public relations considerations of consumer product recall. Public Relations Review, 21 (3), 225 – 240. 40 </w:t>
      </w:r>
    </w:p>
    <w:p w:rsidR="001657EC" w:rsidRDefault="001657EC" w:rsidP="00B55B8C">
      <w:pPr>
        <w:autoSpaceDE w:val="0"/>
        <w:autoSpaceDN w:val="0"/>
        <w:adjustRightInd w:val="0"/>
        <w:spacing w:after="0" w:line="240" w:lineRule="auto"/>
        <w:rPr>
          <w:rFonts w:cs="Cambria"/>
          <w:sz w:val="23"/>
          <w:szCs w:val="23"/>
          <w:lang w:val="en-US"/>
        </w:rPr>
      </w:pP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 xml:space="preserve">Holtzhausen, D.R. &amp; Roberts, G.F. (2009). An investigation into the role of image repair theory in strategic conflict management. Journals of Public Relations Research, 21 (2), 165 – 186. </w:t>
      </w:r>
    </w:p>
    <w:p w:rsidR="001657EC" w:rsidRDefault="001657EC" w:rsidP="00B55B8C">
      <w:pPr>
        <w:autoSpaceDE w:val="0"/>
        <w:autoSpaceDN w:val="0"/>
        <w:adjustRightInd w:val="0"/>
        <w:spacing w:after="0" w:line="240" w:lineRule="auto"/>
        <w:rPr>
          <w:rFonts w:cs="Cambria"/>
          <w:sz w:val="23"/>
          <w:szCs w:val="23"/>
          <w:lang w:val="en-US"/>
        </w:rPr>
      </w:pPr>
    </w:p>
    <w:p w:rsidR="001657EC" w:rsidRPr="00B46779" w:rsidRDefault="001657EC" w:rsidP="00B55B8C">
      <w:pPr>
        <w:autoSpaceDE w:val="0"/>
        <w:autoSpaceDN w:val="0"/>
        <w:adjustRightInd w:val="0"/>
        <w:spacing w:after="0" w:line="240" w:lineRule="auto"/>
        <w:rPr>
          <w:rFonts w:cs="Cambria"/>
          <w:sz w:val="23"/>
          <w:szCs w:val="23"/>
        </w:rPr>
      </w:pPr>
      <w:r w:rsidRPr="00B55B8C">
        <w:rPr>
          <w:rFonts w:cs="Cambria"/>
          <w:sz w:val="23"/>
          <w:szCs w:val="23"/>
          <w:lang w:val="en-US"/>
        </w:rPr>
        <w:t xml:space="preserve">Kouwenhoven, R. (2010). Caution, product may cause severe trauma. </w:t>
      </w:r>
      <w:r w:rsidRPr="00B46779">
        <w:rPr>
          <w:rFonts w:cs="Cambria"/>
          <w:sz w:val="23"/>
          <w:szCs w:val="23"/>
        </w:rPr>
        <w:t xml:space="preserve">Een experimenteel </w:t>
      </w:r>
    </w:p>
    <w:p w:rsidR="001657EC" w:rsidRPr="00B55B8C" w:rsidRDefault="001657EC" w:rsidP="00B55B8C">
      <w:pPr>
        <w:autoSpaceDE w:val="0"/>
        <w:autoSpaceDN w:val="0"/>
        <w:adjustRightInd w:val="0"/>
        <w:spacing w:after="0" w:line="240" w:lineRule="auto"/>
        <w:rPr>
          <w:rFonts w:cs="Cambria"/>
          <w:sz w:val="23"/>
          <w:szCs w:val="23"/>
          <w:lang w:val="en-US"/>
        </w:rPr>
      </w:pPr>
      <w:r w:rsidRPr="001C4587">
        <w:rPr>
          <w:rFonts w:cs="Cambria"/>
          <w:sz w:val="23"/>
          <w:szCs w:val="23"/>
        </w:rPr>
        <w:t xml:space="preserve">onderzoek naar verschil in effect van ‘bolstering’ en ‘minimization’, in product recall advertenties op de beoordeling van het bedrijfsimago in de Verenigde Staten en Nederland bij een laag en hoog risico. </w:t>
      </w:r>
      <w:r w:rsidRPr="00B55B8C">
        <w:rPr>
          <w:rFonts w:cs="Cambria"/>
          <w:sz w:val="23"/>
          <w:szCs w:val="23"/>
          <w:lang w:val="en-US"/>
        </w:rPr>
        <w:t xml:space="preserve">Masterscriptie, Universiteit Utrecht. </w:t>
      </w:r>
    </w:p>
    <w:p w:rsidR="001657EC" w:rsidRDefault="001657EC" w:rsidP="00B55B8C">
      <w:pPr>
        <w:autoSpaceDE w:val="0"/>
        <w:autoSpaceDN w:val="0"/>
        <w:adjustRightInd w:val="0"/>
        <w:spacing w:after="0" w:line="240" w:lineRule="auto"/>
        <w:rPr>
          <w:rFonts w:cs="Cambria"/>
          <w:sz w:val="23"/>
          <w:szCs w:val="23"/>
          <w:lang w:val="en-US"/>
        </w:rPr>
      </w:pP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 xml:space="preserve">Laufer, D. &amp; Jung, J.M. (2010). Incorporating regulatory focus theory in product recall </w:t>
      </w:r>
    </w:p>
    <w:p w:rsidR="001657EC" w:rsidRPr="00B55B8C" w:rsidRDefault="001657EC" w:rsidP="00B55B8C">
      <w:pPr>
        <w:autoSpaceDE w:val="0"/>
        <w:autoSpaceDN w:val="0"/>
        <w:adjustRightInd w:val="0"/>
        <w:spacing w:after="0" w:line="240" w:lineRule="auto"/>
        <w:rPr>
          <w:rFonts w:cs="Cambria"/>
          <w:sz w:val="23"/>
          <w:szCs w:val="23"/>
          <w:lang w:val="en-US"/>
        </w:rPr>
      </w:pPr>
      <w:r w:rsidRPr="00B55B8C">
        <w:rPr>
          <w:rFonts w:cs="Cambria"/>
          <w:sz w:val="23"/>
          <w:szCs w:val="23"/>
          <w:lang w:val="en-US"/>
        </w:rPr>
        <w:t>C</w:t>
      </w:r>
      <w:r>
        <w:rPr>
          <w:rFonts w:cs="Cambria"/>
          <w:sz w:val="23"/>
          <w:szCs w:val="23"/>
          <w:lang w:val="en-US"/>
        </w:rPr>
        <w:t>om</w:t>
      </w:r>
      <w:r w:rsidRPr="00B55B8C">
        <w:rPr>
          <w:rFonts w:cs="Cambria"/>
          <w:sz w:val="23"/>
          <w:szCs w:val="23"/>
          <w:lang w:val="en-US"/>
        </w:rPr>
        <w:t>munications to increase c</w:t>
      </w:r>
      <w:r>
        <w:rPr>
          <w:rFonts w:cs="Cambria"/>
          <w:sz w:val="23"/>
          <w:szCs w:val="23"/>
          <w:lang w:val="en-US"/>
        </w:rPr>
        <w:t>om</w:t>
      </w:r>
      <w:r w:rsidRPr="00B55B8C">
        <w:rPr>
          <w:rFonts w:cs="Cambria"/>
          <w:sz w:val="23"/>
          <w:szCs w:val="23"/>
          <w:lang w:val="en-US"/>
        </w:rPr>
        <w:t xml:space="preserve">pliance with a product recall. Public Relations Review, 36 (2), 147 – 151. </w:t>
      </w:r>
    </w:p>
    <w:p w:rsidR="001657EC" w:rsidRDefault="001657EC" w:rsidP="00B55B8C">
      <w:pPr>
        <w:autoSpaceDE w:val="0"/>
        <w:autoSpaceDN w:val="0"/>
        <w:adjustRightInd w:val="0"/>
        <w:spacing w:after="0" w:line="240" w:lineRule="auto"/>
        <w:rPr>
          <w:rFonts w:cs="Cambria"/>
          <w:sz w:val="23"/>
          <w:szCs w:val="23"/>
          <w:lang w:val="en-US"/>
        </w:rPr>
      </w:pPr>
    </w:p>
    <w:p w:rsidR="001657EC" w:rsidRPr="000436FC" w:rsidRDefault="001657EC" w:rsidP="00B55B8C">
      <w:pPr>
        <w:autoSpaceDE w:val="0"/>
        <w:autoSpaceDN w:val="0"/>
        <w:adjustRightInd w:val="0"/>
        <w:spacing w:after="0" w:line="240" w:lineRule="auto"/>
        <w:rPr>
          <w:rFonts w:cs="Cambria"/>
          <w:sz w:val="23"/>
          <w:szCs w:val="23"/>
        </w:rPr>
      </w:pPr>
      <w:r w:rsidRPr="00B55B8C">
        <w:rPr>
          <w:rFonts w:cs="Cambria"/>
          <w:sz w:val="23"/>
          <w:szCs w:val="23"/>
          <w:lang w:val="en-US"/>
        </w:rPr>
        <w:t xml:space="preserve">Mowen, J.C. (1980). Futher information on consumer perceptions of product recalls. </w:t>
      </w:r>
      <w:r w:rsidRPr="000436FC">
        <w:rPr>
          <w:rFonts w:cs="Cambria"/>
          <w:sz w:val="23"/>
          <w:szCs w:val="23"/>
        </w:rPr>
        <w:t xml:space="preserve">Advances in Consumer Research, 07, 519 - 523. </w:t>
      </w:r>
    </w:p>
    <w:p w:rsidR="001657EC" w:rsidRPr="000436FC" w:rsidRDefault="001657EC" w:rsidP="00B55B8C">
      <w:pPr>
        <w:autoSpaceDE w:val="0"/>
        <w:autoSpaceDN w:val="0"/>
        <w:adjustRightInd w:val="0"/>
        <w:spacing w:after="0" w:line="240" w:lineRule="auto"/>
        <w:rPr>
          <w:rFonts w:cs="Cambria"/>
          <w:sz w:val="23"/>
          <w:szCs w:val="23"/>
        </w:rPr>
      </w:pPr>
    </w:p>
    <w:p w:rsidR="001657EC" w:rsidRPr="001C4587" w:rsidRDefault="001657EC" w:rsidP="00B55B8C">
      <w:pPr>
        <w:autoSpaceDE w:val="0"/>
        <w:autoSpaceDN w:val="0"/>
        <w:adjustRightInd w:val="0"/>
        <w:spacing w:after="0" w:line="240" w:lineRule="auto"/>
        <w:rPr>
          <w:rFonts w:cs="Cambria"/>
          <w:sz w:val="23"/>
          <w:szCs w:val="23"/>
        </w:rPr>
      </w:pPr>
      <w:r w:rsidRPr="001C4587">
        <w:rPr>
          <w:rFonts w:cs="Cambria"/>
          <w:sz w:val="23"/>
          <w:szCs w:val="23"/>
        </w:rPr>
        <w:t xml:space="preserve">Post, M.M. (2005). Belangrijke mededeling: consumptie van dit product kan leiden tot inwendige bloedingen. Een experimenteel onderzoek naar het effect van bolstering en minimization, in product recall advertenties op het bedrijfsimago. Doctoraalscriptie, Universiteit Utrecht. </w:t>
      </w:r>
    </w:p>
    <w:p w:rsidR="001657EC" w:rsidRDefault="001657EC" w:rsidP="00B55B8C">
      <w:pPr>
        <w:autoSpaceDE w:val="0"/>
        <w:autoSpaceDN w:val="0"/>
        <w:adjustRightInd w:val="0"/>
        <w:spacing w:after="0" w:line="240" w:lineRule="auto"/>
        <w:rPr>
          <w:rFonts w:cs="Cambria"/>
          <w:sz w:val="23"/>
          <w:szCs w:val="23"/>
        </w:rPr>
      </w:pPr>
    </w:p>
    <w:p w:rsidR="001657EC" w:rsidRDefault="001657EC" w:rsidP="00B55B8C">
      <w:pPr>
        <w:autoSpaceDE w:val="0"/>
        <w:autoSpaceDN w:val="0"/>
        <w:adjustRightInd w:val="0"/>
        <w:spacing w:after="0" w:line="240" w:lineRule="auto"/>
        <w:rPr>
          <w:rFonts w:cs="Cambria"/>
          <w:sz w:val="23"/>
          <w:szCs w:val="23"/>
        </w:rPr>
      </w:pPr>
    </w:p>
    <w:p w:rsidR="001657EC" w:rsidRPr="001C4587" w:rsidRDefault="001657EC" w:rsidP="00B55B8C">
      <w:pPr>
        <w:autoSpaceDE w:val="0"/>
        <w:autoSpaceDN w:val="0"/>
        <w:adjustRightInd w:val="0"/>
        <w:spacing w:after="0" w:line="240" w:lineRule="auto"/>
        <w:rPr>
          <w:rFonts w:cs="Cambria"/>
          <w:sz w:val="23"/>
          <w:szCs w:val="23"/>
        </w:rPr>
      </w:pPr>
    </w:p>
    <w:p w:rsidR="001657EC" w:rsidRPr="001C4587" w:rsidRDefault="001657EC" w:rsidP="00B55B8C">
      <w:pPr>
        <w:autoSpaceDE w:val="0"/>
        <w:autoSpaceDN w:val="0"/>
        <w:adjustRightInd w:val="0"/>
        <w:spacing w:after="0" w:line="240" w:lineRule="auto"/>
        <w:rPr>
          <w:rFonts w:cs="Cambria"/>
          <w:sz w:val="23"/>
          <w:szCs w:val="23"/>
        </w:rPr>
      </w:pPr>
      <w:r w:rsidRPr="001C4587">
        <w:rPr>
          <w:rFonts w:cs="Cambria"/>
          <w:sz w:val="23"/>
          <w:szCs w:val="23"/>
        </w:rPr>
        <w:t xml:space="preserve">Schellekens, F.M. (2005). Een experimenteel onderzoek naar het effect van bolstering en </w:t>
      </w:r>
    </w:p>
    <w:p w:rsidR="001657EC" w:rsidRPr="00B55B8C" w:rsidRDefault="001657EC" w:rsidP="00B55B8C">
      <w:pPr>
        <w:autoSpaceDE w:val="0"/>
        <w:autoSpaceDN w:val="0"/>
        <w:adjustRightInd w:val="0"/>
        <w:spacing w:after="0" w:line="240" w:lineRule="auto"/>
        <w:rPr>
          <w:rFonts w:cs="Cambria"/>
          <w:sz w:val="23"/>
          <w:szCs w:val="23"/>
          <w:lang w:val="en-US"/>
        </w:rPr>
      </w:pPr>
      <w:r w:rsidRPr="001C4587">
        <w:rPr>
          <w:rFonts w:cs="Cambria"/>
          <w:sz w:val="23"/>
          <w:szCs w:val="23"/>
        </w:rPr>
        <w:t xml:space="preserve">minimisation in een product recall advertentie op het imago van een organisatie: in hoeverre wordt een eventueel effect bepaald door de ernst van de situatie? </w:t>
      </w:r>
      <w:r w:rsidRPr="00B55B8C">
        <w:rPr>
          <w:rFonts w:cs="Cambria"/>
          <w:sz w:val="23"/>
          <w:szCs w:val="23"/>
          <w:lang w:val="en-US"/>
        </w:rPr>
        <w:t xml:space="preserve">Doctoraalscriptie, Universiteit Utrecht. </w:t>
      </w:r>
    </w:p>
    <w:p w:rsidR="001657EC" w:rsidRDefault="001657EC" w:rsidP="00B55B8C">
      <w:pPr>
        <w:autoSpaceDE w:val="0"/>
        <w:autoSpaceDN w:val="0"/>
        <w:adjustRightInd w:val="0"/>
        <w:spacing w:after="0" w:line="240" w:lineRule="auto"/>
        <w:rPr>
          <w:rFonts w:cs="Cambria"/>
          <w:sz w:val="23"/>
          <w:szCs w:val="23"/>
          <w:lang w:val="en-US"/>
        </w:rPr>
      </w:pPr>
    </w:p>
    <w:p w:rsidR="001657EC" w:rsidRPr="00B55B8C" w:rsidRDefault="001657EC" w:rsidP="00B55B8C">
      <w:pPr>
        <w:autoSpaceDE w:val="0"/>
        <w:autoSpaceDN w:val="0"/>
        <w:adjustRightInd w:val="0"/>
        <w:spacing w:after="0" w:line="240" w:lineRule="auto"/>
        <w:rPr>
          <w:rFonts w:cs="Cambria"/>
          <w:sz w:val="23"/>
          <w:szCs w:val="23"/>
          <w:lang w:val="en-US"/>
        </w:rPr>
      </w:pPr>
      <w:r w:rsidRPr="0055138A">
        <w:rPr>
          <w:rFonts w:cs="Cambria"/>
          <w:sz w:val="23"/>
          <w:szCs w:val="23"/>
          <w:lang w:val="en-US"/>
        </w:rPr>
        <w:t xml:space="preserve">Waes, L. van &amp; Wijk, C. van (2001). </w:t>
      </w:r>
      <w:r w:rsidRPr="00B55B8C">
        <w:rPr>
          <w:rFonts w:cs="Cambria"/>
          <w:sz w:val="23"/>
          <w:szCs w:val="23"/>
          <w:lang w:val="en-US"/>
        </w:rPr>
        <w:t xml:space="preserve">The influence of politeness on the perception of product recall notices. Document Design, 2 (3), 272 – 279. </w:t>
      </w:r>
    </w:p>
    <w:p w:rsidR="001657EC" w:rsidRDefault="001657EC" w:rsidP="00B55B8C">
      <w:pPr>
        <w:autoSpaceDE w:val="0"/>
        <w:autoSpaceDN w:val="0"/>
        <w:adjustRightInd w:val="0"/>
        <w:spacing w:after="0" w:line="240" w:lineRule="auto"/>
        <w:rPr>
          <w:rFonts w:cs="Cambria"/>
          <w:sz w:val="23"/>
          <w:szCs w:val="23"/>
          <w:lang w:val="en-US"/>
        </w:rPr>
      </w:pPr>
    </w:p>
    <w:p w:rsidR="001657EC" w:rsidRDefault="001657EC" w:rsidP="00B55B8C">
      <w:pPr>
        <w:autoSpaceDE w:val="0"/>
        <w:autoSpaceDN w:val="0"/>
        <w:adjustRightInd w:val="0"/>
        <w:spacing w:after="0" w:line="240" w:lineRule="auto"/>
      </w:pPr>
      <w:r w:rsidRPr="00B55B8C">
        <w:rPr>
          <w:rFonts w:cs="Cambria"/>
          <w:sz w:val="23"/>
          <w:szCs w:val="23"/>
          <w:lang w:val="en-US"/>
        </w:rPr>
        <w:t xml:space="preserve">Wilcox, D.L. &amp; Cameron, G.T. (2006). Public relations strategies and tactics. </w:t>
      </w:r>
      <w:r w:rsidRPr="001C4587">
        <w:rPr>
          <w:rFonts w:cs="Cambria"/>
          <w:sz w:val="23"/>
          <w:szCs w:val="23"/>
        </w:rPr>
        <w:t>Boston: Pearson.</w:t>
      </w:r>
      <w:r>
        <w:t xml:space="preserve"> </w:t>
      </w:r>
      <w:r>
        <w:br w:type="page"/>
      </w:r>
    </w:p>
    <w:p w:rsidR="001657EC" w:rsidRDefault="001657EC" w:rsidP="00CB29F6">
      <w:pPr>
        <w:pStyle w:val="Heading1"/>
      </w:pPr>
      <w:bookmarkStart w:id="134" w:name="_Toc352326411"/>
      <w:r>
        <w:t>Bijlagen</w:t>
      </w:r>
      <w:bookmarkEnd w:id="134"/>
    </w:p>
    <w:p w:rsidR="001657EC" w:rsidRDefault="001657EC" w:rsidP="00C6247F"/>
    <w:p w:rsidR="001657EC" w:rsidRPr="00C6247F" w:rsidRDefault="001657EC" w:rsidP="00C6247F">
      <w:pPr>
        <w:pStyle w:val="Heading2"/>
      </w:pPr>
      <w:bookmarkStart w:id="135" w:name="_Toc352326412"/>
      <w:r>
        <w:t>Bijlage I: Testmateriaal</w:t>
      </w:r>
      <w:bookmarkEnd w:id="135"/>
    </w:p>
    <w:p w:rsidR="001657EC" w:rsidRDefault="001657EC" w:rsidP="00CB29F6"/>
    <w:p w:rsidR="001657EC" w:rsidRDefault="001657EC" w:rsidP="00C6247F">
      <w:pPr>
        <w:tabs>
          <w:tab w:val="left" w:pos="2351"/>
        </w:tabs>
        <w:spacing w:after="0"/>
        <w:rPr>
          <w:rFonts w:ascii="Cambria" w:hAnsi="Cambria"/>
          <w:b/>
          <w:sz w:val="32"/>
          <w:szCs w:val="32"/>
        </w:rPr>
      </w:pPr>
      <w:r>
        <w:rPr>
          <w:rFonts w:ascii="Cambria" w:hAnsi="Cambria"/>
          <w:b/>
          <w:sz w:val="32"/>
          <w:szCs w:val="32"/>
        </w:rPr>
        <w:t>Geneesmiddel EG neutraal</w:t>
      </w:r>
    </w:p>
    <w:p w:rsidR="001657EC" w:rsidRDefault="001657EC" w:rsidP="00C6247F">
      <w:pPr>
        <w:tabs>
          <w:tab w:val="left" w:pos="2351"/>
        </w:tabs>
        <w:spacing w:after="0"/>
        <w:rPr>
          <w:rFonts w:ascii="Cambria" w:hAnsi="Cambria"/>
          <w:b/>
          <w:sz w:val="32"/>
          <w:szCs w:val="32"/>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BELANGRIJKE MEDEDELING</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Pijnstiller Paracetamol EG</w:t>
      </w:r>
      <w:r w:rsidRPr="0045043F">
        <w:rPr>
          <w:rFonts w:ascii="Cambria" w:hAnsi="Cambria"/>
          <w:b/>
          <w:sz w:val="32"/>
          <w:szCs w:val="32"/>
          <w:vertAlign w:val="superscript"/>
        </w:rPr>
        <w:t>®</w:t>
      </w:r>
      <w:r>
        <w:rPr>
          <w:rFonts w:ascii="Cambria" w:hAnsi="Cambria"/>
          <w:b/>
          <w:sz w:val="32"/>
          <w:szCs w:val="32"/>
        </w:rPr>
        <w:t xml:space="preserve"> 500 mg</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24"/>
          <w:szCs w:val="24"/>
        </w:rPr>
      </w:pPr>
      <w:r>
        <w:rPr>
          <w:noProof/>
          <w:lang w:val="en-US" w:eastAsia="en-US"/>
        </w:rPr>
        <w:pict>
          <v:line id="Rechte verbindingslijn 24" o:spid="_x0000_s1043" style="position:absolute;left:0;text-align:left;z-index:251653632;visibility:visible;mso-wrap-distance-left:3.17497mm;mso-wrap-distance-right:3.17497mm" from="-6.4pt,8.05pt" to="-6.4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" strokeweight=".5pt">
            <o:lock v:ext="edit" shapetype="f"/>
          </v:line>
        </w:pic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Pr>
          <w:noProof/>
          <w:lang w:val="en-US" w:eastAsia="en-US"/>
        </w:rPr>
        <w:pict>
          <v:shape id="Afbeelding 15" o:spid="_x0000_s1044" type="#_x0000_t75" alt="http://www.pharma2go.be/media/catalog/product/cache/4/image/265x/4137793dd7223b9146d9dcb53ced065c/1/7/1745348_1.jpg" style="position:absolute;margin-left:8.1pt;margin-top:13.85pt;width:208.95pt;height:113.4pt;z-index:251651584;visibility:visible">
            <v:imagedata r:id="rId32" o:title="" croptop="20471f" cropbottom="15702f" cropleft="4300f" cropright="7157f"/>
            <w10:wrap type="square"/>
          </v:shape>
        </w:pict>
      </w:r>
      <w:r w:rsidRPr="00E83908">
        <w:rPr>
          <w:rFonts w:ascii="Cambria" w:hAnsi="Cambria"/>
          <w:sz w:val="24"/>
          <w:szCs w:val="24"/>
        </w:rPr>
        <w:t>Eurogenerics roept een gedeelte van een partij Paracetamol EG</w:t>
      </w:r>
      <w:r w:rsidRPr="00E83908">
        <w:rPr>
          <w:rFonts w:ascii="Cambria" w:hAnsi="Cambria"/>
          <w:b/>
          <w:sz w:val="24"/>
          <w:szCs w:val="24"/>
          <w:vertAlign w:val="superscript"/>
        </w:rPr>
        <w:t>®</w:t>
      </w:r>
      <w:r w:rsidRPr="00E83908">
        <w:rPr>
          <w:rFonts w:ascii="Cambria" w:hAnsi="Cambria"/>
          <w:sz w:val="24"/>
          <w:szCs w:val="24"/>
        </w:rPr>
        <w:t xml:space="preserve"> terug. Het betreft uitsluitend Paracetamol EG</w:t>
      </w:r>
      <w:r w:rsidRPr="00E83908">
        <w:rPr>
          <w:rFonts w:ascii="Cambria" w:hAnsi="Cambria"/>
          <w:sz w:val="24"/>
          <w:szCs w:val="24"/>
          <w:vertAlign w:val="superscript"/>
        </w:rPr>
        <w:t xml:space="preserve">® </w:t>
      </w:r>
      <w:r w:rsidRPr="00E83908">
        <w:rPr>
          <w:rFonts w:ascii="Cambria" w:hAnsi="Cambria"/>
          <w:sz w:val="24"/>
          <w:szCs w:val="24"/>
        </w:rPr>
        <w:t>500 milligram tabletten met de houdbaarheidsdata 08/2015 en 09/2015 en de lotnummers 12G3</w:t>
      </w:r>
      <w:r>
        <w:rPr>
          <w:rFonts w:ascii="Cambria" w:hAnsi="Cambria"/>
          <w:sz w:val="24"/>
          <w:szCs w:val="24"/>
        </w:rPr>
        <w:t>.</w:t>
      </w:r>
      <w:r w:rsidRPr="00E83908">
        <w:rPr>
          <w:rFonts w:ascii="Cambria" w:hAnsi="Cambria"/>
          <w:sz w:val="24"/>
          <w:szCs w:val="24"/>
        </w:rPr>
        <w:t xml:space="preserve"> 12H3</w:t>
      </w:r>
      <w:r>
        <w:rPr>
          <w:rFonts w:ascii="Cambria" w:hAnsi="Cambria"/>
          <w:sz w:val="24"/>
          <w:szCs w:val="24"/>
        </w:rPr>
        <w:t>.</w:t>
      </w:r>
      <w:r w:rsidRPr="00E83908">
        <w:rPr>
          <w:rFonts w:ascii="Cambria" w:hAnsi="Cambria"/>
          <w:sz w:val="24"/>
          <w:szCs w:val="24"/>
        </w:rPr>
        <w:t xml:space="preserve"> 11F46 en 11H41.</w: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E83908">
        <w:rPr>
          <w:rFonts w:ascii="Cambria" w:hAnsi="Cambria"/>
          <w:sz w:val="24"/>
          <w:szCs w:val="24"/>
        </w:rPr>
        <w:t>De reden van deze maatregel is dat Paracetamol EG</w:t>
      </w:r>
      <w:r w:rsidRPr="00E83908">
        <w:rPr>
          <w:rFonts w:ascii="Cambria" w:hAnsi="Cambria"/>
          <w:b/>
          <w:sz w:val="24"/>
          <w:szCs w:val="24"/>
          <w:vertAlign w:val="superscript"/>
        </w:rPr>
        <w:t>®</w:t>
      </w:r>
      <w:r w:rsidRPr="00E83908">
        <w:rPr>
          <w:rFonts w:ascii="Cambria" w:hAnsi="Cambria"/>
          <w:sz w:val="24"/>
          <w:szCs w:val="24"/>
        </w:rPr>
        <w:t xml:space="preserve"> 500 mg </w:t>
      </w:r>
      <w:r w:rsidRPr="00AC3E3E">
        <w:rPr>
          <w:rFonts w:ascii="Cambria" w:hAnsi="Cambria"/>
          <w:sz w:val="24"/>
          <w:szCs w:val="24"/>
        </w:rPr>
        <w:t>sporen van</w:t>
      </w:r>
      <w:r w:rsidRPr="00AC3E3E">
        <w:rPr>
          <w:rFonts w:ascii="Cambria" w:hAnsi="Cambria"/>
          <w:color w:val="FF0000"/>
          <w:sz w:val="24"/>
          <w:szCs w:val="24"/>
        </w:rPr>
        <w:t xml:space="preserve"> </w:t>
      </w:r>
      <w:r w:rsidRPr="00E83908">
        <w:rPr>
          <w:rFonts w:ascii="Cambria" w:hAnsi="Cambria"/>
          <w:sz w:val="24"/>
          <w:szCs w:val="24"/>
        </w:rPr>
        <w:t>andere geneesmiddelen kan bevatten. Inname van twee verschillende producten kan leiden tot verhoogde bloeddruk, hartkloppingen en kortademigheid.</w: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E83908">
        <w:rPr>
          <w:rFonts w:ascii="Cambria" w:hAnsi="Cambria"/>
          <w:sz w:val="24"/>
          <w:szCs w:val="24"/>
        </w:rPr>
        <w:t>Heeft u Paracetamol EG</w:t>
      </w:r>
      <w:r w:rsidRPr="00E83908">
        <w:rPr>
          <w:rFonts w:ascii="Cambria" w:hAnsi="Cambria"/>
          <w:b/>
          <w:sz w:val="24"/>
          <w:szCs w:val="24"/>
          <w:vertAlign w:val="superscript"/>
        </w:rPr>
        <w:t>®</w:t>
      </w:r>
      <w:r w:rsidRPr="00E83908">
        <w:rPr>
          <w:rFonts w:ascii="Cambria" w:hAnsi="Cambria"/>
          <w:sz w:val="24"/>
          <w:szCs w:val="24"/>
        </w:rPr>
        <w:t xml:space="preserve"> 500 mg met één van bovengenoemde houdbaarheidsdata en lotnummers recent aangekocht, gelieve het geneesmiddel niet meer te </w:t>
      </w:r>
      <w:r>
        <w:rPr>
          <w:rFonts w:ascii="Cambria" w:hAnsi="Cambria"/>
          <w:sz w:val="24"/>
          <w:szCs w:val="24"/>
        </w:rPr>
        <w:t>gebruiken</w:t>
      </w:r>
      <w:r w:rsidRPr="00E83908">
        <w:rPr>
          <w:rFonts w:ascii="Cambria" w:hAnsi="Cambria"/>
          <w:sz w:val="24"/>
          <w:szCs w:val="24"/>
        </w:rPr>
        <w:t xml:space="preserve"> en terug te brengen naar het punt van aankoop. Daar krijgt u het volledige aankoopbedrag terugbetaald.</w: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b/>
          <w:sz w:val="24"/>
          <w:szCs w:val="24"/>
        </w:rPr>
      </w:pPr>
      <w:r w:rsidRPr="00E83908">
        <w:rPr>
          <w:rFonts w:ascii="Cambria" w:hAnsi="Cambria"/>
          <w:sz w:val="24"/>
          <w:szCs w:val="24"/>
        </w:rPr>
        <w:t>Voor alle bijk</w:t>
      </w:r>
      <w:r>
        <w:rPr>
          <w:rFonts w:ascii="Cambria" w:hAnsi="Cambria"/>
          <w:sz w:val="24"/>
          <w:szCs w:val="24"/>
        </w:rPr>
        <w:t>om</w:t>
      </w:r>
      <w:r w:rsidRPr="00E83908">
        <w:rPr>
          <w:rFonts w:ascii="Cambria" w:hAnsi="Cambria"/>
          <w:sz w:val="24"/>
          <w:szCs w:val="24"/>
        </w:rPr>
        <w:t xml:space="preserve">ende vragen kunt u op werkdagen van 08.00u tot 20.00u gebruik maken van ons </w:t>
      </w:r>
      <w:r w:rsidRPr="00E83908">
        <w:rPr>
          <w:rFonts w:ascii="Cambria" w:hAnsi="Cambria"/>
          <w:b/>
          <w:sz w:val="24"/>
          <w:szCs w:val="24"/>
        </w:rPr>
        <w:t>gratis informatienummer</w:t>
      </w:r>
      <w:r w:rsidRPr="00E83908">
        <w:rPr>
          <w:rFonts w:ascii="Cambria" w:hAnsi="Cambria"/>
          <w:sz w:val="24"/>
          <w:szCs w:val="24"/>
        </w:rPr>
        <w:t xml:space="preserve"> </w:t>
      </w:r>
      <w:r w:rsidRPr="00E83908">
        <w:rPr>
          <w:rFonts w:ascii="Cambria" w:hAnsi="Cambria"/>
          <w:b/>
          <w:sz w:val="24"/>
          <w:szCs w:val="24"/>
        </w:rPr>
        <w:t xml:space="preserve">0800 324 524 </w:t>
      </w:r>
      <w:r w:rsidRPr="00E83908">
        <w:rPr>
          <w:rFonts w:ascii="Cambria" w:hAnsi="Cambria"/>
          <w:sz w:val="24"/>
          <w:szCs w:val="24"/>
        </w:rPr>
        <w:t>of kunt u mailen naar</w:t>
      </w:r>
      <w:r w:rsidRPr="00E83908">
        <w:rPr>
          <w:rFonts w:ascii="Cambria" w:hAnsi="Cambria"/>
          <w:b/>
          <w:sz w:val="24"/>
          <w:szCs w:val="24"/>
        </w:rPr>
        <w:t xml:space="preserve"> </w:t>
      </w:r>
      <w:hyperlink r:id="rId33" w:history="1">
        <w:r w:rsidRPr="00EE056A">
          <w:rPr>
            <w:rStyle w:val="Hyperlink"/>
            <w:rFonts w:eastAsia="Times New Roman"/>
            <w:sz w:val="24"/>
            <w:szCs w:val="24"/>
          </w:rPr>
          <w:t>info@eurogenerics.</w:t>
        </w:r>
      </w:hyperlink>
      <w:r w:rsidRPr="00251DFA">
        <w:rPr>
          <w:rStyle w:val="Hyperlink"/>
          <w:rFonts w:eastAsia="Times New Roman"/>
          <w:color w:val="auto"/>
          <w:sz w:val="24"/>
          <w:szCs w:val="24"/>
        </w:rPr>
        <w:t>nl</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8"/>
          <w:szCs w:val="28"/>
        </w:rPr>
      </w:pPr>
      <w:r w:rsidRPr="00E83908">
        <w:rPr>
          <w:rFonts w:ascii="Cambria" w:hAnsi="Cambria"/>
          <w:sz w:val="28"/>
          <w:szCs w:val="28"/>
        </w:rPr>
        <w:t xml:space="preserve">Eurogenerics, Heizel Esplanade b 22, 1020 </w:t>
      </w:r>
      <w:r>
        <w:rPr>
          <w:rFonts w:ascii="Cambria" w:hAnsi="Cambria"/>
          <w:sz w:val="28"/>
          <w:szCs w:val="28"/>
        </w:rPr>
        <w:t>Hillegersvaart</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Arial" w:hAnsi="Arial" w:cs="Arial"/>
          <w:noProof/>
          <w:sz w:val="20"/>
          <w:szCs w:val="20"/>
          <w:lang w:eastAsia="nl-BE"/>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Arial" w:hAnsi="Arial" w:cs="Arial"/>
          <w:noProof/>
          <w:sz w:val="20"/>
          <w:szCs w:val="20"/>
          <w:lang w:eastAsia="nl-BE"/>
        </w:rPr>
      </w:pPr>
      <w:hyperlink r:id="rId34" w:history="1">
        <w:r w:rsidRPr="00142782">
          <w:rPr>
            <w:rFonts w:ascii="Arial" w:hAnsi="Arial" w:cs="Arial"/>
            <w:noProof/>
            <w:color w:val="003263"/>
            <w:sz w:val="18"/>
            <w:szCs w:val="18"/>
            <w:lang w:val="en-US" w:eastAsia="en-US"/>
          </w:rPr>
          <w:pict>
            <v:shape id="Afbeelding 17" o:spid="_x0000_i1049" type="#_x0000_t75" alt="http://www.eg.be/Portals/103/Skins/EG/Images/Logo-Eurogenerics.gif" href="http://www.eg.be/Default.aspx?tabid=130" style="width:150pt;height:70.5pt;visibility:visible" o:button="t">
              <v:fill o:detectmouseclick="t"/>
              <v:imagedata r:id="rId35" o:title=""/>
            </v:shape>
          </w:pict>
        </w:r>
      </w:hyperlink>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Arial" w:hAnsi="Arial" w:cs="Arial"/>
          <w:noProof/>
          <w:sz w:val="20"/>
          <w:szCs w:val="20"/>
          <w:lang w:eastAsia="nl-BE"/>
        </w:rPr>
      </w:pPr>
    </w:p>
    <w:p w:rsidR="001657EC" w:rsidRDefault="001657EC" w:rsidP="00C6247F">
      <w:pPr>
        <w:rPr>
          <w:rFonts w:ascii="Arial" w:hAnsi="Arial" w:cs="Arial"/>
          <w:sz w:val="20"/>
          <w:szCs w:val="20"/>
          <w:lang w:eastAsia="nl-BE"/>
        </w:rPr>
      </w:pPr>
    </w:p>
    <w:p w:rsidR="001657EC" w:rsidRDefault="001657EC" w:rsidP="00C6247F">
      <w:pPr>
        <w:rPr>
          <w:rFonts w:ascii="Arial" w:hAnsi="Arial" w:cs="Arial"/>
          <w:sz w:val="20"/>
          <w:szCs w:val="20"/>
          <w:lang w:eastAsia="nl-BE"/>
        </w:rPr>
      </w:pPr>
    </w:p>
    <w:p w:rsidR="001657EC" w:rsidRDefault="001657EC" w:rsidP="00C6247F">
      <w:pPr>
        <w:rPr>
          <w:rFonts w:ascii="Cambria" w:hAnsi="Cambria"/>
          <w:b/>
          <w:sz w:val="32"/>
          <w:szCs w:val="32"/>
        </w:rPr>
      </w:pPr>
    </w:p>
    <w:p w:rsidR="001657EC" w:rsidRDefault="001657EC" w:rsidP="00C6247F">
      <w:pPr>
        <w:rPr>
          <w:rFonts w:ascii="Cambria" w:hAnsi="Cambria"/>
          <w:b/>
          <w:sz w:val="32"/>
          <w:szCs w:val="32"/>
        </w:rPr>
      </w:pPr>
    </w:p>
    <w:p w:rsidR="001657EC" w:rsidRDefault="001657EC" w:rsidP="00C6247F">
      <w:pPr>
        <w:tabs>
          <w:tab w:val="left" w:pos="2351"/>
        </w:tabs>
        <w:spacing w:after="0"/>
        <w:rPr>
          <w:rFonts w:ascii="Cambria" w:hAnsi="Cambria"/>
          <w:b/>
          <w:sz w:val="32"/>
          <w:szCs w:val="32"/>
        </w:rPr>
      </w:pPr>
      <w:r>
        <w:rPr>
          <w:rFonts w:ascii="Cambria" w:hAnsi="Cambria"/>
          <w:b/>
          <w:sz w:val="32"/>
          <w:szCs w:val="32"/>
        </w:rPr>
        <w:t>Geneesmiddel EG met bolstering</w:t>
      </w:r>
    </w:p>
    <w:p w:rsidR="001657EC" w:rsidRDefault="001657EC" w:rsidP="00C6247F">
      <w:pPr>
        <w:tabs>
          <w:tab w:val="left" w:pos="2351"/>
        </w:tabs>
        <w:spacing w:after="0"/>
        <w:rPr>
          <w:rFonts w:ascii="Cambria" w:hAnsi="Cambria"/>
          <w:b/>
          <w:sz w:val="32"/>
          <w:szCs w:val="32"/>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BELANGRIJKE MEDEDELING</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Pijnstiller Paracetamol EG</w:t>
      </w:r>
      <w:r w:rsidRPr="0045043F">
        <w:rPr>
          <w:rFonts w:ascii="Cambria" w:hAnsi="Cambria"/>
          <w:b/>
          <w:sz w:val="32"/>
          <w:szCs w:val="32"/>
          <w:vertAlign w:val="superscript"/>
        </w:rPr>
        <w:t>®</w:t>
      </w:r>
      <w:r>
        <w:rPr>
          <w:rFonts w:ascii="Cambria" w:hAnsi="Cambria"/>
          <w:b/>
          <w:sz w:val="32"/>
          <w:szCs w:val="32"/>
        </w:rPr>
        <w:t xml:space="preserve"> 500 mg</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24"/>
          <w:szCs w:val="24"/>
        </w:rPr>
      </w:pPr>
      <w:r>
        <w:rPr>
          <w:noProof/>
          <w:lang w:val="en-US" w:eastAsia="en-US"/>
        </w:rPr>
        <w:pict>
          <v:line id="_x0000_s1045" style="position:absolute;left:0;text-align:left;z-index:251660800;visibility:visible;mso-wrap-distance-left:3.17497mm;mso-wrap-distance-right:3.17497mm" from="-6.35pt,8.05pt" to="-6.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" strokeweight=".5pt">
            <o:lock v:ext="edit" shapetype="f"/>
          </v:line>
        </w:pic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Pr>
          <w:noProof/>
          <w:lang w:val="en-US" w:eastAsia="en-US"/>
        </w:rPr>
        <w:pict>
          <v:shape id="_x0000_s1046" type="#_x0000_t75" alt="http://www.pharma2go.be/media/catalog/product/cache/4/image/265x/4137793dd7223b9146d9dcb53ced065c/1/7/1745348_1.jpg" style="position:absolute;margin-left:8.1pt;margin-top:13.85pt;width:208.95pt;height:113.4pt;z-index:251659776;visibility:visible">
            <v:imagedata r:id="rId32" o:title="" croptop="20471f" cropbottom="15702f" cropleft="4300f" cropright="7157f"/>
            <w10:wrap type="square"/>
          </v:shape>
        </w:pict>
      </w:r>
      <w:r w:rsidRPr="00E83908">
        <w:rPr>
          <w:rFonts w:ascii="Cambria" w:hAnsi="Cambria"/>
          <w:sz w:val="24"/>
          <w:szCs w:val="24"/>
        </w:rPr>
        <w:t>Eurogenerics roept een gedeelte van een partij Paracetamol EG</w:t>
      </w:r>
      <w:r w:rsidRPr="00E83908">
        <w:rPr>
          <w:rFonts w:ascii="Cambria" w:hAnsi="Cambria"/>
          <w:b/>
          <w:sz w:val="24"/>
          <w:szCs w:val="24"/>
          <w:vertAlign w:val="superscript"/>
        </w:rPr>
        <w:t>®</w:t>
      </w:r>
      <w:r w:rsidRPr="00E83908">
        <w:rPr>
          <w:rFonts w:ascii="Cambria" w:hAnsi="Cambria"/>
          <w:sz w:val="24"/>
          <w:szCs w:val="24"/>
        </w:rPr>
        <w:t xml:space="preserve"> terug. Het betreft uitsluitend Paracetamol EG</w:t>
      </w:r>
      <w:r w:rsidRPr="00E83908">
        <w:rPr>
          <w:rFonts w:ascii="Cambria" w:hAnsi="Cambria"/>
          <w:sz w:val="24"/>
          <w:szCs w:val="24"/>
          <w:vertAlign w:val="superscript"/>
        </w:rPr>
        <w:t xml:space="preserve">® </w:t>
      </w:r>
      <w:r w:rsidRPr="00E83908">
        <w:rPr>
          <w:rFonts w:ascii="Cambria" w:hAnsi="Cambria"/>
          <w:sz w:val="24"/>
          <w:szCs w:val="24"/>
        </w:rPr>
        <w:t>500 milligram tabletten met de houdbaarheidsdata 08/2015 en 09/2015 en de lotnummers 12G3</w:t>
      </w:r>
      <w:r>
        <w:rPr>
          <w:rFonts w:ascii="Cambria" w:hAnsi="Cambria"/>
          <w:sz w:val="24"/>
          <w:szCs w:val="24"/>
        </w:rPr>
        <w:t>.</w:t>
      </w:r>
      <w:r w:rsidRPr="00E83908">
        <w:rPr>
          <w:rFonts w:ascii="Cambria" w:hAnsi="Cambria"/>
          <w:sz w:val="24"/>
          <w:szCs w:val="24"/>
        </w:rPr>
        <w:t xml:space="preserve"> 12H3</w:t>
      </w:r>
      <w:r>
        <w:rPr>
          <w:rFonts w:ascii="Cambria" w:hAnsi="Cambria"/>
          <w:sz w:val="24"/>
          <w:szCs w:val="24"/>
        </w:rPr>
        <w:t>.</w:t>
      </w:r>
      <w:r w:rsidRPr="00E83908">
        <w:rPr>
          <w:rFonts w:ascii="Cambria" w:hAnsi="Cambria"/>
          <w:sz w:val="24"/>
          <w:szCs w:val="24"/>
        </w:rPr>
        <w:t xml:space="preserve"> 11F46 en 11H41.</w: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E83908">
        <w:rPr>
          <w:rFonts w:ascii="Cambria" w:hAnsi="Cambria"/>
          <w:sz w:val="24"/>
          <w:szCs w:val="24"/>
        </w:rPr>
        <w:t>De reden van deze maatregel is dat Paracetamol EG</w:t>
      </w:r>
      <w:r w:rsidRPr="00E83908">
        <w:rPr>
          <w:rFonts w:ascii="Cambria" w:hAnsi="Cambria"/>
          <w:b/>
          <w:sz w:val="24"/>
          <w:szCs w:val="24"/>
          <w:vertAlign w:val="superscript"/>
        </w:rPr>
        <w:t>®</w:t>
      </w:r>
      <w:r w:rsidRPr="00E83908">
        <w:rPr>
          <w:rFonts w:ascii="Cambria" w:hAnsi="Cambria"/>
          <w:sz w:val="24"/>
          <w:szCs w:val="24"/>
        </w:rPr>
        <w:t xml:space="preserve"> 500 mg </w:t>
      </w:r>
      <w:r w:rsidRPr="00AC3E3E">
        <w:rPr>
          <w:rFonts w:ascii="Cambria" w:hAnsi="Cambria"/>
          <w:sz w:val="24"/>
          <w:szCs w:val="24"/>
        </w:rPr>
        <w:t>sporen van</w:t>
      </w:r>
      <w:r w:rsidRPr="00AC3E3E">
        <w:rPr>
          <w:rFonts w:ascii="Cambria" w:hAnsi="Cambria"/>
          <w:color w:val="FF0000"/>
          <w:sz w:val="24"/>
          <w:szCs w:val="24"/>
        </w:rPr>
        <w:t xml:space="preserve"> </w:t>
      </w:r>
      <w:r w:rsidRPr="00E83908">
        <w:rPr>
          <w:rFonts w:ascii="Cambria" w:hAnsi="Cambria"/>
          <w:sz w:val="24"/>
          <w:szCs w:val="24"/>
        </w:rPr>
        <w:t>andere geneesmiddelen kan bevatten. Inname van twee verschillende producten kan leiden tot verhoogde bloeddruk, hartkloppingen en kortademigheid.</w: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E83908">
        <w:rPr>
          <w:rFonts w:ascii="Cambria" w:hAnsi="Cambria"/>
          <w:sz w:val="24"/>
          <w:szCs w:val="24"/>
        </w:rPr>
        <w:t>Heeft u Paracetamol EG</w:t>
      </w:r>
      <w:r w:rsidRPr="00E83908">
        <w:rPr>
          <w:rFonts w:ascii="Cambria" w:hAnsi="Cambria"/>
          <w:b/>
          <w:sz w:val="24"/>
          <w:szCs w:val="24"/>
          <w:vertAlign w:val="superscript"/>
        </w:rPr>
        <w:t>®</w:t>
      </w:r>
      <w:r w:rsidRPr="00E83908">
        <w:rPr>
          <w:rFonts w:ascii="Cambria" w:hAnsi="Cambria"/>
          <w:sz w:val="24"/>
          <w:szCs w:val="24"/>
        </w:rPr>
        <w:t xml:space="preserve"> 500 mg met één van bovengenoemde houdbaarheidsdata en lotnummers recent aangekocht, gelieve het geneesmiddel niet meer te </w:t>
      </w:r>
      <w:r>
        <w:rPr>
          <w:rFonts w:ascii="Cambria" w:hAnsi="Cambria"/>
          <w:sz w:val="24"/>
          <w:szCs w:val="24"/>
        </w:rPr>
        <w:t>gebruiken</w:t>
      </w:r>
      <w:r w:rsidRPr="00E83908">
        <w:rPr>
          <w:rFonts w:ascii="Cambria" w:hAnsi="Cambria"/>
          <w:sz w:val="24"/>
          <w:szCs w:val="24"/>
        </w:rPr>
        <w:t xml:space="preserve"> en terug te brengen naar het punt van aankoop. Daar krijgt u het volledige aankoopbedrag </w:t>
      </w:r>
      <w:r>
        <w:rPr>
          <w:rFonts w:ascii="Cambria" w:hAnsi="Cambria"/>
          <w:sz w:val="24"/>
          <w:szCs w:val="24"/>
        </w:rPr>
        <w:t xml:space="preserve">van € 3,95 </w:t>
      </w:r>
      <w:r w:rsidRPr="00E83908">
        <w:rPr>
          <w:rFonts w:ascii="Cambria" w:hAnsi="Cambria"/>
          <w:sz w:val="24"/>
          <w:szCs w:val="24"/>
        </w:rPr>
        <w:t>terugbetaald.</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Pr>
          <w:rFonts w:ascii="Cambria" w:hAnsi="Cambria"/>
          <w:sz w:val="24"/>
          <w:szCs w:val="24"/>
        </w:rPr>
        <w:t>Eurogenerics hecht grote waarde aan de kwaliteit van haar producten. We zijn er trots op dat uitvoerige kwaliteitscontroles de vermelde problemen aan het licht hebben gebracht, waardoor wij onmiddellijk actie konden ondernemen. Wij zullen alles in het werk stellen om soortgelijke problemen in de toekomst te voorkomen.</w:t>
      </w: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b/>
          <w:sz w:val="24"/>
          <w:szCs w:val="24"/>
        </w:rPr>
      </w:pPr>
      <w:r w:rsidRPr="00E83908">
        <w:rPr>
          <w:rFonts w:ascii="Cambria" w:hAnsi="Cambria"/>
          <w:sz w:val="24"/>
          <w:szCs w:val="24"/>
        </w:rPr>
        <w:t>Voor alle bijk</w:t>
      </w:r>
      <w:r>
        <w:rPr>
          <w:rFonts w:ascii="Cambria" w:hAnsi="Cambria"/>
          <w:sz w:val="24"/>
          <w:szCs w:val="24"/>
        </w:rPr>
        <w:t>om</w:t>
      </w:r>
      <w:r w:rsidRPr="00E83908">
        <w:rPr>
          <w:rFonts w:ascii="Cambria" w:hAnsi="Cambria"/>
          <w:sz w:val="24"/>
          <w:szCs w:val="24"/>
        </w:rPr>
        <w:t xml:space="preserve">ende vragen kunt u op werkdagen van 08.00u tot 20.00u gebruik maken van ons </w:t>
      </w:r>
      <w:r w:rsidRPr="00E83908">
        <w:rPr>
          <w:rFonts w:ascii="Cambria" w:hAnsi="Cambria"/>
          <w:b/>
          <w:sz w:val="24"/>
          <w:szCs w:val="24"/>
        </w:rPr>
        <w:t>gratis informatienummer</w:t>
      </w:r>
      <w:r w:rsidRPr="00E83908">
        <w:rPr>
          <w:rFonts w:ascii="Cambria" w:hAnsi="Cambria"/>
          <w:sz w:val="24"/>
          <w:szCs w:val="24"/>
        </w:rPr>
        <w:t xml:space="preserve"> </w:t>
      </w:r>
      <w:r w:rsidRPr="00E83908">
        <w:rPr>
          <w:rFonts w:ascii="Cambria" w:hAnsi="Cambria"/>
          <w:b/>
          <w:sz w:val="24"/>
          <w:szCs w:val="24"/>
        </w:rPr>
        <w:t xml:space="preserve">0800 324 524 </w:t>
      </w:r>
      <w:r w:rsidRPr="00E83908">
        <w:rPr>
          <w:rFonts w:ascii="Cambria" w:hAnsi="Cambria"/>
          <w:sz w:val="24"/>
          <w:szCs w:val="24"/>
        </w:rPr>
        <w:t>of kunt u mailen naar</w:t>
      </w:r>
      <w:r w:rsidRPr="00E83908">
        <w:rPr>
          <w:rFonts w:ascii="Cambria" w:hAnsi="Cambria"/>
          <w:b/>
          <w:sz w:val="24"/>
          <w:szCs w:val="24"/>
        </w:rPr>
        <w:t xml:space="preserve"> </w:t>
      </w:r>
      <w:hyperlink r:id="rId36" w:history="1">
        <w:r w:rsidRPr="00EE056A">
          <w:rPr>
            <w:rStyle w:val="Hyperlink"/>
            <w:rFonts w:eastAsia="Times New Roman"/>
            <w:sz w:val="24"/>
            <w:szCs w:val="24"/>
          </w:rPr>
          <w:t>info@eurogenerics.</w:t>
        </w:r>
      </w:hyperlink>
      <w:r w:rsidRPr="00251DFA">
        <w:rPr>
          <w:rStyle w:val="Hyperlink"/>
          <w:rFonts w:eastAsia="Times New Roman"/>
          <w:color w:val="auto"/>
          <w:sz w:val="24"/>
          <w:szCs w:val="24"/>
        </w:rPr>
        <w:t>nl</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8"/>
          <w:szCs w:val="28"/>
        </w:rPr>
      </w:pPr>
      <w:r w:rsidRPr="00E83908">
        <w:rPr>
          <w:rFonts w:ascii="Cambria" w:hAnsi="Cambria"/>
          <w:sz w:val="28"/>
          <w:szCs w:val="28"/>
        </w:rPr>
        <w:t>Eurogenerics, He</w:t>
      </w:r>
      <w:r>
        <w:rPr>
          <w:rFonts w:ascii="Cambria" w:hAnsi="Cambria"/>
          <w:sz w:val="28"/>
          <w:szCs w:val="28"/>
        </w:rPr>
        <w:t>izel Esplanade b 22, 1020 Hillegersvaart</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Arial" w:hAnsi="Arial" w:cs="Arial"/>
          <w:noProof/>
          <w:sz w:val="20"/>
          <w:szCs w:val="20"/>
          <w:lang w:eastAsia="nl-BE"/>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Arial" w:hAnsi="Arial" w:cs="Arial"/>
          <w:noProof/>
          <w:sz w:val="20"/>
          <w:szCs w:val="20"/>
          <w:lang w:eastAsia="nl-BE"/>
        </w:rPr>
      </w:pPr>
      <w:hyperlink r:id="rId37" w:history="1">
        <w:r w:rsidRPr="00142782">
          <w:rPr>
            <w:rFonts w:ascii="Arial" w:hAnsi="Arial" w:cs="Arial"/>
            <w:noProof/>
            <w:color w:val="003263"/>
            <w:sz w:val="18"/>
            <w:szCs w:val="18"/>
            <w:lang w:val="en-US" w:eastAsia="en-US"/>
          </w:rPr>
          <w:pict>
            <v:shape id="_x0000_i1050" type="#_x0000_t75" alt="http://www.eg.be/Portals/103/Skins/EG/Images/Logo-Eurogenerics.gif" href="http://www.eg.be/Default.aspx?tabid=130" style="width:150pt;height:70.5pt;visibility:visible" o:button="t">
              <v:fill o:detectmouseclick="t"/>
              <v:imagedata r:id="rId35" o:title=""/>
            </v:shape>
          </w:pict>
        </w:r>
      </w:hyperlink>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Arial" w:hAnsi="Arial" w:cs="Arial"/>
          <w:noProof/>
          <w:sz w:val="20"/>
          <w:szCs w:val="20"/>
          <w:lang w:eastAsia="nl-BE"/>
        </w:rPr>
      </w:pPr>
    </w:p>
    <w:p w:rsidR="001657EC" w:rsidRDefault="001657EC" w:rsidP="00C6247F">
      <w:pPr>
        <w:rPr>
          <w:rFonts w:ascii="Arial" w:hAnsi="Arial" w:cs="Arial"/>
          <w:sz w:val="20"/>
          <w:szCs w:val="20"/>
          <w:lang w:eastAsia="nl-BE"/>
        </w:rPr>
      </w:pPr>
    </w:p>
    <w:p w:rsidR="001657EC" w:rsidRDefault="001657EC" w:rsidP="00C6247F">
      <w:pPr>
        <w:rPr>
          <w:rFonts w:ascii="Arial" w:hAnsi="Arial" w:cs="Arial"/>
          <w:sz w:val="20"/>
          <w:szCs w:val="20"/>
          <w:lang w:eastAsia="nl-BE"/>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r>
        <w:rPr>
          <w:rFonts w:ascii="Cambria" w:hAnsi="Cambria"/>
          <w:b/>
          <w:sz w:val="32"/>
          <w:szCs w:val="32"/>
        </w:rPr>
        <w:t>Geneesmiddel TEVA neutraal</w:t>
      </w:r>
    </w:p>
    <w:p w:rsidR="001657EC" w:rsidRDefault="001657EC" w:rsidP="00C6247F">
      <w:pPr>
        <w:tabs>
          <w:tab w:val="left" w:pos="2351"/>
        </w:tabs>
        <w:spacing w:after="0"/>
        <w:rPr>
          <w:rFonts w:ascii="Cambria" w:hAnsi="Cambria"/>
          <w:b/>
          <w:sz w:val="32"/>
          <w:szCs w:val="32"/>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BELANGRIJKE MEDEDELING</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Hoestsiroop Dextromethorphan TEVA</w:t>
      </w:r>
      <w:r w:rsidRPr="0045043F">
        <w:rPr>
          <w:rFonts w:ascii="Cambria" w:hAnsi="Cambria"/>
          <w:b/>
          <w:sz w:val="32"/>
          <w:szCs w:val="32"/>
          <w:vertAlign w:val="superscript"/>
        </w:rPr>
        <w:t>®</w:t>
      </w:r>
      <w:r>
        <w:rPr>
          <w:rFonts w:ascii="Cambria" w:hAnsi="Cambria"/>
          <w:b/>
          <w:sz w:val="32"/>
          <w:szCs w:val="32"/>
        </w:rPr>
        <w:t xml:space="preserve"> 7,5 mg/ 5 ml</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24"/>
          <w:szCs w:val="24"/>
        </w:rPr>
      </w:pPr>
      <w:r>
        <w:rPr>
          <w:noProof/>
          <w:lang w:val="en-US" w:eastAsia="en-US"/>
        </w:rPr>
        <w:pict>
          <v:shape id="Afbeelding 21" o:spid="_x0000_s1047" type="#_x0000_t75" alt="http://cnt.newpharma.be/upload/img/medecines/1484468-dextromethorphan-teva-sol-per-os-180-ml-nl-500.jpg" style="position:absolute;left:0;text-align:left;margin-left:21.4pt;margin-top:14.25pt;width:141.7pt;height:264.8pt;z-index:251652608;visibility:visible">
            <v:imagedata r:id="rId38" o:title="" cropleft="3475f" cropright="2551f"/>
            <w10:wrap type="square"/>
          </v:shape>
        </w:pict>
      </w:r>
      <w:r>
        <w:rPr>
          <w:noProof/>
          <w:lang w:val="en-US" w:eastAsia="en-US"/>
        </w:rPr>
        <w:pict>
          <v:line id="Rechte verbindingslijn 25" o:spid="_x0000_s1048" style="position:absolute;left:0;text-align:left;z-index:251654656;visibility:visible;mso-wrap-distance-left:3.17497mm;mso-wrap-distance-right:3.17497mm" from="-6.35pt,10.5pt" to="-6.3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" strokeweight=".5pt">
            <o:lock v:ext="edit" shapetype="f"/>
          </v:line>
        </w:pic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Pr>
          <w:rFonts w:ascii="Cambria" w:hAnsi="Cambria"/>
          <w:sz w:val="24"/>
          <w:szCs w:val="24"/>
        </w:rPr>
        <w:t xml:space="preserve">TEVA </w:t>
      </w:r>
      <w:r w:rsidRPr="00651C80">
        <w:rPr>
          <w:rFonts w:ascii="Cambria" w:hAnsi="Cambria"/>
          <w:sz w:val="24"/>
          <w:szCs w:val="24"/>
        </w:rPr>
        <w:t xml:space="preserve">roept een gedeelte van een partij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sz w:val="24"/>
          <w:szCs w:val="24"/>
        </w:rPr>
        <w:t xml:space="preserve"> </w:t>
      </w:r>
      <w:r w:rsidRPr="00651C80">
        <w:rPr>
          <w:rFonts w:ascii="Cambria" w:hAnsi="Cambria"/>
          <w:sz w:val="24"/>
          <w:szCs w:val="24"/>
        </w:rPr>
        <w:t>terug. Het betreft uitsluitend</w:t>
      </w:r>
      <w:r>
        <w:rPr>
          <w:rFonts w:ascii="Cambria" w:hAnsi="Cambria"/>
          <w:sz w:val="24"/>
          <w:szCs w:val="24"/>
        </w:rPr>
        <w:t xml:space="preserve"> de hoestsiroop</w:t>
      </w:r>
      <w:r w:rsidRPr="00651C80">
        <w:rPr>
          <w:rFonts w:ascii="Cambria" w:hAnsi="Cambria"/>
          <w:sz w:val="24"/>
          <w:szCs w:val="24"/>
        </w:rPr>
        <w:t xml:space="preserve">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b/>
          <w:sz w:val="24"/>
          <w:szCs w:val="24"/>
          <w:vertAlign w:val="superscript"/>
        </w:rPr>
        <w:t xml:space="preserve"> </w:t>
      </w:r>
      <w:r>
        <w:rPr>
          <w:rFonts w:ascii="Cambria" w:hAnsi="Cambria"/>
          <w:sz w:val="24"/>
          <w:szCs w:val="24"/>
        </w:rPr>
        <w:t>7,5 milligram/ 5 milliliter</w:t>
      </w:r>
      <w:r w:rsidRPr="00651C80">
        <w:rPr>
          <w:rFonts w:ascii="Cambria" w:hAnsi="Cambria"/>
          <w:sz w:val="24"/>
          <w:szCs w:val="24"/>
        </w:rPr>
        <w:t xml:space="preserve"> met de houdbaarheidsdata 0</w:t>
      </w:r>
      <w:r>
        <w:rPr>
          <w:rFonts w:ascii="Cambria" w:hAnsi="Cambria"/>
          <w:sz w:val="24"/>
          <w:szCs w:val="24"/>
        </w:rPr>
        <w:t xml:space="preserve">5 - </w:t>
      </w:r>
      <w:r w:rsidRPr="00651C80">
        <w:rPr>
          <w:rFonts w:ascii="Cambria" w:hAnsi="Cambria"/>
          <w:sz w:val="24"/>
          <w:szCs w:val="24"/>
        </w:rPr>
        <w:t>2015 en 0</w:t>
      </w:r>
      <w:r>
        <w:rPr>
          <w:rFonts w:ascii="Cambria" w:hAnsi="Cambria"/>
          <w:sz w:val="24"/>
          <w:szCs w:val="24"/>
        </w:rPr>
        <w:t xml:space="preserve">6 - </w:t>
      </w:r>
      <w:r w:rsidRPr="00651C80">
        <w:rPr>
          <w:rFonts w:ascii="Cambria" w:hAnsi="Cambria"/>
          <w:sz w:val="24"/>
          <w:szCs w:val="24"/>
        </w:rPr>
        <w:t xml:space="preserve">2015 en de lotnummers </w:t>
      </w:r>
      <w:r>
        <w:rPr>
          <w:rFonts w:ascii="Cambria" w:hAnsi="Cambria"/>
          <w:sz w:val="24"/>
          <w:szCs w:val="24"/>
        </w:rPr>
        <w:t>BGB310. BHB410. BCB5100 en BHB2000</w:t>
      </w:r>
      <w:r w:rsidRPr="00651C80">
        <w:rPr>
          <w:rFonts w:ascii="Cambria" w:hAnsi="Cambria"/>
          <w:sz w:val="24"/>
          <w:szCs w:val="24"/>
        </w:rPr>
        <w:t>.</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651C80">
        <w:rPr>
          <w:rFonts w:ascii="Cambria" w:hAnsi="Cambria"/>
          <w:sz w:val="24"/>
          <w:szCs w:val="24"/>
        </w:rPr>
        <w:t xml:space="preserve">De reden van deze maatregel is dat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b/>
          <w:sz w:val="24"/>
          <w:szCs w:val="24"/>
          <w:vertAlign w:val="superscript"/>
        </w:rPr>
        <w:t xml:space="preserve"> </w:t>
      </w:r>
      <w:r>
        <w:rPr>
          <w:rFonts w:ascii="Cambria" w:hAnsi="Cambria"/>
          <w:sz w:val="24"/>
          <w:szCs w:val="24"/>
        </w:rPr>
        <w:t>7,5 mg/ 5 ml</w:t>
      </w:r>
      <w:r w:rsidRPr="00651C80">
        <w:rPr>
          <w:rFonts w:ascii="Cambria" w:hAnsi="Cambria"/>
          <w:sz w:val="24"/>
          <w:szCs w:val="24"/>
        </w:rPr>
        <w:t xml:space="preserve"> </w:t>
      </w:r>
      <w:r>
        <w:rPr>
          <w:rFonts w:ascii="Cambria" w:hAnsi="Cambria"/>
          <w:sz w:val="24"/>
          <w:szCs w:val="24"/>
        </w:rPr>
        <w:t xml:space="preserve">sporen van andere geneesmiddelen kan bevatten. </w:t>
      </w:r>
      <w:r w:rsidRPr="00651C80">
        <w:rPr>
          <w:rFonts w:ascii="Cambria" w:hAnsi="Cambria"/>
          <w:sz w:val="24"/>
          <w:szCs w:val="24"/>
        </w:rPr>
        <w:t xml:space="preserve">Inname van </w:t>
      </w:r>
      <w:r>
        <w:rPr>
          <w:rFonts w:ascii="Cambria" w:hAnsi="Cambria"/>
          <w:sz w:val="24"/>
          <w:szCs w:val="24"/>
        </w:rPr>
        <w:t>de hoestsiroop kan leiden tot misselijkheid en braken.</w:t>
      </w: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651C80">
        <w:rPr>
          <w:rFonts w:ascii="Cambria" w:hAnsi="Cambria"/>
          <w:sz w:val="24"/>
          <w:szCs w:val="24"/>
        </w:rPr>
        <w:t xml:space="preserve">Heeft u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b/>
          <w:sz w:val="24"/>
          <w:szCs w:val="24"/>
          <w:vertAlign w:val="superscript"/>
        </w:rPr>
        <w:t xml:space="preserve"> </w:t>
      </w:r>
      <w:r>
        <w:rPr>
          <w:rFonts w:ascii="Cambria" w:hAnsi="Cambria"/>
          <w:sz w:val="24"/>
          <w:szCs w:val="24"/>
        </w:rPr>
        <w:t>7,5 mg/ 5 ml</w:t>
      </w:r>
      <w:r w:rsidRPr="00651C80">
        <w:rPr>
          <w:rFonts w:ascii="Cambria" w:hAnsi="Cambria"/>
          <w:sz w:val="24"/>
          <w:szCs w:val="24"/>
        </w:rPr>
        <w:t xml:space="preserve"> met één van bovengenoemde houdbaarheidsdata en lotnummers recent aangekocht, gelieve het geneesmiddel niet meer te </w:t>
      </w:r>
      <w:r>
        <w:rPr>
          <w:rFonts w:ascii="Cambria" w:hAnsi="Cambria"/>
          <w:sz w:val="24"/>
          <w:szCs w:val="24"/>
        </w:rPr>
        <w:t>gebruiken</w:t>
      </w:r>
      <w:r w:rsidRPr="00651C80">
        <w:rPr>
          <w:rFonts w:ascii="Cambria" w:hAnsi="Cambria"/>
          <w:sz w:val="24"/>
          <w:szCs w:val="24"/>
        </w:rPr>
        <w:t xml:space="preserve"> en terug te brengen naar </w:t>
      </w:r>
      <w:r>
        <w:rPr>
          <w:rFonts w:ascii="Cambria" w:hAnsi="Cambria"/>
          <w:sz w:val="24"/>
          <w:szCs w:val="24"/>
        </w:rPr>
        <w:t>het punt van aankoop</w:t>
      </w:r>
      <w:r w:rsidRPr="00651C80">
        <w:rPr>
          <w:rFonts w:ascii="Cambria" w:hAnsi="Cambria"/>
          <w:sz w:val="24"/>
          <w:szCs w:val="24"/>
        </w:rPr>
        <w:t>. Daar krijgt u het volledige aankoopbedrag terugbetaald.</w:t>
      </w: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7A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b/>
          <w:sz w:val="24"/>
          <w:szCs w:val="24"/>
        </w:rPr>
      </w:pPr>
      <w:r w:rsidRPr="00651C80">
        <w:rPr>
          <w:rFonts w:ascii="Cambria" w:hAnsi="Cambria"/>
          <w:sz w:val="24"/>
          <w:szCs w:val="24"/>
        </w:rPr>
        <w:t xml:space="preserve">Voor </w:t>
      </w:r>
      <w:r>
        <w:rPr>
          <w:rFonts w:ascii="Cambria" w:hAnsi="Cambria"/>
          <w:sz w:val="24"/>
          <w:szCs w:val="24"/>
        </w:rPr>
        <w:t>alle bijkomende vragen</w:t>
      </w:r>
      <w:r w:rsidRPr="00651C80">
        <w:rPr>
          <w:rFonts w:ascii="Cambria" w:hAnsi="Cambria"/>
          <w:sz w:val="24"/>
          <w:szCs w:val="24"/>
        </w:rPr>
        <w:t xml:space="preserve"> kunt u op werkdagen van 08.00u tot 20.00u gebruik maken van on</w:t>
      </w:r>
      <w:r>
        <w:rPr>
          <w:rFonts w:ascii="Cambria" w:hAnsi="Cambria"/>
          <w:sz w:val="24"/>
          <w:szCs w:val="24"/>
        </w:rPr>
        <w:t xml:space="preserve">s </w:t>
      </w:r>
      <w:r w:rsidRPr="00E83908">
        <w:rPr>
          <w:rFonts w:ascii="Cambria" w:hAnsi="Cambria"/>
          <w:b/>
          <w:sz w:val="24"/>
          <w:szCs w:val="24"/>
        </w:rPr>
        <w:t>gratis informatienummer 0800 234 542</w:t>
      </w:r>
      <w:r>
        <w:rPr>
          <w:rFonts w:ascii="Cambria" w:hAnsi="Cambria"/>
          <w:sz w:val="24"/>
          <w:szCs w:val="24"/>
        </w:rPr>
        <w:t xml:space="preserve"> </w:t>
      </w:r>
      <w:r w:rsidRPr="00F37BF2">
        <w:rPr>
          <w:rFonts w:ascii="Cambria" w:hAnsi="Cambria"/>
          <w:sz w:val="24"/>
          <w:szCs w:val="24"/>
        </w:rPr>
        <w:t>of kunt u mailen naar</w:t>
      </w:r>
      <w:r w:rsidRPr="007A3908">
        <w:rPr>
          <w:rFonts w:ascii="Cambria" w:hAnsi="Cambria"/>
          <w:b/>
          <w:sz w:val="24"/>
          <w:szCs w:val="24"/>
        </w:rPr>
        <w:t xml:space="preserve"> </w:t>
      </w:r>
      <w:hyperlink r:id="rId39" w:history="1">
        <w:r w:rsidRPr="00EE056A">
          <w:rPr>
            <w:rStyle w:val="Hyperlink"/>
            <w:rFonts w:eastAsia="Times New Roman"/>
            <w:sz w:val="24"/>
            <w:szCs w:val="24"/>
          </w:rPr>
          <w:t>service@tevaeurope.</w:t>
        </w:r>
      </w:hyperlink>
      <w:r>
        <w:rPr>
          <w:rStyle w:val="Hyperlink"/>
          <w:rFonts w:eastAsia="Times New Roman"/>
          <w:color w:val="auto"/>
          <w:sz w:val="24"/>
          <w:szCs w:val="24"/>
        </w:rPr>
        <w:t>eu</w:t>
      </w: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8"/>
          <w:szCs w:val="28"/>
        </w:rPr>
      </w:pPr>
      <w:r w:rsidRPr="00E83908">
        <w:rPr>
          <w:rFonts w:ascii="Cambria" w:hAnsi="Cambria"/>
          <w:sz w:val="28"/>
          <w:szCs w:val="28"/>
        </w:rPr>
        <w:t xml:space="preserve">TEVA, Laarstraat 16, 2610 </w:t>
      </w:r>
      <w:r>
        <w:rPr>
          <w:rFonts w:ascii="Cambria" w:hAnsi="Cambria"/>
          <w:sz w:val="28"/>
          <w:szCs w:val="28"/>
        </w:rPr>
        <w:t>Castricum</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4"/>
          <w:szCs w:val="24"/>
        </w:rPr>
      </w:pPr>
      <w:r w:rsidRPr="00142782">
        <w:rPr>
          <w:rFonts w:ascii="Arial" w:hAnsi="Arial" w:cs="Arial"/>
          <w:noProof/>
          <w:sz w:val="20"/>
          <w:szCs w:val="20"/>
          <w:lang w:val="en-US" w:eastAsia="en-US"/>
        </w:rPr>
        <w:pict>
          <v:shape id="Afbeelding 23" o:spid="_x0000_i1051" type="#_x0000_t75" alt="http://4.bp.blogspot.com/_KLfaqHv6TXk/TPFQnXnl7dI/AAAAAAAAA8I/tQVDylunDNM/s1600/7CbwbTEVA_LOGO.jpg" style="width:147pt;height:46.5pt;visibility:visible">
            <v:imagedata r:id="rId40" o:title=""/>
          </v:shape>
        </w:pict>
      </w: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r>
        <w:rPr>
          <w:rFonts w:ascii="Cambria" w:hAnsi="Cambria"/>
          <w:b/>
          <w:sz w:val="32"/>
          <w:szCs w:val="32"/>
        </w:rPr>
        <w:t>Geneesmiddel TEVA met bolstering</w:t>
      </w:r>
    </w:p>
    <w:p w:rsidR="001657EC" w:rsidRDefault="001657EC" w:rsidP="00C6247F">
      <w:pPr>
        <w:tabs>
          <w:tab w:val="left" w:pos="2351"/>
        </w:tabs>
        <w:spacing w:after="0"/>
        <w:rPr>
          <w:rFonts w:ascii="Cambria" w:hAnsi="Cambria"/>
          <w:b/>
          <w:sz w:val="32"/>
          <w:szCs w:val="32"/>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BELANGRIJKE MEDEDELING</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32"/>
          <w:szCs w:val="32"/>
        </w:rPr>
      </w:pPr>
      <w:r>
        <w:rPr>
          <w:rFonts w:ascii="Cambria" w:hAnsi="Cambria"/>
          <w:b/>
          <w:sz w:val="32"/>
          <w:szCs w:val="32"/>
        </w:rPr>
        <w:t>Hoestsiroop Dextromethorphan TEVA</w:t>
      </w:r>
      <w:r w:rsidRPr="0045043F">
        <w:rPr>
          <w:rFonts w:ascii="Cambria" w:hAnsi="Cambria"/>
          <w:b/>
          <w:sz w:val="32"/>
          <w:szCs w:val="32"/>
          <w:vertAlign w:val="superscript"/>
        </w:rPr>
        <w:t>®</w:t>
      </w:r>
      <w:r>
        <w:rPr>
          <w:rFonts w:ascii="Cambria" w:hAnsi="Cambria"/>
          <w:b/>
          <w:sz w:val="32"/>
          <w:szCs w:val="32"/>
        </w:rPr>
        <w:t xml:space="preserve"> 7,5 mg/ 5 ml</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Fonts w:ascii="Cambria" w:hAnsi="Cambria"/>
          <w:b/>
          <w:sz w:val="24"/>
          <w:szCs w:val="24"/>
        </w:rPr>
      </w:pPr>
      <w:r>
        <w:rPr>
          <w:noProof/>
          <w:lang w:val="en-US" w:eastAsia="en-US"/>
        </w:rPr>
        <w:pict>
          <v:shape id="_x0000_s1049" type="#_x0000_t75" alt="http://cnt.newpharma.be/upload/img/medecines/1484468-dextromethorphan-teva-sol-per-os-180-ml-nl-500.jpg" style="position:absolute;left:0;text-align:left;margin-left:21.4pt;margin-top:14.25pt;width:141.7pt;height:264.8pt;z-index:251661824;visibility:visible">
            <v:imagedata r:id="rId38" o:title="" cropleft="3475f" cropright="2551f"/>
            <w10:wrap type="square"/>
          </v:shape>
        </w:pict>
      </w:r>
      <w:r>
        <w:rPr>
          <w:noProof/>
          <w:lang w:val="en-US" w:eastAsia="en-US"/>
        </w:rPr>
        <w:pict>
          <v:line id="_x0000_s1050" style="position:absolute;left:0;text-align:left;z-index:251662848;visibility:visible;mso-wrap-distance-left:3.17497mm;mso-wrap-distance-right:3.17497mm" from="-6.3pt,10.5pt" to="-6.3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" strokeweight=".5pt">
            <o:lock v:ext="edit" shapetype="f"/>
          </v:line>
        </w:pic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Pr>
          <w:rFonts w:ascii="Cambria" w:hAnsi="Cambria"/>
          <w:sz w:val="24"/>
          <w:szCs w:val="24"/>
        </w:rPr>
        <w:t xml:space="preserve">TEVA </w:t>
      </w:r>
      <w:r w:rsidRPr="00651C80">
        <w:rPr>
          <w:rFonts w:ascii="Cambria" w:hAnsi="Cambria"/>
          <w:sz w:val="24"/>
          <w:szCs w:val="24"/>
        </w:rPr>
        <w:t xml:space="preserve">roept een gedeelte van een partij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sz w:val="24"/>
          <w:szCs w:val="24"/>
        </w:rPr>
        <w:t xml:space="preserve"> </w:t>
      </w:r>
      <w:r w:rsidRPr="00651C80">
        <w:rPr>
          <w:rFonts w:ascii="Cambria" w:hAnsi="Cambria"/>
          <w:sz w:val="24"/>
          <w:szCs w:val="24"/>
        </w:rPr>
        <w:t>terug. Het betreft uitsluitend</w:t>
      </w:r>
      <w:r>
        <w:rPr>
          <w:rFonts w:ascii="Cambria" w:hAnsi="Cambria"/>
          <w:sz w:val="24"/>
          <w:szCs w:val="24"/>
        </w:rPr>
        <w:t xml:space="preserve"> de hoestsiroop</w:t>
      </w:r>
      <w:r w:rsidRPr="00651C80">
        <w:rPr>
          <w:rFonts w:ascii="Cambria" w:hAnsi="Cambria"/>
          <w:sz w:val="24"/>
          <w:szCs w:val="24"/>
        </w:rPr>
        <w:t xml:space="preserve"> </w:t>
      </w:r>
      <w:r>
        <w:rPr>
          <w:rFonts w:ascii="Cambria" w:hAnsi="Cambria"/>
          <w:sz w:val="24"/>
          <w:szCs w:val="24"/>
        </w:rPr>
        <w:t>Dextomethorphan TEVA</w:t>
      </w:r>
      <w:r w:rsidRPr="0045043F">
        <w:rPr>
          <w:rFonts w:ascii="Cambria" w:hAnsi="Cambria"/>
          <w:b/>
          <w:sz w:val="24"/>
          <w:szCs w:val="24"/>
          <w:vertAlign w:val="superscript"/>
        </w:rPr>
        <w:t>®</w:t>
      </w:r>
      <w:r>
        <w:rPr>
          <w:rFonts w:ascii="Cambria" w:hAnsi="Cambria"/>
          <w:b/>
          <w:sz w:val="24"/>
          <w:szCs w:val="24"/>
          <w:vertAlign w:val="superscript"/>
        </w:rPr>
        <w:t xml:space="preserve"> </w:t>
      </w:r>
      <w:r>
        <w:rPr>
          <w:rFonts w:ascii="Cambria" w:hAnsi="Cambria"/>
          <w:sz w:val="24"/>
          <w:szCs w:val="24"/>
        </w:rPr>
        <w:t>7,5 milligram/ 5 milliliter</w:t>
      </w:r>
      <w:r w:rsidRPr="00651C80">
        <w:rPr>
          <w:rFonts w:ascii="Cambria" w:hAnsi="Cambria"/>
          <w:sz w:val="24"/>
          <w:szCs w:val="24"/>
        </w:rPr>
        <w:t xml:space="preserve"> met de houdbaarheidsdata 0</w:t>
      </w:r>
      <w:r>
        <w:rPr>
          <w:rFonts w:ascii="Cambria" w:hAnsi="Cambria"/>
          <w:sz w:val="24"/>
          <w:szCs w:val="24"/>
        </w:rPr>
        <w:t xml:space="preserve">5 - </w:t>
      </w:r>
      <w:r w:rsidRPr="00651C80">
        <w:rPr>
          <w:rFonts w:ascii="Cambria" w:hAnsi="Cambria"/>
          <w:sz w:val="24"/>
          <w:szCs w:val="24"/>
        </w:rPr>
        <w:t>2015 en 0</w:t>
      </w:r>
      <w:r>
        <w:rPr>
          <w:rFonts w:ascii="Cambria" w:hAnsi="Cambria"/>
          <w:sz w:val="24"/>
          <w:szCs w:val="24"/>
        </w:rPr>
        <w:t xml:space="preserve">6 - </w:t>
      </w:r>
      <w:r w:rsidRPr="00651C80">
        <w:rPr>
          <w:rFonts w:ascii="Cambria" w:hAnsi="Cambria"/>
          <w:sz w:val="24"/>
          <w:szCs w:val="24"/>
        </w:rPr>
        <w:t xml:space="preserve">2015 en de lotnummers </w:t>
      </w:r>
      <w:r>
        <w:rPr>
          <w:rFonts w:ascii="Cambria" w:hAnsi="Cambria"/>
          <w:sz w:val="24"/>
          <w:szCs w:val="24"/>
        </w:rPr>
        <w:t>BGB310. BHB410. BCB5100 en BHB2000</w:t>
      </w:r>
      <w:r w:rsidRPr="00651C80">
        <w:rPr>
          <w:rFonts w:ascii="Cambria" w:hAnsi="Cambria"/>
          <w:sz w:val="24"/>
          <w:szCs w:val="24"/>
        </w:rPr>
        <w:t>.</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651C80">
        <w:rPr>
          <w:rFonts w:ascii="Cambria" w:hAnsi="Cambria"/>
          <w:sz w:val="24"/>
          <w:szCs w:val="24"/>
        </w:rPr>
        <w:t xml:space="preserve">De reden van deze maatregel is dat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b/>
          <w:sz w:val="24"/>
          <w:szCs w:val="24"/>
          <w:vertAlign w:val="superscript"/>
        </w:rPr>
        <w:t xml:space="preserve"> </w:t>
      </w:r>
      <w:r>
        <w:rPr>
          <w:rFonts w:ascii="Cambria" w:hAnsi="Cambria"/>
          <w:sz w:val="24"/>
          <w:szCs w:val="24"/>
        </w:rPr>
        <w:t>7,5 mg/ 5 ml</w:t>
      </w:r>
      <w:r w:rsidRPr="00651C80">
        <w:rPr>
          <w:rFonts w:ascii="Cambria" w:hAnsi="Cambria"/>
          <w:sz w:val="24"/>
          <w:szCs w:val="24"/>
        </w:rPr>
        <w:t xml:space="preserve"> </w:t>
      </w:r>
      <w:r>
        <w:rPr>
          <w:rFonts w:ascii="Cambria" w:hAnsi="Cambria"/>
          <w:sz w:val="24"/>
          <w:szCs w:val="24"/>
        </w:rPr>
        <w:t xml:space="preserve">sporen van andere geneesmiddelen kan bevatten. </w:t>
      </w:r>
      <w:r w:rsidRPr="00651C80">
        <w:rPr>
          <w:rFonts w:ascii="Cambria" w:hAnsi="Cambria"/>
          <w:sz w:val="24"/>
          <w:szCs w:val="24"/>
        </w:rPr>
        <w:t xml:space="preserve">Inname van </w:t>
      </w:r>
      <w:r>
        <w:rPr>
          <w:rFonts w:ascii="Cambria" w:hAnsi="Cambria"/>
          <w:sz w:val="24"/>
          <w:szCs w:val="24"/>
        </w:rPr>
        <w:t>de hoestsiroop kan leiden tot misselijkheid en braken.</w:t>
      </w: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sidRPr="00651C80">
        <w:rPr>
          <w:rFonts w:ascii="Cambria" w:hAnsi="Cambria"/>
          <w:sz w:val="24"/>
          <w:szCs w:val="24"/>
        </w:rPr>
        <w:t xml:space="preserve">Heeft u </w:t>
      </w:r>
      <w:r>
        <w:rPr>
          <w:rFonts w:ascii="Cambria" w:hAnsi="Cambria"/>
          <w:sz w:val="24"/>
          <w:szCs w:val="24"/>
        </w:rPr>
        <w:t>Dextromethorphan TEVA</w:t>
      </w:r>
      <w:r w:rsidRPr="0045043F">
        <w:rPr>
          <w:rFonts w:ascii="Cambria" w:hAnsi="Cambria"/>
          <w:b/>
          <w:sz w:val="24"/>
          <w:szCs w:val="24"/>
          <w:vertAlign w:val="superscript"/>
        </w:rPr>
        <w:t>®</w:t>
      </w:r>
      <w:r>
        <w:rPr>
          <w:rFonts w:ascii="Cambria" w:hAnsi="Cambria"/>
          <w:b/>
          <w:sz w:val="24"/>
          <w:szCs w:val="24"/>
          <w:vertAlign w:val="superscript"/>
        </w:rPr>
        <w:t xml:space="preserve"> </w:t>
      </w:r>
      <w:r>
        <w:rPr>
          <w:rFonts w:ascii="Cambria" w:hAnsi="Cambria"/>
          <w:sz w:val="24"/>
          <w:szCs w:val="24"/>
        </w:rPr>
        <w:t>7,5 mg/ 5 ml</w:t>
      </w:r>
      <w:r w:rsidRPr="00651C80">
        <w:rPr>
          <w:rFonts w:ascii="Cambria" w:hAnsi="Cambria"/>
          <w:sz w:val="24"/>
          <w:szCs w:val="24"/>
        </w:rPr>
        <w:t xml:space="preserve"> met één van bovengenoemde houdbaarheidsdata en lotnummers recent aangekocht, gelieve het geneesmiddel niet meer te </w:t>
      </w:r>
      <w:r>
        <w:rPr>
          <w:rFonts w:ascii="Cambria" w:hAnsi="Cambria"/>
          <w:sz w:val="24"/>
          <w:szCs w:val="24"/>
        </w:rPr>
        <w:t>gebruiken</w:t>
      </w:r>
      <w:r w:rsidRPr="00651C80">
        <w:rPr>
          <w:rFonts w:ascii="Cambria" w:hAnsi="Cambria"/>
          <w:sz w:val="24"/>
          <w:szCs w:val="24"/>
        </w:rPr>
        <w:t xml:space="preserve"> en terug te brengen naar </w:t>
      </w:r>
      <w:r>
        <w:rPr>
          <w:rFonts w:ascii="Cambria" w:hAnsi="Cambria"/>
          <w:sz w:val="24"/>
          <w:szCs w:val="24"/>
        </w:rPr>
        <w:t>het punt van aankoop</w:t>
      </w:r>
      <w:r w:rsidRPr="00651C80">
        <w:rPr>
          <w:rFonts w:ascii="Cambria" w:hAnsi="Cambria"/>
          <w:sz w:val="24"/>
          <w:szCs w:val="24"/>
        </w:rPr>
        <w:t xml:space="preserve">. Daar krijgt u het volledige aankoopbedrag </w:t>
      </w:r>
      <w:r>
        <w:rPr>
          <w:rFonts w:ascii="Cambria" w:hAnsi="Cambria"/>
          <w:sz w:val="24"/>
          <w:szCs w:val="24"/>
        </w:rPr>
        <w:t xml:space="preserve">van € 9,95 </w:t>
      </w:r>
      <w:r w:rsidRPr="00651C80">
        <w:rPr>
          <w:rFonts w:ascii="Cambria" w:hAnsi="Cambria"/>
          <w:sz w:val="24"/>
          <w:szCs w:val="24"/>
        </w:rPr>
        <w:t>terugbetaald.</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r>
        <w:rPr>
          <w:rFonts w:ascii="Cambria" w:hAnsi="Cambria"/>
          <w:sz w:val="24"/>
          <w:szCs w:val="24"/>
        </w:rPr>
        <w:t>TEVA hecht grote waarde aan de kwaliteit van haar producten. We zijn er trots op dat uitvoerige kwaliteitscontroles de vermelde problemen aan het licht hebben gebracht, waardoor wij onmiddellijk actie konden ondernemen. Wij zullen alles in het werk stellen  om soortgelijke problemen in de toekomst te voorkomen.</w:t>
      </w: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7A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b/>
          <w:sz w:val="24"/>
          <w:szCs w:val="24"/>
        </w:rPr>
      </w:pPr>
      <w:r w:rsidRPr="00651C80">
        <w:rPr>
          <w:rFonts w:ascii="Cambria" w:hAnsi="Cambria"/>
          <w:sz w:val="24"/>
          <w:szCs w:val="24"/>
        </w:rPr>
        <w:t xml:space="preserve">Voor </w:t>
      </w:r>
      <w:r>
        <w:rPr>
          <w:rFonts w:ascii="Cambria" w:hAnsi="Cambria"/>
          <w:sz w:val="24"/>
          <w:szCs w:val="24"/>
        </w:rPr>
        <w:t>alle bijkomende vragen</w:t>
      </w:r>
      <w:r w:rsidRPr="00651C80">
        <w:rPr>
          <w:rFonts w:ascii="Cambria" w:hAnsi="Cambria"/>
          <w:sz w:val="24"/>
          <w:szCs w:val="24"/>
        </w:rPr>
        <w:t xml:space="preserve"> kunt u op werkdagen van 08.00u tot 20.00u gebruik maken van on</w:t>
      </w:r>
      <w:r>
        <w:rPr>
          <w:rFonts w:ascii="Cambria" w:hAnsi="Cambria"/>
          <w:sz w:val="24"/>
          <w:szCs w:val="24"/>
        </w:rPr>
        <w:t xml:space="preserve">s </w:t>
      </w:r>
      <w:r w:rsidRPr="00E83908">
        <w:rPr>
          <w:rFonts w:ascii="Cambria" w:hAnsi="Cambria"/>
          <w:b/>
          <w:sz w:val="24"/>
          <w:szCs w:val="24"/>
        </w:rPr>
        <w:t>gratis informatienummer 0800 234 542</w:t>
      </w:r>
      <w:r>
        <w:rPr>
          <w:rFonts w:ascii="Cambria" w:hAnsi="Cambria"/>
          <w:sz w:val="24"/>
          <w:szCs w:val="24"/>
        </w:rPr>
        <w:t xml:space="preserve"> </w:t>
      </w:r>
      <w:r w:rsidRPr="00F37BF2">
        <w:rPr>
          <w:rFonts w:ascii="Cambria" w:hAnsi="Cambria"/>
          <w:sz w:val="24"/>
          <w:szCs w:val="24"/>
        </w:rPr>
        <w:t>of kunt u mailen naar</w:t>
      </w:r>
      <w:r w:rsidRPr="007A3908">
        <w:rPr>
          <w:rFonts w:ascii="Cambria" w:hAnsi="Cambria"/>
          <w:b/>
          <w:sz w:val="24"/>
          <w:szCs w:val="24"/>
        </w:rPr>
        <w:t xml:space="preserve"> </w:t>
      </w:r>
      <w:hyperlink r:id="rId41" w:history="1">
        <w:r w:rsidRPr="00EE056A">
          <w:rPr>
            <w:rStyle w:val="Hyperlink"/>
            <w:rFonts w:eastAsia="Times New Roman"/>
            <w:sz w:val="24"/>
            <w:szCs w:val="24"/>
          </w:rPr>
          <w:t>service@tevaeurope.</w:t>
        </w:r>
      </w:hyperlink>
      <w:r>
        <w:rPr>
          <w:rStyle w:val="Hyperlink"/>
          <w:rFonts w:eastAsia="Times New Roman"/>
          <w:color w:val="auto"/>
          <w:sz w:val="24"/>
          <w:szCs w:val="24"/>
        </w:rPr>
        <w:t>eu</w:t>
      </w: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rPr>
          <w:rFonts w:ascii="Cambria" w:hAnsi="Cambria"/>
          <w:sz w:val="24"/>
          <w:szCs w:val="24"/>
        </w:rPr>
      </w:pPr>
    </w:p>
    <w:p w:rsidR="001657EC" w:rsidRPr="00E83908"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8"/>
          <w:szCs w:val="28"/>
        </w:rPr>
      </w:pPr>
      <w:r>
        <w:rPr>
          <w:rFonts w:ascii="Cambria" w:hAnsi="Cambria"/>
          <w:sz w:val="28"/>
          <w:szCs w:val="28"/>
        </w:rPr>
        <w:t>TEVA, Laarstraat 16, 2610 Castricum</w:t>
      </w:r>
    </w:p>
    <w:p w:rsidR="001657EC"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4"/>
          <w:szCs w:val="24"/>
        </w:rPr>
      </w:pPr>
    </w:p>
    <w:p w:rsidR="001657EC" w:rsidRPr="00651C80" w:rsidRDefault="001657EC" w:rsidP="00C6247F">
      <w:pPr>
        <w:pBdr>
          <w:top w:val="single" w:sz="4" w:space="1" w:color="auto"/>
          <w:left w:val="single" w:sz="4" w:space="4" w:color="auto"/>
          <w:bottom w:val="single" w:sz="4" w:space="1" w:color="auto"/>
          <w:right w:val="single" w:sz="4" w:space="4" w:color="auto"/>
        </w:pBdr>
        <w:tabs>
          <w:tab w:val="left" w:pos="2351"/>
        </w:tabs>
        <w:spacing w:after="0" w:line="240" w:lineRule="auto"/>
        <w:jc w:val="center"/>
        <w:rPr>
          <w:rStyle w:val="contact-address2"/>
          <w:rFonts w:ascii="Cambria" w:hAnsi="Cambria" w:cs="Arial"/>
          <w:sz w:val="24"/>
          <w:szCs w:val="24"/>
        </w:rPr>
      </w:pPr>
      <w:r w:rsidRPr="00142782">
        <w:rPr>
          <w:rFonts w:ascii="Arial" w:hAnsi="Arial" w:cs="Arial"/>
          <w:noProof/>
          <w:sz w:val="20"/>
          <w:szCs w:val="20"/>
          <w:lang w:val="en-US" w:eastAsia="en-US"/>
        </w:rPr>
        <w:pict>
          <v:shape id="_x0000_i1052" type="#_x0000_t75" alt="http://4.bp.blogspot.com/_KLfaqHv6TXk/TPFQnXnl7dI/AAAAAAAAA8I/tQVDylunDNM/s1600/7CbwbTEVA_LOGO.jpg" style="width:147pt;height:46.5pt;visibility:visible">
            <v:imagedata r:id="rId40" o:title=""/>
          </v:shape>
        </w:pict>
      </w: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r>
        <w:rPr>
          <w:rFonts w:ascii="Cambria" w:hAnsi="Cambria"/>
          <w:b/>
          <w:sz w:val="32"/>
          <w:szCs w:val="32"/>
        </w:rPr>
        <w:t>Crisisgeschiedenis EG</w:t>
      </w: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sz w:val="24"/>
          <w:szCs w:val="24"/>
        </w:rPr>
      </w:pPr>
      <w:r w:rsidRPr="00DD2775">
        <w:rPr>
          <w:rFonts w:ascii="Cambria" w:hAnsi="Cambria"/>
          <w:sz w:val="24"/>
          <w:szCs w:val="24"/>
        </w:rPr>
        <w:t xml:space="preserve">Het farmaceutisch bedrijf Eurogenerics heeft in de afgelopen drie jaar al tweemaal een geneesmiddel moeten terugroepen. Het gaat </w:t>
      </w:r>
      <w:r>
        <w:rPr>
          <w:rFonts w:ascii="Cambria" w:hAnsi="Cambria"/>
          <w:sz w:val="24"/>
          <w:szCs w:val="24"/>
        </w:rPr>
        <w:t>om</w:t>
      </w:r>
      <w:r w:rsidRPr="00DD2775">
        <w:rPr>
          <w:rFonts w:ascii="Cambria" w:hAnsi="Cambria"/>
          <w:sz w:val="24"/>
          <w:szCs w:val="24"/>
        </w:rPr>
        <w:t xml:space="preserve"> de geneesmiddelen Loperamide EG</w:t>
      </w:r>
      <w:r w:rsidRPr="00DD2775">
        <w:rPr>
          <w:rFonts w:ascii="Cambria" w:hAnsi="Cambria"/>
          <w:sz w:val="24"/>
          <w:szCs w:val="24"/>
          <w:vertAlign w:val="superscript"/>
        </w:rPr>
        <w:t>®</w:t>
      </w:r>
      <w:r w:rsidRPr="00DD2775">
        <w:rPr>
          <w:rFonts w:ascii="Cambria" w:hAnsi="Cambria"/>
          <w:sz w:val="24"/>
          <w:szCs w:val="24"/>
        </w:rPr>
        <w:t xml:space="preserve"> </w:t>
      </w:r>
    </w:p>
    <w:p w:rsidR="001657EC" w:rsidRDefault="001657EC" w:rsidP="00C6247F">
      <w:pPr>
        <w:tabs>
          <w:tab w:val="left" w:pos="2351"/>
        </w:tabs>
        <w:spacing w:after="0"/>
        <w:rPr>
          <w:rFonts w:ascii="Cambria" w:hAnsi="Cambria"/>
          <w:sz w:val="24"/>
          <w:szCs w:val="24"/>
        </w:rPr>
      </w:pPr>
      <w:r w:rsidRPr="00DD2775">
        <w:rPr>
          <w:rFonts w:ascii="Cambria" w:hAnsi="Cambria"/>
          <w:sz w:val="24"/>
          <w:szCs w:val="24"/>
        </w:rPr>
        <w:t>2 mg en D</w:t>
      </w:r>
      <w:r>
        <w:rPr>
          <w:rFonts w:ascii="Cambria" w:hAnsi="Cambria"/>
          <w:sz w:val="24"/>
          <w:szCs w:val="24"/>
        </w:rPr>
        <w:t>om</w:t>
      </w:r>
      <w:r w:rsidRPr="00DD2775">
        <w:rPr>
          <w:rFonts w:ascii="Cambria" w:hAnsi="Cambria"/>
          <w:sz w:val="24"/>
          <w:szCs w:val="24"/>
        </w:rPr>
        <w:t>peridone EG</w:t>
      </w:r>
      <w:r w:rsidRPr="00DD2775">
        <w:rPr>
          <w:rFonts w:ascii="Cambria" w:hAnsi="Cambria"/>
          <w:sz w:val="24"/>
          <w:szCs w:val="24"/>
          <w:vertAlign w:val="superscript"/>
        </w:rPr>
        <w:t>®</w:t>
      </w:r>
      <w:r w:rsidRPr="00DD2775">
        <w:rPr>
          <w:rFonts w:ascii="Cambria" w:hAnsi="Cambria"/>
          <w:sz w:val="24"/>
          <w:szCs w:val="24"/>
        </w:rPr>
        <w:t xml:space="preserve"> 10 mg. </w:t>
      </w:r>
    </w:p>
    <w:p w:rsidR="001657EC" w:rsidRDefault="001657EC" w:rsidP="00C6247F">
      <w:pPr>
        <w:tabs>
          <w:tab w:val="left" w:pos="2351"/>
        </w:tabs>
        <w:spacing w:after="0"/>
        <w:rPr>
          <w:rFonts w:ascii="Cambria" w:hAnsi="Cambria"/>
          <w:sz w:val="24"/>
          <w:szCs w:val="24"/>
        </w:rPr>
      </w:pPr>
    </w:p>
    <w:p w:rsidR="001657EC" w:rsidRDefault="001657EC" w:rsidP="00C6247F">
      <w:pPr>
        <w:tabs>
          <w:tab w:val="left" w:pos="2351"/>
        </w:tabs>
        <w:spacing w:after="0"/>
        <w:rPr>
          <w:rFonts w:ascii="Cambria" w:hAnsi="Cambria"/>
          <w:sz w:val="24"/>
          <w:szCs w:val="24"/>
        </w:rPr>
      </w:pPr>
      <w:r w:rsidRPr="00DD2775">
        <w:rPr>
          <w:rFonts w:ascii="Cambria" w:hAnsi="Cambria"/>
          <w:sz w:val="24"/>
          <w:szCs w:val="24"/>
        </w:rPr>
        <w:t xml:space="preserve">Beide producten konden leiden tot ongewenste bijwerkingen, namelijk </w:t>
      </w:r>
      <w:r>
        <w:rPr>
          <w:rFonts w:ascii="Cambria" w:hAnsi="Cambria"/>
          <w:sz w:val="24"/>
          <w:szCs w:val="24"/>
        </w:rPr>
        <w:t>misselijkheid, braken</w:t>
      </w:r>
      <w:r w:rsidRPr="00DD2775">
        <w:rPr>
          <w:rFonts w:ascii="Cambria" w:hAnsi="Cambria"/>
          <w:sz w:val="24"/>
          <w:szCs w:val="24"/>
        </w:rPr>
        <w:t xml:space="preserve">, </w:t>
      </w:r>
      <w:r>
        <w:rPr>
          <w:rFonts w:ascii="Cambria" w:hAnsi="Cambria"/>
          <w:sz w:val="24"/>
          <w:szCs w:val="24"/>
        </w:rPr>
        <w:t xml:space="preserve">maag- en darmzweren, </w:t>
      </w:r>
      <w:r w:rsidRPr="00DD2775">
        <w:rPr>
          <w:rFonts w:ascii="Cambria" w:hAnsi="Cambria"/>
          <w:sz w:val="24"/>
          <w:szCs w:val="24"/>
        </w:rPr>
        <w:t>diarree en allergische reacties (bijvoorbeeld huiduitslag en hijgende ademhaling).</w:t>
      </w:r>
    </w:p>
    <w:p w:rsidR="001657EC" w:rsidRDefault="001657EC" w:rsidP="00C6247F">
      <w:pPr>
        <w:tabs>
          <w:tab w:val="left" w:pos="2351"/>
        </w:tabs>
        <w:spacing w:after="0"/>
        <w:rPr>
          <w:rFonts w:ascii="Cambria" w:hAnsi="Cambria"/>
          <w:b/>
          <w:sz w:val="32"/>
          <w:szCs w:val="32"/>
        </w:rPr>
      </w:pPr>
      <w:r>
        <w:rPr>
          <w:noProof/>
          <w:lang w:val="en-US" w:eastAsia="en-US"/>
        </w:rPr>
        <w:pict>
          <v:shape id="Afbeelding 301" o:spid="_x0000_s1051" type="#_x0000_t75" style="position:absolute;margin-left:-36.35pt;margin-top:21.55pt;width:261pt;height:221.25pt;z-index:251655680;visibility:visible">
            <v:imagedata r:id="rId42" o:title="" croptop="14911f" cropbottom="6242f" cropleft="16579f" cropright="16230f"/>
            <w10:wrap type="square"/>
          </v:shape>
        </w:pict>
      </w:r>
      <w:r>
        <w:rPr>
          <w:noProof/>
          <w:lang w:val="en-US" w:eastAsia="en-US"/>
        </w:rPr>
        <w:pict>
          <v:shape id="Afbeelding 305" o:spid="_x0000_s1052" type="#_x0000_t75" style="position:absolute;margin-left:224.65pt;margin-top:21.6pt;width:255pt;height:221.4pt;z-index:251656704;visibility:visible">
            <v:imagedata r:id="rId43" o:title="" croptop="13523f" cropbottom="6242f" cropleft="16471f" cropright="16122f"/>
            <w10:wrap type="square"/>
          </v:shape>
        </w:pict>
      </w:r>
    </w:p>
    <w:p w:rsidR="001657EC" w:rsidRPr="00125C2C" w:rsidRDefault="001657EC" w:rsidP="00C6247F">
      <w:pPr>
        <w:tabs>
          <w:tab w:val="left" w:pos="2351"/>
        </w:tabs>
        <w:spacing w:after="0"/>
        <w:rPr>
          <w:rFonts w:ascii="Cambria" w:hAnsi="Cambria"/>
          <w:sz w:val="24"/>
          <w:szCs w:val="24"/>
        </w:rPr>
      </w:pPr>
    </w:p>
    <w:p w:rsidR="001657EC" w:rsidRDefault="001657EC" w:rsidP="00C6247F">
      <w:pPr>
        <w:tabs>
          <w:tab w:val="left" w:pos="2351"/>
        </w:tabs>
        <w:spacing w:after="0"/>
        <w:rPr>
          <w:rFonts w:ascii="Cambria" w:hAnsi="Cambria"/>
          <w:b/>
          <w:sz w:val="32"/>
          <w:szCs w:val="32"/>
        </w:rPr>
      </w:pPr>
    </w:p>
    <w:p w:rsidR="001657EC" w:rsidRDefault="001657EC" w:rsidP="00C6247F">
      <w:pPr>
        <w:rPr>
          <w:rFonts w:ascii="Cambria" w:hAnsi="Cambria"/>
          <w:b/>
          <w:sz w:val="32"/>
          <w:szCs w:val="32"/>
        </w:rPr>
      </w:pPr>
      <w:r>
        <w:rPr>
          <w:rFonts w:ascii="Cambria" w:hAnsi="Cambria"/>
          <w:b/>
          <w:sz w:val="32"/>
          <w:szCs w:val="32"/>
        </w:rPr>
        <w:br w:type="page"/>
      </w:r>
    </w:p>
    <w:p w:rsidR="001657EC" w:rsidRDefault="001657EC" w:rsidP="00C6247F">
      <w:pPr>
        <w:tabs>
          <w:tab w:val="left" w:pos="2351"/>
        </w:tabs>
        <w:spacing w:after="0"/>
        <w:rPr>
          <w:rFonts w:ascii="Cambria" w:hAnsi="Cambria"/>
          <w:b/>
          <w:sz w:val="32"/>
          <w:szCs w:val="32"/>
        </w:rPr>
      </w:pPr>
      <w:r>
        <w:rPr>
          <w:rFonts w:ascii="Cambria" w:hAnsi="Cambria"/>
          <w:b/>
          <w:sz w:val="32"/>
          <w:szCs w:val="32"/>
        </w:rPr>
        <w:t>Crisisgeschiedenis TEVA</w:t>
      </w: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sz w:val="24"/>
          <w:szCs w:val="24"/>
        </w:rPr>
      </w:pPr>
      <w:r w:rsidRPr="00DD2775">
        <w:rPr>
          <w:rFonts w:ascii="Cambria" w:hAnsi="Cambria"/>
          <w:sz w:val="24"/>
          <w:szCs w:val="24"/>
        </w:rPr>
        <w:t xml:space="preserve">Het farmaceutisch bedrijf </w:t>
      </w:r>
      <w:r>
        <w:rPr>
          <w:rFonts w:ascii="Cambria" w:hAnsi="Cambria"/>
          <w:sz w:val="24"/>
          <w:szCs w:val="24"/>
        </w:rPr>
        <w:t xml:space="preserve">TEVA </w:t>
      </w:r>
      <w:r w:rsidRPr="00DD2775">
        <w:rPr>
          <w:rFonts w:ascii="Cambria" w:hAnsi="Cambria"/>
          <w:sz w:val="24"/>
          <w:szCs w:val="24"/>
        </w:rPr>
        <w:t xml:space="preserve">heeft in de afgelopen drie jaar al tweemaal een geneesmiddel moeten terugroepen. Het gaat </w:t>
      </w:r>
      <w:r>
        <w:rPr>
          <w:rFonts w:ascii="Cambria" w:hAnsi="Cambria"/>
          <w:sz w:val="24"/>
          <w:szCs w:val="24"/>
        </w:rPr>
        <w:t>om</w:t>
      </w:r>
      <w:r w:rsidRPr="00DD2775">
        <w:rPr>
          <w:rFonts w:ascii="Cambria" w:hAnsi="Cambria"/>
          <w:sz w:val="24"/>
          <w:szCs w:val="24"/>
        </w:rPr>
        <w:t xml:space="preserve"> de geneesmiddelen </w:t>
      </w:r>
      <w:r>
        <w:rPr>
          <w:rFonts w:ascii="Cambria" w:hAnsi="Cambria"/>
          <w:sz w:val="24"/>
          <w:szCs w:val="24"/>
        </w:rPr>
        <w:t>Ibuprofen TEVA</w:t>
      </w:r>
      <w:r w:rsidRPr="00DD2775">
        <w:rPr>
          <w:rFonts w:ascii="Cambria" w:hAnsi="Cambria"/>
          <w:sz w:val="24"/>
          <w:szCs w:val="24"/>
          <w:vertAlign w:val="superscript"/>
        </w:rPr>
        <w:t>®</w:t>
      </w:r>
      <w:r w:rsidRPr="00DD2775">
        <w:rPr>
          <w:rFonts w:ascii="Cambria" w:hAnsi="Cambria"/>
          <w:sz w:val="24"/>
          <w:szCs w:val="24"/>
        </w:rPr>
        <w:t xml:space="preserve"> </w:t>
      </w:r>
    </w:p>
    <w:p w:rsidR="001657EC" w:rsidRDefault="001657EC" w:rsidP="00C6247F">
      <w:pPr>
        <w:tabs>
          <w:tab w:val="left" w:pos="2351"/>
        </w:tabs>
        <w:spacing w:after="0"/>
        <w:rPr>
          <w:rFonts w:ascii="Cambria" w:hAnsi="Cambria"/>
          <w:sz w:val="24"/>
          <w:szCs w:val="24"/>
        </w:rPr>
      </w:pPr>
      <w:r w:rsidRPr="00DD2775">
        <w:rPr>
          <w:rFonts w:ascii="Cambria" w:hAnsi="Cambria"/>
          <w:sz w:val="24"/>
          <w:szCs w:val="24"/>
        </w:rPr>
        <w:t>2</w:t>
      </w:r>
      <w:r>
        <w:rPr>
          <w:rFonts w:ascii="Cambria" w:hAnsi="Cambria"/>
          <w:sz w:val="24"/>
          <w:szCs w:val="24"/>
        </w:rPr>
        <w:t>00</w:t>
      </w:r>
      <w:r w:rsidRPr="00DD2775">
        <w:rPr>
          <w:rFonts w:ascii="Cambria" w:hAnsi="Cambria"/>
          <w:sz w:val="24"/>
          <w:szCs w:val="24"/>
        </w:rPr>
        <w:t xml:space="preserve"> mg en D</w:t>
      </w:r>
      <w:r>
        <w:rPr>
          <w:rFonts w:ascii="Cambria" w:hAnsi="Cambria"/>
          <w:sz w:val="24"/>
          <w:szCs w:val="24"/>
        </w:rPr>
        <w:t>om</w:t>
      </w:r>
      <w:r w:rsidRPr="00DD2775">
        <w:rPr>
          <w:rFonts w:ascii="Cambria" w:hAnsi="Cambria"/>
          <w:sz w:val="24"/>
          <w:szCs w:val="24"/>
        </w:rPr>
        <w:t xml:space="preserve">peridon </w:t>
      </w:r>
      <w:r>
        <w:rPr>
          <w:rFonts w:ascii="Cambria" w:hAnsi="Cambria"/>
          <w:sz w:val="24"/>
          <w:szCs w:val="24"/>
        </w:rPr>
        <w:t>TEVA</w:t>
      </w:r>
      <w:r w:rsidRPr="00DD2775">
        <w:rPr>
          <w:rFonts w:ascii="Cambria" w:hAnsi="Cambria"/>
          <w:sz w:val="24"/>
          <w:szCs w:val="24"/>
          <w:vertAlign w:val="superscript"/>
        </w:rPr>
        <w:t>®</w:t>
      </w:r>
      <w:r w:rsidRPr="00DD2775">
        <w:rPr>
          <w:rFonts w:ascii="Cambria" w:hAnsi="Cambria"/>
          <w:sz w:val="24"/>
          <w:szCs w:val="24"/>
        </w:rPr>
        <w:t xml:space="preserve"> 10 mg. </w:t>
      </w:r>
    </w:p>
    <w:p w:rsidR="001657EC" w:rsidRDefault="001657EC" w:rsidP="00C6247F">
      <w:pPr>
        <w:tabs>
          <w:tab w:val="left" w:pos="2351"/>
        </w:tabs>
        <w:spacing w:after="0"/>
        <w:rPr>
          <w:rFonts w:ascii="Cambria" w:hAnsi="Cambria"/>
          <w:sz w:val="24"/>
          <w:szCs w:val="24"/>
        </w:rPr>
      </w:pPr>
    </w:p>
    <w:p w:rsidR="001657EC" w:rsidRDefault="001657EC" w:rsidP="00C6247F">
      <w:pPr>
        <w:tabs>
          <w:tab w:val="left" w:pos="2351"/>
        </w:tabs>
        <w:spacing w:after="0"/>
        <w:rPr>
          <w:rFonts w:ascii="Cambria" w:hAnsi="Cambria"/>
          <w:sz w:val="24"/>
          <w:szCs w:val="24"/>
        </w:rPr>
      </w:pPr>
      <w:r>
        <w:rPr>
          <w:noProof/>
          <w:lang w:val="en-US" w:eastAsia="en-US"/>
        </w:rPr>
        <w:pict>
          <v:shape id="Afbeelding 313" o:spid="_x0000_s1053" type="#_x0000_t75" style="position:absolute;margin-left:-34.45pt;margin-top:67.9pt;width:265.5pt;height:202.6pt;z-index:251657728;visibility:visible">
            <v:imagedata r:id="rId44" o:title="" croptop="18031f" cropbottom="7282f" cropleft="16363f" cropright="16231f"/>
            <w10:wrap type="square"/>
          </v:shape>
        </w:pict>
      </w:r>
      <w:r w:rsidRPr="00DD2775">
        <w:rPr>
          <w:rFonts w:ascii="Cambria" w:hAnsi="Cambria"/>
          <w:sz w:val="24"/>
          <w:szCs w:val="24"/>
        </w:rPr>
        <w:t xml:space="preserve">Beide producten konden leiden tot ongewenste bijwerkingen, </w:t>
      </w:r>
      <w:r>
        <w:rPr>
          <w:rFonts w:ascii="Cambria" w:hAnsi="Cambria"/>
          <w:sz w:val="24"/>
          <w:szCs w:val="24"/>
        </w:rPr>
        <w:t>namelijk misselijkheid, braken</w:t>
      </w:r>
      <w:r w:rsidRPr="00DD2775">
        <w:rPr>
          <w:rFonts w:ascii="Cambria" w:hAnsi="Cambria"/>
          <w:sz w:val="24"/>
          <w:szCs w:val="24"/>
        </w:rPr>
        <w:t xml:space="preserve">, </w:t>
      </w:r>
      <w:r>
        <w:rPr>
          <w:rFonts w:ascii="Cambria" w:hAnsi="Cambria"/>
          <w:sz w:val="24"/>
          <w:szCs w:val="24"/>
        </w:rPr>
        <w:t xml:space="preserve">maag- en darmzweren, </w:t>
      </w:r>
      <w:r w:rsidRPr="00DD2775">
        <w:rPr>
          <w:rFonts w:ascii="Cambria" w:hAnsi="Cambria"/>
          <w:sz w:val="24"/>
          <w:szCs w:val="24"/>
        </w:rPr>
        <w:t>diarree en allergische reacties (bijvoorbeeld huiduitslag en hijgende ademhaling).</w:t>
      </w:r>
    </w:p>
    <w:p w:rsidR="001657EC" w:rsidRPr="00DD2775" w:rsidRDefault="001657EC" w:rsidP="00C6247F">
      <w:pPr>
        <w:tabs>
          <w:tab w:val="left" w:pos="2351"/>
        </w:tabs>
        <w:spacing w:after="0"/>
        <w:rPr>
          <w:rFonts w:ascii="Cambria" w:hAnsi="Cambria"/>
          <w:sz w:val="24"/>
          <w:szCs w:val="24"/>
        </w:rPr>
      </w:pPr>
      <w:r>
        <w:rPr>
          <w:noProof/>
          <w:lang w:val="en-US" w:eastAsia="en-US"/>
        </w:rPr>
        <w:pict>
          <v:shape id="Afbeelding 316" o:spid="_x0000_s1054" type="#_x0000_t75" style="position:absolute;margin-left:238.9pt;margin-top:19.2pt;width:255pt;height:206.75pt;z-index:251658752;visibility:visible">
            <v:imagedata r:id="rId45" o:title="" croptop="13523f" cropbottom="9535f" cropleft="16579f" cropright="16230f"/>
            <w10:wrap type="square"/>
          </v:shape>
        </w:pict>
      </w: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6247F">
      <w:pPr>
        <w:tabs>
          <w:tab w:val="left" w:pos="2351"/>
        </w:tabs>
        <w:spacing w:after="0"/>
        <w:rPr>
          <w:rFonts w:ascii="Cambria" w:hAnsi="Cambria"/>
          <w:b/>
          <w:sz w:val="32"/>
          <w:szCs w:val="32"/>
        </w:rPr>
      </w:pPr>
    </w:p>
    <w:p w:rsidR="001657EC" w:rsidRDefault="001657EC" w:rsidP="00CB29F6"/>
    <w:p w:rsidR="001657EC" w:rsidRPr="00A72FFB" w:rsidRDefault="001657EC" w:rsidP="00CB29F6">
      <w:r w:rsidRPr="00A72FFB">
        <w:br w:type="page"/>
      </w:r>
    </w:p>
    <w:p w:rsidR="001657EC" w:rsidRDefault="001657EC" w:rsidP="001B5A68">
      <w:pPr>
        <w:pStyle w:val="Heading2"/>
      </w:pPr>
      <w:bookmarkStart w:id="136" w:name="_Toc352326413"/>
      <w:r>
        <w:t>Bijlgage II: Vragenlijst</w:t>
      </w:r>
      <w:bookmarkEnd w:id="136"/>
    </w:p>
    <w:p w:rsidR="001657EC" w:rsidRPr="006D2B79" w:rsidRDefault="001657EC" w:rsidP="006D2B79">
      <w:pPr>
        <w:spacing w:after="0" w:line="240" w:lineRule="auto"/>
        <w:rPr>
          <w:rFonts w:ascii="Arial" w:eastAsia="Times New Roman" w:hAnsi="Arial" w:cs="Arial"/>
          <w:color w:val="000000"/>
          <w:sz w:val="20"/>
          <w:szCs w:val="18"/>
        </w:rPr>
      </w:pPr>
    </w:p>
    <w:p w:rsidR="001657EC" w:rsidRPr="006D2B79" w:rsidRDefault="001657EC" w:rsidP="006D2B79">
      <w:pPr>
        <w:spacing w:after="0" w:line="240" w:lineRule="auto"/>
        <w:rPr>
          <w:rFonts w:ascii="Arial" w:eastAsia="Times New Roman" w:hAnsi="Arial" w:cs="Arial"/>
          <w:color w:val="000000"/>
          <w:sz w:val="20"/>
          <w:szCs w:val="18"/>
        </w:rPr>
      </w:pPr>
    </w:p>
    <w:p w:rsidR="001657EC" w:rsidRPr="006D2B79" w:rsidRDefault="001657EC" w:rsidP="006D2B79">
      <w:pPr>
        <w:spacing w:after="0" w:line="240" w:lineRule="auto"/>
        <w:jc w:val="right"/>
        <w:rPr>
          <w:rFonts w:ascii="Arial" w:eastAsia="Times New Roman" w:hAnsi="Arial" w:cs="Arial"/>
          <w:color w:val="000000"/>
          <w:sz w:val="20"/>
          <w:szCs w:val="18"/>
        </w:rPr>
      </w:pPr>
    </w:p>
    <w:p w:rsidR="001657EC" w:rsidRPr="006D2B79" w:rsidRDefault="001657EC" w:rsidP="006D2B79">
      <w:pPr>
        <w:spacing w:after="0" w:line="240" w:lineRule="auto"/>
        <w:jc w:val="right"/>
        <w:rPr>
          <w:rFonts w:ascii="Arial" w:eastAsia="Times New Roman" w:hAnsi="Arial" w:cs="Arial"/>
          <w:color w:val="000000"/>
          <w:sz w:val="20"/>
          <w:szCs w:val="18"/>
        </w:rPr>
      </w:pPr>
      <w:r w:rsidRPr="00142782">
        <w:rPr>
          <w:rFonts w:ascii="Arial" w:eastAsia="Times New Roman" w:hAnsi="Arial" w:cs="Arial"/>
          <w:noProof/>
          <w:color w:val="000000"/>
          <w:sz w:val="20"/>
          <w:szCs w:val="18"/>
          <w:lang w:val="en-US" w:eastAsia="en-US"/>
        </w:rPr>
        <w:pict>
          <v:shape id="_x0000_i1053" type="#_x0000_t75" style="width:140.25pt;height:51.75pt;visibility:visible">
            <v:imagedata r:id="rId46" o:title=""/>
          </v:shape>
        </w:pict>
      </w:r>
    </w:p>
    <w:p w:rsidR="001657EC" w:rsidRPr="006D2B79" w:rsidRDefault="001657EC" w:rsidP="006D2B79">
      <w:pPr>
        <w:spacing w:after="0" w:line="240" w:lineRule="auto"/>
        <w:rPr>
          <w:rFonts w:ascii="Arial" w:eastAsia="Times New Roman" w:hAnsi="Arial" w:cs="Arial"/>
          <w:color w:val="000000"/>
          <w:sz w:val="20"/>
          <w:szCs w:val="18"/>
        </w:rPr>
      </w:pPr>
    </w:p>
    <w:p w:rsidR="001657EC" w:rsidRPr="006D2B79" w:rsidRDefault="001657EC" w:rsidP="006D2B79">
      <w:pPr>
        <w:spacing w:after="0" w:line="240" w:lineRule="auto"/>
        <w:rPr>
          <w:rFonts w:ascii="Arial" w:eastAsia="Times New Roman" w:hAnsi="Arial" w:cs="Arial"/>
          <w:color w:val="000000"/>
          <w:sz w:val="20"/>
          <w:szCs w:val="18"/>
        </w:rPr>
      </w:pP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20"/>
          <w:szCs w:val="18"/>
        </w:rPr>
      </w:pPr>
      <w:r w:rsidRPr="006D2B79">
        <w:rPr>
          <w:rFonts w:eastAsia="Times New Roman" w:cs="Arial"/>
          <w:color w:val="000000"/>
          <w:sz w:val="20"/>
          <w:szCs w:val="18"/>
        </w:rPr>
        <w:t xml:space="preserve">De Universiteit Utrecht is bezig met een onderzoek naar de kwaliteit van terugroep-advertenties. Dat zijn kleine tekstberichten in kranten, waarin consumenten worden opgeroepen </w:t>
      </w:r>
      <w:r>
        <w:rPr>
          <w:rFonts w:eastAsia="Times New Roman" w:cs="Arial"/>
          <w:color w:val="000000"/>
          <w:sz w:val="20"/>
          <w:szCs w:val="18"/>
        </w:rPr>
        <w:t>om</w:t>
      </w:r>
      <w:r w:rsidRPr="006D2B79">
        <w:rPr>
          <w:rFonts w:eastAsia="Times New Roman" w:cs="Arial"/>
          <w:color w:val="000000"/>
          <w:sz w:val="20"/>
          <w:szCs w:val="18"/>
        </w:rPr>
        <w:t xml:space="preserve"> een bepaald product terug te brengen naar de winkel. </w:t>
      </w:r>
    </w:p>
    <w:p w:rsidR="001657EC" w:rsidRPr="006D2B79" w:rsidRDefault="001657EC" w:rsidP="006D2B79">
      <w:pPr>
        <w:spacing w:after="0" w:line="240" w:lineRule="auto"/>
        <w:rPr>
          <w:rFonts w:eastAsia="Times New Roman" w:cs="Arial"/>
          <w:color w:val="000000"/>
          <w:sz w:val="20"/>
          <w:szCs w:val="18"/>
        </w:rPr>
      </w:pPr>
    </w:p>
    <w:p w:rsidR="001657EC" w:rsidRPr="006D2B79" w:rsidRDefault="001657EC" w:rsidP="006D2B79">
      <w:pPr>
        <w:spacing w:after="0" w:line="240" w:lineRule="auto"/>
        <w:rPr>
          <w:rFonts w:eastAsia="Times New Roman" w:cs="Arial"/>
          <w:color w:val="000000"/>
          <w:sz w:val="20"/>
          <w:szCs w:val="18"/>
        </w:rPr>
      </w:pPr>
      <w:r w:rsidRPr="006D2B79">
        <w:rPr>
          <w:rFonts w:eastAsia="Times New Roman" w:cs="Arial"/>
          <w:color w:val="000000"/>
          <w:sz w:val="20"/>
          <w:szCs w:val="18"/>
        </w:rPr>
        <w:t xml:space="preserve">Voor dit onderzoek vragen wij mensen </w:t>
      </w:r>
      <w:r>
        <w:rPr>
          <w:rFonts w:eastAsia="Times New Roman" w:cs="Arial"/>
          <w:color w:val="000000"/>
          <w:sz w:val="20"/>
          <w:szCs w:val="18"/>
        </w:rPr>
        <w:t>om</w:t>
      </w:r>
      <w:r w:rsidRPr="006D2B79">
        <w:rPr>
          <w:rFonts w:eastAsia="Times New Roman" w:cs="Arial"/>
          <w:color w:val="000000"/>
          <w:sz w:val="20"/>
          <w:szCs w:val="18"/>
        </w:rPr>
        <w:t xml:space="preserve"> zo'n terugroep-advertentie te bekijken en te beoordelen. Dat beoordelen gaat heel eenvoudig. We geven een aantal schaalvragen waarop u uw mening kunt aankruisen. Bijvoorbeeld</w:t>
      </w: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20"/>
        </w:rPr>
      </w:pPr>
    </w:p>
    <w:tbl>
      <w:tblPr>
        <w:tblW w:w="0" w:type="auto"/>
        <w:tblInd w:w="1668" w:type="dxa"/>
        <w:tblLayout w:type="fixed"/>
        <w:tblLook w:val="0000"/>
      </w:tblPr>
      <w:tblGrid>
        <w:gridCol w:w="2268"/>
        <w:gridCol w:w="992"/>
        <w:gridCol w:w="1276"/>
        <w:gridCol w:w="2652"/>
      </w:tblGrid>
      <w:tr w:rsidR="001657EC" w:rsidRPr="00142782" w:rsidTr="00413029">
        <w:tc>
          <w:tcPr>
            <w:tcW w:w="2268" w:type="dxa"/>
          </w:tcPr>
          <w:p w:rsidR="001657EC" w:rsidRPr="006D2B79" w:rsidRDefault="001657EC" w:rsidP="006D2B79">
            <w:pPr>
              <w:spacing w:after="0" w:line="240" w:lineRule="auto"/>
              <w:rPr>
                <w:rFonts w:eastAsia="Times New Roman"/>
                <w:sz w:val="18"/>
                <w:szCs w:val="20"/>
              </w:rPr>
            </w:pPr>
            <w:r w:rsidRPr="006D2B79">
              <w:rPr>
                <w:rFonts w:eastAsia="Times New Roman"/>
                <w:sz w:val="18"/>
                <w:szCs w:val="20"/>
              </w:rPr>
              <w:t>De advertentie is</w:t>
            </w:r>
          </w:p>
        </w:tc>
        <w:tc>
          <w:tcPr>
            <w:tcW w:w="992" w:type="dxa"/>
            <w:tcBorders>
              <w:right w:val="single" w:sz="4" w:space="0" w:color="000000"/>
            </w:tcBorders>
          </w:tcPr>
          <w:p w:rsidR="001657EC" w:rsidRPr="006D2B79" w:rsidRDefault="001657EC" w:rsidP="006D2B79">
            <w:pPr>
              <w:spacing w:after="0" w:line="240" w:lineRule="auto"/>
              <w:jc w:val="right"/>
              <w:rPr>
                <w:rFonts w:eastAsia="Times New Roman"/>
                <w:sz w:val="18"/>
                <w:szCs w:val="20"/>
              </w:rPr>
            </w:pPr>
            <w:r w:rsidRPr="006D2B79">
              <w:rPr>
                <w:rFonts w:eastAsia="Times New Roman"/>
                <w:sz w:val="18"/>
                <w:szCs w:val="20"/>
              </w:rPr>
              <w:t>grappig</w:t>
            </w:r>
          </w:p>
        </w:tc>
        <w:tc>
          <w:tcPr>
            <w:tcW w:w="1276" w:type="dxa"/>
            <w:tcBorders>
              <w:left w:val="single" w:sz="4" w:space="0" w:color="000000"/>
              <w:right w:val="single" w:sz="4" w:space="0" w:color="000000"/>
            </w:tcBorders>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 xml:space="preserve">0 0 0 0 0 </w:t>
            </w:r>
            <w:r w:rsidRPr="006D2B79">
              <w:rPr>
                <w:rFonts w:eastAsia="Times New Roman"/>
                <w:sz w:val="18"/>
                <w:szCs w:val="18"/>
              </w:rPr>
              <w:sym w:font="Zapf Dingbats" w:char="F038"/>
            </w:r>
            <w:r w:rsidRPr="006D2B79">
              <w:rPr>
                <w:rFonts w:eastAsia="Times New Roman"/>
                <w:sz w:val="18"/>
                <w:szCs w:val="20"/>
              </w:rPr>
              <w:t xml:space="preserve"> 0</w:t>
            </w:r>
          </w:p>
        </w:tc>
        <w:tc>
          <w:tcPr>
            <w:tcW w:w="2652" w:type="dxa"/>
            <w:tcBorders>
              <w:left w:val="single" w:sz="4" w:space="0" w:color="000000"/>
            </w:tcBorders>
          </w:tcPr>
          <w:p w:rsidR="001657EC" w:rsidRPr="006D2B79" w:rsidRDefault="001657EC" w:rsidP="006D2B79">
            <w:pPr>
              <w:spacing w:after="0" w:line="240" w:lineRule="auto"/>
              <w:rPr>
                <w:rFonts w:eastAsia="Times New Roman"/>
                <w:sz w:val="18"/>
                <w:szCs w:val="20"/>
              </w:rPr>
            </w:pPr>
            <w:r w:rsidRPr="006D2B79">
              <w:rPr>
                <w:rFonts w:eastAsia="Times New Roman"/>
                <w:sz w:val="18"/>
                <w:szCs w:val="20"/>
              </w:rPr>
              <w:t>niet grappig</w:t>
            </w:r>
          </w:p>
        </w:tc>
      </w:tr>
    </w:tbl>
    <w:p w:rsidR="001657EC" w:rsidRPr="006D2B79" w:rsidRDefault="001657EC" w:rsidP="006D2B79">
      <w:pPr>
        <w:spacing w:after="0" w:line="240" w:lineRule="auto"/>
        <w:rPr>
          <w:rFonts w:eastAsia="Times New Roman" w:cs="Arial"/>
          <w:color w:val="000000"/>
          <w:sz w:val="18"/>
          <w:szCs w:val="20"/>
        </w:rPr>
      </w:pPr>
    </w:p>
    <w:p w:rsidR="001657EC" w:rsidRPr="006D2B79" w:rsidRDefault="001657EC" w:rsidP="006D2B79">
      <w:pPr>
        <w:spacing w:after="0" w:line="240" w:lineRule="auto"/>
        <w:rPr>
          <w:rFonts w:eastAsia="Times New Roman"/>
          <w:sz w:val="18"/>
          <w:szCs w:val="20"/>
        </w:rPr>
      </w:pPr>
    </w:p>
    <w:p w:rsidR="001657EC" w:rsidRPr="006D2B79" w:rsidRDefault="001657EC" w:rsidP="006D2B79">
      <w:pPr>
        <w:spacing w:after="0" w:line="240" w:lineRule="auto"/>
        <w:rPr>
          <w:rFonts w:eastAsia="Times New Roman" w:cs="Arial"/>
          <w:color w:val="000000"/>
          <w:sz w:val="20"/>
          <w:szCs w:val="18"/>
        </w:rPr>
      </w:pPr>
      <w:r w:rsidRPr="006D2B79">
        <w:rPr>
          <w:rFonts w:eastAsia="Times New Roman" w:cs="Arial"/>
          <w:color w:val="000000"/>
          <w:sz w:val="20"/>
          <w:szCs w:val="18"/>
        </w:rPr>
        <w:t xml:space="preserve">Wij zijn hierbij geïnteresseerd in uw </w:t>
      </w:r>
      <w:r w:rsidRPr="006D2B79">
        <w:rPr>
          <w:rFonts w:eastAsia="Times New Roman" w:cs="Arial"/>
          <w:i/>
          <w:color w:val="000000"/>
          <w:sz w:val="20"/>
          <w:szCs w:val="18"/>
        </w:rPr>
        <w:t>persoonlijke</w:t>
      </w:r>
      <w:r w:rsidRPr="006D2B79">
        <w:rPr>
          <w:rFonts w:eastAsia="Times New Roman" w:cs="Arial"/>
          <w:color w:val="000000"/>
          <w:sz w:val="20"/>
          <w:szCs w:val="18"/>
        </w:rPr>
        <w:t xml:space="preserve"> oordeel. Er zijn dus geen goede of foute antwoorden. Denk bij het invullen niet te lang na. Ga bij twijfel uit van uw eerste indruk.</w:t>
      </w:r>
    </w:p>
    <w:p w:rsidR="001657EC" w:rsidRPr="006D2B79" w:rsidRDefault="001657EC" w:rsidP="006D2B79">
      <w:pPr>
        <w:spacing w:after="0" w:line="240" w:lineRule="auto"/>
        <w:rPr>
          <w:rFonts w:eastAsia="Times New Roman" w:cs="Arial"/>
          <w:color w:val="000000"/>
          <w:sz w:val="20"/>
          <w:szCs w:val="18"/>
        </w:rPr>
      </w:pPr>
    </w:p>
    <w:p w:rsidR="001657EC" w:rsidRPr="006D2B79" w:rsidRDefault="001657EC" w:rsidP="006D2B79">
      <w:pPr>
        <w:spacing w:after="0" w:line="240" w:lineRule="auto"/>
        <w:rPr>
          <w:rFonts w:eastAsia="Times New Roman" w:cs="Arial"/>
          <w:color w:val="000000"/>
          <w:sz w:val="20"/>
          <w:szCs w:val="18"/>
        </w:rPr>
      </w:pPr>
      <w:r w:rsidRPr="006D2B79">
        <w:rPr>
          <w:rFonts w:eastAsia="Times New Roman" w:cs="Arial"/>
          <w:color w:val="000000"/>
          <w:sz w:val="20"/>
          <w:szCs w:val="18"/>
        </w:rPr>
        <w:t>Na de vragen over de advertentie volgen nog enkele algemenere vragen.</w:t>
      </w:r>
    </w:p>
    <w:p w:rsidR="001657EC" w:rsidRPr="006D2B79" w:rsidRDefault="001657EC" w:rsidP="006D2B79">
      <w:pPr>
        <w:spacing w:after="0" w:line="240" w:lineRule="auto"/>
        <w:rPr>
          <w:rFonts w:eastAsia="Times New Roman" w:cs="Arial"/>
          <w:color w:val="000000"/>
          <w:sz w:val="20"/>
          <w:szCs w:val="18"/>
        </w:rPr>
      </w:pPr>
    </w:p>
    <w:p w:rsidR="001657EC" w:rsidRPr="006D2B79" w:rsidRDefault="001657EC" w:rsidP="006D2B79">
      <w:pPr>
        <w:spacing w:after="0" w:line="240" w:lineRule="auto"/>
        <w:rPr>
          <w:rFonts w:eastAsia="Times New Roman" w:cs="Arial"/>
          <w:color w:val="000000"/>
          <w:sz w:val="20"/>
          <w:szCs w:val="18"/>
        </w:rPr>
      </w:pPr>
      <w:r w:rsidRPr="006D2B79">
        <w:rPr>
          <w:rFonts w:eastAsia="Times New Roman" w:cs="Arial"/>
          <w:color w:val="000000"/>
          <w:sz w:val="20"/>
          <w:szCs w:val="18"/>
        </w:rPr>
        <w:t>Gebleken is dat het invullen ongeveer 10-15 minuten kost.</w:t>
      </w:r>
    </w:p>
    <w:p w:rsidR="001657EC" w:rsidRPr="006D2B79" w:rsidRDefault="001657EC" w:rsidP="006D2B79">
      <w:pPr>
        <w:spacing w:after="0" w:line="240" w:lineRule="auto"/>
        <w:rPr>
          <w:rFonts w:eastAsia="Times New Roman" w:cs="Arial"/>
          <w:color w:val="000000"/>
          <w:sz w:val="20"/>
          <w:szCs w:val="18"/>
        </w:rPr>
      </w:pPr>
    </w:p>
    <w:p w:rsidR="001657EC" w:rsidRPr="006D2B79" w:rsidRDefault="001657EC" w:rsidP="006D2B79">
      <w:pPr>
        <w:spacing w:after="0" w:line="240" w:lineRule="auto"/>
        <w:rPr>
          <w:rFonts w:eastAsia="Times New Roman" w:cs="Arial"/>
          <w:color w:val="000000"/>
          <w:sz w:val="20"/>
          <w:szCs w:val="18"/>
        </w:rPr>
      </w:pPr>
      <w:r w:rsidRPr="006D2B79">
        <w:rPr>
          <w:rFonts w:eastAsia="Times New Roman" w:cs="Arial"/>
          <w:color w:val="000000"/>
          <w:sz w:val="20"/>
          <w:szCs w:val="18"/>
        </w:rPr>
        <w:t>Alvast onze hartelijke dank voor uw medewerking.</w:t>
      </w:r>
    </w:p>
    <w:p w:rsidR="001657EC" w:rsidRPr="006D2B79" w:rsidRDefault="001657EC" w:rsidP="006D2B79">
      <w:pPr>
        <w:spacing w:after="0" w:line="240" w:lineRule="auto"/>
        <w:rPr>
          <w:rFonts w:eastAsia="Times New Roman" w:cs="Arial"/>
          <w:color w:val="000000"/>
          <w:sz w:val="20"/>
          <w:szCs w:val="18"/>
        </w:rPr>
      </w:pPr>
    </w:p>
    <w:p w:rsidR="001657EC" w:rsidRPr="006D2B79" w:rsidRDefault="001657EC" w:rsidP="006D2B79">
      <w:pPr>
        <w:spacing w:after="0" w:line="240" w:lineRule="auto"/>
        <w:rPr>
          <w:rFonts w:ascii="Mistral" w:eastAsia="Times New Roman" w:hAnsi="Mistral" w:cs="Arial"/>
          <w:color w:val="000000"/>
          <w:sz w:val="36"/>
          <w:szCs w:val="18"/>
        </w:rPr>
      </w:pPr>
    </w:p>
    <w:p w:rsidR="001657EC" w:rsidRPr="006D2B79" w:rsidRDefault="001657EC" w:rsidP="006D2B79">
      <w:pPr>
        <w:spacing w:after="0" w:line="240" w:lineRule="auto"/>
        <w:rPr>
          <w:rFonts w:ascii="Mistral" w:eastAsia="Times New Roman" w:hAnsi="Mistral" w:cs="Arial"/>
          <w:color w:val="000000"/>
          <w:sz w:val="36"/>
          <w:szCs w:val="18"/>
        </w:rPr>
      </w:pPr>
    </w:p>
    <w:p w:rsidR="001657EC" w:rsidRPr="006D2B79" w:rsidRDefault="001657EC" w:rsidP="006D2B79">
      <w:pPr>
        <w:spacing w:after="0" w:line="240" w:lineRule="auto"/>
        <w:rPr>
          <w:rFonts w:ascii="Mistral" w:eastAsia="Times New Roman" w:hAnsi="Mistral" w:cs="Arial"/>
          <w:color w:val="000000"/>
          <w:sz w:val="36"/>
          <w:szCs w:val="18"/>
        </w:rPr>
      </w:pPr>
      <w:r w:rsidRPr="006D2B79">
        <w:rPr>
          <w:rFonts w:ascii="Mistral" w:eastAsia="Times New Roman" w:hAnsi="Mistral" w:cs="Arial"/>
          <w:color w:val="000000"/>
          <w:sz w:val="36"/>
          <w:szCs w:val="18"/>
        </w:rPr>
        <w:t>Marjolein Schouten</w:t>
      </w: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r w:rsidRPr="006D2B79">
        <w:rPr>
          <w:rFonts w:eastAsia="Times New Roman" w:cs="Arial"/>
          <w:color w:val="000000"/>
          <w:sz w:val="18"/>
          <w:szCs w:val="18"/>
        </w:rPr>
        <w:t>M. Schouten, student C</w:t>
      </w:r>
      <w:r>
        <w:rPr>
          <w:rFonts w:eastAsia="Times New Roman" w:cs="Arial"/>
          <w:color w:val="000000"/>
          <w:sz w:val="20"/>
          <w:szCs w:val="18"/>
        </w:rPr>
        <w:t>om</w:t>
      </w:r>
      <w:r w:rsidRPr="006D2B79">
        <w:rPr>
          <w:rFonts w:eastAsia="Times New Roman" w:cs="Arial"/>
          <w:color w:val="000000"/>
          <w:sz w:val="18"/>
          <w:szCs w:val="18"/>
        </w:rPr>
        <w:t>municatiestudies</w:t>
      </w:r>
    </w:p>
    <w:p w:rsidR="001657EC" w:rsidRPr="006D2B79" w:rsidRDefault="001657EC" w:rsidP="006D2B79">
      <w:pPr>
        <w:spacing w:after="0" w:line="240" w:lineRule="auto"/>
        <w:rPr>
          <w:rFonts w:eastAsia="Times New Roman" w:cs="Arial"/>
          <w:color w:val="000000"/>
          <w:sz w:val="18"/>
          <w:szCs w:val="18"/>
        </w:rPr>
      </w:pPr>
    </w:p>
    <w:p w:rsidR="001657EC" w:rsidRPr="006D2B79" w:rsidRDefault="001657EC" w:rsidP="006D2B79">
      <w:pPr>
        <w:spacing w:after="0" w:line="240" w:lineRule="auto"/>
        <w:rPr>
          <w:rFonts w:eastAsia="Times New Roman" w:cs="Arial"/>
          <w:color w:val="000000"/>
          <w:sz w:val="18"/>
          <w:szCs w:val="18"/>
        </w:rPr>
      </w:pPr>
      <w:r w:rsidRPr="006D2B79">
        <w:rPr>
          <w:rFonts w:eastAsia="Times New Roman" w:cs="Arial"/>
          <w:color w:val="000000"/>
          <w:sz w:val="18"/>
          <w:szCs w:val="18"/>
        </w:rPr>
        <w:t>Universiteit Utrecht</w:t>
      </w:r>
    </w:p>
    <w:p w:rsidR="001657EC" w:rsidRPr="006D2B79" w:rsidRDefault="001657EC" w:rsidP="006D2B79">
      <w:pPr>
        <w:spacing w:after="0" w:line="240" w:lineRule="auto"/>
        <w:rPr>
          <w:rFonts w:eastAsia="Times New Roman" w:cs="Arial"/>
          <w:color w:val="000000"/>
          <w:sz w:val="18"/>
          <w:szCs w:val="18"/>
        </w:rPr>
      </w:pPr>
      <w:r w:rsidRPr="006D2B79">
        <w:rPr>
          <w:rFonts w:ascii="Apple LiGothic Medium" w:eastAsia="Times New Roman" w:hAnsi="Times"/>
          <w:sz w:val="24"/>
          <w:szCs w:val="20"/>
        </w:rPr>
        <w:br w:type="page"/>
      </w:r>
    </w:p>
    <w:tbl>
      <w:tblPr>
        <w:tblW w:w="0" w:type="auto"/>
        <w:tblInd w:w="-176" w:type="dxa"/>
        <w:tblLayout w:type="fixed"/>
        <w:tblLook w:val="0000"/>
      </w:tblPr>
      <w:tblGrid>
        <w:gridCol w:w="3407"/>
        <w:gridCol w:w="1701"/>
        <w:gridCol w:w="1276"/>
        <w:gridCol w:w="2652"/>
      </w:tblGrid>
      <w:tr w:rsidR="001657EC" w:rsidRPr="00142782" w:rsidTr="00413029">
        <w:tc>
          <w:tcPr>
            <w:tcW w:w="3407"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60" w:line="240" w:lineRule="auto"/>
              <w:ind w:left="57"/>
              <w:rPr>
                <w:rFonts w:eastAsia="Times New Roman"/>
                <w:sz w:val="18"/>
                <w:szCs w:val="20"/>
              </w:rPr>
            </w:pPr>
          </w:p>
        </w:tc>
        <w:tc>
          <w:tcPr>
            <w:tcW w:w="1701" w:type="dxa"/>
            <w:tcBorders>
              <w:top w:val="single" w:sz="4" w:space="0" w:color="000000"/>
              <w:bottom w:val="single" w:sz="4" w:space="0" w:color="000000"/>
            </w:tcBorders>
            <w:shd w:val="pct5" w:color="auto" w:fill="auto"/>
          </w:tcPr>
          <w:p w:rsidR="001657EC" w:rsidRPr="006D2B79" w:rsidRDefault="001657EC" w:rsidP="006D2B79">
            <w:pPr>
              <w:spacing w:before="60" w:after="60" w:line="240" w:lineRule="auto"/>
              <w:ind w:left="57"/>
              <w:jc w:val="right"/>
              <w:rPr>
                <w:rFonts w:eastAsia="Times New Roman"/>
                <w:sz w:val="18"/>
                <w:szCs w:val="20"/>
              </w:rPr>
            </w:pPr>
          </w:p>
        </w:tc>
        <w:tc>
          <w:tcPr>
            <w:tcW w:w="1276" w:type="dxa"/>
            <w:tcBorders>
              <w:top w:val="single" w:sz="4" w:space="0" w:color="000000"/>
              <w:bottom w:val="single" w:sz="4" w:space="0" w:color="000000"/>
            </w:tcBorders>
            <w:shd w:val="pct5" w:color="auto" w:fill="auto"/>
          </w:tcPr>
          <w:p w:rsidR="001657EC" w:rsidRPr="006D2B79" w:rsidRDefault="001657EC" w:rsidP="006D2B79">
            <w:pPr>
              <w:spacing w:before="60" w:after="60" w:line="240" w:lineRule="auto"/>
              <w:ind w:left="57"/>
              <w:jc w:val="center"/>
              <w:rPr>
                <w:rFonts w:eastAsia="Times New Roman"/>
                <w:sz w:val="18"/>
                <w:szCs w:val="20"/>
              </w:rPr>
            </w:pPr>
          </w:p>
        </w:tc>
        <w:tc>
          <w:tcPr>
            <w:tcW w:w="2652" w:type="dxa"/>
            <w:tcBorders>
              <w:top w:val="single" w:sz="4" w:space="0" w:color="000000"/>
              <w:left w:val="nil"/>
              <w:bottom w:val="single" w:sz="4" w:space="0" w:color="000000"/>
              <w:right w:val="single" w:sz="4" w:space="0" w:color="000000"/>
            </w:tcBorders>
            <w:shd w:val="pct5" w:color="auto" w:fill="auto"/>
          </w:tcPr>
          <w:p w:rsidR="001657EC" w:rsidRPr="006D2B79" w:rsidRDefault="001657EC" w:rsidP="006D2B79">
            <w:pPr>
              <w:spacing w:before="60" w:after="60" w:line="240" w:lineRule="auto"/>
              <w:ind w:left="57"/>
              <w:rPr>
                <w:rFonts w:eastAsia="Times New Roman"/>
                <w:sz w:val="18"/>
                <w:szCs w:val="20"/>
              </w:rPr>
            </w:pPr>
          </w:p>
        </w:tc>
      </w:tr>
      <w:tr w:rsidR="001657EC" w:rsidRPr="00142782" w:rsidTr="00413029">
        <w:tc>
          <w:tcPr>
            <w:tcW w:w="3407" w:type="dxa"/>
            <w:tcBorders>
              <w:top w:val="single" w:sz="4" w:space="0" w:color="000000"/>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Geef een schoolcijfer voor deze terugroepadverentie</w:t>
            </w:r>
          </w:p>
        </w:tc>
        <w:tc>
          <w:tcPr>
            <w:tcW w:w="5629" w:type="dxa"/>
            <w:gridSpan w:val="3"/>
            <w:tcBorders>
              <w:top w:val="single" w:sz="4" w:space="0" w:color="000000"/>
              <w:left w:val="single" w:sz="4" w:space="0" w:color="000000"/>
              <w:bottom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1     2    3    4    5    6    7    8    9    10       (</w:t>
            </w:r>
            <w:r>
              <w:rPr>
                <w:rFonts w:eastAsia="Times New Roman" w:cs="Arial"/>
                <w:color w:val="000000"/>
                <w:sz w:val="20"/>
                <w:szCs w:val="18"/>
              </w:rPr>
              <w:t>om</w:t>
            </w:r>
            <w:r w:rsidRPr="006D2B79">
              <w:rPr>
                <w:rFonts w:eastAsia="Times New Roman"/>
                <w:sz w:val="18"/>
                <w:szCs w:val="20"/>
              </w:rPr>
              <w:t>cirkelen)</w:t>
            </w:r>
          </w:p>
        </w:tc>
      </w:tr>
      <w:tr w:rsidR="001657EC" w:rsidRPr="00142782" w:rsidTr="00413029">
        <w:tc>
          <w:tcPr>
            <w:tcW w:w="9036" w:type="dxa"/>
            <w:gridSpan w:val="4"/>
            <w:tcBorders>
              <w:top w:val="single" w:sz="4" w:space="0" w:color="000000"/>
              <w:left w:val="single" w:sz="4" w:space="0" w:color="000000"/>
              <w:right w:val="single" w:sz="4" w:space="0" w:color="000000"/>
            </w:tcBorders>
            <w:shd w:val="clear" w:color="auto" w:fill="F3F3F3"/>
          </w:tcPr>
          <w:p w:rsidR="001657EC" w:rsidRPr="006D2B79" w:rsidRDefault="001657EC" w:rsidP="006D2B79">
            <w:pPr>
              <w:spacing w:before="60" w:after="0" w:line="240" w:lineRule="auto"/>
              <w:rPr>
                <w:rFonts w:eastAsia="Times New Roman"/>
                <w:sz w:val="18"/>
                <w:szCs w:val="20"/>
              </w:rPr>
            </w:pPr>
          </w:p>
        </w:tc>
      </w:tr>
      <w:tr w:rsidR="001657EC" w:rsidRPr="00142782" w:rsidTr="00413029">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is] verantwoordelijk voor de fouten in [product y]</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Helemaal mee oneens</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Helemaal mee eens</w:t>
            </w:r>
          </w:p>
        </w:tc>
      </w:tr>
      <w:tr w:rsidR="001657EC" w:rsidRPr="00142782" w:rsidTr="00413029">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had de fouten in [product X] moeten voork</w:t>
            </w:r>
            <w:r>
              <w:rPr>
                <w:rFonts w:eastAsia="Times New Roman" w:cs="Arial"/>
                <w:color w:val="000000"/>
                <w:sz w:val="20"/>
                <w:szCs w:val="18"/>
              </w:rPr>
              <w:t>om</w:t>
            </w:r>
            <w:r w:rsidRPr="006D2B79">
              <w:rPr>
                <w:rFonts w:eastAsia="Times New Roman"/>
                <w:sz w:val="18"/>
                <w:szCs w:val="20"/>
              </w:rPr>
              <w:t>en</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Helemaal mee oneens</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Helemaal mee eens</w:t>
            </w:r>
          </w:p>
        </w:tc>
      </w:tr>
      <w:tr w:rsidR="001657EC" w:rsidRPr="00142782" w:rsidTr="00413029">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had de fouten kunnen voork</w:t>
            </w:r>
            <w:r>
              <w:rPr>
                <w:rFonts w:eastAsia="Times New Roman" w:cs="Arial"/>
                <w:color w:val="000000"/>
                <w:sz w:val="20"/>
                <w:szCs w:val="18"/>
              </w:rPr>
              <w:t>om</w:t>
            </w:r>
            <w:r w:rsidRPr="006D2B79">
              <w:rPr>
                <w:rFonts w:eastAsia="Times New Roman"/>
                <w:sz w:val="18"/>
                <w:szCs w:val="20"/>
              </w:rPr>
              <w:t>en</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Helemaal mee oneens</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Helemaal mee eens</w:t>
            </w:r>
          </w:p>
        </w:tc>
      </w:tr>
      <w:tr w:rsidR="001657EC" w:rsidRPr="00142782" w:rsidTr="00413029">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Ik vind de fouten in [product Y] verwijtbaar</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Helemaal mee oneens</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Helemaal mee eens</w:t>
            </w:r>
          </w:p>
        </w:tc>
      </w:tr>
      <w:tr w:rsidR="001657EC" w:rsidRPr="00142782" w:rsidTr="00413029">
        <w:tc>
          <w:tcPr>
            <w:tcW w:w="3407" w:type="dxa"/>
            <w:tcBorders>
              <w:top w:val="single" w:sz="4" w:space="0" w:color="000000"/>
              <w:left w:val="single" w:sz="4" w:space="0" w:color="000000"/>
              <w:bottom w:val="single" w:sz="4" w:space="0" w:color="auto"/>
              <w:right w:val="single" w:sz="4" w:space="0" w:color="000000"/>
            </w:tcBorders>
            <w:shd w:val="clear" w:color="auto" w:fill="F3F3F3"/>
          </w:tcPr>
          <w:p w:rsidR="001657EC" w:rsidRPr="006D2B79" w:rsidRDefault="001657EC" w:rsidP="006D2B79">
            <w:pPr>
              <w:spacing w:before="60" w:after="0" w:line="240" w:lineRule="auto"/>
              <w:ind w:left="360"/>
              <w:rPr>
                <w:rFonts w:eastAsia="Times New Roman"/>
                <w:sz w:val="18"/>
                <w:szCs w:val="20"/>
              </w:rPr>
            </w:pPr>
          </w:p>
        </w:tc>
        <w:tc>
          <w:tcPr>
            <w:tcW w:w="1701" w:type="dxa"/>
            <w:tcBorders>
              <w:top w:val="single" w:sz="4" w:space="0" w:color="000000"/>
              <w:left w:val="single" w:sz="4" w:space="0" w:color="000000"/>
              <w:bottom w:val="single" w:sz="4" w:space="0" w:color="auto"/>
              <w:right w:val="single" w:sz="4" w:space="0" w:color="000000"/>
            </w:tcBorders>
            <w:shd w:val="clear" w:color="auto" w:fill="F3F3F3"/>
          </w:tcPr>
          <w:p w:rsidR="001657EC" w:rsidRPr="006D2B79" w:rsidRDefault="001657EC" w:rsidP="006D2B79">
            <w:pPr>
              <w:spacing w:before="60" w:after="0" w:line="240" w:lineRule="auto"/>
              <w:jc w:val="right"/>
              <w:rPr>
                <w:rFonts w:eastAsia="Times New Roman"/>
                <w:sz w:val="18"/>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F3F3F3"/>
          </w:tcPr>
          <w:p w:rsidR="001657EC" w:rsidRPr="006D2B79" w:rsidRDefault="001657EC" w:rsidP="006D2B79">
            <w:pPr>
              <w:spacing w:before="60" w:after="0" w:line="240" w:lineRule="auto"/>
              <w:jc w:val="center"/>
              <w:rPr>
                <w:rFonts w:eastAsia="Times New Roman"/>
                <w:sz w:val="18"/>
                <w:szCs w:val="20"/>
              </w:rPr>
            </w:pPr>
          </w:p>
        </w:tc>
        <w:tc>
          <w:tcPr>
            <w:tcW w:w="2652" w:type="dxa"/>
            <w:tcBorders>
              <w:top w:val="single" w:sz="4" w:space="0" w:color="000000"/>
              <w:left w:val="single" w:sz="4" w:space="0" w:color="000000"/>
              <w:bottom w:val="single" w:sz="4" w:space="0" w:color="auto"/>
              <w:right w:val="single" w:sz="4" w:space="0" w:color="000000"/>
            </w:tcBorders>
            <w:shd w:val="clear" w:color="auto" w:fill="F3F3F3"/>
          </w:tcPr>
          <w:p w:rsidR="001657EC" w:rsidRPr="006D2B79" w:rsidRDefault="001657EC" w:rsidP="006D2B79">
            <w:pPr>
              <w:spacing w:before="60" w:after="0" w:line="240" w:lineRule="auto"/>
              <w:rPr>
                <w:rFonts w:eastAsia="Times New Roman"/>
                <w:sz w:val="18"/>
                <w:szCs w:val="20"/>
              </w:rPr>
            </w:pPr>
          </w:p>
        </w:tc>
      </w:tr>
      <w:tr w:rsidR="001657EC" w:rsidRPr="00142782" w:rsidTr="00413029">
        <w:tc>
          <w:tcPr>
            <w:tcW w:w="3407" w:type="dxa"/>
            <w:tcBorders>
              <w:top w:val="single" w:sz="4" w:space="0" w:color="000000"/>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terugroep-advertentie is</w:t>
            </w:r>
          </w:p>
        </w:tc>
        <w:tc>
          <w:tcPr>
            <w:tcW w:w="1701" w:type="dxa"/>
            <w:tcBorders>
              <w:top w:val="single" w:sz="4" w:space="0" w:color="000000"/>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boeiend</w:t>
            </w:r>
          </w:p>
        </w:tc>
        <w:tc>
          <w:tcPr>
            <w:tcW w:w="1276" w:type="dxa"/>
            <w:tcBorders>
              <w:top w:val="single" w:sz="4" w:space="0" w:color="000000"/>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bottom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niet boeiend</w:t>
            </w:r>
          </w:p>
        </w:tc>
      </w:tr>
      <w:tr w:rsidR="001657EC" w:rsidRPr="00142782" w:rsidTr="00413029">
        <w:tc>
          <w:tcPr>
            <w:tcW w:w="3407" w:type="dxa"/>
            <w:tcBorders>
              <w:top w:val="single" w:sz="4" w:space="0" w:color="auto"/>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terugroep-advertentie is</w:t>
            </w:r>
          </w:p>
        </w:tc>
        <w:tc>
          <w:tcPr>
            <w:tcW w:w="1701" w:type="dxa"/>
            <w:tcBorders>
              <w:top w:val="single" w:sz="4" w:space="0" w:color="auto"/>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vaag</w:t>
            </w:r>
          </w:p>
        </w:tc>
        <w:tc>
          <w:tcPr>
            <w:tcW w:w="1276" w:type="dxa"/>
            <w:tcBorders>
              <w:top w:val="single" w:sz="4" w:space="0" w:color="auto"/>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auto"/>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niet vaag</w:t>
            </w:r>
          </w:p>
        </w:tc>
      </w:tr>
      <w:tr w:rsidR="001657EC" w:rsidRPr="00142782" w:rsidTr="00413029">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terugroep-advertentie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aansprekend</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niet aansprekend</w:t>
            </w:r>
          </w:p>
        </w:tc>
      </w:tr>
      <w:tr w:rsidR="001657EC" w:rsidRPr="00142782" w:rsidTr="00413029">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terugroep-advertentie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slecht</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goed</w:t>
            </w:r>
          </w:p>
        </w:tc>
      </w:tr>
      <w:tr w:rsidR="001657EC" w:rsidRPr="00142782" w:rsidTr="00413029">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terugroep-advertentie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interessant</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oninteressant</w:t>
            </w:r>
          </w:p>
        </w:tc>
      </w:tr>
      <w:tr w:rsidR="001657EC" w:rsidRPr="00142782" w:rsidTr="00413029">
        <w:tblPrEx>
          <w:tblLook w:val="00A0"/>
        </w:tblPrEx>
        <w:tc>
          <w:tcPr>
            <w:tcW w:w="3407"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701"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right"/>
              <w:rPr>
                <w:rFonts w:eastAsia="Times New Roman"/>
                <w:sz w:val="18"/>
                <w:szCs w:val="20"/>
              </w:rPr>
            </w:pPr>
          </w:p>
        </w:tc>
        <w:tc>
          <w:tcPr>
            <w:tcW w:w="1276"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center"/>
              <w:rPr>
                <w:rFonts w:eastAsia="Times New Roman"/>
                <w:sz w:val="18"/>
                <w:szCs w:val="20"/>
              </w:rPr>
            </w:pPr>
          </w:p>
        </w:tc>
        <w:tc>
          <w:tcPr>
            <w:tcW w:w="2652"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blPrEx>
          <w:tblLook w:val="00A0"/>
        </w:tblPrEx>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structuur advertentie is</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niet r</w:t>
            </w:r>
            <w:r>
              <w:rPr>
                <w:rFonts w:eastAsia="Times New Roman" w:cs="Arial"/>
                <w:color w:val="000000"/>
                <w:sz w:val="20"/>
                <w:szCs w:val="18"/>
              </w:rPr>
              <w:t>om</w:t>
            </w:r>
            <w:r w:rsidRPr="006D2B79">
              <w:rPr>
                <w:rFonts w:eastAsia="Times New Roman"/>
                <w:sz w:val="18"/>
                <w:szCs w:val="20"/>
              </w:rPr>
              <w:t>melig</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r</w:t>
            </w:r>
            <w:r>
              <w:rPr>
                <w:rFonts w:eastAsia="Times New Roman" w:cs="Arial"/>
                <w:color w:val="000000"/>
                <w:sz w:val="20"/>
                <w:szCs w:val="18"/>
              </w:rPr>
              <w:t>om</w:t>
            </w:r>
            <w:r w:rsidRPr="006D2B79">
              <w:rPr>
                <w:rFonts w:eastAsia="Times New Roman"/>
                <w:sz w:val="18"/>
                <w:szCs w:val="20"/>
              </w:rPr>
              <w:t>melig</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 xml:space="preserve">De structuur advertentie is </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 xml:space="preserve">duidelijk </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onduidelijk</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structuur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makkelijk</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moeilijk</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 xml:space="preserve">De structuur advertentie is </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onoverzichtelijk</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overzichtelijk</w:t>
            </w:r>
          </w:p>
        </w:tc>
      </w:tr>
      <w:tr w:rsidR="001657EC" w:rsidRPr="00142782" w:rsidTr="00413029">
        <w:tblPrEx>
          <w:tblLook w:val="00A0"/>
        </w:tblPrEx>
        <w:tc>
          <w:tcPr>
            <w:tcW w:w="3407"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 xml:space="preserve">De structuur advertentie is </w:t>
            </w:r>
          </w:p>
        </w:tc>
        <w:tc>
          <w:tcPr>
            <w:tcW w:w="1701"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 xml:space="preserve">logisch </w:t>
            </w:r>
          </w:p>
        </w:tc>
        <w:tc>
          <w:tcPr>
            <w:tcW w:w="1276"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 xml:space="preserve">onlogisch </w:t>
            </w:r>
          </w:p>
        </w:tc>
      </w:tr>
      <w:tr w:rsidR="001657EC" w:rsidRPr="00142782" w:rsidTr="00413029">
        <w:tblPrEx>
          <w:tblLook w:val="00A0"/>
        </w:tblPrEx>
        <w:tc>
          <w:tcPr>
            <w:tcW w:w="3407"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701"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276"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2652"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blPrEx>
          <w:tblLook w:val="00A0"/>
        </w:tblPrEx>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schrijfstijl in deze advertentie is</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duidelijk</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onduidelijk</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schrijfstijl in deze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moeilijk</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makkelijk</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schrijfstijl in deze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stroef</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soepel</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schrijfstijl in deze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bondig</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Pr>
                <w:rFonts w:eastAsia="Times New Roman" w:cs="Arial"/>
                <w:color w:val="000000"/>
                <w:sz w:val="20"/>
                <w:szCs w:val="18"/>
              </w:rPr>
              <w:t>om</w:t>
            </w:r>
            <w:r w:rsidRPr="006D2B79">
              <w:rPr>
                <w:rFonts w:eastAsia="Times New Roman"/>
                <w:sz w:val="18"/>
                <w:szCs w:val="20"/>
              </w:rPr>
              <w:t>slachtig</w:t>
            </w:r>
          </w:p>
        </w:tc>
      </w:tr>
      <w:tr w:rsidR="001657EC" w:rsidRPr="00142782" w:rsidTr="00413029">
        <w:tblPrEx>
          <w:tblLook w:val="00A0"/>
        </w:tblPrEx>
        <w:tc>
          <w:tcPr>
            <w:tcW w:w="3407"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schrijfstijl in deze advertentie is</w:t>
            </w:r>
          </w:p>
        </w:tc>
        <w:tc>
          <w:tcPr>
            <w:tcW w:w="1701"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onplezierig</w:t>
            </w:r>
          </w:p>
        </w:tc>
        <w:tc>
          <w:tcPr>
            <w:tcW w:w="1276"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plezierig</w:t>
            </w:r>
          </w:p>
        </w:tc>
      </w:tr>
      <w:tr w:rsidR="001657EC" w:rsidRPr="00142782" w:rsidTr="00413029">
        <w:tblPrEx>
          <w:tblLook w:val="00A0"/>
        </w:tblPrEx>
        <w:tc>
          <w:tcPr>
            <w:tcW w:w="3407"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701"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276"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2652"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blPrEx>
          <w:tblLook w:val="00A0"/>
        </w:tblPrEx>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hoeveelheid informatie is</w:t>
            </w:r>
          </w:p>
        </w:tc>
        <w:tc>
          <w:tcPr>
            <w:tcW w:w="1701"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voldoende</w:t>
            </w:r>
          </w:p>
        </w:tc>
        <w:tc>
          <w:tcPr>
            <w:tcW w:w="1276"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onvoldoende</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hoeveelheid informatie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teveel</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niet teveel</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hoeveelheid informatie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 xml:space="preserve">afgemeten </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niet afgemeten</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hoeveelheid informatie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niet goed</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goed</w:t>
            </w:r>
          </w:p>
        </w:tc>
      </w:tr>
      <w:tr w:rsidR="001657EC" w:rsidRPr="00142782" w:rsidTr="00413029">
        <w:tblPrEx>
          <w:tblLook w:val="00A0"/>
        </w:tblPrEx>
        <w:tc>
          <w:tcPr>
            <w:tcW w:w="3407"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701"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right"/>
              <w:rPr>
                <w:rFonts w:eastAsia="Times New Roman"/>
                <w:sz w:val="18"/>
                <w:szCs w:val="20"/>
              </w:rPr>
            </w:pPr>
          </w:p>
        </w:tc>
        <w:tc>
          <w:tcPr>
            <w:tcW w:w="1276"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center"/>
              <w:rPr>
                <w:rFonts w:eastAsia="Times New Roman"/>
                <w:sz w:val="18"/>
                <w:szCs w:val="20"/>
              </w:rPr>
            </w:pPr>
          </w:p>
        </w:tc>
        <w:tc>
          <w:tcPr>
            <w:tcW w:w="2652" w:type="dxa"/>
            <w:tcBorders>
              <w:top w:val="single" w:sz="4" w:space="0" w:color="000000"/>
              <w:left w:val="nil"/>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blPrEx>
          <w:tblLook w:val="00A0"/>
        </w:tblPrEx>
        <w:tc>
          <w:tcPr>
            <w:tcW w:w="3407"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toon in de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sympathiek</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onsympathiek</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toon in de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negatief</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positief</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toon in de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saai</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niet saai</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toon in de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vriendelijk</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onvriendelijk</w:t>
            </w:r>
          </w:p>
        </w:tc>
      </w:tr>
      <w:tr w:rsidR="001657EC" w:rsidRPr="00142782" w:rsidTr="00413029">
        <w:tblPrEx>
          <w:tblLook w:val="00A0"/>
        </w:tblPrEx>
        <w:tc>
          <w:tcPr>
            <w:tcW w:w="3407"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De toon in de advertentie is</w:t>
            </w:r>
          </w:p>
        </w:tc>
        <w:tc>
          <w:tcPr>
            <w:tcW w:w="1701"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niet levendig</w:t>
            </w:r>
          </w:p>
        </w:tc>
        <w:tc>
          <w:tcPr>
            <w:tcW w:w="1276"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52"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levendig</w:t>
            </w:r>
          </w:p>
        </w:tc>
      </w:tr>
    </w:tbl>
    <w:p w:rsidR="001657EC" w:rsidRPr="006D2B79" w:rsidRDefault="001657EC" w:rsidP="006D2B79">
      <w:pPr>
        <w:spacing w:after="0" w:line="240" w:lineRule="auto"/>
        <w:rPr>
          <w:rFonts w:ascii="Apple LiGothic Medium" w:eastAsia="Times New Roman" w:hAnsi="Times"/>
          <w:sz w:val="24"/>
          <w:szCs w:val="20"/>
        </w:rPr>
      </w:pPr>
      <w:r w:rsidRPr="006D2B79">
        <w:rPr>
          <w:rFonts w:ascii="Apple LiGothic Medium" w:eastAsia="Times New Roman" w:hAnsi="Times"/>
          <w:sz w:val="24"/>
          <w:szCs w:val="20"/>
        </w:rPr>
        <w:br w:type="page"/>
      </w:r>
    </w:p>
    <w:tbl>
      <w:tblPr>
        <w:tblW w:w="0" w:type="auto"/>
        <w:tblInd w:w="-176" w:type="dxa"/>
        <w:tblLayout w:type="fixed"/>
        <w:tblLook w:val="0000"/>
      </w:tblPr>
      <w:tblGrid>
        <w:gridCol w:w="3392"/>
        <w:gridCol w:w="1695"/>
        <w:gridCol w:w="1272"/>
        <w:gridCol w:w="2644"/>
      </w:tblGrid>
      <w:tr w:rsidR="001657EC" w:rsidRPr="00142782" w:rsidTr="00413029">
        <w:trPr>
          <w:trHeight w:val="266"/>
        </w:trPr>
        <w:tc>
          <w:tcPr>
            <w:tcW w:w="5087" w:type="dxa"/>
            <w:gridSpan w:val="2"/>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jc w:val="right"/>
              <w:rPr>
                <w:rFonts w:eastAsia="Times New Roman"/>
                <w:sz w:val="18"/>
                <w:szCs w:val="20"/>
              </w:rPr>
            </w:pPr>
          </w:p>
        </w:tc>
        <w:tc>
          <w:tcPr>
            <w:tcW w:w="1272"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center"/>
              <w:rPr>
                <w:rFonts w:eastAsia="Times New Roman"/>
                <w:sz w:val="18"/>
                <w:szCs w:val="20"/>
              </w:rPr>
            </w:pPr>
          </w:p>
        </w:tc>
        <w:tc>
          <w:tcPr>
            <w:tcW w:w="2644"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rPr>
          <w:trHeight w:val="280"/>
        </w:trPr>
        <w:tc>
          <w:tcPr>
            <w:tcW w:w="3392"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onverstandig</w:t>
            </w:r>
          </w:p>
        </w:tc>
        <w:tc>
          <w:tcPr>
            <w:tcW w:w="127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verstandig</w:t>
            </w:r>
          </w:p>
        </w:tc>
      </w:tr>
      <w:tr w:rsidR="001657EC" w:rsidRPr="00142782" w:rsidTr="00413029">
        <w:trPr>
          <w:trHeight w:val="280"/>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eerlijk</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oneerlijk</w:t>
            </w:r>
          </w:p>
        </w:tc>
      </w:tr>
      <w:tr w:rsidR="001657EC" w:rsidRPr="00142782" w:rsidTr="00413029">
        <w:trPr>
          <w:trHeight w:val="280"/>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onsympathiek</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sympathiek</w:t>
            </w:r>
          </w:p>
        </w:tc>
      </w:tr>
      <w:tr w:rsidR="001657EC" w:rsidRPr="00142782" w:rsidTr="00413029">
        <w:trPr>
          <w:trHeight w:val="280"/>
        </w:trPr>
        <w:tc>
          <w:tcPr>
            <w:tcW w:w="3392"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capabel</w:t>
            </w:r>
          </w:p>
        </w:tc>
        <w:tc>
          <w:tcPr>
            <w:tcW w:w="1272"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incapabel</w:t>
            </w:r>
          </w:p>
        </w:tc>
      </w:tr>
      <w:tr w:rsidR="001657EC" w:rsidRPr="00142782" w:rsidTr="00413029">
        <w:trPr>
          <w:trHeight w:val="280"/>
        </w:trPr>
        <w:tc>
          <w:tcPr>
            <w:tcW w:w="3392"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695"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right"/>
              <w:rPr>
                <w:rFonts w:eastAsia="Times New Roman"/>
                <w:sz w:val="18"/>
                <w:szCs w:val="20"/>
              </w:rPr>
            </w:pPr>
          </w:p>
        </w:tc>
        <w:tc>
          <w:tcPr>
            <w:tcW w:w="1272"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center"/>
              <w:rPr>
                <w:rFonts w:eastAsia="Times New Roman"/>
                <w:sz w:val="18"/>
                <w:szCs w:val="20"/>
              </w:rPr>
            </w:pPr>
          </w:p>
        </w:tc>
        <w:tc>
          <w:tcPr>
            <w:tcW w:w="2644"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rPr>
          <w:trHeight w:val="280"/>
        </w:trPr>
        <w:tc>
          <w:tcPr>
            <w:tcW w:w="3392"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betrouwbaar</w:t>
            </w:r>
          </w:p>
        </w:tc>
        <w:tc>
          <w:tcPr>
            <w:tcW w:w="1272"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top w:val="single" w:sz="4" w:space="0" w:color="000000"/>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onbetrouwbaar</w:t>
            </w:r>
          </w:p>
        </w:tc>
      </w:tr>
      <w:tr w:rsidR="001657EC" w:rsidRPr="00142782" w:rsidTr="00413029">
        <w:trPr>
          <w:trHeight w:val="280"/>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aardig</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onaardig</w:t>
            </w:r>
          </w:p>
        </w:tc>
      </w:tr>
      <w:tr w:rsidR="001657EC" w:rsidRPr="00142782" w:rsidTr="00413029">
        <w:trPr>
          <w:trHeight w:val="294"/>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deskundig</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ondeskundig</w:t>
            </w:r>
          </w:p>
        </w:tc>
      </w:tr>
      <w:tr w:rsidR="001657EC" w:rsidRPr="00142782" w:rsidTr="00413029">
        <w:trPr>
          <w:trHeight w:val="350"/>
        </w:trPr>
        <w:tc>
          <w:tcPr>
            <w:tcW w:w="3392"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onoprecht</w:t>
            </w:r>
          </w:p>
        </w:tc>
        <w:tc>
          <w:tcPr>
            <w:tcW w:w="1272"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oprecht</w:t>
            </w:r>
          </w:p>
        </w:tc>
      </w:tr>
      <w:tr w:rsidR="001657EC" w:rsidRPr="00142782" w:rsidTr="00413029">
        <w:trPr>
          <w:trHeight w:val="280"/>
        </w:trPr>
        <w:tc>
          <w:tcPr>
            <w:tcW w:w="3392" w:type="dxa"/>
            <w:tcBorders>
              <w:top w:val="single" w:sz="4" w:space="0" w:color="000000"/>
              <w:left w:val="single" w:sz="4" w:space="0" w:color="000000"/>
              <w:bottom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c>
          <w:tcPr>
            <w:tcW w:w="1695"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right"/>
              <w:rPr>
                <w:rFonts w:eastAsia="Times New Roman"/>
                <w:sz w:val="18"/>
                <w:szCs w:val="20"/>
              </w:rPr>
            </w:pPr>
          </w:p>
        </w:tc>
        <w:tc>
          <w:tcPr>
            <w:tcW w:w="1272" w:type="dxa"/>
            <w:tcBorders>
              <w:top w:val="single" w:sz="4" w:space="0" w:color="000000"/>
              <w:bottom w:val="single" w:sz="4" w:space="0" w:color="000000"/>
            </w:tcBorders>
            <w:shd w:val="pct5" w:color="auto" w:fill="auto"/>
          </w:tcPr>
          <w:p w:rsidR="001657EC" w:rsidRPr="006D2B79" w:rsidRDefault="001657EC" w:rsidP="006D2B79">
            <w:pPr>
              <w:spacing w:before="60" w:after="0" w:line="240" w:lineRule="auto"/>
              <w:jc w:val="center"/>
              <w:rPr>
                <w:rFonts w:eastAsia="Times New Roman"/>
                <w:sz w:val="18"/>
                <w:szCs w:val="20"/>
              </w:rPr>
            </w:pPr>
          </w:p>
        </w:tc>
        <w:tc>
          <w:tcPr>
            <w:tcW w:w="2644" w:type="dxa"/>
            <w:tcBorders>
              <w:top w:val="single" w:sz="4" w:space="0" w:color="000000"/>
              <w:left w:val="nil"/>
              <w:bottom w:val="single" w:sz="4" w:space="0" w:color="000000"/>
              <w:right w:val="single" w:sz="4" w:space="0" w:color="000000"/>
            </w:tcBorders>
            <w:shd w:val="pct5" w:color="auto" w:fill="auto"/>
          </w:tcPr>
          <w:p w:rsidR="001657EC" w:rsidRPr="006D2B79" w:rsidRDefault="001657EC" w:rsidP="006D2B79">
            <w:pPr>
              <w:spacing w:before="60" w:after="0" w:line="240" w:lineRule="auto"/>
              <w:rPr>
                <w:rFonts w:eastAsia="Times New Roman"/>
                <w:sz w:val="18"/>
                <w:szCs w:val="20"/>
              </w:rPr>
            </w:pPr>
          </w:p>
        </w:tc>
      </w:tr>
      <w:tr w:rsidR="001657EC" w:rsidRPr="00142782" w:rsidTr="00413029">
        <w:trPr>
          <w:trHeight w:val="280"/>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geloofwaardig</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ongeloofwaardig</w:t>
            </w:r>
          </w:p>
        </w:tc>
      </w:tr>
      <w:tr w:rsidR="001657EC" w:rsidRPr="00142782" w:rsidTr="00413029">
        <w:trPr>
          <w:trHeight w:val="280"/>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onvriendelijk</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vriendelijk</w:t>
            </w:r>
          </w:p>
        </w:tc>
      </w:tr>
      <w:tr w:rsidR="001657EC" w:rsidRPr="00142782" w:rsidTr="00413029">
        <w:trPr>
          <w:trHeight w:val="280"/>
        </w:trPr>
        <w:tc>
          <w:tcPr>
            <w:tcW w:w="3392" w:type="dxa"/>
            <w:tcBorders>
              <w:left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inc</w:t>
            </w:r>
            <w:r>
              <w:rPr>
                <w:rFonts w:eastAsia="Times New Roman" w:cs="Arial"/>
                <w:color w:val="000000"/>
                <w:sz w:val="20"/>
                <w:szCs w:val="18"/>
              </w:rPr>
              <w:t>om</w:t>
            </w:r>
            <w:r w:rsidRPr="006D2B79">
              <w:rPr>
                <w:rFonts w:eastAsia="Times New Roman"/>
                <w:sz w:val="18"/>
                <w:szCs w:val="20"/>
              </w:rPr>
              <w:t>petent</w:t>
            </w:r>
          </w:p>
        </w:tc>
        <w:tc>
          <w:tcPr>
            <w:tcW w:w="1272" w:type="dxa"/>
            <w:tcBorders>
              <w:left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right w:val="single" w:sz="4" w:space="0" w:color="000000"/>
            </w:tcBorders>
          </w:tcPr>
          <w:p w:rsidR="001657EC" w:rsidRPr="006D2B79" w:rsidRDefault="001657EC" w:rsidP="006D2B79">
            <w:pPr>
              <w:spacing w:before="60" w:after="0" w:line="240" w:lineRule="auto"/>
              <w:rPr>
                <w:rFonts w:eastAsia="Times New Roman"/>
                <w:sz w:val="18"/>
                <w:szCs w:val="20"/>
              </w:rPr>
            </w:pPr>
            <w:r w:rsidRPr="006D2B79">
              <w:rPr>
                <w:rFonts w:eastAsia="Times New Roman"/>
                <w:sz w:val="18"/>
                <w:szCs w:val="20"/>
              </w:rPr>
              <w:t>c</w:t>
            </w:r>
            <w:r>
              <w:rPr>
                <w:rFonts w:eastAsia="Times New Roman" w:cs="Arial"/>
                <w:color w:val="000000"/>
                <w:sz w:val="20"/>
                <w:szCs w:val="18"/>
              </w:rPr>
              <w:t>om</w:t>
            </w:r>
            <w:r w:rsidRPr="006D2B79">
              <w:rPr>
                <w:rFonts w:eastAsia="Times New Roman"/>
                <w:sz w:val="18"/>
                <w:szCs w:val="20"/>
              </w:rPr>
              <w:t>petent</w:t>
            </w:r>
          </w:p>
        </w:tc>
      </w:tr>
      <w:tr w:rsidR="001657EC" w:rsidRPr="00142782" w:rsidTr="00413029">
        <w:trPr>
          <w:trHeight w:val="336"/>
        </w:trPr>
        <w:tc>
          <w:tcPr>
            <w:tcW w:w="3392"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0" w:line="240" w:lineRule="auto"/>
              <w:rPr>
                <w:rFonts w:eastAsia="Times New Roman"/>
                <w:sz w:val="18"/>
                <w:szCs w:val="20"/>
              </w:rPr>
            </w:pPr>
            <w:r w:rsidRPr="006D2B79">
              <w:rPr>
                <w:rFonts w:eastAsia="Times New Roman"/>
                <w:sz w:val="18"/>
                <w:szCs w:val="20"/>
              </w:rPr>
              <w:t>[Organisatie X] lijkt mij</w:t>
            </w:r>
          </w:p>
        </w:tc>
        <w:tc>
          <w:tcPr>
            <w:tcW w:w="1695"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right"/>
              <w:rPr>
                <w:rFonts w:eastAsia="Times New Roman"/>
                <w:sz w:val="18"/>
                <w:szCs w:val="20"/>
              </w:rPr>
            </w:pPr>
            <w:r w:rsidRPr="006D2B79">
              <w:rPr>
                <w:rFonts w:eastAsia="Times New Roman"/>
                <w:sz w:val="18"/>
                <w:szCs w:val="20"/>
              </w:rPr>
              <w:t>aantrekkelijk</w:t>
            </w:r>
          </w:p>
        </w:tc>
        <w:tc>
          <w:tcPr>
            <w:tcW w:w="1272" w:type="dxa"/>
            <w:tcBorders>
              <w:left w:val="single" w:sz="4" w:space="0" w:color="000000"/>
              <w:bottom w:val="single" w:sz="4" w:space="0" w:color="000000"/>
              <w:right w:val="single" w:sz="4" w:space="0" w:color="000000"/>
            </w:tcBorders>
          </w:tcPr>
          <w:p w:rsidR="001657EC" w:rsidRPr="006D2B79" w:rsidRDefault="001657EC" w:rsidP="006D2B79">
            <w:pPr>
              <w:spacing w:before="60" w:after="0" w:line="240" w:lineRule="auto"/>
              <w:jc w:val="center"/>
              <w:rPr>
                <w:rFonts w:eastAsia="Times New Roman"/>
                <w:sz w:val="18"/>
                <w:szCs w:val="20"/>
              </w:rPr>
            </w:pPr>
            <w:r w:rsidRPr="006D2B79">
              <w:rPr>
                <w:rFonts w:eastAsia="Times New Roman"/>
                <w:sz w:val="18"/>
                <w:szCs w:val="20"/>
              </w:rPr>
              <w:t>0 0 0 0 0 0 0</w:t>
            </w:r>
          </w:p>
        </w:tc>
        <w:tc>
          <w:tcPr>
            <w:tcW w:w="2644"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onaantrekkelijk</w:t>
            </w:r>
          </w:p>
        </w:tc>
      </w:tr>
    </w:tbl>
    <w:p w:rsidR="001657EC" w:rsidRPr="006D2B79" w:rsidRDefault="001657EC" w:rsidP="006D2B79">
      <w:pPr>
        <w:spacing w:after="0" w:line="240" w:lineRule="auto"/>
        <w:rPr>
          <w:rFonts w:ascii="Apple LiGothic Medium" w:eastAsia="Times New Roman" w:hAnsi="Times"/>
          <w:sz w:val="24"/>
          <w:szCs w:val="20"/>
        </w:rPr>
      </w:pPr>
    </w:p>
    <w:tbl>
      <w:tblPr>
        <w:tblW w:w="9003" w:type="dxa"/>
        <w:tblInd w:w="-176" w:type="dxa"/>
        <w:tblLayout w:type="fixed"/>
        <w:tblLook w:val="0000"/>
      </w:tblPr>
      <w:tblGrid>
        <w:gridCol w:w="4962"/>
        <w:gridCol w:w="1418"/>
        <w:gridCol w:w="1275"/>
        <w:gridCol w:w="1348"/>
      </w:tblGrid>
      <w:tr w:rsidR="001657EC" w:rsidRPr="00142782" w:rsidTr="00413029">
        <w:trPr>
          <w:trHeight w:val="336"/>
        </w:trPr>
        <w:tc>
          <w:tcPr>
            <w:tcW w:w="9003" w:type="dxa"/>
            <w:gridSpan w:val="4"/>
            <w:tcBorders>
              <w:top w:val="single" w:sz="4" w:space="0" w:color="000000"/>
              <w:left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Hoe dacht/denkt u</w:t>
            </w:r>
          </w:p>
        </w:tc>
      </w:tr>
      <w:tr w:rsidR="001657EC" w:rsidRPr="00142782" w:rsidTr="00413029">
        <w:trPr>
          <w:trHeight w:val="560"/>
        </w:trPr>
        <w:tc>
          <w:tcPr>
            <w:tcW w:w="4962"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100" w:afterAutospacing="1" w:line="240" w:lineRule="auto"/>
              <w:rPr>
                <w:rFonts w:eastAsia="Times New Roman"/>
                <w:sz w:val="18"/>
                <w:szCs w:val="20"/>
              </w:rPr>
            </w:pPr>
            <w:r w:rsidRPr="006D2B79">
              <w:rPr>
                <w:rFonts w:eastAsia="Times New Roman"/>
                <w:i/>
                <w:sz w:val="18"/>
                <w:szCs w:val="20"/>
              </w:rPr>
              <w:t>vóór</w:t>
            </w:r>
            <w:r w:rsidRPr="006D2B79">
              <w:rPr>
                <w:rFonts w:eastAsia="Times New Roman"/>
                <w:sz w:val="18"/>
                <w:szCs w:val="20"/>
              </w:rPr>
              <w:t xml:space="preserve"> het lezen van deze advertentie over [Organisatie X]?</w:t>
            </w:r>
          </w:p>
        </w:tc>
        <w:tc>
          <w:tcPr>
            <w:tcW w:w="1418" w:type="dxa"/>
            <w:tcBorders>
              <w:top w:val="single" w:sz="4" w:space="0" w:color="000000"/>
              <w:left w:val="single" w:sz="4" w:space="0" w:color="000000"/>
              <w:right w:val="single" w:sz="4" w:space="0" w:color="000000"/>
            </w:tcBorders>
          </w:tcPr>
          <w:p w:rsidR="001657EC" w:rsidRPr="006D2B79" w:rsidRDefault="001657EC" w:rsidP="006D2B79">
            <w:pPr>
              <w:spacing w:before="60" w:after="100" w:afterAutospacing="1" w:line="240" w:lineRule="auto"/>
              <w:jc w:val="right"/>
              <w:rPr>
                <w:rFonts w:eastAsia="Times New Roman"/>
                <w:sz w:val="18"/>
                <w:szCs w:val="20"/>
              </w:rPr>
            </w:pPr>
            <w:r w:rsidRPr="006D2B79">
              <w:rPr>
                <w:rFonts w:eastAsia="Times New Roman"/>
                <w:sz w:val="18"/>
                <w:szCs w:val="20"/>
              </w:rPr>
              <w:t>zeer positief</w:t>
            </w:r>
          </w:p>
        </w:tc>
        <w:tc>
          <w:tcPr>
            <w:tcW w:w="1275" w:type="dxa"/>
            <w:tcBorders>
              <w:top w:val="single" w:sz="4" w:space="0" w:color="000000"/>
              <w:left w:val="single" w:sz="4" w:space="0" w:color="000000"/>
              <w:right w:val="single" w:sz="4" w:space="0" w:color="000000"/>
            </w:tcBorders>
          </w:tcPr>
          <w:p w:rsidR="001657EC" w:rsidRPr="006D2B79" w:rsidRDefault="001657EC" w:rsidP="006D2B79">
            <w:pPr>
              <w:spacing w:before="60" w:after="100" w:afterAutospacing="1" w:line="240" w:lineRule="auto"/>
              <w:jc w:val="center"/>
              <w:rPr>
                <w:rFonts w:eastAsia="Times New Roman"/>
                <w:sz w:val="18"/>
                <w:szCs w:val="20"/>
              </w:rPr>
            </w:pPr>
            <w:r w:rsidRPr="006D2B79">
              <w:rPr>
                <w:rFonts w:eastAsia="Times New Roman"/>
                <w:sz w:val="18"/>
                <w:szCs w:val="20"/>
              </w:rPr>
              <w:t>0 0 0 0 0 0 0</w:t>
            </w:r>
          </w:p>
        </w:tc>
        <w:tc>
          <w:tcPr>
            <w:tcW w:w="1348" w:type="dxa"/>
            <w:tcBorders>
              <w:top w:val="single" w:sz="4" w:space="0" w:color="000000"/>
              <w:left w:val="single" w:sz="4" w:space="0" w:color="000000"/>
              <w:right w:val="single" w:sz="4" w:space="0" w:color="000000"/>
            </w:tcBorders>
          </w:tcPr>
          <w:p w:rsidR="001657EC" w:rsidRPr="006D2B79" w:rsidRDefault="001657EC" w:rsidP="006D2B79">
            <w:pPr>
              <w:spacing w:before="60" w:after="100" w:afterAutospacing="1" w:line="240" w:lineRule="auto"/>
              <w:rPr>
                <w:rFonts w:eastAsia="Times New Roman"/>
                <w:sz w:val="18"/>
                <w:szCs w:val="20"/>
              </w:rPr>
            </w:pPr>
            <w:r w:rsidRPr="006D2B79">
              <w:rPr>
                <w:rFonts w:eastAsia="Times New Roman"/>
                <w:sz w:val="18"/>
                <w:szCs w:val="20"/>
              </w:rPr>
              <w:t>zeer negatief</w:t>
            </w:r>
          </w:p>
        </w:tc>
      </w:tr>
      <w:tr w:rsidR="001657EC" w:rsidRPr="00142782" w:rsidTr="00413029">
        <w:trPr>
          <w:trHeight w:val="560"/>
        </w:trPr>
        <w:tc>
          <w:tcPr>
            <w:tcW w:w="4962"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100" w:afterAutospacing="1" w:line="240" w:lineRule="auto"/>
              <w:rPr>
                <w:rFonts w:eastAsia="Times New Roman"/>
                <w:sz w:val="18"/>
                <w:szCs w:val="20"/>
              </w:rPr>
            </w:pPr>
            <w:r w:rsidRPr="006D2B79">
              <w:rPr>
                <w:rFonts w:eastAsia="Times New Roman"/>
                <w:i/>
                <w:sz w:val="18"/>
                <w:szCs w:val="20"/>
              </w:rPr>
              <w:t>ná</w:t>
            </w:r>
            <w:r w:rsidRPr="006D2B79">
              <w:rPr>
                <w:rFonts w:eastAsia="Times New Roman"/>
                <w:sz w:val="18"/>
                <w:szCs w:val="20"/>
              </w:rPr>
              <w:t xml:space="preserve"> het lezen van deze advertentie over [Organisatie X] ?</w:t>
            </w:r>
          </w:p>
        </w:tc>
        <w:tc>
          <w:tcPr>
            <w:tcW w:w="1418" w:type="dxa"/>
            <w:tcBorders>
              <w:left w:val="single" w:sz="4" w:space="0" w:color="000000"/>
              <w:bottom w:val="single" w:sz="4" w:space="0" w:color="000000"/>
              <w:right w:val="single" w:sz="4" w:space="0" w:color="000000"/>
            </w:tcBorders>
          </w:tcPr>
          <w:p w:rsidR="001657EC" w:rsidRPr="006D2B79" w:rsidRDefault="001657EC" w:rsidP="006D2B79">
            <w:pPr>
              <w:spacing w:before="60" w:after="100" w:afterAutospacing="1" w:line="240" w:lineRule="auto"/>
              <w:jc w:val="right"/>
              <w:rPr>
                <w:rFonts w:eastAsia="Times New Roman"/>
                <w:sz w:val="18"/>
                <w:szCs w:val="20"/>
              </w:rPr>
            </w:pPr>
            <w:r w:rsidRPr="006D2B79">
              <w:rPr>
                <w:rFonts w:eastAsia="Times New Roman"/>
                <w:sz w:val="18"/>
                <w:szCs w:val="20"/>
              </w:rPr>
              <w:t>zeer positief</w:t>
            </w:r>
          </w:p>
        </w:tc>
        <w:tc>
          <w:tcPr>
            <w:tcW w:w="1275" w:type="dxa"/>
            <w:tcBorders>
              <w:left w:val="single" w:sz="4" w:space="0" w:color="000000"/>
              <w:bottom w:val="single" w:sz="4" w:space="0" w:color="000000"/>
              <w:right w:val="single" w:sz="4" w:space="0" w:color="000000"/>
            </w:tcBorders>
          </w:tcPr>
          <w:p w:rsidR="001657EC" w:rsidRPr="006D2B79" w:rsidRDefault="001657EC" w:rsidP="006D2B79">
            <w:pPr>
              <w:spacing w:before="60" w:after="100" w:afterAutospacing="1" w:line="240" w:lineRule="auto"/>
              <w:jc w:val="center"/>
              <w:rPr>
                <w:rFonts w:eastAsia="Times New Roman"/>
                <w:sz w:val="18"/>
                <w:szCs w:val="20"/>
              </w:rPr>
            </w:pPr>
            <w:r w:rsidRPr="006D2B79">
              <w:rPr>
                <w:rFonts w:eastAsia="Times New Roman"/>
                <w:sz w:val="18"/>
                <w:szCs w:val="20"/>
              </w:rPr>
              <w:t>0 0 0 0 0 0 0</w:t>
            </w:r>
          </w:p>
        </w:tc>
        <w:tc>
          <w:tcPr>
            <w:tcW w:w="1348" w:type="dxa"/>
            <w:tcBorders>
              <w:left w:val="single" w:sz="4" w:space="0" w:color="000000"/>
              <w:bottom w:val="single" w:sz="4" w:space="0" w:color="000000"/>
              <w:right w:val="single" w:sz="4" w:space="0" w:color="000000"/>
            </w:tcBorders>
          </w:tcPr>
          <w:p w:rsidR="001657EC" w:rsidRPr="006D2B79" w:rsidRDefault="001657EC" w:rsidP="006D2B79">
            <w:pPr>
              <w:spacing w:before="60" w:after="100" w:afterAutospacing="1" w:line="240" w:lineRule="auto"/>
              <w:rPr>
                <w:rFonts w:eastAsia="Times New Roman"/>
                <w:sz w:val="18"/>
                <w:szCs w:val="20"/>
              </w:rPr>
            </w:pPr>
            <w:r w:rsidRPr="006D2B79">
              <w:rPr>
                <w:rFonts w:eastAsia="Times New Roman"/>
                <w:sz w:val="18"/>
                <w:szCs w:val="20"/>
              </w:rPr>
              <w:t>zeer negatief</w:t>
            </w:r>
          </w:p>
        </w:tc>
      </w:tr>
    </w:tbl>
    <w:p w:rsidR="001657EC" w:rsidRPr="006D2B79" w:rsidRDefault="001657EC" w:rsidP="006D2B79">
      <w:pPr>
        <w:spacing w:after="0" w:line="240" w:lineRule="auto"/>
        <w:rPr>
          <w:rFonts w:eastAsia="Times New Roman"/>
          <w:sz w:val="18"/>
          <w:szCs w:val="20"/>
        </w:rPr>
      </w:pPr>
    </w:p>
    <w:tbl>
      <w:tblPr>
        <w:tblpPr w:leftFromText="180" w:rightFromText="180" w:vertAnchor="text" w:horzAnchor="page" w:tblpX="1630" w:tblpY="146"/>
        <w:tblW w:w="9039" w:type="dxa"/>
        <w:tblLayout w:type="fixed"/>
        <w:tblLook w:val="01E0"/>
      </w:tblPr>
      <w:tblGrid>
        <w:gridCol w:w="4928"/>
        <w:gridCol w:w="1417"/>
        <w:gridCol w:w="1276"/>
        <w:gridCol w:w="1418"/>
      </w:tblGrid>
      <w:tr w:rsidR="001657EC" w:rsidRPr="00142782" w:rsidTr="00413029">
        <w:tc>
          <w:tcPr>
            <w:tcW w:w="4928" w:type="dxa"/>
            <w:tcBorders>
              <w:top w:val="single" w:sz="4" w:space="0" w:color="000000"/>
              <w:left w:val="single" w:sz="4" w:space="0" w:color="000000"/>
              <w:bottom w:val="single" w:sz="4" w:space="0" w:color="000000"/>
            </w:tcBorders>
            <w:shd w:val="pct5" w:color="auto" w:fill="auto"/>
            <w:vAlign w:val="center"/>
          </w:tcPr>
          <w:p w:rsidR="001657EC" w:rsidRPr="006D2B79" w:rsidRDefault="001657EC" w:rsidP="006D2B79">
            <w:pPr>
              <w:spacing w:before="60" w:after="60" w:line="240" w:lineRule="auto"/>
              <w:ind w:left="-57"/>
              <w:rPr>
                <w:rFonts w:eastAsia="Times New Roman"/>
                <w:sz w:val="18"/>
                <w:szCs w:val="20"/>
              </w:rPr>
            </w:pPr>
          </w:p>
        </w:tc>
        <w:tc>
          <w:tcPr>
            <w:tcW w:w="1417" w:type="dxa"/>
            <w:tcBorders>
              <w:top w:val="single" w:sz="4" w:space="0" w:color="000000"/>
              <w:bottom w:val="single" w:sz="4" w:space="0" w:color="000000"/>
            </w:tcBorders>
            <w:shd w:val="pct5" w:color="auto" w:fill="auto"/>
          </w:tcPr>
          <w:p w:rsidR="001657EC" w:rsidRPr="006D2B79" w:rsidRDefault="001657EC" w:rsidP="006D2B79">
            <w:pPr>
              <w:spacing w:before="60" w:after="60" w:line="240" w:lineRule="auto"/>
              <w:jc w:val="right"/>
              <w:rPr>
                <w:rFonts w:eastAsia="Times New Roman"/>
                <w:sz w:val="18"/>
                <w:szCs w:val="20"/>
              </w:rPr>
            </w:pPr>
          </w:p>
        </w:tc>
        <w:tc>
          <w:tcPr>
            <w:tcW w:w="1276" w:type="dxa"/>
            <w:tcBorders>
              <w:top w:val="single" w:sz="4" w:space="0" w:color="000000"/>
              <w:bottom w:val="single" w:sz="4" w:space="0" w:color="000000"/>
            </w:tcBorders>
            <w:shd w:val="pct5" w:color="auto" w:fill="auto"/>
            <w:vAlign w:val="center"/>
          </w:tcPr>
          <w:p w:rsidR="001657EC" w:rsidRPr="006D2B79" w:rsidRDefault="001657EC" w:rsidP="006D2B79">
            <w:pPr>
              <w:spacing w:before="60" w:after="60" w:line="240" w:lineRule="auto"/>
              <w:jc w:val="center"/>
              <w:rPr>
                <w:rFonts w:eastAsia="Times New Roman"/>
                <w:sz w:val="18"/>
                <w:szCs w:val="20"/>
              </w:rPr>
            </w:pPr>
          </w:p>
        </w:tc>
        <w:tc>
          <w:tcPr>
            <w:tcW w:w="1418"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60" w:line="240" w:lineRule="auto"/>
              <w:rPr>
                <w:rFonts w:eastAsia="Times New Roman"/>
                <w:sz w:val="18"/>
                <w:szCs w:val="20"/>
              </w:rPr>
            </w:pPr>
          </w:p>
        </w:tc>
      </w:tr>
      <w:tr w:rsidR="001657EC" w:rsidRPr="00142782" w:rsidTr="00413029">
        <w:tc>
          <w:tcPr>
            <w:tcW w:w="4928" w:type="dxa"/>
            <w:tcBorders>
              <w:top w:val="single" w:sz="4" w:space="0" w:color="000000"/>
              <w:left w:val="single" w:sz="4" w:space="0" w:color="000000"/>
              <w:right w:val="single" w:sz="4" w:space="0" w:color="000000"/>
            </w:tcBorders>
            <w:vAlign w:val="center"/>
          </w:tcPr>
          <w:p w:rsidR="001657EC" w:rsidRPr="006D2B79" w:rsidRDefault="001657EC" w:rsidP="0058769B">
            <w:pPr>
              <w:numPr>
                <w:ilvl w:val="0"/>
                <w:numId w:val="2"/>
              </w:numPr>
              <w:spacing w:before="120" w:after="60" w:line="240" w:lineRule="auto"/>
              <w:rPr>
                <w:rFonts w:eastAsia="Times New Roman"/>
                <w:sz w:val="18"/>
                <w:szCs w:val="20"/>
              </w:rPr>
            </w:pPr>
            <w:r w:rsidRPr="006D2B79">
              <w:rPr>
                <w:rFonts w:eastAsia="Times New Roman"/>
                <w:sz w:val="18"/>
                <w:szCs w:val="20"/>
              </w:rPr>
              <w:t>De kwaliteit van product X van merk Y lijkt mij normaliter</w:t>
            </w:r>
          </w:p>
        </w:tc>
        <w:tc>
          <w:tcPr>
            <w:tcW w:w="1417" w:type="dxa"/>
            <w:tcBorders>
              <w:top w:val="single" w:sz="4" w:space="0" w:color="000000"/>
              <w:left w:val="single" w:sz="4" w:space="0" w:color="000000"/>
              <w:right w:val="single" w:sz="4" w:space="0" w:color="000000"/>
            </w:tcBorders>
          </w:tcPr>
          <w:p w:rsidR="001657EC" w:rsidRPr="006D2B79" w:rsidRDefault="001657EC" w:rsidP="006D2B79">
            <w:pPr>
              <w:spacing w:before="120" w:after="60" w:line="240" w:lineRule="auto"/>
              <w:jc w:val="right"/>
              <w:rPr>
                <w:rFonts w:eastAsia="Times New Roman"/>
                <w:sz w:val="18"/>
                <w:szCs w:val="20"/>
              </w:rPr>
            </w:pPr>
            <w:r w:rsidRPr="006D2B79">
              <w:rPr>
                <w:rFonts w:eastAsia="Times New Roman"/>
                <w:sz w:val="18"/>
                <w:szCs w:val="20"/>
              </w:rPr>
              <w:t>goed</w:t>
            </w:r>
          </w:p>
        </w:tc>
        <w:tc>
          <w:tcPr>
            <w:tcW w:w="1276" w:type="dxa"/>
            <w:tcBorders>
              <w:top w:val="single" w:sz="4" w:space="0" w:color="000000"/>
              <w:left w:val="single" w:sz="4" w:space="0" w:color="000000"/>
              <w:right w:val="single" w:sz="4" w:space="0" w:color="000000"/>
            </w:tcBorders>
            <w:vAlign w:val="center"/>
          </w:tcPr>
          <w:p w:rsidR="001657EC" w:rsidRPr="006D2B79" w:rsidRDefault="001657EC" w:rsidP="006D2B79">
            <w:pPr>
              <w:spacing w:before="120" w:after="60" w:line="240" w:lineRule="auto"/>
              <w:jc w:val="center"/>
              <w:rPr>
                <w:rFonts w:eastAsia="Times New Roman"/>
                <w:sz w:val="18"/>
                <w:szCs w:val="28"/>
              </w:rPr>
            </w:pPr>
            <w:r w:rsidRPr="006D2B79">
              <w:rPr>
                <w:rFonts w:eastAsia="Times New Roman"/>
                <w:sz w:val="18"/>
                <w:szCs w:val="20"/>
              </w:rPr>
              <w:t>0 0 0 0 0 0 0</w:t>
            </w:r>
          </w:p>
        </w:tc>
        <w:tc>
          <w:tcPr>
            <w:tcW w:w="1418" w:type="dxa"/>
            <w:tcBorders>
              <w:top w:val="single" w:sz="4" w:space="0" w:color="000000"/>
              <w:left w:val="single" w:sz="4" w:space="0" w:color="000000"/>
              <w:right w:val="single" w:sz="4" w:space="0" w:color="000000"/>
            </w:tcBorders>
          </w:tcPr>
          <w:p w:rsidR="001657EC" w:rsidRPr="006D2B79" w:rsidRDefault="001657EC" w:rsidP="006D2B79">
            <w:pPr>
              <w:spacing w:before="120" w:after="60" w:line="240" w:lineRule="auto"/>
              <w:rPr>
                <w:rFonts w:eastAsia="Times New Roman"/>
                <w:sz w:val="18"/>
                <w:szCs w:val="20"/>
              </w:rPr>
            </w:pPr>
            <w:r w:rsidRPr="006D2B79">
              <w:rPr>
                <w:rFonts w:eastAsia="Times New Roman"/>
                <w:sz w:val="18"/>
                <w:szCs w:val="20"/>
              </w:rPr>
              <w:t>slecht</w:t>
            </w:r>
          </w:p>
        </w:tc>
      </w:tr>
      <w:tr w:rsidR="001657EC" w:rsidRPr="00142782" w:rsidTr="00413029">
        <w:tc>
          <w:tcPr>
            <w:tcW w:w="4928" w:type="dxa"/>
            <w:tcBorders>
              <w:left w:val="single" w:sz="4" w:space="0" w:color="000000"/>
              <w:right w:val="single" w:sz="4" w:space="0" w:color="000000"/>
            </w:tcBorders>
          </w:tcPr>
          <w:p w:rsidR="001657EC" w:rsidRPr="006D2B79" w:rsidRDefault="001657EC" w:rsidP="0058769B">
            <w:pPr>
              <w:numPr>
                <w:ilvl w:val="0"/>
                <w:numId w:val="2"/>
              </w:numPr>
              <w:spacing w:before="60" w:after="60" w:line="240" w:lineRule="auto"/>
              <w:rPr>
                <w:rFonts w:eastAsia="Times New Roman"/>
                <w:sz w:val="18"/>
                <w:szCs w:val="20"/>
              </w:rPr>
            </w:pPr>
            <w:r w:rsidRPr="006D2B79">
              <w:rPr>
                <w:rFonts w:eastAsia="Times New Roman"/>
                <w:sz w:val="18"/>
                <w:szCs w:val="20"/>
              </w:rPr>
              <w:t xml:space="preserve">Product X van merk Y lijkt mij over het algemeen… </w:t>
            </w:r>
          </w:p>
        </w:tc>
        <w:tc>
          <w:tcPr>
            <w:tcW w:w="1417" w:type="dxa"/>
            <w:tcBorders>
              <w:left w:val="single" w:sz="4" w:space="0" w:color="000000"/>
              <w:right w:val="single" w:sz="4" w:space="0" w:color="000000"/>
            </w:tcBorders>
          </w:tcPr>
          <w:p w:rsidR="001657EC" w:rsidRPr="006D2B79" w:rsidRDefault="001657EC" w:rsidP="006D2B79">
            <w:pPr>
              <w:spacing w:before="60" w:after="60" w:line="240" w:lineRule="auto"/>
              <w:jc w:val="right"/>
              <w:rPr>
                <w:rFonts w:eastAsia="Times New Roman"/>
                <w:sz w:val="18"/>
                <w:szCs w:val="20"/>
              </w:rPr>
            </w:pPr>
            <w:r w:rsidRPr="006D2B79">
              <w:rPr>
                <w:rFonts w:eastAsia="Times New Roman"/>
                <w:sz w:val="18"/>
                <w:szCs w:val="20"/>
              </w:rPr>
              <w:t>betrouwbaar</w:t>
            </w:r>
          </w:p>
        </w:tc>
        <w:tc>
          <w:tcPr>
            <w:tcW w:w="1276" w:type="dxa"/>
            <w:tcBorders>
              <w:left w:val="single" w:sz="4" w:space="0" w:color="000000"/>
              <w:right w:val="single" w:sz="4" w:space="0" w:color="000000"/>
            </w:tcBorders>
          </w:tcPr>
          <w:p w:rsidR="001657EC" w:rsidRPr="006D2B79" w:rsidRDefault="001657EC" w:rsidP="006D2B79">
            <w:pPr>
              <w:spacing w:before="60" w:after="60" w:line="240" w:lineRule="auto"/>
              <w:jc w:val="center"/>
              <w:rPr>
                <w:rFonts w:eastAsia="Times New Roman"/>
                <w:sz w:val="18"/>
                <w:szCs w:val="28"/>
              </w:rPr>
            </w:pPr>
            <w:r w:rsidRPr="006D2B79">
              <w:rPr>
                <w:rFonts w:eastAsia="Times New Roman"/>
                <w:sz w:val="18"/>
                <w:szCs w:val="20"/>
              </w:rPr>
              <w:t>0 0 0 0 0 0 0</w:t>
            </w:r>
          </w:p>
        </w:tc>
        <w:tc>
          <w:tcPr>
            <w:tcW w:w="1418"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onbetrouwbaar</w:t>
            </w:r>
          </w:p>
        </w:tc>
      </w:tr>
      <w:tr w:rsidR="001657EC" w:rsidRPr="00142782" w:rsidTr="00413029">
        <w:tc>
          <w:tcPr>
            <w:tcW w:w="4928" w:type="dxa"/>
            <w:tcBorders>
              <w:left w:val="single" w:sz="4" w:space="0" w:color="000000"/>
              <w:right w:val="single" w:sz="4" w:space="0" w:color="000000"/>
            </w:tcBorders>
          </w:tcPr>
          <w:p w:rsidR="001657EC" w:rsidRPr="006D2B79" w:rsidRDefault="001657EC" w:rsidP="0058769B">
            <w:pPr>
              <w:numPr>
                <w:ilvl w:val="0"/>
                <w:numId w:val="2"/>
              </w:numPr>
              <w:spacing w:before="60" w:after="60" w:line="240" w:lineRule="auto"/>
              <w:rPr>
                <w:rFonts w:eastAsia="Times New Roman"/>
                <w:sz w:val="18"/>
                <w:szCs w:val="20"/>
              </w:rPr>
            </w:pPr>
            <w:r w:rsidRPr="006D2B79">
              <w:rPr>
                <w:rFonts w:eastAsia="Times New Roman"/>
                <w:sz w:val="18"/>
                <w:szCs w:val="20"/>
              </w:rPr>
              <w:t xml:space="preserve">De prijs van product X van merk Y lijkt mij…. </w:t>
            </w:r>
          </w:p>
        </w:tc>
        <w:tc>
          <w:tcPr>
            <w:tcW w:w="1417" w:type="dxa"/>
            <w:tcBorders>
              <w:left w:val="single" w:sz="4" w:space="0" w:color="000000"/>
              <w:right w:val="single" w:sz="4" w:space="0" w:color="000000"/>
            </w:tcBorders>
          </w:tcPr>
          <w:p w:rsidR="001657EC" w:rsidRPr="006D2B79" w:rsidRDefault="001657EC" w:rsidP="006D2B79">
            <w:pPr>
              <w:spacing w:before="60" w:after="60" w:line="240" w:lineRule="auto"/>
              <w:jc w:val="right"/>
              <w:rPr>
                <w:rFonts w:eastAsia="Times New Roman"/>
                <w:sz w:val="18"/>
                <w:szCs w:val="20"/>
              </w:rPr>
            </w:pPr>
            <w:r w:rsidRPr="006D2B79">
              <w:rPr>
                <w:rFonts w:eastAsia="Times New Roman"/>
                <w:sz w:val="18"/>
                <w:szCs w:val="20"/>
              </w:rPr>
              <w:t>laag</w:t>
            </w:r>
          </w:p>
        </w:tc>
        <w:tc>
          <w:tcPr>
            <w:tcW w:w="1276" w:type="dxa"/>
            <w:tcBorders>
              <w:left w:val="single" w:sz="4" w:space="0" w:color="000000"/>
              <w:right w:val="single" w:sz="4" w:space="0" w:color="000000"/>
            </w:tcBorders>
          </w:tcPr>
          <w:p w:rsidR="001657EC" w:rsidRPr="006D2B79" w:rsidRDefault="001657EC" w:rsidP="006D2B79">
            <w:pPr>
              <w:spacing w:before="60" w:after="60" w:line="240" w:lineRule="auto"/>
              <w:jc w:val="center"/>
              <w:rPr>
                <w:rFonts w:eastAsia="Times New Roman"/>
                <w:sz w:val="18"/>
                <w:szCs w:val="28"/>
              </w:rPr>
            </w:pPr>
            <w:r w:rsidRPr="006D2B79">
              <w:rPr>
                <w:rFonts w:eastAsia="Times New Roman"/>
                <w:sz w:val="18"/>
                <w:szCs w:val="20"/>
              </w:rPr>
              <w:t>0 0 0 0 0 0 0</w:t>
            </w:r>
          </w:p>
        </w:tc>
        <w:tc>
          <w:tcPr>
            <w:tcW w:w="1418"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hoog</w:t>
            </w:r>
          </w:p>
        </w:tc>
      </w:tr>
      <w:tr w:rsidR="001657EC" w:rsidRPr="00142782" w:rsidTr="00413029">
        <w:tc>
          <w:tcPr>
            <w:tcW w:w="4928" w:type="dxa"/>
            <w:tcBorders>
              <w:left w:val="single" w:sz="4" w:space="0" w:color="000000"/>
              <w:right w:val="single" w:sz="4" w:space="0" w:color="000000"/>
            </w:tcBorders>
          </w:tcPr>
          <w:p w:rsidR="001657EC" w:rsidRPr="006D2B79" w:rsidRDefault="001657EC" w:rsidP="0058769B">
            <w:pPr>
              <w:numPr>
                <w:ilvl w:val="0"/>
                <w:numId w:val="2"/>
              </w:numPr>
              <w:spacing w:before="60" w:after="60" w:line="240" w:lineRule="auto"/>
              <w:ind w:left="357" w:hanging="357"/>
              <w:rPr>
                <w:rFonts w:eastAsia="Times New Roman"/>
                <w:sz w:val="18"/>
                <w:szCs w:val="20"/>
              </w:rPr>
            </w:pPr>
            <w:r w:rsidRPr="006D2B79">
              <w:rPr>
                <w:rFonts w:eastAsia="Times New Roman"/>
                <w:sz w:val="18"/>
                <w:szCs w:val="20"/>
              </w:rPr>
              <w:t xml:space="preserve">Product X van merk Y lijkt mij… </w:t>
            </w:r>
          </w:p>
        </w:tc>
        <w:tc>
          <w:tcPr>
            <w:tcW w:w="1417" w:type="dxa"/>
            <w:tcBorders>
              <w:left w:val="single" w:sz="4" w:space="0" w:color="000000"/>
              <w:right w:val="single" w:sz="4" w:space="0" w:color="000000"/>
            </w:tcBorders>
          </w:tcPr>
          <w:p w:rsidR="001657EC" w:rsidRPr="006D2B79" w:rsidRDefault="001657EC" w:rsidP="006D2B79">
            <w:pPr>
              <w:spacing w:before="60" w:after="60" w:line="240" w:lineRule="auto"/>
              <w:jc w:val="right"/>
              <w:rPr>
                <w:rFonts w:eastAsia="Times New Roman"/>
                <w:sz w:val="18"/>
                <w:szCs w:val="20"/>
              </w:rPr>
            </w:pPr>
            <w:r w:rsidRPr="006D2B79">
              <w:rPr>
                <w:rFonts w:eastAsia="Times New Roman"/>
                <w:sz w:val="18"/>
                <w:szCs w:val="20"/>
              </w:rPr>
              <w:t>goed</w:t>
            </w:r>
          </w:p>
        </w:tc>
        <w:tc>
          <w:tcPr>
            <w:tcW w:w="1276" w:type="dxa"/>
            <w:tcBorders>
              <w:left w:val="single" w:sz="4" w:space="0" w:color="000000"/>
              <w:right w:val="single" w:sz="4" w:space="0" w:color="000000"/>
            </w:tcBorders>
          </w:tcPr>
          <w:p w:rsidR="001657EC" w:rsidRPr="006D2B79" w:rsidRDefault="001657EC" w:rsidP="006D2B79">
            <w:pPr>
              <w:spacing w:before="60" w:after="60" w:line="240" w:lineRule="auto"/>
              <w:jc w:val="center"/>
              <w:rPr>
                <w:rFonts w:eastAsia="Times New Roman"/>
                <w:sz w:val="18"/>
                <w:szCs w:val="28"/>
              </w:rPr>
            </w:pPr>
            <w:r w:rsidRPr="006D2B79">
              <w:rPr>
                <w:rFonts w:eastAsia="Times New Roman"/>
                <w:sz w:val="18"/>
                <w:szCs w:val="20"/>
              </w:rPr>
              <w:t>0 0 0 0 0 0 0</w:t>
            </w:r>
          </w:p>
        </w:tc>
        <w:tc>
          <w:tcPr>
            <w:tcW w:w="1418"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slecht</w:t>
            </w:r>
          </w:p>
        </w:tc>
      </w:tr>
      <w:tr w:rsidR="001657EC" w:rsidRPr="00142782" w:rsidTr="00413029">
        <w:tc>
          <w:tcPr>
            <w:tcW w:w="4928"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60" w:after="60" w:line="240" w:lineRule="auto"/>
              <w:rPr>
                <w:rFonts w:eastAsia="Times New Roman"/>
                <w:sz w:val="18"/>
                <w:szCs w:val="20"/>
              </w:rPr>
            </w:pPr>
            <w:r w:rsidRPr="006D2B79">
              <w:rPr>
                <w:rFonts w:eastAsia="Times New Roman"/>
                <w:sz w:val="18"/>
                <w:szCs w:val="20"/>
              </w:rPr>
              <w:t xml:space="preserve">Het risico dat ik loop als ik product X koop lijkt mij… </w:t>
            </w:r>
          </w:p>
        </w:tc>
        <w:tc>
          <w:tcPr>
            <w:tcW w:w="1417"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jc w:val="right"/>
              <w:rPr>
                <w:rFonts w:eastAsia="Times New Roman"/>
                <w:sz w:val="18"/>
                <w:szCs w:val="20"/>
              </w:rPr>
            </w:pPr>
            <w:r w:rsidRPr="006D2B79">
              <w:rPr>
                <w:rFonts w:eastAsia="Times New Roman"/>
                <w:sz w:val="18"/>
                <w:szCs w:val="20"/>
              </w:rPr>
              <w:t>groot</w:t>
            </w:r>
          </w:p>
        </w:tc>
        <w:tc>
          <w:tcPr>
            <w:tcW w:w="1276"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jc w:val="center"/>
              <w:rPr>
                <w:rFonts w:eastAsia="Times New Roman"/>
                <w:sz w:val="18"/>
                <w:szCs w:val="28"/>
              </w:rPr>
            </w:pPr>
            <w:r w:rsidRPr="006D2B79">
              <w:rPr>
                <w:rFonts w:eastAsia="Times New Roman"/>
                <w:sz w:val="18"/>
                <w:szCs w:val="20"/>
              </w:rPr>
              <w:t>0 0 0 0 0 0 0</w:t>
            </w:r>
          </w:p>
        </w:tc>
        <w:tc>
          <w:tcPr>
            <w:tcW w:w="1418"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klein</w:t>
            </w:r>
          </w:p>
        </w:tc>
      </w:tr>
      <w:tr w:rsidR="001657EC" w:rsidRPr="00142782" w:rsidTr="00413029">
        <w:tc>
          <w:tcPr>
            <w:tcW w:w="4928" w:type="dxa"/>
            <w:tcBorders>
              <w:top w:val="single" w:sz="4" w:space="0" w:color="000000"/>
              <w:bottom w:val="single" w:sz="4" w:space="0" w:color="000000"/>
            </w:tcBorders>
            <w:vAlign w:val="center"/>
          </w:tcPr>
          <w:p w:rsidR="001657EC" w:rsidRPr="006D2B79" w:rsidRDefault="001657EC" w:rsidP="006D2B79">
            <w:pPr>
              <w:spacing w:before="60" w:after="60" w:line="240" w:lineRule="auto"/>
              <w:rPr>
                <w:rFonts w:eastAsia="Times New Roman"/>
                <w:sz w:val="18"/>
                <w:szCs w:val="20"/>
              </w:rPr>
            </w:pPr>
          </w:p>
        </w:tc>
        <w:tc>
          <w:tcPr>
            <w:tcW w:w="1417" w:type="dxa"/>
            <w:tcBorders>
              <w:top w:val="single" w:sz="4" w:space="0" w:color="000000"/>
              <w:left w:val="nil"/>
              <w:bottom w:val="single" w:sz="4" w:space="0" w:color="000000"/>
            </w:tcBorders>
          </w:tcPr>
          <w:p w:rsidR="001657EC" w:rsidRPr="006D2B79" w:rsidRDefault="001657EC" w:rsidP="006D2B79">
            <w:pPr>
              <w:spacing w:before="60" w:after="60" w:line="240" w:lineRule="auto"/>
              <w:jc w:val="right"/>
              <w:rPr>
                <w:rFonts w:eastAsia="Times New Roman"/>
                <w:sz w:val="18"/>
                <w:szCs w:val="40"/>
              </w:rPr>
            </w:pPr>
          </w:p>
        </w:tc>
        <w:tc>
          <w:tcPr>
            <w:tcW w:w="1276" w:type="dxa"/>
            <w:tcBorders>
              <w:top w:val="single" w:sz="4" w:space="0" w:color="000000"/>
              <w:left w:val="nil"/>
              <w:bottom w:val="single" w:sz="4" w:space="0" w:color="000000"/>
            </w:tcBorders>
            <w:vAlign w:val="center"/>
          </w:tcPr>
          <w:p w:rsidR="001657EC" w:rsidRPr="006D2B79" w:rsidRDefault="001657EC" w:rsidP="006D2B79">
            <w:pPr>
              <w:spacing w:before="60" w:after="60" w:line="240" w:lineRule="auto"/>
              <w:jc w:val="center"/>
              <w:rPr>
                <w:rFonts w:eastAsia="Times New Roman"/>
                <w:sz w:val="18"/>
                <w:szCs w:val="20"/>
              </w:rPr>
            </w:pPr>
          </w:p>
        </w:tc>
        <w:tc>
          <w:tcPr>
            <w:tcW w:w="1418" w:type="dxa"/>
            <w:tcBorders>
              <w:top w:val="single" w:sz="4" w:space="0" w:color="000000"/>
              <w:left w:val="nil"/>
              <w:bottom w:val="single" w:sz="4" w:space="0" w:color="000000"/>
            </w:tcBorders>
          </w:tcPr>
          <w:p w:rsidR="001657EC" w:rsidRPr="006D2B79" w:rsidRDefault="001657EC" w:rsidP="006D2B79">
            <w:pPr>
              <w:spacing w:before="60" w:after="60" w:line="240" w:lineRule="auto"/>
              <w:rPr>
                <w:rFonts w:eastAsia="Times New Roman"/>
                <w:sz w:val="18"/>
                <w:szCs w:val="40"/>
              </w:rPr>
            </w:pPr>
          </w:p>
        </w:tc>
      </w:tr>
      <w:tr w:rsidR="001657EC" w:rsidRPr="00142782" w:rsidTr="00413029">
        <w:tc>
          <w:tcPr>
            <w:tcW w:w="4928" w:type="dxa"/>
            <w:tcBorders>
              <w:top w:val="single" w:sz="4" w:space="0" w:color="000000"/>
              <w:left w:val="single" w:sz="4" w:space="0" w:color="000000"/>
              <w:bottom w:val="single" w:sz="4" w:space="0" w:color="000000"/>
            </w:tcBorders>
            <w:shd w:val="pct5" w:color="auto" w:fill="auto"/>
            <w:vAlign w:val="center"/>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 xml:space="preserve">Ik zou mensen in mijn </w:t>
            </w:r>
            <w:r>
              <w:rPr>
                <w:rFonts w:eastAsia="Times New Roman" w:cs="Arial"/>
                <w:color w:val="000000"/>
                <w:sz w:val="20"/>
                <w:szCs w:val="18"/>
              </w:rPr>
              <w:t>om</w:t>
            </w:r>
            <w:r w:rsidRPr="006D2B79">
              <w:rPr>
                <w:rFonts w:eastAsia="Times New Roman"/>
                <w:sz w:val="18"/>
                <w:szCs w:val="20"/>
              </w:rPr>
              <w:t>geving:</w:t>
            </w:r>
          </w:p>
        </w:tc>
        <w:tc>
          <w:tcPr>
            <w:tcW w:w="1417" w:type="dxa"/>
            <w:tcBorders>
              <w:top w:val="single" w:sz="4" w:space="0" w:color="000000"/>
              <w:left w:val="nil"/>
              <w:bottom w:val="single" w:sz="4" w:space="0" w:color="000000"/>
            </w:tcBorders>
            <w:shd w:val="pct5" w:color="auto" w:fill="auto"/>
          </w:tcPr>
          <w:p w:rsidR="001657EC" w:rsidRPr="006D2B79" w:rsidRDefault="001657EC" w:rsidP="006D2B79">
            <w:pPr>
              <w:spacing w:before="60" w:after="60" w:line="240" w:lineRule="auto"/>
              <w:jc w:val="right"/>
              <w:rPr>
                <w:rFonts w:eastAsia="Times New Roman"/>
                <w:sz w:val="18"/>
                <w:szCs w:val="40"/>
              </w:rPr>
            </w:pPr>
          </w:p>
        </w:tc>
        <w:tc>
          <w:tcPr>
            <w:tcW w:w="1276" w:type="dxa"/>
            <w:tcBorders>
              <w:top w:val="single" w:sz="4" w:space="0" w:color="000000"/>
              <w:left w:val="nil"/>
              <w:bottom w:val="single" w:sz="4" w:space="0" w:color="000000"/>
            </w:tcBorders>
            <w:shd w:val="pct5" w:color="auto" w:fill="auto"/>
            <w:vAlign w:val="center"/>
          </w:tcPr>
          <w:p w:rsidR="001657EC" w:rsidRPr="006D2B79" w:rsidRDefault="001657EC" w:rsidP="006D2B79">
            <w:pPr>
              <w:spacing w:before="60" w:after="60" w:line="240" w:lineRule="auto"/>
              <w:jc w:val="center"/>
              <w:rPr>
                <w:rFonts w:eastAsia="Times New Roman"/>
                <w:sz w:val="18"/>
                <w:szCs w:val="20"/>
              </w:rPr>
            </w:pPr>
          </w:p>
        </w:tc>
        <w:tc>
          <w:tcPr>
            <w:tcW w:w="1418" w:type="dxa"/>
            <w:tcBorders>
              <w:top w:val="single" w:sz="4" w:space="0" w:color="000000"/>
              <w:left w:val="nil"/>
              <w:bottom w:val="single" w:sz="4" w:space="0" w:color="000000"/>
              <w:right w:val="single" w:sz="4" w:space="0" w:color="000000"/>
            </w:tcBorders>
            <w:shd w:val="pct5" w:color="auto" w:fill="auto"/>
          </w:tcPr>
          <w:p w:rsidR="001657EC" w:rsidRPr="006D2B79" w:rsidRDefault="001657EC" w:rsidP="006D2B79">
            <w:pPr>
              <w:spacing w:before="60" w:after="60" w:line="240" w:lineRule="auto"/>
              <w:rPr>
                <w:rFonts w:eastAsia="Times New Roman"/>
                <w:sz w:val="18"/>
                <w:szCs w:val="40"/>
              </w:rPr>
            </w:pPr>
          </w:p>
        </w:tc>
      </w:tr>
      <w:tr w:rsidR="001657EC" w:rsidRPr="00142782" w:rsidTr="00413029">
        <w:trPr>
          <w:trHeight w:val="436"/>
        </w:trPr>
        <w:tc>
          <w:tcPr>
            <w:tcW w:w="4928" w:type="dxa"/>
            <w:tcBorders>
              <w:top w:val="single" w:sz="4" w:space="0" w:color="000000"/>
              <w:left w:val="single" w:sz="4" w:space="0" w:color="000000"/>
              <w:right w:val="single" w:sz="4" w:space="0" w:color="000000"/>
            </w:tcBorders>
            <w:vAlign w:val="center"/>
          </w:tcPr>
          <w:p w:rsidR="001657EC" w:rsidRPr="006D2B79" w:rsidRDefault="001657EC" w:rsidP="0058769B">
            <w:pPr>
              <w:numPr>
                <w:ilvl w:val="0"/>
                <w:numId w:val="2"/>
              </w:numPr>
              <w:spacing w:after="0" w:line="240" w:lineRule="auto"/>
              <w:ind w:left="357" w:hanging="357"/>
              <w:rPr>
                <w:rFonts w:eastAsia="Times New Roman"/>
                <w:sz w:val="18"/>
                <w:szCs w:val="20"/>
              </w:rPr>
            </w:pPr>
            <w:r w:rsidRPr="006D2B79">
              <w:rPr>
                <w:rFonts w:eastAsia="Times New Roman"/>
                <w:sz w:val="18"/>
                <w:szCs w:val="20"/>
              </w:rPr>
              <w:t xml:space="preserve">het aanschaffen van product X van het merk Y… </w:t>
            </w:r>
          </w:p>
        </w:tc>
        <w:tc>
          <w:tcPr>
            <w:tcW w:w="1417" w:type="dxa"/>
            <w:tcBorders>
              <w:top w:val="single" w:sz="4" w:space="0" w:color="000000"/>
              <w:left w:val="single" w:sz="4" w:space="0" w:color="000000"/>
              <w:right w:val="single" w:sz="4" w:space="0" w:color="000000"/>
            </w:tcBorders>
          </w:tcPr>
          <w:p w:rsidR="001657EC" w:rsidRPr="006D2B79" w:rsidRDefault="001657EC" w:rsidP="006D2B79">
            <w:pPr>
              <w:spacing w:before="120" w:after="0" w:line="240" w:lineRule="auto"/>
              <w:jc w:val="right"/>
              <w:rPr>
                <w:rFonts w:eastAsia="Times New Roman"/>
                <w:sz w:val="18"/>
                <w:szCs w:val="40"/>
              </w:rPr>
            </w:pPr>
            <w:r w:rsidRPr="006D2B79">
              <w:rPr>
                <w:rFonts w:eastAsia="Times New Roman"/>
                <w:sz w:val="18"/>
                <w:szCs w:val="40"/>
              </w:rPr>
              <w:t>aanmoedigen</w:t>
            </w:r>
          </w:p>
        </w:tc>
        <w:tc>
          <w:tcPr>
            <w:tcW w:w="1276" w:type="dxa"/>
            <w:tcBorders>
              <w:top w:val="single" w:sz="4" w:space="0" w:color="000000"/>
              <w:left w:val="single" w:sz="4" w:space="0" w:color="000000"/>
              <w:right w:val="single" w:sz="4" w:space="0" w:color="000000"/>
            </w:tcBorders>
            <w:vAlign w:val="center"/>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0 0 0 0 0 0 0</w:t>
            </w:r>
          </w:p>
        </w:tc>
        <w:tc>
          <w:tcPr>
            <w:tcW w:w="1418" w:type="dxa"/>
            <w:tcBorders>
              <w:top w:val="single" w:sz="4" w:space="0" w:color="000000"/>
              <w:left w:val="single" w:sz="4" w:space="0" w:color="000000"/>
              <w:right w:val="single" w:sz="4" w:space="0" w:color="000000"/>
            </w:tcBorders>
          </w:tcPr>
          <w:p w:rsidR="001657EC" w:rsidRPr="006D2B79" w:rsidRDefault="001657EC" w:rsidP="006D2B79">
            <w:pPr>
              <w:spacing w:before="120" w:after="0" w:line="240" w:lineRule="auto"/>
              <w:rPr>
                <w:rFonts w:eastAsia="Times New Roman"/>
                <w:sz w:val="18"/>
                <w:szCs w:val="40"/>
              </w:rPr>
            </w:pPr>
            <w:r w:rsidRPr="006D2B79">
              <w:rPr>
                <w:rFonts w:eastAsia="Times New Roman"/>
                <w:sz w:val="18"/>
                <w:szCs w:val="40"/>
              </w:rPr>
              <w:t>ontmoedigen</w:t>
            </w:r>
          </w:p>
        </w:tc>
      </w:tr>
      <w:tr w:rsidR="001657EC" w:rsidRPr="00142782" w:rsidTr="00413029">
        <w:trPr>
          <w:trHeight w:val="413"/>
        </w:trPr>
        <w:tc>
          <w:tcPr>
            <w:tcW w:w="4928" w:type="dxa"/>
            <w:tcBorders>
              <w:left w:val="single" w:sz="4" w:space="0" w:color="000000"/>
              <w:bottom w:val="single" w:sz="4" w:space="0" w:color="000000"/>
              <w:right w:val="single" w:sz="4" w:space="0" w:color="000000"/>
            </w:tcBorders>
            <w:vAlign w:val="center"/>
          </w:tcPr>
          <w:p w:rsidR="001657EC" w:rsidRPr="006D2B79" w:rsidRDefault="001657EC" w:rsidP="0058769B">
            <w:pPr>
              <w:numPr>
                <w:ilvl w:val="0"/>
                <w:numId w:val="2"/>
              </w:numPr>
              <w:spacing w:after="0" w:line="240" w:lineRule="auto"/>
              <w:ind w:left="357" w:hanging="357"/>
              <w:rPr>
                <w:rFonts w:eastAsia="Times New Roman"/>
                <w:sz w:val="18"/>
                <w:szCs w:val="20"/>
              </w:rPr>
            </w:pPr>
            <w:r w:rsidRPr="006D2B79">
              <w:rPr>
                <w:rFonts w:eastAsia="Times New Roman"/>
                <w:sz w:val="18"/>
                <w:szCs w:val="20"/>
              </w:rPr>
              <w:t xml:space="preserve">het aanschaffen van product X van het merk Y… </w:t>
            </w:r>
          </w:p>
        </w:tc>
        <w:tc>
          <w:tcPr>
            <w:tcW w:w="1417" w:type="dxa"/>
            <w:tcBorders>
              <w:left w:val="single" w:sz="4" w:space="0" w:color="000000"/>
              <w:bottom w:val="single" w:sz="4" w:space="0" w:color="000000"/>
              <w:right w:val="single" w:sz="4" w:space="0" w:color="000000"/>
            </w:tcBorders>
          </w:tcPr>
          <w:p w:rsidR="001657EC" w:rsidRPr="006D2B79" w:rsidRDefault="001657EC" w:rsidP="006D2B79">
            <w:pPr>
              <w:spacing w:before="120" w:after="0" w:line="240" w:lineRule="auto"/>
              <w:jc w:val="right"/>
              <w:rPr>
                <w:rFonts w:eastAsia="Times New Roman"/>
                <w:sz w:val="18"/>
                <w:szCs w:val="40"/>
              </w:rPr>
            </w:pPr>
            <w:r w:rsidRPr="006D2B79">
              <w:rPr>
                <w:rFonts w:eastAsia="Times New Roman"/>
                <w:sz w:val="18"/>
                <w:szCs w:val="40"/>
              </w:rPr>
              <w:t>afraden</w:t>
            </w:r>
          </w:p>
          <w:p w:rsidR="001657EC" w:rsidRPr="006D2B79" w:rsidRDefault="001657EC" w:rsidP="006D2B79">
            <w:pPr>
              <w:spacing w:after="0" w:line="240" w:lineRule="auto"/>
              <w:jc w:val="right"/>
              <w:rPr>
                <w:rFonts w:eastAsia="Times New Roman"/>
                <w:sz w:val="18"/>
                <w:szCs w:val="40"/>
              </w:rPr>
            </w:pPr>
          </w:p>
        </w:tc>
        <w:tc>
          <w:tcPr>
            <w:tcW w:w="1276" w:type="dxa"/>
            <w:tcBorders>
              <w:left w:val="single" w:sz="4" w:space="0" w:color="000000"/>
              <w:bottom w:val="single" w:sz="4" w:space="0" w:color="000000"/>
              <w:right w:val="single" w:sz="4" w:space="0" w:color="000000"/>
            </w:tcBorders>
            <w:vAlign w:val="center"/>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0 0 0 0 0 0 0</w:t>
            </w:r>
          </w:p>
        </w:tc>
        <w:tc>
          <w:tcPr>
            <w:tcW w:w="1418" w:type="dxa"/>
            <w:tcBorders>
              <w:left w:val="single" w:sz="4" w:space="0" w:color="000000"/>
              <w:bottom w:val="single" w:sz="4" w:space="0" w:color="000000"/>
              <w:right w:val="single" w:sz="4" w:space="0" w:color="000000"/>
            </w:tcBorders>
          </w:tcPr>
          <w:p w:rsidR="001657EC" w:rsidRPr="006D2B79" w:rsidRDefault="001657EC" w:rsidP="006D2B79">
            <w:pPr>
              <w:spacing w:before="120" w:after="0" w:line="240" w:lineRule="auto"/>
              <w:rPr>
                <w:rFonts w:eastAsia="Times New Roman"/>
                <w:sz w:val="18"/>
                <w:szCs w:val="40"/>
              </w:rPr>
            </w:pPr>
            <w:r w:rsidRPr="006D2B79">
              <w:rPr>
                <w:rFonts w:eastAsia="Times New Roman"/>
                <w:sz w:val="18"/>
                <w:szCs w:val="40"/>
              </w:rPr>
              <w:t>aanraden</w:t>
            </w:r>
          </w:p>
          <w:p w:rsidR="001657EC" w:rsidRPr="006D2B79" w:rsidRDefault="001657EC" w:rsidP="006D2B79">
            <w:pPr>
              <w:spacing w:after="0" w:line="240" w:lineRule="auto"/>
              <w:rPr>
                <w:rFonts w:eastAsia="Times New Roman"/>
                <w:sz w:val="18"/>
                <w:szCs w:val="40"/>
              </w:rPr>
            </w:pPr>
          </w:p>
        </w:tc>
      </w:tr>
      <w:tr w:rsidR="001657EC" w:rsidRPr="00142782" w:rsidTr="00413029">
        <w:trPr>
          <w:trHeight w:val="541"/>
        </w:trPr>
        <w:tc>
          <w:tcPr>
            <w:tcW w:w="4928" w:type="dxa"/>
            <w:tcBorders>
              <w:top w:val="single" w:sz="4" w:space="0" w:color="000000"/>
              <w:left w:val="single" w:sz="4" w:space="0" w:color="000000"/>
              <w:right w:val="single" w:sz="4" w:space="0" w:color="000000"/>
            </w:tcBorders>
            <w:vAlign w:val="center"/>
          </w:tcPr>
          <w:p w:rsidR="001657EC" w:rsidRPr="006D2B79" w:rsidRDefault="001657EC" w:rsidP="0058769B">
            <w:pPr>
              <w:numPr>
                <w:ilvl w:val="0"/>
                <w:numId w:val="2"/>
              </w:numPr>
              <w:spacing w:after="0" w:line="240" w:lineRule="auto"/>
              <w:ind w:left="357" w:hanging="357"/>
              <w:rPr>
                <w:rFonts w:eastAsia="Times New Roman"/>
                <w:sz w:val="18"/>
                <w:szCs w:val="20"/>
              </w:rPr>
            </w:pPr>
            <w:r w:rsidRPr="006D2B79">
              <w:rPr>
                <w:rFonts w:eastAsia="Times New Roman"/>
                <w:sz w:val="18"/>
                <w:szCs w:val="20"/>
              </w:rPr>
              <w:t>ik zou mij tegenover anderen kritisch uitlaten over producten van [Org X]</w:t>
            </w:r>
          </w:p>
        </w:tc>
        <w:tc>
          <w:tcPr>
            <w:tcW w:w="1417" w:type="dxa"/>
            <w:tcBorders>
              <w:top w:val="single" w:sz="4" w:space="0" w:color="000000"/>
              <w:left w:val="single" w:sz="4" w:space="0" w:color="000000"/>
              <w:right w:val="single" w:sz="4" w:space="0" w:color="000000"/>
            </w:tcBorders>
          </w:tcPr>
          <w:p w:rsidR="001657EC" w:rsidRPr="006D2B79" w:rsidRDefault="001657EC" w:rsidP="006D2B79">
            <w:pPr>
              <w:spacing w:before="120" w:after="0" w:line="240" w:lineRule="auto"/>
              <w:jc w:val="right"/>
              <w:rPr>
                <w:rFonts w:eastAsia="Times New Roman"/>
                <w:sz w:val="18"/>
                <w:szCs w:val="40"/>
              </w:rPr>
            </w:pPr>
            <w:r w:rsidRPr="006D2B79">
              <w:rPr>
                <w:rFonts w:eastAsia="Times New Roman"/>
                <w:sz w:val="18"/>
                <w:szCs w:val="40"/>
              </w:rPr>
              <w:t>helemaal mee eens</w:t>
            </w:r>
          </w:p>
        </w:tc>
        <w:tc>
          <w:tcPr>
            <w:tcW w:w="1276" w:type="dxa"/>
            <w:tcBorders>
              <w:top w:val="single" w:sz="4" w:space="0" w:color="000000"/>
              <w:left w:val="single" w:sz="4" w:space="0" w:color="000000"/>
              <w:right w:val="single" w:sz="4" w:space="0" w:color="000000"/>
            </w:tcBorders>
            <w:vAlign w:val="center"/>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0 0 0 0 0 0 0</w:t>
            </w:r>
          </w:p>
        </w:tc>
        <w:tc>
          <w:tcPr>
            <w:tcW w:w="1418" w:type="dxa"/>
            <w:tcBorders>
              <w:top w:val="single" w:sz="4" w:space="0" w:color="000000"/>
              <w:left w:val="single" w:sz="4" w:space="0" w:color="000000"/>
              <w:right w:val="single" w:sz="4" w:space="0" w:color="000000"/>
            </w:tcBorders>
          </w:tcPr>
          <w:p w:rsidR="001657EC" w:rsidRPr="006D2B79" w:rsidRDefault="001657EC" w:rsidP="006D2B79">
            <w:pPr>
              <w:spacing w:before="120" w:after="0" w:line="240" w:lineRule="auto"/>
              <w:rPr>
                <w:rFonts w:eastAsia="Times New Roman"/>
                <w:sz w:val="18"/>
                <w:szCs w:val="40"/>
              </w:rPr>
            </w:pPr>
            <w:r w:rsidRPr="006D2B79">
              <w:rPr>
                <w:rFonts w:eastAsia="Times New Roman"/>
                <w:sz w:val="18"/>
                <w:szCs w:val="40"/>
              </w:rPr>
              <w:t>helemaal mee oneens</w:t>
            </w:r>
          </w:p>
        </w:tc>
      </w:tr>
      <w:tr w:rsidR="001657EC" w:rsidRPr="00142782" w:rsidTr="00413029">
        <w:trPr>
          <w:trHeight w:val="363"/>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1657EC" w:rsidRPr="006D2B79" w:rsidRDefault="001657EC" w:rsidP="006D2B79">
            <w:pPr>
              <w:spacing w:before="60" w:after="60" w:line="240" w:lineRule="auto"/>
              <w:rPr>
                <w:rFonts w:eastAsia="Times New Roman"/>
                <w:sz w:val="18"/>
                <w:szCs w:val="40"/>
              </w:rPr>
            </w:pPr>
            <w:r w:rsidRPr="006D2B79">
              <w:rPr>
                <w:rFonts w:ascii="Apple LiGothic Medium" w:eastAsia="Times New Roman" w:hAnsi="Times"/>
                <w:sz w:val="24"/>
                <w:szCs w:val="20"/>
              </w:rPr>
              <w:br w:type="page"/>
            </w:r>
          </w:p>
        </w:tc>
      </w:tr>
    </w:tbl>
    <w:p w:rsidR="001657EC" w:rsidRPr="006D2B79" w:rsidRDefault="001657EC" w:rsidP="006D2B79">
      <w:pPr>
        <w:spacing w:after="0" w:line="240" w:lineRule="auto"/>
        <w:rPr>
          <w:rFonts w:ascii="Apple LiGothic Medium" w:eastAsia="Times New Roman" w:hAnsi="Times"/>
          <w:sz w:val="24"/>
          <w:szCs w:val="20"/>
        </w:rPr>
      </w:pPr>
      <w:r w:rsidRPr="006D2B79">
        <w:rPr>
          <w:rFonts w:ascii="Apple LiGothic Medium" w:eastAsia="Times New Roman" w:hAnsi="Times"/>
          <w:sz w:val="24"/>
          <w:szCs w:val="20"/>
        </w:rPr>
        <w:br w:type="page"/>
      </w:r>
    </w:p>
    <w:tbl>
      <w:tblPr>
        <w:tblpPr w:leftFromText="180" w:rightFromText="180" w:vertAnchor="text" w:horzAnchor="page" w:tblpX="1630" w:tblpY="146"/>
        <w:tblW w:w="9039" w:type="dxa"/>
        <w:tblLayout w:type="fixed"/>
        <w:tblLook w:val="01E0"/>
      </w:tblPr>
      <w:tblGrid>
        <w:gridCol w:w="4928"/>
        <w:gridCol w:w="1417"/>
        <w:gridCol w:w="1276"/>
        <w:gridCol w:w="1418"/>
      </w:tblGrid>
      <w:tr w:rsidR="001657EC" w:rsidRPr="00142782" w:rsidTr="00413029">
        <w:trPr>
          <w:trHeight w:val="274"/>
        </w:trPr>
        <w:tc>
          <w:tcPr>
            <w:tcW w:w="9039" w:type="dxa"/>
            <w:gridSpan w:val="4"/>
            <w:tcBorders>
              <w:top w:val="single" w:sz="4" w:space="0" w:color="000000"/>
              <w:left w:val="single" w:sz="4" w:space="0" w:color="000000"/>
              <w:right w:val="single" w:sz="4" w:space="0" w:color="000000"/>
            </w:tcBorders>
            <w:shd w:val="clear" w:color="auto" w:fill="F3F3F3"/>
            <w:vAlign w:val="center"/>
          </w:tcPr>
          <w:p w:rsidR="001657EC" w:rsidRPr="006D2B79" w:rsidRDefault="001657EC" w:rsidP="006D2B79">
            <w:pPr>
              <w:spacing w:before="120" w:after="0" w:line="360" w:lineRule="auto"/>
              <w:rPr>
                <w:rFonts w:eastAsia="Times New Roman"/>
                <w:sz w:val="18"/>
                <w:szCs w:val="40"/>
              </w:rPr>
            </w:pPr>
          </w:p>
        </w:tc>
      </w:tr>
      <w:tr w:rsidR="001657EC" w:rsidRPr="00142782" w:rsidTr="00413029">
        <w:trPr>
          <w:trHeight w:val="436"/>
        </w:trPr>
        <w:tc>
          <w:tcPr>
            <w:tcW w:w="4928" w:type="dxa"/>
            <w:tcBorders>
              <w:top w:val="single" w:sz="4" w:space="0" w:color="000000"/>
              <w:left w:val="single" w:sz="4" w:space="0" w:color="000000"/>
              <w:right w:val="single" w:sz="4" w:space="0" w:color="000000"/>
            </w:tcBorders>
            <w:vAlign w:val="center"/>
          </w:tcPr>
          <w:p w:rsidR="001657EC" w:rsidRPr="006D2B79" w:rsidRDefault="001657EC" w:rsidP="0058769B">
            <w:pPr>
              <w:numPr>
                <w:ilvl w:val="0"/>
                <w:numId w:val="2"/>
              </w:numPr>
              <w:spacing w:before="60" w:after="60" w:line="360" w:lineRule="auto"/>
              <w:rPr>
                <w:rFonts w:eastAsia="Times New Roman"/>
                <w:sz w:val="18"/>
                <w:szCs w:val="20"/>
              </w:rPr>
            </w:pPr>
            <w:r w:rsidRPr="006D2B79">
              <w:rPr>
                <w:rFonts w:eastAsia="Times New Roman"/>
                <w:sz w:val="18"/>
                <w:szCs w:val="20"/>
              </w:rPr>
              <w:t>Ik erger mij aan dit soort incidenten met terugroepacties</w:t>
            </w:r>
          </w:p>
        </w:tc>
        <w:tc>
          <w:tcPr>
            <w:tcW w:w="1417" w:type="dxa"/>
            <w:tcBorders>
              <w:top w:val="single" w:sz="4" w:space="0" w:color="000000"/>
              <w:left w:val="single" w:sz="4" w:space="0" w:color="000000"/>
              <w:right w:val="single" w:sz="4" w:space="0" w:color="000000"/>
            </w:tcBorders>
          </w:tcPr>
          <w:p w:rsidR="001657EC" w:rsidRPr="006D2B79" w:rsidRDefault="001657EC" w:rsidP="006D2B79">
            <w:pPr>
              <w:spacing w:before="120" w:after="0" w:line="360" w:lineRule="auto"/>
              <w:jc w:val="right"/>
              <w:rPr>
                <w:rFonts w:eastAsia="Times New Roman"/>
                <w:sz w:val="18"/>
                <w:szCs w:val="40"/>
              </w:rPr>
            </w:pPr>
            <w:r w:rsidRPr="006D2B79">
              <w:rPr>
                <w:rFonts w:eastAsia="Times New Roman"/>
                <w:sz w:val="18"/>
                <w:szCs w:val="40"/>
              </w:rPr>
              <w:t>heel erg</w:t>
            </w:r>
          </w:p>
        </w:tc>
        <w:tc>
          <w:tcPr>
            <w:tcW w:w="1276" w:type="dxa"/>
            <w:tcBorders>
              <w:top w:val="single" w:sz="4" w:space="0" w:color="000000"/>
              <w:left w:val="single" w:sz="4" w:space="0" w:color="000000"/>
              <w:right w:val="single" w:sz="4" w:space="0" w:color="000000"/>
            </w:tcBorders>
            <w:vAlign w:val="center"/>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0 0 0 0 0 0 0</w:t>
            </w:r>
          </w:p>
        </w:tc>
        <w:tc>
          <w:tcPr>
            <w:tcW w:w="1418" w:type="dxa"/>
            <w:tcBorders>
              <w:top w:val="single" w:sz="4" w:space="0" w:color="000000"/>
              <w:left w:val="single" w:sz="4" w:space="0" w:color="000000"/>
              <w:right w:val="single" w:sz="4" w:space="0" w:color="000000"/>
            </w:tcBorders>
          </w:tcPr>
          <w:p w:rsidR="001657EC" w:rsidRPr="006D2B79" w:rsidRDefault="001657EC" w:rsidP="006D2B79">
            <w:pPr>
              <w:spacing w:before="120" w:after="0" w:line="360" w:lineRule="auto"/>
              <w:rPr>
                <w:rFonts w:eastAsia="Times New Roman"/>
                <w:sz w:val="18"/>
                <w:szCs w:val="40"/>
              </w:rPr>
            </w:pPr>
            <w:r w:rsidRPr="006D2B79">
              <w:rPr>
                <w:rFonts w:eastAsia="Times New Roman"/>
                <w:sz w:val="18"/>
                <w:szCs w:val="40"/>
              </w:rPr>
              <w:t>helemaal niet</w:t>
            </w:r>
          </w:p>
        </w:tc>
      </w:tr>
      <w:tr w:rsidR="001657EC" w:rsidRPr="00142782" w:rsidTr="00413029">
        <w:trPr>
          <w:trHeight w:val="436"/>
        </w:trPr>
        <w:tc>
          <w:tcPr>
            <w:tcW w:w="4928" w:type="dxa"/>
            <w:tcBorders>
              <w:left w:val="single" w:sz="4" w:space="0" w:color="000000"/>
              <w:right w:val="single" w:sz="4" w:space="0" w:color="000000"/>
            </w:tcBorders>
            <w:vAlign w:val="center"/>
          </w:tcPr>
          <w:p w:rsidR="001657EC" w:rsidRPr="006D2B79" w:rsidRDefault="001657EC" w:rsidP="0058769B">
            <w:pPr>
              <w:numPr>
                <w:ilvl w:val="0"/>
                <w:numId w:val="2"/>
              </w:numPr>
              <w:spacing w:before="60" w:after="60" w:line="360" w:lineRule="auto"/>
              <w:rPr>
                <w:rFonts w:eastAsia="Times New Roman"/>
                <w:sz w:val="18"/>
                <w:szCs w:val="20"/>
              </w:rPr>
            </w:pPr>
            <w:r w:rsidRPr="006D2B79">
              <w:rPr>
                <w:rFonts w:eastAsia="Times New Roman"/>
                <w:sz w:val="18"/>
                <w:szCs w:val="20"/>
              </w:rPr>
              <w:t>Ik maak me kwaad als organisaties dit soort fouten maken</w:t>
            </w:r>
          </w:p>
        </w:tc>
        <w:tc>
          <w:tcPr>
            <w:tcW w:w="1417" w:type="dxa"/>
            <w:tcBorders>
              <w:left w:val="single" w:sz="4" w:space="0" w:color="000000"/>
              <w:right w:val="single" w:sz="4" w:space="0" w:color="000000"/>
            </w:tcBorders>
          </w:tcPr>
          <w:p w:rsidR="001657EC" w:rsidRPr="006D2B79" w:rsidRDefault="001657EC" w:rsidP="006D2B79">
            <w:pPr>
              <w:spacing w:before="120" w:after="0" w:line="360" w:lineRule="auto"/>
              <w:jc w:val="right"/>
              <w:rPr>
                <w:rFonts w:eastAsia="Times New Roman"/>
                <w:sz w:val="18"/>
                <w:szCs w:val="40"/>
              </w:rPr>
            </w:pPr>
            <w:r w:rsidRPr="006D2B79">
              <w:rPr>
                <w:rFonts w:eastAsia="Times New Roman"/>
                <w:sz w:val="18"/>
                <w:szCs w:val="40"/>
              </w:rPr>
              <w:t>helemaal niet</w:t>
            </w:r>
          </w:p>
        </w:tc>
        <w:tc>
          <w:tcPr>
            <w:tcW w:w="1276" w:type="dxa"/>
            <w:tcBorders>
              <w:left w:val="single" w:sz="4" w:space="0" w:color="000000"/>
              <w:right w:val="single" w:sz="4" w:space="0" w:color="000000"/>
            </w:tcBorders>
            <w:vAlign w:val="center"/>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0 0 0 0 0 0 0</w:t>
            </w:r>
          </w:p>
        </w:tc>
        <w:tc>
          <w:tcPr>
            <w:tcW w:w="1418" w:type="dxa"/>
            <w:tcBorders>
              <w:left w:val="single" w:sz="4" w:space="0" w:color="000000"/>
              <w:right w:val="single" w:sz="4" w:space="0" w:color="000000"/>
            </w:tcBorders>
          </w:tcPr>
          <w:p w:rsidR="001657EC" w:rsidRPr="006D2B79" w:rsidRDefault="001657EC" w:rsidP="006D2B79">
            <w:pPr>
              <w:spacing w:before="120" w:after="0" w:line="360" w:lineRule="auto"/>
              <w:rPr>
                <w:rFonts w:eastAsia="Times New Roman"/>
                <w:sz w:val="18"/>
                <w:szCs w:val="40"/>
              </w:rPr>
            </w:pPr>
            <w:r w:rsidRPr="006D2B79">
              <w:rPr>
                <w:rFonts w:eastAsia="Times New Roman"/>
                <w:sz w:val="18"/>
                <w:szCs w:val="40"/>
              </w:rPr>
              <w:t>heel erg</w:t>
            </w:r>
          </w:p>
        </w:tc>
      </w:tr>
      <w:tr w:rsidR="001657EC" w:rsidRPr="00142782" w:rsidTr="00413029">
        <w:trPr>
          <w:trHeight w:val="436"/>
        </w:trPr>
        <w:tc>
          <w:tcPr>
            <w:tcW w:w="4928" w:type="dxa"/>
            <w:tcBorders>
              <w:left w:val="single" w:sz="4" w:space="0" w:color="000000"/>
              <w:bottom w:val="single" w:sz="4" w:space="0" w:color="000000"/>
              <w:right w:val="single" w:sz="4" w:space="0" w:color="000000"/>
            </w:tcBorders>
            <w:vAlign w:val="center"/>
          </w:tcPr>
          <w:p w:rsidR="001657EC" w:rsidRPr="006D2B79" w:rsidRDefault="001657EC" w:rsidP="0058769B">
            <w:pPr>
              <w:numPr>
                <w:ilvl w:val="0"/>
                <w:numId w:val="2"/>
              </w:numPr>
              <w:spacing w:before="60" w:after="60" w:line="360" w:lineRule="auto"/>
              <w:rPr>
                <w:rFonts w:eastAsia="Times New Roman"/>
                <w:sz w:val="18"/>
                <w:szCs w:val="20"/>
              </w:rPr>
            </w:pPr>
            <w:r w:rsidRPr="006D2B79">
              <w:rPr>
                <w:rFonts w:eastAsia="Times New Roman"/>
                <w:sz w:val="18"/>
                <w:szCs w:val="20"/>
              </w:rPr>
              <w:t>Ik wind me op over dit soort incidenten</w:t>
            </w:r>
          </w:p>
        </w:tc>
        <w:tc>
          <w:tcPr>
            <w:tcW w:w="1417" w:type="dxa"/>
            <w:tcBorders>
              <w:left w:val="single" w:sz="4" w:space="0" w:color="000000"/>
              <w:bottom w:val="single" w:sz="4" w:space="0" w:color="000000"/>
              <w:right w:val="single" w:sz="4" w:space="0" w:color="000000"/>
            </w:tcBorders>
          </w:tcPr>
          <w:p w:rsidR="001657EC" w:rsidRPr="006D2B79" w:rsidRDefault="001657EC" w:rsidP="006D2B79">
            <w:pPr>
              <w:spacing w:before="120" w:after="0" w:line="360" w:lineRule="auto"/>
              <w:jc w:val="right"/>
              <w:rPr>
                <w:rFonts w:eastAsia="Times New Roman"/>
                <w:sz w:val="18"/>
                <w:szCs w:val="40"/>
              </w:rPr>
            </w:pPr>
            <w:r w:rsidRPr="006D2B79">
              <w:rPr>
                <w:rFonts w:eastAsia="Times New Roman"/>
                <w:sz w:val="18"/>
                <w:szCs w:val="40"/>
              </w:rPr>
              <w:t>heel erg</w:t>
            </w:r>
          </w:p>
        </w:tc>
        <w:tc>
          <w:tcPr>
            <w:tcW w:w="1276" w:type="dxa"/>
            <w:tcBorders>
              <w:left w:val="single" w:sz="4" w:space="0" w:color="000000"/>
              <w:bottom w:val="single" w:sz="4" w:space="0" w:color="000000"/>
              <w:right w:val="single" w:sz="4" w:space="0" w:color="000000"/>
            </w:tcBorders>
            <w:vAlign w:val="center"/>
          </w:tcPr>
          <w:p w:rsidR="001657EC" w:rsidRPr="006D2B79" w:rsidRDefault="001657EC" w:rsidP="006D2B79">
            <w:pPr>
              <w:spacing w:after="0" w:line="240" w:lineRule="auto"/>
              <w:jc w:val="center"/>
              <w:rPr>
                <w:rFonts w:eastAsia="Times New Roman"/>
                <w:sz w:val="18"/>
                <w:szCs w:val="20"/>
              </w:rPr>
            </w:pPr>
            <w:r w:rsidRPr="006D2B79">
              <w:rPr>
                <w:rFonts w:eastAsia="Times New Roman"/>
                <w:sz w:val="18"/>
                <w:szCs w:val="20"/>
              </w:rPr>
              <w:t>0 0 0 0 0 0 0</w:t>
            </w:r>
          </w:p>
        </w:tc>
        <w:tc>
          <w:tcPr>
            <w:tcW w:w="1418" w:type="dxa"/>
            <w:tcBorders>
              <w:left w:val="single" w:sz="4" w:space="0" w:color="000000"/>
              <w:bottom w:val="single" w:sz="4" w:space="0" w:color="000000"/>
              <w:right w:val="single" w:sz="4" w:space="0" w:color="000000"/>
            </w:tcBorders>
          </w:tcPr>
          <w:p w:rsidR="001657EC" w:rsidRPr="006D2B79" w:rsidRDefault="001657EC" w:rsidP="006D2B79">
            <w:pPr>
              <w:spacing w:before="120" w:after="0" w:line="360" w:lineRule="auto"/>
              <w:rPr>
                <w:rFonts w:eastAsia="Times New Roman"/>
                <w:sz w:val="18"/>
                <w:szCs w:val="40"/>
              </w:rPr>
            </w:pPr>
            <w:r w:rsidRPr="006D2B79">
              <w:rPr>
                <w:rFonts w:eastAsia="Times New Roman"/>
                <w:sz w:val="18"/>
                <w:szCs w:val="40"/>
              </w:rPr>
              <w:t>helemaal niet</w:t>
            </w:r>
          </w:p>
        </w:tc>
      </w:tr>
    </w:tbl>
    <w:p w:rsidR="001657EC" w:rsidRPr="006D2B79" w:rsidRDefault="001657EC" w:rsidP="006D2B79">
      <w:pPr>
        <w:tabs>
          <w:tab w:val="left" w:pos="7965"/>
        </w:tabs>
        <w:spacing w:after="0" w:line="240" w:lineRule="auto"/>
        <w:rPr>
          <w:rFonts w:eastAsia="Times New Roman"/>
          <w:sz w:val="18"/>
          <w:szCs w:val="20"/>
          <w:u w:val="single"/>
        </w:rPr>
      </w:pPr>
    </w:p>
    <w:p w:rsidR="001657EC" w:rsidRPr="006D2B79" w:rsidRDefault="001657EC" w:rsidP="006D2B79">
      <w:pPr>
        <w:tabs>
          <w:tab w:val="left" w:pos="7965"/>
        </w:tabs>
        <w:spacing w:after="0" w:line="240" w:lineRule="auto"/>
        <w:rPr>
          <w:rFonts w:eastAsia="Times New Roman"/>
          <w:sz w:val="18"/>
          <w:szCs w:val="20"/>
          <w:u w:val="single"/>
        </w:rPr>
      </w:pPr>
    </w:p>
    <w:p w:rsidR="001657EC" w:rsidRPr="006D2B79" w:rsidRDefault="001657EC" w:rsidP="006D2B79">
      <w:pPr>
        <w:tabs>
          <w:tab w:val="left" w:pos="7965"/>
        </w:tabs>
        <w:spacing w:after="0" w:line="240" w:lineRule="auto"/>
        <w:rPr>
          <w:rFonts w:eastAsia="Times New Roman"/>
          <w:sz w:val="18"/>
          <w:szCs w:val="20"/>
        </w:rPr>
      </w:pPr>
      <w:r w:rsidRPr="006D2B79">
        <w:rPr>
          <w:rFonts w:eastAsia="Times New Roman"/>
          <w:b/>
          <w:sz w:val="18"/>
          <w:szCs w:val="18"/>
        </w:rPr>
        <w:sym w:font="Wingdings 3" w:char="F096"/>
      </w:r>
      <w:r w:rsidRPr="006D2B79">
        <w:rPr>
          <w:rFonts w:eastAsia="Times New Roman"/>
          <w:b/>
          <w:sz w:val="18"/>
          <w:szCs w:val="20"/>
          <w:u w:val="single"/>
        </w:rPr>
        <w:t>Stelt u zich voor dat deze terugroepactie voor u van toepassing is</w:t>
      </w:r>
      <w:r w:rsidRPr="006D2B79">
        <w:rPr>
          <w:rFonts w:eastAsia="Times New Roman"/>
          <w:sz w:val="18"/>
          <w:szCs w:val="20"/>
        </w:rPr>
        <w:t xml:space="preserve">. </w:t>
      </w:r>
    </w:p>
    <w:p w:rsidR="001657EC" w:rsidRPr="006D2B79" w:rsidRDefault="001657EC" w:rsidP="006D2B79">
      <w:pPr>
        <w:tabs>
          <w:tab w:val="left" w:pos="7965"/>
        </w:tabs>
        <w:spacing w:after="0" w:line="240" w:lineRule="auto"/>
        <w:rPr>
          <w:rFonts w:eastAsia="Times New Roman"/>
          <w:sz w:val="18"/>
          <w:szCs w:val="20"/>
        </w:rPr>
      </w:pPr>
      <w:r w:rsidRPr="006D2B79">
        <w:rPr>
          <w:rFonts w:eastAsia="Times New Roman"/>
          <w:sz w:val="20"/>
          <w:szCs w:val="20"/>
        </w:rPr>
        <w:t xml:space="preserve">     </w:t>
      </w:r>
    </w:p>
    <w:p w:rsidR="001657EC" w:rsidRPr="006D2B79" w:rsidRDefault="001657EC" w:rsidP="006D2B79">
      <w:pPr>
        <w:spacing w:after="0" w:line="240" w:lineRule="auto"/>
        <w:rPr>
          <w:rFonts w:eastAsia="Times New Roman"/>
          <w:sz w:val="18"/>
          <w:szCs w:val="20"/>
        </w:rPr>
      </w:pPr>
    </w:p>
    <w:tbl>
      <w:tblPr>
        <w:tblW w:w="0" w:type="auto"/>
        <w:tblLook w:val="01E0"/>
      </w:tblPr>
      <w:tblGrid>
        <w:gridCol w:w="4786"/>
        <w:gridCol w:w="1418"/>
        <w:gridCol w:w="1275"/>
        <w:gridCol w:w="1377"/>
      </w:tblGrid>
      <w:tr w:rsidR="001657EC" w:rsidRPr="00142782" w:rsidTr="00413029">
        <w:tc>
          <w:tcPr>
            <w:tcW w:w="4786" w:type="dxa"/>
            <w:tcBorders>
              <w:top w:val="single" w:sz="4" w:space="0" w:color="000000"/>
              <w:left w:val="single" w:sz="4" w:space="0" w:color="000000"/>
              <w:bottom w:val="single" w:sz="4" w:space="0" w:color="000000"/>
            </w:tcBorders>
            <w:shd w:val="pct5" w:color="auto" w:fill="auto"/>
            <w:vAlign w:val="center"/>
          </w:tcPr>
          <w:p w:rsidR="001657EC" w:rsidRPr="006D2B79" w:rsidRDefault="001657EC" w:rsidP="006D2B79">
            <w:pPr>
              <w:spacing w:after="60" w:line="240" w:lineRule="auto"/>
              <w:rPr>
                <w:rFonts w:eastAsia="Times New Roman"/>
                <w:sz w:val="18"/>
                <w:szCs w:val="20"/>
              </w:rPr>
            </w:pPr>
            <w:r w:rsidRPr="006D2B79">
              <w:rPr>
                <w:rFonts w:eastAsia="Times New Roman"/>
                <w:sz w:val="18"/>
                <w:szCs w:val="20"/>
              </w:rPr>
              <w:t>Hoe groot acht u dan de kans dat u …</w:t>
            </w:r>
          </w:p>
        </w:tc>
        <w:tc>
          <w:tcPr>
            <w:tcW w:w="1418" w:type="dxa"/>
            <w:tcBorders>
              <w:top w:val="single" w:sz="4" w:space="0" w:color="000000"/>
              <w:bottom w:val="single" w:sz="4" w:space="0" w:color="000000"/>
            </w:tcBorders>
            <w:shd w:val="pct5" w:color="auto" w:fill="auto"/>
          </w:tcPr>
          <w:p w:rsidR="001657EC" w:rsidRPr="006D2B79" w:rsidRDefault="001657EC" w:rsidP="006D2B79">
            <w:pPr>
              <w:spacing w:before="60" w:after="60" w:line="240" w:lineRule="auto"/>
              <w:jc w:val="right"/>
              <w:rPr>
                <w:rFonts w:eastAsia="Times New Roman"/>
                <w:sz w:val="18"/>
                <w:szCs w:val="20"/>
              </w:rPr>
            </w:pPr>
          </w:p>
        </w:tc>
        <w:tc>
          <w:tcPr>
            <w:tcW w:w="1275" w:type="dxa"/>
            <w:tcBorders>
              <w:top w:val="single" w:sz="4" w:space="0" w:color="000000"/>
              <w:bottom w:val="single" w:sz="4" w:space="0" w:color="000000"/>
            </w:tcBorders>
            <w:shd w:val="pct5" w:color="auto" w:fill="auto"/>
            <w:vAlign w:val="center"/>
          </w:tcPr>
          <w:p w:rsidR="001657EC" w:rsidRPr="006D2B79" w:rsidRDefault="001657EC" w:rsidP="006D2B79">
            <w:pPr>
              <w:spacing w:before="60" w:after="60" w:line="240" w:lineRule="auto"/>
              <w:jc w:val="center"/>
              <w:rPr>
                <w:rFonts w:eastAsia="Times New Roman"/>
                <w:sz w:val="18"/>
                <w:szCs w:val="20"/>
              </w:rPr>
            </w:pPr>
          </w:p>
        </w:tc>
        <w:tc>
          <w:tcPr>
            <w:tcW w:w="1377" w:type="dxa"/>
            <w:tcBorders>
              <w:top w:val="single" w:sz="4" w:space="0" w:color="000000"/>
              <w:bottom w:val="single" w:sz="4" w:space="0" w:color="000000"/>
              <w:right w:val="single" w:sz="4" w:space="0" w:color="000000"/>
            </w:tcBorders>
            <w:shd w:val="pct5" w:color="auto" w:fill="auto"/>
          </w:tcPr>
          <w:p w:rsidR="001657EC" w:rsidRPr="006D2B79" w:rsidRDefault="001657EC" w:rsidP="006D2B79">
            <w:pPr>
              <w:spacing w:before="60" w:after="60" w:line="240" w:lineRule="auto"/>
              <w:rPr>
                <w:rFonts w:eastAsia="Times New Roman"/>
                <w:sz w:val="18"/>
                <w:szCs w:val="20"/>
              </w:rPr>
            </w:pPr>
          </w:p>
        </w:tc>
      </w:tr>
      <w:tr w:rsidR="001657EC" w:rsidRPr="00142782" w:rsidTr="00413029">
        <w:tc>
          <w:tcPr>
            <w:tcW w:w="4786" w:type="dxa"/>
            <w:tcBorders>
              <w:top w:val="single" w:sz="4" w:space="0" w:color="000000"/>
              <w:left w:val="single" w:sz="4" w:space="0" w:color="000000"/>
              <w:right w:val="single" w:sz="4" w:space="0" w:color="000000"/>
            </w:tcBorders>
            <w:vAlign w:val="center"/>
          </w:tcPr>
          <w:p w:rsidR="001657EC" w:rsidRPr="006D2B79" w:rsidRDefault="001657EC" w:rsidP="0058769B">
            <w:pPr>
              <w:numPr>
                <w:ilvl w:val="0"/>
                <w:numId w:val="2"/>
              </w:numPr>
              <w:spacing w:after="0" w:line="240" w:lineRule="atLeast"/>
              <w:ind w:left="340" w:hanging="340"/>
              <w:contextualSpacing/>
              <w:rPr>
                <w:rFonts w:eastAsia="Times New Roman"/>
                <w:sz w:val="18"/>
                <w:szCs w:val="20"/>
              </w:rPr>
            </w:pPr>
            <w:r w:rsidRPr="006D2B79">
              <w:rPr>
                <w:rFonts w:eastAsia="Times New Roman"/>
                <w:sz w:val="18"/>
                <w:szCs w:val="20"/>
              </w:rPr>
              <w:t>product X terugbrengt naar de winkel waar u het gekocht heeft?</w:t>
            </w:r>
          </w:p>
        </w:tc>
        <w:tc>
          <w:tcPr>
            <w:tcW w:w="1418" w:type="dxa"/>
            <w:tcBorders>
              <w:top w:val="single" w:sz="4" w:space="0" w:color="000000"/>
              <w:left w:val="single" w:sz="4" w:space="0" w:color="000000"/>
              <w:right w:val="single" w:sz="4" w:space="0" w:color="000000"/>
            </w:tcBorders>
          </w:tcPr>
          <w:p w:rsidR="001657EC" w:rsidRPr="006D2B79" w:rsidRDefault="001657EC" w:rsidP="006D2B79">
            <w:pPr>
              <w:spacing w:before="60" w:after="60" w:line="240" w:lineRule="atLeast"/>
              <w:jc w:val="right"/>
              <w:rPr>
                <w:rFonts w:eastAsia="Times New Roman"/>
                <w:sz w:val="18"/>
                <w:szCs w:val="20"/>
              </w:rPr>
            </w:pPr>
            <w:r w:rsidRPr="006D2B79">
              <w:rPr>
                <w:rFonts w:eastAsia="Times New Roman"/>
                <w:sz w:val="18"/>
                <w:szCs w:val="20"/>
              </w:rPr>
              <w:t>heel klein</w:t>
            </w:r>
          </w:p>
        </w:tc>
        <w:tc>
          <w:tcPr>
            <w:tcW w:w="1275" w:type="dxa"/>
            <w:tcBorders>
              <w:top w:val="single" w:sz="4" w:space="0" w:color="000000"/>
              <w:left w:val="single" w:sz="4" w:space="0" w:color="000000"/>
              <w:right w:val="single" w:sz="4" w:space="0" w:color="000000"/>
            </w:tcBorders>
            <w:vAlign w:val="center"/>
          </w:tcPr>
          <w:p w:rsidR="001657EC" w:rsidRPr="006D2B79" w:rsidRDefault="001657EC" w:rsidP="006D2B79">
            <w:pPr>
              <w:spacing w:after="0" w:line="200" w:lineRule="atLeast"/>
              <w:jc w:val="center"/>
              <w:rPr>
                <w:rFonts w:eastAsia="Times New Roman"/>
                <w:sz w:val="18"/>
                <w:szCs w:val="28"/>
              </w:rPr>
            </w:pPr>
            <w:r w:rsidRPr="006D2B79">
              <w:rPr>
                <w:rFonts w:eastAsia="Times New Roman"/>
                <w:sz w:val="18"/>
                <w:szCs w:val="20"/>
              </w:rPr>
              <w:t>0 0 0 0 0 0 0</w:t>
            </w:r>
          </w:p>
        </w:tc>
        <w:tc>
          <w:tcPr>
            <w:tcW w:w="1377" w:type="dxa"/>
            <w:tcBorders>
              <w:top w:val="single" w:sz="4" w:space="0" w:color="000000"/>
              <w:left w:val="single" w:sz="4" w:space="0" w:color="000000"/>
              <w:right w:val="single" w:sz="4" w:space="0" w:color="000000"/>
            </w:tcBorders>
          </w:tcPr>
          <w:p w:rsidR="001657EC" w:rsidRPr="006D2B79" w:rsidRDefault="001657EC" w:rsidP="006D2B79">
            <w:pPr>
              <w:spacing w:before="60" w:after="60" w:line="240" w:lineRule="atLeast"/>
              <w:rPr>
                <w:rFonts w:eastAsia="Times New Roman"/>
                <w:sz w:val="18"/>
                <w:szCs w:val="20"/>
              </w:rPr>
            </w:pPr>
            <w:r w:rsidRPr="006D2B79">
              <w:rPr>
                <w:rFonts w:eastAsia="Times New Roman"/>
                <w:sz w:val="18"/>
                <w:szCs w:val="20"/>
              </w:rPr>
              <w:t>heel groot</w:t>
            </w:r>
          </w:p>
        </w:tc>
      </w:tr>
      <w:tr w:rsidR="001657EC" w:rsidRPr="00142782" w:rsidTr="00413029">
        <w:tc>
          <w:tcPr>
            <w:tcW w:w="4786" w:type="dxa"/>
            <w:tcBorders>
              <w:left w:val="single" w:sz="4" w:space="0" w:color="000000"/>
              <w:right w:val="single" w:sz="4" w:space="0" w:color="000000"/>
            </w:tcBorders>
            <w:vAlign w:val="center"/>
          </w:tcPr>
          <w:p w:rsidR="001657EC" w:rsidRPr="006D2B79" w:rsidRDefault="001657EC" w:rsidP="0058769B">
            <w:pPr>
              <w:numPr>
                <w:ilvl w:val="0"/>
                <w:numId w:val="2"/>
              </w:numPr>
              <w:spacing w:after="0" w:line="240" w:lineRule="atLeast"/>
              <w:rPr>
                <w:rFonts w:eastAsia="Times New Roman"/>
                <w:sz w:val="18"/>
                <w:szCs w:val="20"/>
              </w:rPr>
            </w:pPr>
            <w:r w:rsidRPr="006D2B79">
              <w:rPr>
                <w:rFonts w:eastAsia="Times New Roman"/>
                <w:sz w:val="18"/>
                <w:szCs w:val="20"/>
              </w:rPr>
              <w:t>meer informatie probeert te verkrijgen (telefonisch, website)?</w:t>
            </w:r>
          </w:p>
        </w:tc>
        <w:tc>
          <w:tcPr>
            <w:tcW w:w="1418" w:type="dxa"/>
            <w:tcBorders>
              <w:left w:val="single" w:sz="4" w:space="0" w:color="000000"/>
              <w:right w:val="single" w:sz="4" w:space="0" w:color="000000"/>
            </w:tcBorders>
          </w:tcPr>
          <w:p w:rsidR="001657EC" w:rsidRPr="006D2B79" w:rsidRDefault="001657EC" w:rsidP="006D2B79">
            <w:pPr>
              <w:spacing w:before="60" w:after="60" w:line="240" w:lineRule="atLeast"/>
              <w:jc w:val="right"/>
              <w:rPr>
                <w:rFonts w:eastAsia="Times New Roman"/>
                <w:b/>
                <w:sz w:val="18"/>
                <w:szCs w:val="20"/>
              </w:rPr>
            </w:pPr>
            <w:r w:rsidRPr="006D2B79">
              <w:rPr>
                <w:rFonts w:eastAsia="Times New Roman"/>
                <w:sz w:val="18"/>
                <w:szCs w:val="20"/>
              </w:rPr>
              <w:t>heel klein</w:t>
            </w:r>
          </w:p>
        </w:tc>
        <w:tc>
          <w:tcPr>
            <w:tcW w:w="1275" w:type="dxa"/>
            <w:tcBorders>
              <w:left w:val="single" w:sz="4" w:space="0" w:color="000000"/>
              <w:right w:val="single" w:sz="4" w:space="0" w:color="000000"/>
            </w:tcBorders>
            <w:vAlign w:val="center"/>
          </w:tcPr>
          <w:p w:rsidR="001657EC" w:rsidRPr="006D2B79" w:rsidRDefault="001657EC" w:rsidP="006D2B79">
            <w:pPr>
              <w:spacing w:after="0" w:line="240" w:lineRule="atLeast"/>
              <w:jc w:val="center"/>
              <w:rPr>
                <w:rFonts w:eastAsia="Times New Roman"/>
                <w:sz w:val="18"/>
                <w:szCs w:val="40"/>
              </w:rPr>
            </w:pPr>
            <w:r w:rsidRPr="006D2B79">
              <w:rPr>
                <w:rFonts w:eastAsia="Times New Roman"/>
                <w:sz w:val="18"/>
                <w:szCs w:val="20"/>
              </w:rPr>
              <w:t>0 0 0 0 0 0 0</w:t>
            </w:r>
          </w:p>
        </w:tc>
        <w:tc>
          <w:tcPr>
            <w:tcW w:w="1377" w:type="dxa"/>
            <w:tcBorders>
              <w:left w:val="single" w:sz="4" w:space="0" w:color="000000"/>
              <w:right w:val="single" w:sz="4" w:space="0" w:color="000000"/>
            </w:tcBorders>
          </w:tcPr>
          <w:p w:rsidR="001657EC" w:rsidRPr="006D2B79" w:rsidRDefault="001657EC" w:rsidP="006D2B79">
            <w:pPr>
              <w:spacing w:before="60" w:after="60" w:line="240" w:lineRule="atLeast"/>
              <w:rPr>
                <w:rFonts w:eastAsia="Times New Roman"/>
                <w:sz w:val="18"/>
                <w:szCs w:val="20"/>
              </w:rPr>
            </w:pPr>
            <w:r w:rsidRPr="006D2B79">
              <w:rPr>
                <w:rFonts w:eastAsia="Times New Roman"/>
                <w:sz w:val="18"/>
                <w:szCs w:val="20"/>
              </w:rPr>
              <w:t>heel groot</w:t>
            </w:r>
          </w:p>
        </w:tc>
      </w:tr>
      <w:tr w:rsidR="001657EC" w:rsidRPr="00142782" w:rsidTr="00413029">
        <w:tc>
          <w:tcPr>
            <w:tcW w:w="4786" w:type="dxa"/>
            <w:tcBorders>
              <w:left w:val="single" w:sz="4" w:space="0" w:color="000000"/>
              <w:right w:val="single" w:sz="4" w:space="0" w:color="000000"/>
            </w:tcBorders>
            <w:vAlign w:val="center"/>
          </w:tcPr>
          <w:p w:rsidR="001657EC" w:rsidRPr="006D2B79" w:rsidRDefault="001657EC" w:rsidP="0058769B">
            <w:pPr>
              <w:numPr>
                <w:ilvl w:val="0"/>
                <w:numId w:val="2"/>
              </w:numPr>
              <w:spacing w:after="0" w:line="240" w:lineRule="atLeast"/>
              <w:rPr>
                <w:rFonts w:eastAsia="Times New Roman"/>
                <w:sz w:val="18"/>
                <w:szCs w:val="20"/>
              </w:rPr>
            </w:pPr>
            <w:r w:rsidRPr="006D2B79">
              <w:rPr>
                <w:rFonts w:eastAsia="Times New Roman"/>
                <w:sz w:val="18"/>
                <w:szCs w:val="20"/>
              </w:rPr>
              <w:t>binnen een jaar opnieuw een product aanschaft in de winkel waar u product X gekocht heeft?</w:t>
            </w:r>
          </w:p>
        </w:tc>
        <w:tc>
          <w:tcPr>
            <w:tcW w:w="1418" w:type="dxa"/>
            <w:tcBorders>
              <w:left w:val="single" w:sz="4" w:space="0" w:color="000000"/>
              <w:right w:val="single" w:sz="4" w:space="0" w:color="000000"/>
            </w:tcBorders>
          </w:tcPr>
          <w:p w:rsidR="001657EC" w:rsidRPr="006D2B79" w:rsidRDefault="001657EC" w:rsidP="006D2B79">
            <w:pPr>
              <w:spacing w:before="60" w:after="60" w:line="240" w:lineRule="atLeast"/>
              <w:jc w:val="right"/>
              <w:rPr>
                <w:rFonts w:eastAsia="Times New Roman"/>
                <w:sz w:val="18"/>
                <w:szCs w:val="20"/>
              </w:rPr>
            </w:pPr>
            <w:r w:rsidRPr="006D2B79">
              <w:rPr>
                <w:rFonts w:eastAsia="Times New Roman"/>
                <w:sz w:val="18"/>
                <w:szCs w:val="20"/>
              </w:rPr>
              <w:t>heel klein</w:t>
            </w:r>
          </w:p>
        </w:tc>
        <w:tc>
          <w:tcPr>
            <w:tcW w:w="1275" w:type="dxa"/>
            <w:tcBorders>
              <w:left w:val="single" w:sz="4" w:space="0" w:color="000000"/>
              <w:right w:val="single" w:sz="4" w:space="0" w:color="000000"/>
            </w:tcBorders>
            <w:vAlign w:val="center"/>
          </w:tcPr>
          <w:p w:rsidR="001657EC" w:rsidRPr="006D2B79" w:rsidRDefault="001657EC" w:rsidP="006D2B79">
            <w:pPr>
              <w:spacing w:after="0" w:line="240" w:lineRule="atLeast"/>
              <w:jc w:val="center"/>
              <w:rPr>
                <w:rFonts w:eastAsia="Times New Roman"/>
                <w:sz w:val="18"/>
                <w:szCs w:val="40"/>
              </w:rPr>
            </w:pPr>
            <w:r w:rsidRPr="006D2B79">
              <w:rPr>
                <w:rFonts w:eastAsia="Times New Roman"/>
                <w:sz w:val="18"/>
                <w:szCs w:val="20"/>
              </w:rPr>
              <w:t>0 0 0 0 0 0 0</w:t>
            </w:r>
          </w:p>
        </w:tc>
        <w:tc>
          <w:tcPr>
            <w:tcW w:w="1377" w:type="dxa"/>
            <w:tcBorders>
              <w:left w:val="single" w:sz="4" w:space="0" w:color="000000"/>
              <w:right w:val="single" w:sz="4" w:space="0" w:color="000000"/>
            </w:tcBorders>
          </w:tcPr>
          <w:p w:rsidR="001657EC" w:rsidRPr="006D2B79" w:rsidRDefault="001657EC" w:rsidP="006D2B79">
            <w:pPr>
              <w:spacing w:before="60" w:after="60" w:line="240" w:lineRule="atLeast"/>
              <w:rPr>
                <w:rFonts w:eastAsia="Times New Roman"/>
                <w:sz w:val="18"/>
                <w:szCs w:val="20"/>
              </w:rPr>
            </w:pPr>
            <w:r w:rsidRPr="006D2B79">
              <w:rPr>
                <w:rFonts w:eastAsia="Times New Roman"/>
                <w:sz w:val="18"/>
                <w:szCs w:val="20"/>
              </w:rPr>
              <w:t>heel groot</w:t>
            </w:r>
          </w:p>
        </w:tc>
      </w:tr>
      <w:tr w:rsidR="001657EC" w:rsidRPr="00142782" w:rsidTr="00413029">
        <w:tc>
          <w:tcPr>
            <w:tcW w:w="4786" w:type="dxa"/>
            <w:tcBorders>
              <w:left w:val="single" w:sz="4" w:space="0" w:color="000000"/>
              <w:right w:val="single" w:sz="4" w:space="0" w:color="000000"/>
            </w:tcBorders>
            <w:vAlign w:val="center"/>
          </w:tcPr>
          <w:p w:rsidR="001657EC" w:rsidRPr="006D2B79" w:rsidRDefault="001657EC" w:rsidP="0058769B">
            <w:pPr>
              <w:numPr>
                <w:ilvl w:val="0"/>
                <w:numId w:val="2"/>
              </w:numPr>
              <w:spacing w:after="0" w:line="240" w:lineRule="atLeast"/>
              <w:rPr>
                <w:rFonts w:eastAsia="Times New Roman"/>
                <w:sz w:val="18"/>
                <w:szCs w:val="20"/>
              </w:rPr>
            </w:pPr>
            <w:r w:rsidRPr="006D2B79">
              <w:rPr>
                <w:rFonts w:eastAsia="Times New Roman"/>
                <w:sz w:val="18"/>
                <w:szCs w:val="20"/>
              </w:rPr>
              <w:t>binnen een jaar opnieuw een product aanschaft van merk Y?</w:t>
            </w:r>
          </w:p>
        </w:tc>
        <w:tc>
          <w:tcPr>
            <w:tcW w:w="1418" w:type="dxa"/>
            <w:tcBorders>
              <w:left w:val="single" w:sz="4" w:space="0" w:color="000000"/>
              <w:right w:val="single" w:sz="4" w:space="0" w:color="000000"/>
            </w:tcBorders>
          </w:tcPr>
          <w:p w:rsidR="001657EC" w:rsidRPr="006D2B79" w:rsidRDefault="001657EC" w:rsidP="006D2B79">
            <w:pPr>
              <w:spacing w:before="60" w:after="60" w:line="240" w:lineRule="atLeast"/>
              <w:jc w:val="right"/>
              <w:rPr>
                <w:rFonts w:eastAsia="Times New Roman"/>
                <w:sz w:val="18"/>
                <w:szCs w:val="20"/>
              </w:rPr>
            </w:pPr>
            <w:r w:rsidRPr="006D2B79">
              <w:rPr>
                <w:rFonts w:eastAsia="Times New Roman"/>
                <w:sz w:val="18"/>
                <w:szCs w:val="20"/>
              </w:rPr>
              <w:t>heel klein</w:t>
            </w:r>
          </w:p>
        </w:tc>
        <w:tc>
          <w:tcPr>
            <w:tcW w:w="1275" w:type="dxa"/>
            <w:tcBorders>
              <w:left w:val="single" w:sz="4" w:space="0" w:color="000000"/>
              <w:right w:val="single" w:sz="4" w:space="0" w:color="000000"/>
            </w:tcBorders>
            <w:vAlign w:val="center"/>
          </w:tcPr>
          <w:p w:rsidR="001657EC" w:rsidRPr="006D2B79" w:rsidRDefault="001657EC" w:rsidP="006D2B79">
            <w:pPr>
              <w:spacing w:after="0" w:line="240" w:lineRule="atLeast"/>
              <w:jc w:val="center"/>
              <w:rPr>
                <w:rFonts w:eastAsia="Times New Roman"/>
                <w:sz w:val="18"/>
                <w:szCs w:val="40"/>
              </w:rPr>
            </w:pPr>
            <w:r w:rsidRPr="006D2B79">
              <w:rPr>
                <w:rFonts w:eastAsia="Times New Roman"/>
                <w:sz w:val="18"/>
                <w:szCs w:val="20"/>
              </w:rPr>
              <w:t>0 0 0 0 0 0 0</w:t>
            </w:r>
          </w:p>
        </w:tc>
        <w:tc>
          <w:tcPr>
            <w:tcW w:w="1377" w:type="dxa"/>
            <w:tcBorders>
              <w:left w:val="single" w:sz="4" w:space="0" w:color="000000"/>
              <w:right w:val="single" w:sz="4" w:space="0" w:color="000000"/>
            </w:tcBorders>
          </w:tcPr>
          <w:p w:rsidR="001657EC" w:rsidRPr="006D2B79" w:rsidRDefault="001657EC" w:rsidP="006D2B79">
            <w:pPr>
              <w:spacing w:before="60" w:after="60" w:line="240" w:lineRule="atLeast"/>
              <w:rPr>
                <w:rFonts w:eastAsia="Times New Roman"/>
                <w:sz w:val="18"/>
                <w:szCs w:val="20"/>
              </w:rPr>
            </w:pPr>
            <w:r w:rsidRPr="006D2B79">
              <w:rPr>
                <w:rFonts w:eastAsia="Times New Roman"/>
                <w:sz w:val="18"/>
                <w:szCs w:val="20"/>
              </w:rPr>
              <w:t>heel groot</w:t>
            </w:r>
          </w:p>
        </w:tc>
      </w:tr>
      <w:tr w:rsidR="001657EC" w:rsidRPr="00142782" w:rsidTr="00413029">
        <w:tc>
          <w:tcPr>
            <w:tcW w:w="4786" w:type="dxa"/>
            <w:tcBorders>
              <w:left w:val="single" w:sz="4" w:space="0" w:color="000000"/>
              <w:bottom w:val="single" w:sz="4" w:space="0" w:color="000000"/>
              <w:right w:val="single" w:sz="4" w:space="0" w:color="000000"/>
            </w:tcBorders>
            <w:vAlign w:val="center"/>
          </w:tcPr>
          <w:p w:rsidR="001657EC" w:rsidRPr="006D2B79" w:rsidRDefault="001657EC" w:rsidP="0058769B">
            <w:pPr>
              <w:numPr>
                <w:ilvl w:val="0"/>
                <w:numId w:val="2"/>
              </w:numPr>
              <w:spacing w:after="0" w:line="240" w:lineRule="atLeast"/>
              <w:rPr>
                <w:rFonts w:eastAsia="Times New Roman"/>
                <w:sz w:val="18"/>
                <w:szCs w:val="20"/>
              </w:rPr>
            </w:pPr>
            <w:r w:rsidRPr="006D2B79">
              <w:rPr>
                <w:rFonts w:eastAsia="Times New Roman"/>
                <w:sz w:val="18"/>
                <w:szCs w:val="20"/>
              </w:rPr>
              <w:t>binnen een jaar opnieuw een dergelijk product aanschaft van een ander merk?</w:t>
            </w:r>
          </w:p>
        </w:tc>
        <w:tc>
          <w:tcPr>
            <w:tcW w:w="1418"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tLeast"/>
              <w:jc w:val="right"/>
              <w:rPr>
                <w:rFonts w:eastAsia="Times New Roman"/>
                <w:sz w:val="18"/>
                <w:szCs w:val="20"/>
              </w:rPr>
            </w:pPr>
            <w:r w:rsidRPr="006D2B79">
              <w:rPr>
                <w:rFonts w:eastAsia="Times New Roman"/>
                <w:sz w:val="18"/>
                <w:szCs w:val="20"/>
              </w:rPr>
              <w:t>heel klein</w:t>
            </w:r>
          </w:p>
        </w:tc>
        <w:tc>
          <w:tcPr>
            <w:tcW w:w="1275" w:type="dxa"/>
            <w:tcBorders>
              <w:left w:val="single" w:sz="4" w:space="0" w:color="000000"/>
              <w:bottom w:val="single" w:sz="4" w:space="0" w:color="000000"/>
              <w:right w:val="single" w:sz="4" w:space="0" w:color="000000"/>
            </w:tcBorders>
            <w:vAlign w:val="center"/>
          </w:tcPr>
          <w:p w:rsidR="001657EC" w:rsidRPr="006D2B79" w:rsidRDefault="001657EC" w:rsidP="006D2B79">
            <w:pPr>
              <w:spacing w:after="0" w:line="240" w:lineRule="atLeast"/>
              <w:jc w:val="center"/>
              <w:rPr>
                <w:rFonts w:eastAsia="Times New Roman"/>
                <w:sz w:val="18"/>
                <w:szCs w:val="40"/>
              </w:rPr>
            </w:pPr>
            <w:r w:rsidRPr="006D2B79">
              <w:rPr>
                <w:rFonts w:eastAsia="Times New Roman"/>
                <w:sz w:val="18"/>
                <w:szCs w:val="20"/>
              </w:rPr>
              <w:t>0 0 0 0 0 0 0</w:t>
            </w:r>
          </w:p>
        </w:tc>
        <w:tc>
          <w:tcPr>
            <w:tcW w:w="1377" w:type="dxa"/>
            <w:tcBorders>
              <w:left w:val="single" w:sz="4" w:space="0" w:color="000000"/>
              <w:bottom w:val="single" w:sz="4" w:space="0" w:color="000000"/>
              <w:right w:val="single" w:sz="4" w:space="0" w:color="000000"/>
            </w:tcBorders>
          </w:tcPr>
          <w:p w:rsidR="001657EC" w:rsidRPr="006D2B79" w:rsidRDefault="001657EC" w:rsidP="006D2B79">
            <w:pPr>
              <w:spacing w:before="60" w:after="60" w:line="240" w:lineRule="atLeast"/>
              <w:rPr>
                <w:rFonts w:eastAsia="Times New Roman"/>
                <w:sz w:val="18"/>
                <w:szCs w:val="20"/>
              </w:rPr>
            </w:pPr>
            <w:r w:rsidRPr="006D2B79">
              <w:rPr>
                <w:rFonts w:eastAsia="Times New Roman"/>
                <w:sz w:val="18"/>
                <w:szCs w:val="20"/>
              </w:rPr>
              <w:t>heel groot</w:t>
            </w:r>
          </w:p>
        </w:tc>
      </w:tr>
    </w:tbl>
    <w:p w:rsidR="001657EC" w:rsidRPr="006D2B79" w:rsidRDefault="001657EC" w:rsidP="006D2B79">
      <w:pPr>
        <w:spacing w:after="0" w:line="240" w:lineRule="auto"/>
        <w:rPr>
          <w:rFonts w:eastAsia="Times New Roman"/>
          <w:sz w:val="18"/>
          <w:szCs w:val="20"/>
        </w:rPr>
      </w:pPr>
    </w:p>
    <w:p w:rsidR="001657EC" w:rsidRPr="006D2B79" w:rsidRDefault="001657EC" w:rsidP="006D2B79">
      <w:pPr>
        <w:spacing w:after="0" w:line="240" w:lineRule="auto"/>
        <w:rPr>
          <w:rFonts w:eastAsia="Times New Roman"/>
          <w:b/>
          <w:sz w:val="18"/>
          <w:szCs w:val="20"/>
        </w:rPr>
      </w:pPr>
    </w:p>
    <w:tbl>
      <w:tblPr>
        <w:tblW w:w="0" w:type="auto"/>
        <w:tblLook w:val="00A0"/>
      </w:tblPr>
      <w:tblGrid>
        <w:gridCol w:w="1951"/>
        <w:gridCol w:w="2693"/>
      </w:tblGrid>
      <w:tr w:rsidR="001657EC" w:rsidRPr="00142782" w:rsidTr="00413029">
        <w:tc>
          <w:tcPr>
            <w:tcW w:w="1951" w:type="dxa"/>
            <w:tcBorders>
              <w:top w:val="single" w:sz="4" w:space="0" w:color="000000"/>
              <w:left w:val="single" w:sz="4" w:space="0" w:color="000000"/>
              <w:bottom w:val="single" w:sz="4" w:space="0" w:color="000000"/>
            </w:tcBorders>
            <w:shd w:val="pct10" w:color="auto" w:fill="auto"/>
          </w:tcPr>
          <w:p w:rsidR="001657EC" w:rsidRPr="006D2B79" w:rsidRDefault="001657EC" w:rsidP="006D2B79">
            <w:pPr>
              <w:spacing w:before="60" w:after="60" w:line="240" w:lineRule="auto"/>
              <w:rPr>
                <w:rFonts w:eastAsia="Times New Roman"/>
                <w:sz w:val="18"/>
                <w:szCs w:val="20"/>
              </w:rPr>
            </w:pPr>
          </w:p>
        </w:tc>
        <w:tc>
          <w:tcPr>
            <w:tcW w:w="2693" w:type="dxa"/>
            <w:tcBorders>
              <w:top w:val="single" w:sz="4" w:space="0" w:color="000000"/>
              <w:left w:val="nil"/>
              <w:bottom w:val="single" w:sz="4" w:space="0" w:color="000000"/>
              <w:right w:val="single" w:sz="4" w:space="0" w:color="000000"/>
            </w:tcBorders>
            <w:shd w:val="pct10" w:color="auto" w:fill="auto"/>
          </w:tcPr>
          <w:p w:rsidR="001657EC" w:rsidRPr="006D2B79" w:rsidRDefault="001657EC" w:rsidP="006D2B79">
            <w:pPr>
              <w:spacing w:before="60" w:after="60" w:line="240" w:lineRule="auto"/>
              <w:rPr>
                <w:rFonts w:eastAsia="Times New Roman"/>
                <w:sz w:val="18"/>
                <w:szCs w:val="20"/>
              </w:rPr>
            </w:pPr>
          </w:p>
        </w:tc>
      </w:tr>
      <w:tr w:rsidR="001657EC" w:rsidRPr="00142782" w:rsidTr="00413029">
        <w:tc>
          <w:tcPr>
            <w:tcW w:w="1951" w:type="dxa"/>
            <w:tcBorders>
              <w:top w:val="single" w:sz="4" w:space="0" w:color="000000"/>
              <w:left w:val="single" w:sz="4" w:space="0" w:color="000000"/>
              <w:right w:val="single" w:sz="4" w:space="0" w:color="000000"/>
            </w:tcBorders>
          </w:tcPr>
          <w:p w:rsidR="001657EC" w:rsidRPr="006D2B79" w:rsidRDefault="001657EC" w:rsidP="0058769B">
            <w:pPr>
              <w:numPr>
                <w:ilvl w:val="0"/>
                <w:numId w:val="2"/>
              </w:numPr>
              <w:spacing w:before="60" w:after="60" w:line="240" w:lineRule="auto"/>
              <w:rPr>
                <w:rFonts w:eastAsia="Times New Roman"/>
                <w:sz w:val="18"/>
                <w:szCs w:val="20"/>
              </w:rPr>
            </w:pPr>
            <w:r w:rsidRPr="006D2B79">
              <w:rPr>
                <w:rFonts w:eastAsia="Times New Roman"/>
                <w:sz w:val="18"/>
                <w:szCs w:val="20"/>
              </w:rPr>
              <w:t>Ik ben een</w:t>
            </w:r>
          </w:p>
        </w:tc>
        <w:tc>
          <w:tcPr>
            <w:tcW w:w="2693" w:type="dxa"/>
            <w:tcBorders>
              <w:top w:val="single" w:sz="4" w:space="0" w:color="000000"/>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0  vrouw</w:t>
            </w:r>
          </w:p>
        </w:tc>
      </w:tr>
      <w:tr w:rsidR="001657EC" w:rsidRPr="00142782" w:rsidTr="00413029">
        <w:tc>
          <w:tcPr>
            <w:tcW w:w="1951"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p>
        </w:tc>
        <w:tc>
          <w:tcPr>
            <w:tcW w:w="2693"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0  man</w:t>
            </w:r>
          </w:p>
        </w:tc>
      </w:tr>
      <w:tr w:rsidR="001657EC" w:rsidRPr="00142782" w:rsidTr="00413029">
        <w:tc>
          <w:tcPr>
            <w:tcW w:w="1951" w:type="dxa"/>
            <w:tcBorders>
              <w:left w:val="single" w:sz="4" w:space="0" w:color="000000"/>
              <w:right w:val="single" w:sz="4" w:space="0" w:color="000000"/>
            </w:tcBorders>
          </w:tcPr>
          <w:p w:rsidR="001657EC" w:rsidRPr="006D2B79" w:rsidRDefault="001657EC" w:rsidP="0058769B">
            <w:pPr>
              <w:numPr>
                <w:ilvl w:val="0"/>
                <w:numId w:val="2"/>
              </w:numPr>
              <w:spacing w:before="60" w:after="60" w:line="240" w:lineRule="auto"/>
              <w:rPr>
                <w:rFonts w:eastAsia="Times New Roman"/>
                <w:sz w:val="18"/>
                <w:szCs w:val="20"/>
              </w:rPr>
            </w:pPr>
            <w:r w:rsidRPr="006D2B79">
              <w:rPr>
                <w:rFonts w:eastAsia="Times New Roman"/>
                <w:sz w:val="18"/>
                <w:szCs w:val="20"/>
              </w:rPr>
              <w:t>Leeftijd</w:t>
            </w:r>
          </w:p>
        </w:tc>
        <w:tc>
          <w:tcPr>
            <w:tcW w:w="2693" w:type="dxa"/>
            <w:tcBorders>
              <w:left w:val="single" w:sz="4" w:space="0" w:color="000000"/>
              <w:right w:val="single" w:sz="4" w:space="0" w:color="000000"/>
            </w:tcBorders>
          </w:tcPr>
          <w:p w:rsidR="001657EC" w:rsidRPr="006D2B79" w:rsidRDefault="001657EC" w:rsidP="006D2B79">
            <w:pPr>
              <w:spacing w:before="60" w:after="60" w:line="240" w:lineRule="auto"/>
              <w:rPr>
                <w:rFonts w:eastAsia="Times New Roman"/>
                <w:sz w:val="18"/>
                <w:szCs w:val="20"/>
              </w:rPr>
            </w:pPr>
            <w:r w:rsidRPr="006D2B79">
              <w:rPr>
                <w:rFonts w:eastAsia="Times New Roman"/>
                <w:sz w:val="18"/>
                <w:szCs w:val="20"/>
              </w:rPr>
              <w:t>..... jaar</w:t>
            </w:r>
          </w:p>
        </w:tc>
      </w:tr>
      <w:tr w:rsidR="001657EC" w:rsidRPr="00142782" w:rsidTr="00413029">
        <w:tc>
          <w:tcPr>
            <w:tcW w:w="1951" w:type="dxa"/>
            <w:tcBorders>
              <w:left w:val="single" w:sz="4" w:space="0" w:color="000000"/>
              <w:bottom w:val="single" w:sz="4" w:space="0" w:color="000000"/>
              <w:right w:val="single" w:sz="4" w:space="0" w:color="000000"/>
            </w:tcBorders>
          </w:tcPr>
          <w:p w:rsidR="001657EC" w:rsidRPr="006D2B79" w:rsidRDefault="001657EC" w:rsidP="0058769B">
            <w:pPr>
              <w:numPr>
                <w:ilvl w:val="0"/>
                <w:numId w:val="2"/>
              </w:numPr>
              <w:spacing w:before="120" w:after="60" w:line="240" w:lineRule="auto"/>
              <w:rPr>
                <w:rFonts w:eastAsia="Times New Roman"/>
                <w:sz w:val="18"/>
                <w:szCs w:val="20"/>
              </w:rPr>
            </w:pPr>
            <w:r w:rsidRPr="006D2B79">
              <w:rPr>
                <w:rFonts w:eastAsia="Times New Roman"/>
                <w:sz w:val="18"/>
                <w:szCs w:val="20"/>
              </w:rPr>
              <w:t>Opleidingsniveau</w:t>
            </w:r>
          </w:p>
        </w:tc>
        <w:tc>
          <w:tcPr>
            <w:tcW w:w="2693" w:type="dxa"/>
            <w:tcBorders>
              <w:left w:val="single" w:sz="4" w:space="0" w:color="000000"/>
              <w:bottom w:val="single" w:sz="4" w:space="0" w:color="000000"/>
              <w:right w:val="single" w:sz="4" w:space="0" w:color="000000"/>
            </w:tcBorders>
          </w:tcPr>
          <w:p w:rsidR="001657EC" w:rsidRPr="006D2B79" w:rsidRDefault="001657EC" w:rsidP="006D2B79">
            <w:pPr>
              <w:spacing w:before="120" w:after="60" w:line="240" w:lineRule="auto"/>
              <w:rPr>
                <w:rFonts w:eastAsia="Times New Roman"/>
                <w:sz w:val="18"/>
                <w:szCs w:val="20"/>
              </w:rPr>
            </w:pPr>
            <w:r w:rsidRPr="006D2B79">
              <w:rPr>
                <w:rFonts w:eastAsia="Times New Roman"/>
                <w:sz w:val="18"/>
                <w:szCs w:val="20"/>
              </w:rPr>
              <w:t>0 basisonderwijs</w:t>
            </w:r>
          </w:p>
          <w:p w:rsidR="001657EC" w:rsidRPr="006D2B79" w:rsidRDefault="001657EC" w:rsidP="006D2B79">
            <w:pPr>
              <w:spacing w:before="120" w:after="60" w:line="240" w:lineRule="auto"/>
              <w:rPr>
                <w:rFonts w:eastAsia="Times New Roman"/>
                <w:sz w:val="18"/>
                <w:szCs w:val="20"/>
              </w:rPr>
            </w:pPr>
            <w:r w:rsidRPr="006D2B79">
              <w:rPr>
                <w:rFonts w:eastAsia="Times New Roman"/>
                <w:sz w:val="18"/>
                <w:szCs w:val="20"/>
              </w:rPr>
              <w:t>0 middelbaar onderwijs</w:t>
            </w:r>
          </w:p>
          <w:p w:rsidR="001657EC" w:rsidRPr="006D2B79" w:rsidRDefault="001657EC" w:rsidP="006D2B79">
            <w:pPr>
              <w:spacing w:before="120" w:after="60" w:line="240" w:lineRule="auto"/>
              <w:rPr>
                <w:rFonts w:eastAsia="Times New Roman"/>
                <w:sz w:val="18"/>
                <w:szCs w:val="20"/>
              </w:rPr>
            </w:pPr>
            <w:r w:rsidRPr="006D2B79">
              <w:rPr>
                <w:rFonts w:eastAsia="Times New Roman"/>
                <w:sz w:val="18"/>
                <w:szCs w:val="20"/>
              </w:rPr>
              <w:t>0 middelbaar beroepsonderwijs</w:t>
            </w:r>
          </w:p>
          <w:p w:rsidR="001657EC" w:rsidRPr="006D2B79" w:rsidRDefault="001657EC" w:rsidP="006D2B79">
            <w:pPr>
              <w:spacing w:before="120" w:after="60" w:line="240" w:lineRule="auto"/>
              <w:rPr>
                <w:rFonts w:eastAsia="Times New Roman"/>
                <w:sz w:val="18"/>
                <w:szCs w:val="20"/>
              </w:rPr>
            </w:pPr>
            <w:r w:rsidRPr="006D2B79">
              <w:rPr>
                <w:rFonts w:eastAsia="Times New Roman"/>
                <w:sz w:val="18"/>
                <w:szCs w:val="20"/>
              </w:rPr>
              <w:t>0 hoger beroepsonderwijs</w:t>
            </w:r>
          </w:p>
          <w:p w:rsidR="001657EC" w:rsidRPr="006D2B79" w:rsidRDefault="001657EC" w:rsidP="006D2B79">
            <w:pPr>
              <w:spacing w:before="120" w:after="60" w:line="240" w:lineRule="auto"/>
              <w:rPr>
                <w:rFonts w:eastAsia="Times New Roman"/>
                <w:sz w:val="18"/>
                <w:szCs w:val="20"/>
              </w:rPr>
            </w:pPr>
            <w:r w:rsidRPr="006D2B79">
              <w:rPr>
                <w:rFonts w:eastAsia="Times New Roman"/>
                <w:sz w:val="18"/>
                <w:szCs w:val="20"/>
              </w:rPr>
              <w:t>0 universitair onderwijs</w:t>
            </w:r>
          </w:p>
        </w:tc>
      </w:tr>
    </w:tbl>
    <w:p w:rsidR="001657EC" w:rsidRPr="006D2B79" w:rsidRDefault="001657EC" w:rsidP="006D2B79">
      <w:pPr>
        <w:spacing w:after="0" w:line="240" w:lineRule="auto"/>
        <w:rPr>
          <w:rFonts w:eastAsia="Times New Roman"/>
          <w:sz w:val="18"/>
          <w:szCs w:val="20"/>
        </w:rPr>
      </w:pPr>
    </w:p>
    <w:p w:rsidR="001657EC" w:rsidRPr="006D2B79" w:rsidRDefault="001657EC" w:rsidP="006D2B79">
      <w:pPr>
        <w:spacing w:after="0" w:line="240" w:lineRule="auto"/>
        <w:rPr>
          <w:rFonts w:eastAsia="Times New Roman"/>
          <w:sz w:val="18"/>
          <w:szCs w:val="20"/>
        </w:rPr>
      </w:pPr>
    </w:p>
    <w:p w:rsidR="001657EC" w:rsidRPr="006D2B79" w:rsidRDefault="001657EC" w:rsidP="006D2B79">
      <w:pPr>
        <w:spacing w:after="0" w:line="240" w:lineRule="auto"/>
        <w:rPr>
          <w:rFonts w:eastAsia="Times New Roman"/>
          <w:b/>
          <w:sz w:val="18"/>
          <w:szCs w:val="20"/>
        </w:rPr>
      </w:pPr>
      <w:r w:rsidRPr="006D2B79">
        <w:rPr>
          <w:rFonts w:eastAsia="Times New Roman"/>
          <w:b/>
          <w:sz w:val="18"/>
          <w:szCs w:val="20"/>
        </w:rPr>
        <w:t>Nogmaals onze hartelijk dank voor uw medewerking!</w:t>
      </w:r>
    </w:p>
    <w:p w:rsidR="001657EC" w:rsidRPr="001B5A68" w:rsidRDefault="001657EC" w:rsidP="001B5A68">
      <w:pPr>
        <w:spacing w:before="60" w:after="60" w:line="240" w:lineRule="auto"/>
        <w:ind w:left="57"/>
      </w:pPr>
    </w:p>
    <w:sectPr w:rsidR="001657EC" w:rsidRPr="001B5A68" w:rsidSect="004124FD">
      <w:footerReference w:type="first" r:id="rId47"/>
      <w:pgSz w:w="11906" w:h="16838"/>
      <w:pgMar w:top="1417" w:right="1417" w:bottom="1417" w:left="1417" w:header="708" w:footer="708" w:gutter="0"/>
      <w:pgNumType w:start="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7EC" w:rsidRDefault="001657EC" w:rsidP="004124FD">
      <w:pPr>
        <w:spacing w:after="0" w:line="240" w:lineRule="auto"/>
      </w:pPr>
      <w:r>
        <w:separator/>
      </w:r>
    </w:p>
  </w:endnote>
  <w:endnote w:type="continuationSeparator" w:id="0">
    <w:p w:rsidR="001657EC" w:rsidRDefault="001657EC" w:rsidP="00412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Italic">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Zapf Dingbats">
    <w:altName w:val="ZapfDingbats"/>
    <w:panose1 w:val="00000000000000000000"/>
    <w:charset w:val="02"/>
    <w:family w:val="auto"/>
    <w:notTrueType/>
    <w:pitch w:val="variable"/>
    <w:sig w:usb0="00000000" w:usb1="00000000" w:usb2="00000000" w:usb3="00000000" w:csb0="00000000" w:csb1="00000000"/>
  </w:font>
  <w:font w:name="Mistral">
    <w:panose1 w:val="03090702030407020403"/>
    <w:charset w:val="00"/>
    <w:family w:val="script"/>
    <w:pitch w:val="variable"/>
    <w:sig w:usb0="00000287" w:usb1="00000000" w:usb2="00000000" w:usb3="00000000" w:csb0="0000009F" w:csb1="00000000"/>
  </w:font>
  <w:font w:name="Apple LiGothic Medium">
    <w:altName w:val="Arial Unicode MS"/>
    <w:panose1 w:val="00000000000000000000"/>
    <w:charset w:val="51"/>
    <w:family w:val="auto"/>
    <w:notTrueType/>
    <w:pitch w:val="variable"/>
    <w:sig w:usb0="00000001"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7EC" w:rsidRDefault="001657EC">
    <w:pPr>
      <w:pStyle w:val="Footer"/>
      <w:jc w:val="right"/>
    </w:pPr>
  </w:p>
  <w:p w:rsidR="001657EC" w:rsidRDefault="001657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7EC" w:rsidRDefault="001657EC">
    <w:pPr>
      <w:pStyle w:val="Footer"/>
      <w:jc w:val="right"/>
    </w:pPr>
    <w:fldSimple w:instr="PAGE   \* MERGEFORMAT">
      <w:r>
        <w:rPr>
          <w:noProof/>
        </w:rPr>
        <w:t>1</w:t>
      </w:r>
    </w:fldSimple>
  </w:p>
  <w:p w:rsidR="001657EC" w:rsidRDefault="001657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7EC" w:rsidRDefault="001657EC" w:rsidP="004124FD">
      <w:pPr>
        <w:spacing w:after="0" w:line="240" w:lineRule="auto"/>
      </w:pPr>
      <w:r>
        <w:separator/>
      </w:r>
    </w:p>
  </w:footnote>
  <w:footnote w:type="continuationSeparator" w:id="0">
    <w:p w:rsidR="001657EC" w:rsidRDefault="001657EC" w:rsidP="004124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0D0B"/>
    <w:multiLevelType w:val="multilevel"/>
    <w:tmpl w:val="982658E2"/>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1EAF50B5"/>
    <w:multiLevelType w:val="hybridMultilevel"/>
    <w:tmpl w:val="E1DC6D62"/>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
    <w:nsid w:val="357D2939"/>
    <w:multiLevelType w:val="hybridMultilevel"/>
    <w:tmpl w:val="75D02A86"/>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3F0C7A1B"/>
    <w:multiLevelType w:val="hybridMultilevel"/>
    <w:tmpl w:val="5B5671EC"/>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4">
    <w:nsid w:val="4B81667F"/>
    <w:multiLevelType w:val="multilevel"/>
    <w:tmpl w:val="D9147DD6"/>
    <w:lvl w:ilvl="0">
      <w:start w:val="4"/>
      <w:numFmt w:val="decimal"/>
      <w:lvlText w:val="%1"/>
      <w:lvlJc w:val="left"/>
      <w:pPr>
        <w:ind w:left="360" w:hanging="3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57E649A3"/>
    <w:multiLevelType w:val="hybridMultilevel"/>
    <w:tmpl w:val="7C0C4260"/>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6">
    <w:nsid w:val="6B4B7431"/>
    <w:multiLevelType w:val="hybridMultilevel"/>
    <w:tmpl w:val="5F7C914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6F555880"/>
    <w:multiLevelType w:val="multilevel"/>
    <w:tmpl w:val="052CC03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8">
    <w:nsid w:val="735C4E30"/>
    <w:multiLevelType w:val="multilevel"/>
    <w:tmpl w:val="F0EC1D10"/>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9">
    <w:nsid w:val="765C012B"/>
    <w:multiLevelType w:val="hybridMultilevel"/>
    <w:tmpl w:val="C1F45340"/>
    <w:lvl w:ilvl="0" w:tplc="73AABEF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7"/>
  </w:num>
  <w:num w:numId="2">
    <w:abstractNumId w:val="9"/>
  </w:num>
  <w:num w:numId="3">
    <w:abstractNumId w:val="3"/>
  </w:num>
  <w:num w:numId="4">
    <w:abstractNumId w:val="5"/>
  </w:num>
  <w:num w:numId="5">
    <w:abstractNumId w:val="8"/>
  </w:num>
  <w:num w:numId="6">
    <w:abstractNumId w:val="4"/>
  </w:num>
  <w:num w:numId="7">
    <w:abstractNumId w:val="2"/>
  </w:num>
  <w:num w:numId="8">
    <w:abstractNumId w:val="0"/>
  </w:num>
  <w:num w:numId="9">
    <w:abstractNumId w:val="1"/>
  </w:num>
  <w:num w:numId="10">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6A7A"/>
    <w:rsid w:val="00001178"/>
    <w:rsid w:val="00002E66"/>
    <w:rsid w:val="00003228"/>
    <w:rsid w:val="00003411"/>
    <w:rsid w:val="00004314"/>
    <w:rsid w:val="000045DD"/>
    <w:rsid w:val="0000500D"/>
    <w:rsid w:val="000110E9"/>
    <w:rsid w:val="00024CD7"/>
    <w:rsid w:val="000250AD"/>
    <w:rsid w:val="00025F2B"/>
    <w:rsid w:val="00026C8C"/>
    <w:rsid w:val="00031722"/>
    <w:rsid w:val="00041BDB"/>
    <w:rsid w:val="00041D92"/>
    <w:rsid w:val="000434B8"/>
    <w:rsid w:val="000436FC"/>
    <w:rsid w:val="00043758"/>
    <w:rsid w:val="00043E0F"/>
    <w:rsid w:val="00051B92"/>
    <w:rsid w:val="00053100"/>
    <w:rsid w:val="0005403C"/>
    <w:rsid w:val="00055672"/>
    <w:rsid w:val="00061093"/>
    <w:rsid w:val="00066529"/>
    <w:rsid w:val="00067872"/>
    <w:rsid w:val="000708C4"/>
    <w:rsid w:val="000728DB"/>
    <w:rsid w:val="00075B7A"/>
    <w:rsid w:val="0007785B"/>
    <w:rsid w:val="00077C63"/>
    <w:rsid w:val="0008165F"/>
    <w:rsid w:val="00081E3B"/>
    <w:rsid w:val="00084C95"/>
    <w:rsid w:val="00085CCB"/>
    <w:rsid w:val="00091C71"/>
    <w:rsid w:val="00093195"/>
    <w:rsid w:val="00096F34"/>
    <w:rsid w:val="00097077"/>
    <w:rsid w:val="000A4A12"/>
    <w:rsid w:val="000A7A4D"/>
    <w:rsid w:val="000B00AD"/>
    <w:rsid w:val="000B05AA"/>
    <w:rsid w:val="000B25BC"/>
    <w:rsid w:val="000B799A"/>
    <w:rsid w:val="000C0D9C"/>
    <w:rsid w:val="000C1E2F"/>
    <w:rsid w:val="000C39BF"/>
    <w:rsid w:val="000C7011"/>
    <w:rsid w:val="000C75C7"/>
    <w:rsid w:val="000D1D43"/>
    <w:rsid w:val="000D2CEE"/>
    <w:rsid w:val="000D6DA8"/>
    <w:rsid w:val="000E110C"/>
    <w:rsid w:val="000E31B2"/>
    <w:rsid w:val="000E33C1"/>
    <w:rsid w:val="000E42C8"/>
    <w:rsid w:val="000E4877"/>
    <w:rsid w:val="000F04A6"/>
    <w:rsid w:val="000F05C6"/>
    <w:rsid w:val="000F1AE3"/>
    <w:rsid w:val="000F5824"/>
    <w:rsid w:val="001008EE"/>
    <w:rsid w:val="001009F9"/>
    <w:rsid w:val="00101CCD"/>
    <w:rsid w:val="001026E7"/>
    <w:rsid w:val="00102D98"/>
    <w:rsid w:val="00104D57"/>
    <w:rsid w:val="00104EBC"/>
    <w:rsid w:val="0010711A"/>
    <w:rsid w:val="001144B1"/>
    <w:rsid w:val="001176F7"/>
    <w:rsid w:val="0012358C"/>
    <w:rsid w:val="00123CD0"/>
    <w:rsid w:val="00125C2C"/>
    <w:rsid w:val="00131AB8"/>
    <w:rsid w:val="0013786D"/>
    <w:rsid w:val="00141E9F"/>
    <w:rsid w:val="00142782"/>
    <w:rsid w:val="001465FA"/>
    <w:rsid w:val="00146A07"/>
    <w:rsid w:val="00147AA9"/>
    <w:rsid w:val="00160877"/>
    <w:rsid w:val="00160ED6"/>
    <w:rsid w:val="001657EC"/>
    <w:rsid w:val="00166769"/>
    <w:rsid w:val="00170E15"/>
    <w:rsid w:val="001736B1"/>
    <w:rsid w:val="001742AE"/>
    <w:rsid w:val="001754F1"/>
    <w:rsid w:val="00186D3C"/>
    <w:rsid w:val="00187E0C"/>
    <w:rsid w:val="00190459"/>
    <w:rsid w:val="00196713"/>
    <w:rsid w:val="00197D68"/>
    <w:rsid w:val="00197DAE"/>
    <w:rsid w:val="001A49FB"/>
    <w:rsid w:val="001A5243"/>
    <w:rsid w:val="001A76F4"/>
    <w:rsid w:val="001B2FDF"/>
    <w:rsid w:val="001B5A68"/>
    <w:rsid w:val="001C4587"/>
    <w:rsid w:val="001C4635"/>
    <w:rsid w:val="001C5E7F"/>
    <w:rsid w:val="001D1D64"/>
    <w:rsid w:val="001D4DC8"/>
    <w:rsid w:val="001D78E8"/>
    <w:rsid w:val="001E0279"/>
    <w:rsid w:val="001E1054"/>
    <w:rsid w:val="001E1292"/>
    <w:rsid w:val="001E14B4"/>
    <w:rsid w:val="001E261D"/>
    <w:rsid w:val="001F2F2F"/>
    <w:rsid w:val="001F6E56"/>
    <w:rsid w:val="001F766B"/>
    <w:rsid w:val="00201D86"/>
    <w:rsid w:val="002034E6"/>
    <w:rsid w:val="0020383B"/>
    <w:rsid w:val="00204380"/>
    <w:rsid w:val="00204999"/>
    <w:rsid w:val="002052F4"/>
    <w:rsid w:val="002073CE"/>
    <w:rsid w:val="002075D9"/>
    <w:rsid w:val="0020773B"/>
    <w:rsid w:val="0021258F"/>
    <w:rsid w:val="0021646F"/>
    <w:rsid w:val="002201C4"/>
    <w:rsid w:val="0022200F"/>
    <w:rsid w:val="00224D8E"/>
    <w:rsid w:val="00226EEB"/>
    <w:rsid w:val="00230295"/>
    <w:rsid w:val="00234A50"/>
    <w:rsid w:val="0024512B"/>
    <w:rsid w:val="00251DFA"/>
    <w:rsid w:val="00251FD6"/>
    <w:rsid w:val="00252E3C"/>
    <w:rsid w:val="002541B4"/>
    <w:rsid w:val="00255214"/>
    <w:rsid w:val="00256B0F"/>
    <w:rsid w:val="002602D1"/>
    <w:rsid w:val="00261101"/>
    <w:rsid w:val="00262708"/>
    <w:rsid w:val="0026663F"/>
    <w:rsid w:val="00267690"/>
    <w:rsid w:val="00270F91"/>
    <w:rsid w:val="00273004"/>
    <w:rsid w:val="00273E7D"/>
    <w:rsid w:val="0027673B"/>
    <w:rsid w:val="00277056"/>
    <w:rsid w:val="00281A8D"/>
    <w:rsid w:val="00285A32"/>
    <w:rsid w:val="0028697B"/>
    <w:rsid w:val="0029040F"/>
    <w:rsid w:val="002A17E3"/>
    <w:rsid w:val="002A197F"/>
    <w:rsid w:val="002A1B8E"/>
    <w:rsid w:val="002A298B"/>
    <w:rsid w:val="002A2C10"/>
    <w:rsid w:val="002A661D"/>
    <w:rsid w:val="002B0E1B"/>
    <w:rsid w:val="002B7699"/>
    <w:rsid w:val="002C47D8"/>
    <w:rsid w:val="002D03C1"/>
    <w:rsid w:val="002D0AC9"/>
    <w:rsid w:val="002D4680"/>
    <w:rsid w:val="002D4DC2"/>
    <w:rsid w:val="002D5F51"/>
    <w:rsid w:val="002D7673"/>
    <w:rsid w:val="002E0741"/>
    <w:rsid w:val="002E4DAA"/>
    <w:rsid w:val="002E5A6E"/>
    <w:rsid w:val="002F7D56"/>
    <w:rsid w:val="0030269E"/>
    <w:rsid w:val="00303F45"/>
    <w:rsid w:val="0030547F"/>
    <w:rsid w:val="003063B1"/>
    <w:rsid w:val="003106CC"/>
    <w:rsid w:val="00311894"/>
    <w:rsid w:val="003150A5"/>
    <w:rsid w:val="00320640"/>
    <w:rsid w:val="00320BEC"/>
    <w:rsid w:val="0032645D"/>
    <w:rsid w:val="00327177"/>
    <w:rsid w:val="003274E9"/>
    <w:rsid w:val="003341F4"/>
    <w:rsid w:val="003353CF"/>
    <w:rsid w:val="00335821"/>
    <w:rsid w:val="00342F95"/>
    <w:rsid w:val="003537B9"/>
    <w:rsid w:val="00355FE9"/>
    <w:rsid w:val="003567C5"/>
    <w:rsid w:val="003576C8"/>
    <w:rsid w:val="0036147C"/>
    <w:rsid w:val="00365179"/>
    <w:rsid w:val="003702A1"/>
    <w:rsid w:val="00372800"/>
    <w:rsid w:val="00373282"/>
    <w:rsid w:val="00373E23"/>
    <w:rsid w:val="00374327"/>
    <w:rsid w:val="003803F3"/>
    <w:rsid w:val="00382663"/>
    <w:rsid w:val="0038293F"/>
    <w:rsid w:val="00383E51"/>
    <w:rsid w:val="00383F89"/>
    <w:rsid w:val="00390111"/>
    <w:rsid w:val="003908A0"/>
    <w:rsid w:val="00394206"/>
    <w:rsid w:val="00395E22"/>
    <w:rsid w:val="003A1F08"/>
    <w:rsid w:val="003A3267"/>
    <w:rsid w:val="003B3225"/>
    <w:rsid w:val="003B3839"/>
    <w:rsid w:val="003B55C3"/>
    <w:rsid w:val="003B71E0"/>
    <w:rsid w:val="003C0298"/>
    <w:rsid w:val="003C03DF"/>
    <w:rsid w:val="003C15C3"/>
    <w:rsid w:val="003C1F14"/>
    <w:rsid w:val="003C2062"/>
    <w:rsid w:val="003C5A49"/>
    <w:rsid w:val="003D0B5E"/>
    <w:rsid w:val="003D12C8"/>
    <w:rsid w:val="003D6617"/>
    <w:rsid w:val="003D68FF"/>
    <w:rsid w:val="003D7174"/>
    <w:rsid w:val="003F0E18"/>
    <w:rsid w:val="003F240A"/>
    <w:rsid w:val="003F2C8C"/>
    <w:rsid w:val="00400175"/>
    <w:rsid w:val="004014C4"/>
    <w:rsid w:val="00402C2B"/>
    <w:rsid w:val="00403552"/>
    <w:rsid w:val="004058A0"/>
    <w:rsid w:val="00405D30"/>
    <w:rsid w:val="00411DE2"/>
    <w:rsid w:val="004124FD"/>
    <w:rsid w:val="00413029"/>
    <w:rsid w:val="004134C7"/>
    <w:rsid w:val="00413A8F"/>
    <w:rsid w:val="00414B19"/>
    <w:rsid w:val="00414CD2"/>
    <w:rsid w:val="004173B1"/>
    <w:rsid w:val="00417C0F"/>
    <w:rsid w:val="00421FC3"/>
    <w:rsid w:val="004236C2"/>
    <w:rsid w:val="0042430E"/>
    <w:rsid w:val="00435D49"/>
    <w:rsid w:val="0044259F"/>
    <w:rsid w:val="00444B29"/>
    <w:rsid w:val="0045043F"/>
    <w:rsid w:val="00451065"/>
    <w:rsid w:val="0045205C"/>
    <w:rsid w:val="00452ED0"/>
    <w:rsid w:val="00454FEC"/>
    <w:rsid w:val="0045764C"/>
    <w:rsid w:val="00474E66"/>
    <w:rsid w:val="004757A6"/>
    <w:rsid w:val="00476C32"/>
    <w:rsid w:val="00477013"/>
    <w:rsid w:val="00477939"/>
    <w:rsid w:val="00480B59"/>
    <w:rsid w:val="00482D7A"/>
    <w:rsid w:val="0048759C"/>
    <w:rsid w:val="00491B32"/>
    <w:rsid w:val="00492A6E"/>
    <w:rsid w:val="00493E7C"/>
    <w:rsid w:val="00495F53"/>
    <w:rsid w:val="004A327E"/>
    <w:rsid w:val="004A67EE"/>
    <w:rsid w:val="004A6AC1"/>
    <w:rsid w:val="004B16D8"/>
    <w:rsid w:val="004B56C4"/>
    <w:rsid w:val="004B596D"/>
    <w:rsid w:val="004C36EF"/>
    <w:rsid w:val="004C5442"/>
    <w:rsid w:val="004D145B"/>
    <w:rsid w:val="004D3CE1"/>
    <w:rsid w:val="004D4E00"/>
    <w:rsid w:val="004D79DE"/>
    <w:rsid w:val="004E1A18"/>
    <w:rsid w:val="004E1A23"/>
    <w:rsid w:val="004E2988"/>
    <w:rsid w:val="004E6249"/>
    <w:rsid w:val="004E6A66"/>
    <w:rsid w:val="004E6D2B"/>
    <w:rsid w:val="004F13C6"/>
    <w:rsid w:val="004F2287"/>
    <w:rsid w:val="004F596B"/>
    <w:rsid w:val="004F75AD"/>
    <w:rsid w:val="0050389C"/>
    <w:rsid w:val="0050606E"/>
    <w:rsid w:val="00506D83"/>
    <w:rsid w:val="00524DB6"/>
    <w:rsid w:val="00525DD5"/>
    <w:rsid w:val="005307E0"/>
    <w:rsid w:val="00532380"/>
    <w:rsid w:val="00535844"/>
    <w:rsid w:val="0054218F"/>
    <w:rsid w:val="00544CCA"/>
    <w:rsid w:val="005451C2"/>
    <w:rsid w:val="0055138A"/>
    <w:rsid w:val="005513B0"/>
    <w:rsid w:val="00551C1E"/>
    <w:rsid w:val="005534D7"/>
    <w:rsid w:val="00556A75"/>
    <w:rsid w:val="005615D6"/>
    <w:rsid w:val="00562C53"/>
    <w:rsid w:val="0056384B"/>
    <w:rsid w:val="00564650"/>
    <w:rsid w:val="005678D4"/>
    <w:rsid w:val="00572E8D"/>
    <w:rsid w:val="005767E4"/>
    <w:rsid w:val="00582845"/>
    <w:rsid w:val="00582FCA"/>
    <w:rsid w:val="00583EE7"/>
    <w:rsid w:val="00586749"/>
    <w:rsid w:val="0058769B"/>
    <w:rsid w:val="00593CA8"/>
    <w:rsid w:val="00594D81"/>
    <w:rsid w:val="005974E8"/>
    <w:rsid w:val="00597F86"/>
    <w:rsid w:val="005A359F"/>
    <w:rsid w:val="005A3D1D"/>
    <w:rsid w:val="005A423D"/>
    <w:rsid w:val="005A4C42"/>
    <w:rsid w:val="005A5A06"/>
    <w:rsid w:val="005A5BCA"/>
    <w:rsid w:val="005A681E"/>
    <w:rsid w:val="005B02A3"/>
    <w:rsid w:val="005B4DF7"/>
    <w:rsid w:val="005C147E"/>
    <w:rsid w:val="005C4519"/>
    <w:rsid w:val="005D6199"/>
    <w:rsid w:val="005D7413"/>
    <w:rsid w:val="005D7935"/>
    <w:rsid w:val="005E033D"/>
    <w:rsid w:val="005E602C"/>
    <w:rsid w:val="005E6D1F"/>
    <w:rsid w:val="005F18F1"/>
    <w:rsid w:val="005F22CD"/>
    <w:rsid w:val="005F27A6"/>
    <w:rsid w:val="005F28A0"/>
    <w:rsid w:val="005F2AD2"/>
    <w:rsid w:val="005F334C"/>
    <w:rsid w:val="005F3E4B"/>
    <w:rsid w:val="005F4F86"/>
    <w:rsid w:val="005F715F"/>
    <w:rsid w:val="006030F4"/>
    <w:rsid w:val="006039E1"/>
    <w:rsid w:val="00603CAF"/>
    <w:rsid w:val="006043F0"/>
    <w:rsid w:val="00611A35"/>
    <w:rsid w:val="00612034"/>
    <w:rsid w:val="00612278"/>
    <w:rsid w:val="00612889"/>
    <w:rsid w:val="00614250"/>
    <w:rsid w:val="00615519"/>
    <w:rsid w:val="00615755"/>
    <w:rsid w:val="00621D35"/>
    <w:rsid w:val="00636E81"/>
    <w:rsid w:val="0064748B"/>
    <w:rsid w:val="00651C80"/>
    <w:rsid w:val="00654035"/>
    <w:rsid w:val="00655327"/>
    <w:rsid w:val="006719D8"/>
    <w:rsid w:val="0067437F"/>
    <w:rsid w:val="0067446C"/>
    <w:rsid w:val="00681F2E"/>
    <w:rsid w:val="00682282"/>
    <w:rsid w:val="006838C8"/>
    <w:rsid w:val="0068530C"/>
    <w:rsid w:val="00692C06"/>
    <w:rsid w:val="006932E9"/>
    <w:rsid w:val="00694114"/>
    <w:rsid w:val="00695331"/>
    <w:rsid w:val="00697201"/>
    <w:rsid w:val="006A1141"/>
    <w:rsid w:val="006A5AEB"/>
    <w:rsid w:val="006A5E18"/>
    <w:rsid w:val="006A654D"/>
    <w:rsid w:val="006A69E8"/>
    <w:rsid w:val="006B1B0E"/>
    <w:rsid w:val="006B5891"/>
    <w:rsid w:val="006C2892"/>
    <w:rsid w:val="006C309E"/>
    <w:rsid w:val="006C4877"/>
    <w:rsid w:val="006C69DC"/>
    <w:rsid w:val="006D0EFF"/>
    <w:rsid w:val="006D1168"/>
    <w:rsid w:val="006D1C77"/>
    <w:rsid w:val="006D2B79"/>
    <w:rsid w:val="006D2BBD"/>
    <w:rsid w:val="006D35F8"/>
    <w:rsid w:val="006E194A"/>
    <w:rsid w:val="006E468F"/>
    <w:rsid w:val="006E56DF"/>
    <w:rsid w:val="006E6165"/>
    <w:rsid w:val="006E71E6"/>
    <w:rsid w:val="006E75F6"/>
    <w:rsid w:val="006E7DCC"/>
    <w:rsid w:val="006F18F8"/>
    <w:rsid w:val="006F1A90"/>
    <w:rsid w:val="006F5FE4"/>
    <w:rsid w:val="00700126"/>
    <w:rsid w:val="00700DFA"/>
    <w:rsid w:val="00702B87"/>
    <w:rsid w:val="0070317C"/>
    <w:rsid w:val="0070687F"/>
    <w:rsid w:val="0071202E"/>
    <w:rsid w:val="00713CEE"/>
    <w:rsid w:val="00714D36"/>
    <w:rsid w:val="00715B7D"/>
    <w:rsid w:val="00717448"/>
    <w:rsid w:val="00722B7A"/>
    <w:rsid w:val="007266CC"/>
    <w:rsid w:val="0073654C"/>
    <w:rsid w:val="00736A7A"/>
    <w:rsid w:val="00736CE6"/>
    <w:rsid w:val="00740F4A"/>
    <w:rsid w:val="00743F8A"/>
    <w:rsid w:val="00745567"/>
    <w:rsid w:val="0074794F"/>
    <w:rsid w:val="00747C16"/>
    <w:rsid w:val="007501DF"/>
    <w:rsid w:val="007532EA"/>
    <w:rsid w:val="007533D0"/>
    <w:rsid w:val="00757448"/>
    <w:rsid w:val="007641A4"/>
    <w:rsid w:val="00770D22"/>
    <w:rsid w:val="007734CE"/>
    <w:rsid w:val="007817C3"/>
    <w:rsid w:val="00782D8A"/>
    <w:rsid w:val="0078335C"/>
    <w:rsid w:val="00785A03"/>
    <w:rsid w:val="0079404C"/>
    <w:rsid w:val="007966E7"/>
    <w:rsid w:val="007A3908"/>
    <w:rsid w:val="007A5119"/>
    <w:rsid w:val="007A667A"/>
    <w:rsid w:val="007A6BAC"/>
    <w:rsid w:val="007A7B8F"/>
    <w:rsid w:val="007B2E42"/>
    <w:rsid w:val="007B3ADF"/>
    <w:rsid w:val="007B4A6D"/>
    <w:rsid w:val="007C2CD8"/>
    <w:rsid w:val="007C3D85"/>
    <w:rsid w:val="007D00CB"/>
    <w:rsid w:val="007D267B"/>
    <w:rsid w:val="007D4437"/>
    <w:rsid w:val="007D5F61"/>
    <w:rsid w:val="007D6A8E"/>
    <w:rsid w:val="007E1C04"/>
    <w:rsid w:val="007E2ADB"/>
    <w:rsid w:val="007E5047"/>
    <w:rsid w:val="007E5DF8"/>
    <w:rsid w:val="007E70A7"/>
    <w:rsid w:val="007F40B1"/>
    <w:rsid w:val="007F5544"/>
    <w:rsid w:val="00801781"/>
    <w:rsid w:val="00805BEA"/>
    <w:rsid w:val="00805EA2"/>
    <w:rsid w:val="00806796"/>
    <w:rsid w:val="008067F8"/>
    <w:rsid w:val="00807F71"/>
    <w:rsid w:val="00810757"/>
    <w:rsid w:val="008127F4"/>
    <w:rsid w:val="008128CA"/>
    <w:rsid w:val="00814414"/>
    <w:rsid w:val="00821E2B"/>
    <w:rsid w:val="00822010"/>
    <w:rsid w:val="0082321E"/>
    <w:rsid w:val="00824759"/>
    <w:rsid w:val="00830200"/>
    <w:rsid w:val="00830281"/>
    <w:rsid w:val="008312F5"/>
    <w:rsid w:val="00831CD0"/>
    <w:rsid w:val="00832FD0"/>
    <w:rsid w:val="00833C99"/>
    <w:rsid w:val="0083584A"/>
    <w:rsid w:val="008472EA"/>
    <w:rsid w:val="0085604B"/>
    <w:rsid w:val="00856B06"/>
    <w:rsid w:val="00860480"/>
    <w:rsid w:val="0087440C"/>
    <w:rsid w:val="008764D5"/>
    <w:rsid w:val="0088392B"/>
    <w:rsid w:val="00886159"/>
    <w:rsid w:val="0089058A"/>
    <w:rsid w:val="00891383"/>
    <w:rsid w:val="00893113"/>
    <w:rsid w:val="008969E2"/>
    <w:rsid w:val="008B20C3"/>
    <w:rsid w:val="008B2992"/>
    <w:rsid w:val="008B35DE"/>
    <w:rsid w:val="008B5606"/>
    <w:rsid w:val="008C0ECE"/>
    <w:rsid w:val="008C20FB"/>
    <w:rsid w:val="008C4526"/>
    <w:rsid w:val="008C5178"/>
    <w:rsid w:val="008C79DD"/>
    <w:rsid w:val="008C7C83"/>
    <w:rsid w:val="008D74CB"/>
    <w:rsid w:val="008E2232"/>
    <w:rsid w:val="008E763C"/>
    <w:rsid w:val="008F5497"/>
    <w:rsid w:val="008F5770"/>
    <w:rsid w:val="0090294E"/>
    <w:rsid w:val="00905A79"/>
    <w:rsid w:val="00912829"/>
    <w:rsid w:val="009128D2"/>
    <w:rsid w:val="00912CD1"/>
    <w:rsid w:val="00915A50"/>
    <w:rsid w:val="00917594"/>
    <w:rsid w:val="00917E55"/>
    <w:rsid w:val="00921AFF"/>
    <w:rsid w:val="00925AAB"/>
    <w:rsid w:val="00931391"/>
    <w:rsid w:val="00934239"/>
    <w:rsid w:val="00934949"/>
    <w:rsid w:val="00941229"/>
    <w:rsid w:val="00941A9A"/>
    <w:rsid w:val="00946276"/>
    <w:rsid w:val="00950B2F"/>
    <w:rsid w:val="00952FB5"/>
    <w:rsid w:val="009531BB"/>
    <w:rsid w:val="00953689"/>
    <w:rsid w:val="00956965"/>
    <w:rsid w:val="00961262"/>
    <w:rsid w:val="00962120"/>
    <w:rsid w:val="00963E6C"/>
    <w:rsid w:val="00964B80"/>
    <w:rsid w:val="0096500A"/>
    <w:rsid w:val="0096786B"/>
    <w:rsid w:val="00972227"/>
    <w:rsid w:val="0097349E"/>
    <w:rsid w:val="00974DC0"/>
    <w:rsid w:val="00975578"/>
    <w:rsid w:val="00976564"/>
    <w:rsid w:val="00977B2F"/>
    <w:rsid w:val="00981CA1"/>
    <w:rsid w:val="00984886"/>
    <w:rsid w:val="00986DB9"/>
    <w:rsid w:val="0098768A"/>
    <w:rsid w:val="0099713A"/>
    <w:rsid w:val="009A0FDE"/>
    <w:rsid w:val="009A11F4"/>
    <w:rsid w:val="009A48B5"/>
    <w:rsid w:val="009A6B0B"/>
    <w:rsid w:val="009A6D50"/>
    <w:rsid w:val="009A6E78"/>
    <w:rsid w:val="009B258D"/>
    <w:rsid w:val="009B377C"/>
    <w:rsid w:val="009B7C87"/>
    <w:rsid w:val="009C6A2C"/>
    <w:rsid w:val="009C744E"/>
    <w:rsid w:val="009D0676"/>
    <w:rsid w:val="009D181B"/>
    <w:rsid w:val="009D2AD5"/>
    <w:rsid w:val="009D5FD9"/>
    <w:rsid w:val="009D678A"/>
    <w:rsid w:val="009D68E6"/>
    <w:rsid w:val="009D6F95"/>
    <w:rsid w:val="009D7D18"/>
    <w:rsid w:val="009E01EB"/>
    <w:rsid w:val="009E57E2"/>
    <w:rsid w:val="009F1A70"/>
    <w:rsid w:val="009F2E24"/>
    <w:rsid w:val="009F4992"/>
    <w:rsid w:val="009F6C7C"/>
    <w:rsid w:val="00A043CF"/>
    <w:rsid w:val="00A04BED"/>
    <w:rsid w:val="00A057FB"/>
    <w:rsid w:val="00A11874"/>
    <w:rsid w:val="00A13457"/>
    <w:rsid w:val="00A14ABB"/>
    <w:rsid w:val="00A14BA6"/>
    <w:rsid w:val="00A176FB"/>
    <w:rsid w:val="00A210F4"/>
    <w:rsid w:val="00A21EBD"/>
    <w:rsid w:val="00A22842"/>
    <w:rsid w:val="00A2319C"/>
    <w:rsid w:val="00A2346A"/>
    <w:rsid w:val="00A23B47"/>
    <w:rsid w:val="00A31AEA"/>
    <w:rsid w:val="00A32A5E"/>
    <w:rsid w:val="00A33CD6"/>
    <w:rsid w:val="00A34E7A"/>
    <w:rsid w:val="00A36DDF"/>
    <w:rsid w:val="00A43413"/>
    <w:rsid w:val="00A453B2"/>
    <w:rsid w:val="00A47C73"/>
    <w:rsid w:val="00A57C55"/>
    <w:rsid w:val="00A61CB6"/>
    <w:rsid w:val="00A62084"/>
    <w:rsid w:val="00A63681"/>
    <w:rsid w:val="00A65BD8"/>
    <w:rsid w:val="00A66193"/>
    <w:rsid w:val="00A71F4D"/>
    <w:rsid w:val="00A728D1"/>
    <w:rsid w:val="00A72FFB"/>
    <w:rsid w:val="00A738AC"/>
    <w:rsid w:val="00A738D5"/>
    <w:rsid w:val="00A808B6"/>
    <w:rsid w:val="00A80A72"/>
    <w:rsid w:val="00A9418A"/>
    <w:rsid w:val="00AA1F57"/>
    <w:rsid w:val="00AA6CE9"/>
    <w:rsid w:val="00AA7E2F"/>
    <w:rsid w:val="00AB2658"/>
    <w:rsid w:val="00AB4D40"/>
    <w:rsid w:val="00AB503B"/>
    <w:rsid w:val="00AC0032"/>
    <w:rsid w:val="00AC2B26"/>
    <w:rsid w:val="00AC3E3E"/>
    <w:rsid w:val="00AD3CC2"/>
    <w:rsid w:val="00AE0410"/>
    <w:rsid w:val="00AE06B8"/>
    <w:rsid w:val="00AE1422"/>
    <w:rsid w:val="00AE3A8E"/>
    <w:rsid w:val="00AE5307"/>
    <w:rsid w:val="00AE71CA"/>
    <w:rsid w:val="00AE7A17"/>
    <w:rsid w:val="00AF4178"/>
    <w:rsid w:val="00AF4965"/>
    <w:rsid w:val="00B00C96"/>
    <w:rsid w:val="00B028F5"/>
    <w:rsid w:val="00B12D7C"/>
    <w:rsid w:val="00B14288"/>
    <w:rsid w:val="00B1465E"/>
    <w:rsid w:val="00B16E2B"/>
    <w:rsid w:val="00B17DAC"/>
    <w:rsid w:val="00B21650"/>
    <w:rsid w:val="00B22F24"/>
    <w:rsid w:val="00B236BC"/>
    <w:rsid w:val="00B254FC"/>
    <w:rsid w:val="00B2569A"/>
    <w:rsid w:val="00B259F2"/>
    <w:rsid w:val="00B26721"/>
    <w:rsid w:val="00B30FE1"/>
    <w:rsid w:val="00B31591"/>
    <w:rsid w:val="00B324E6"/>
    <w:rsid w:val="00B32EFF"/>
    <w:rsid w:val="00B33191"/>
    <w:rsid w:val="00B368B5"/>
    <w:rsid w:val="00B44948"/>
    <w:rsid w:val="00B46249"/>
    <w:rsid w:val="00B46779"/>
    <w:rsid w:val="00B46D78"/>
    <w:rsid w:val="00B50618"/>
    <w:rsid w:val="00B55B8C"/>
    <w:rsid w:val="00B61375"/>
    <w:rsid w:val="00B724C9"/>
    <w:rsid w:val="00B72BBD"/>
    <w:rsid w:val="00B73411"/>
    <w:rsid w:val="00B7492F"/>
    <w:rsid w:val="00B76CED"/>
    <w:rsid w:val="00B80348"/>
    <w:rsid w:val="00B8282E"/>
    <w:rsid w:val="00B83DC6"/>
    <w:rsid w:val="00B85A02"/>
    <w:rsid w:val="00B85C94"/>
    <w:rsid w:val="00B87D69"/>
    <w:rsid w:val="00B92A5E"/>
    <w:rsid w:val="00B92B29"/>
    <w:rsid w:val="00B94BDF"/>
    <w:rsid w:val="00BA011B"/>
    <w:rsid w:val="00BA03E1"/>
    <w:rsid w:val="00BA05F4"/>
    <w:rsid w:val="00BA0AD8"/>
    <w:rsid w:val="00BA2697"/>
    <w:rsid w:val="00BA769F"/>
    <w:rsid w:val="00BB1FB9"/>
    <w:rsid w:val="00BB36B1"/>
    <w:rsid w:val="00BB5D14"/>
    <w:rsid w:val="00BC0ACF"/>
    <w:rsid w:val="00BC6085"/>
    <w:rsid w:val="00BD1BFC"/>
    <w:rsid w:val="00BD1C71"/>
    <w:rsid w:val="00BD1C81"/>
    <w:rsid w:val="00BE5092"/>
    <w:rsid w:val="00BE51A0"/>
    <w:rsid w:val="00BE612C"/>
    <w:rsid w:val="00BF07B2"/>
    <w:rsid w:val="00BF4C4F"/>
    <w:rsid w:val="00BF7AB0"/>
    <w:rsid w:val="00C00438"/>
    <w:rsid w:val="00C03C6D"/>
    <w:rsid w:val="00C064A1"/>
    <w:rsid w:val="00C06ED6"/>
    <w:rsid w:val="00C1402D"/>
    <w:rsid w:val="00C14D45"/>
    <w:rsid w:val="00C14E3D"/>
    <w:rsid w:val="00C22DD1"/>
    <w:rsid w:val="00C23269"/>
    <w:rsid w:val="00C2374E"/>
    <w:rsid w:val="00C2585F"/>
    <w:rsid w:val="00C276E4"/>
    <w:rsid w:val="00C31EE7"/>
    <w:rsid w:val="00C345CF"/>
    <w:rsid w:val="00C34C0E"/>
    <w:rsid w:val="00C379D9"/>
    <w:rsid w:val="00C37D9B"/>
    <w:rsid w:val="00C40D31"/>
    <w:rsid w:val="00C41C46"/>
    <w:rsid w:val="00C42C9A"/>
    <w:rsid w:val="00C51969"/>
    <w:rsid w:val="00C52570"/>
    <w:rsid w:val="00C5627D"/>
    <w:rsid w:val="00C57123"/>
    <w:rsid w:val="00C6247F"/>
    <w:rsid w:val="00C65A2E"/>
    <w:rsid w:val="00C665AB"/>
    <w:rsid w:val="00C6686E"/>
    <w:rsid w:val="00C71FFD"/>
    <w:rsid w:val="00C720DA"/>
    <w:rsid w:val="00C7510F"/>
    <w:rsid w:val="00C75EA7"/>
    <w:rsid w:val="00C8126B"/>
    <w:rsid w:val="00C82F89"/>
    <w:rsid w:val="00C832FA"/>
    <w:rsid w:val="00C87DB6"/>
    <w:rsid w:val="00C92DF7"/>
    <w:rsid w:val="00C936E3"/>
    <w:rsid w:val="00C9383E"/>
    <w:rsid w:val="00C96F61"/>
    <w:rsid w:val="00C973CF"/>
    <w:rsid w:val="00CA0AC0"/>
    <w:rsid w:val="00CA36E3"/>
    <w:rsid w:val="00CA3C57"/>
    <w:rsid w:val="00CA464E"/>
    <w:rsid w:val="00CA478E"/>
    <w:rsid w:val="00CA5CE7"/>
    <w:rsid w:val="00CA6CE1"/>
    <w:rsid w:val="00CA6DDA"/>
    <w:rsid w:val="00CA7A09"/>
    <w:rsid w:val="00CB29F6"/>
    <w:rsid w:val="00CB38CB"/>
    <w:rsid w:val="00CB5025"/>
    <w:rsid w:val="00CB50BE"/>
    <w:rsid w:val="00CC4BF9"/>
    <w:rsid w:val="00CC5B59"/>
    <w:rsid w:val="00CC5E71"/>
    <w:rsid w:val="00CD02D9"/>
    <w:rsid w:val="00CD1A20"/>
    <w:rsid w:val="00CD4324"/>
    <w:rsid w:val="00CD5502"/>
    <w:rsid w:val="00CE442E"/>
    <w:rsid w:val="00CF4B62"/>
    <w:rsid w:val="00CF56E5"/>
    <w:rsid w:val="00CF679F"/>
    <w:rsid w:val="00D012D8"/>
    <w:rsid w:val="00D0255B"/>
    <w:rsid w:val="00D07BF9"/>
    <w:rsid w:val="00D11853"/>
    <w:rsid w:val="00D136B7"/>
    <w:rsid w:val="00D1617F"/>
    <w:rsid w:val="00D2288D"/>
    <w:rsid w:val="00D2340D"/>
    <w:rsid w:val="00D23FF6"/>
    <w:rsid w:val="00D250D5"/>
    <w:rsid w:val="00D301BF"/>
    <w:rsid w:val="00D30C36"/>
    <w:rsid w:val="00D415E5"/>
    <w:rsid w:val="00D46E0D"/>
    <w:rsid w:val="00D47DC7"/>
    <w:rsid w:val="00D51586"/>
    <w:rsid w:val="00D52633"/>
    <w:rsid w:val="00D53001"/>
    <w:rsid w:val="00D6030B"/>
    <w:rsid w:val="00D620F1"/>
    <w:rsid w:val="00D67477"/>
    <w:rsid w:val="00D67F00"/>
    <w:rsid w:val="00D715F3"/>
    <w:rsid w:val="00D73820"/>
    <w:rsid w:val="00D7388A"/>
    <w:rsid w:val="00D7548A"/>
    <w:rsid w:val="00D75C46"/>
    <w:rsid w:val="00D83757"/>
    <w:rsid w:val="00D83D23"/>
    <w:rsid w:val="00D840CF"/>
    <w:rsid w:val="00D85490"/>
    <w:rsid w:val="00D854AD"/>
    <w:rsid w:val="00D857CB"/>
    <w:rsid w:val="00D8765B"/>
    <w:rsid w:val="00D94D6A"/>
    <w:rsid w:val="00DA3C2F"/>
    <w:rsid w:val="00DB0BFC"/>
    <w:rsid w:val="00DB2629"/>
    <w:rsid w:val="00DB7113"/>
    <w:rsid w:val="00DC0531"/>
    <w:rsid w:val="00DC0DE0"/>
    <w:rsid w:val="00DC1696"/>
    <w:rsid w:val="00DC2171"/>
    <w:rsid w:val="00DC70D4"/>
    <w:rsid w:val="00DC7CBC"/>
    <w:rsid w:val="00DD0537"/>
    <w:rsid w:val="00DD05A6"/>
    <w:rsid w:val="00DD14A1"/>
    <w:rsid w:val="00DD2775"/>
    <w:rsid w:val="00DD51EF"/>
    <w:rsid w:val="00DD6277"/>
    <w:rsid w:val="00DD6B5A"/>
    <w:rsid w:val="00DD730C"/>
    <w:rsid w:val="00DE2EED"/>
    <w:rsid w:val="00DE394E"/>
    <w:rsid w:val="00DE5A34"/>
    <w:rsid w:val="00DE5B26"/>
    <w:rsid w:val="00DE7515"/>
    <w:rsid w:val="00DF0017"/>
    <w:rsid w:val="00DF12A4"/>
    <w:rsid w:val="00DF4880"/>
    <w:rsid w:val="00DF4BF0"/>
    <w:rsid w:val="00DF59A4"/>
    <w:rsid w:val="00DF629C"/>
    <w:rsid w:val="00E064A6"/>
    <w:rsid w:val="00E0675E"/>
    <w:rsid w:val="00E06FC7"/>
    <w:rsid w:val="00E12059"/>
    <w:rsid w:val="00E12A56"/>
    <w:rsid w:val="00E1414D"/>
    <w:rsid w:val="00E14995"/>
    <w:rsid w:val="00E156B5"/>
    <w:rsid w:val="00E15C69"/>
    <w:rsid w:val="00E17578"/>
    <w:rsid w:val="00E21409"/>
    <w:rsid w:val="00E21E37"/>
    <w:rsid w:val="00E23F5E"/>
    <w:rsid w:val="00E25856"/>
    <w:rsid w:val="00E3549D"/>
    <w:rsid w:val="00E357AA"/>
    <w:rsid w:val="00E44B12"/>
    <w:rsid w:val="00E456EE"/>
    <w:rsid w:val="00E50923"/>
    <w:rsid w:val="00E52173"/>
    <w:rsid w:val="00E52ACA"/>
    <w:rsid w:val="00E54A0F"/>
    <w:rsid w:val="00E62577"/>
    <w:rsid w:val="00E646F5"/>
    <w:rsid w:val="00E6511D"/>
    <w:rsid w:val="00E65F5E"/>
    <w:rsid w:val="00E701D9"/>
    <w:rsid w:val="00E70F75"/>
    <w:rsid w:val="00E73EC5"/>
    <w:rsid w:val="00E75A09"/>
    <w:rsid w:val="00E76FDA"/>
    <w:rsid w:val="00E8019C"/>
    <w:rsid w:val="00E82380"/>
    <w:rsid w:val="00E83908"/>
    <w:rsid w:val="00E842E2"/>
    <w:rsid w:val="00E849C5"/>
    <w:rsid w:val="00E84C1E"/>
    <w:rsid w:val="00E84D93"/>
    <w:rsid w:val="00E86470"/>
    <w:rsid w:val="00E86A34"/>
    <w:rsid w:val="00E9271F"/>
    <w:rsid w:val="00E9355A"/>
    <w:rsid w:val="00E93CAD"/>
    <w:rsid w:val="00E95740"/>
    <w:rsid w:val="00EA03D8"/>
    <w:rsid w:val="00EA2EA9"/>
    <w:rsid w:val="00EA427D"/>
    <w:rsid w:val="00EB29C6"/>
    <w:rsid w:val="00EB4E4F"/>
    <w:rsid w:val="00EC0E5B"/>
    <w:rsid w:val="00EC1453"/>
    <w:rsid w:val="00EC190B"/>
    <w:rsid w:val="00EC225C"/>
    <w:rsid w:val="00EC398E"/>
    <w:rsid w:val="00EC5E31"/>
    <w:rsid w:val="00EC6631"/>
    <w:rsid w:val="00EC7CDE"/>
    <w:rsid w:val="00ED1E7B"/>
    <w:rsid w:val="00ED21EE"/>
    <w:rsid w:val="00ED3331"/>
    <w:rsid w:val="00ED4612"/>
    <w:rsid w:val="00ED65C0"/>
    <w:rsid w:val="00ED7F8C"/>
    <w:rsid w:val="00EE056A"/>
    <w:rsid w:val="00EE3256"/>
    <w:rsid w:val="00EE5A07"/>
    <w:rsid w:val="00EF3EE8"/>
    <w:rsid w:val="00F0059D"/>
    <w:rsid w:val="00F00821"/>
    <w:rsid w:val="00F02C72"/>
    <w:rsid w:val="00F05246"/>
    <w:rsid w:val="00F13396"/>
    <w:rsid w:val="00F13ED7"/>
    <w:rsid w:val="00F14EF4"/>
    <w:rsid w:val="00F169A7"/>
    <w:rsid w:val="00F172A7"/>
    <w:rsid w:val="00F17FF9"/>
    <w:rsid w:val="00F22222"/>
    <w:rsid w:val="00F227CE"/>
    <w:rsid w:val="00F2358A"/>
    <w:rsid w:val="00F3641A"/>
    <w:rsid w:val="00F37BF2"/>
    <w:rsid w:val="00F4031B"/>
    <w:rsid w:val="00F4115F"/>
    <w:rsid w:val="00F41E89"/>
    <w:rsid w:val="00F431A9"/>
    <w:rsid w:val="00F47AA7"/>
    <w:rsid w:val="00F5025A"/>
    <w:rsid w:val="00F50C77"/>
    <w:rsid w:val="00F5574C"/>
    <w:rsid w:val="00F57264"/>
    <w:rsid w:val="00F625E5"/>
    <w:rsid w:val="00F662D1"/>
    <w:rsid w:val="00F66F36"/>
    <w:rsid w:val="00F71463"/>
    <w:rsid w:val="00F772A1"/>
    <w:rsid w:val="00F77657"/>
    <w:rsid w:val="00F856DB"/>
    <w:rsid w:val="00F858E6"/>
    <w:rsid w:val="00F8794A"/>
    <w:rsid w:val="00F94334"/>
    <w:rsid w:val="00F94F29"/>
    <w:rsid w:val="00F95B66"/>
    <w:rsid w:val="00F95BA9"/>
    <w:rsid w:val="00F9647B"/>
    <w:rsid w:val="00F96FF9"/>
    <w:rsid w:val="00F9706B"/>
    <w:rsid w:val="00FA0A0D"/>
    <w:rsid w:val="00FA2207"/>
    <w:rsid w:val="00FA3A4E"/>
    <w:rsid w:val="00FA65AF"/>
    <w:rsid w:val="00FA6978"/>
    <w:rsid w:val="00FB0DB4"/>
    <w:rsid w:val="00FB1F0A"/>
    <w:rsid w:val="00FB61F9"/>
    <w:rsid w:val="00FB630D"/>
    <w:rsid w:val="00FC0766"/>
    <w:rsid w:val="00FC4040"/>
    <w:rsid w:val="00FC7283"/>
    <w:rsid w:val="00FD3E35"/>
    <w:rsid w:val="00FD44C5"/>
    <w:rsid w:val="00FD5927"/>
    <w:rsid w:val="00FD5AD5"/>
    <w:rsid w:val="00FE0019"/>
    <w:rsid w:val="00FE0C2A"/>
    <w:rsid w:val="00FE2F07"/>
    <w:rsid w:val="00FE3A80"/>
    <w:rsid w:val="00FE3B12"/>
    <w:rsid w:val="00FE526D"/>
    <w:rsid w:val="00FE6421"/>
    <w:rsid w:val="00FE7AE8"/>
    <w:rsid w:val="00FE7C9E"/>
    <w:rsid w:val="00FF0DBC"/>
    <w:rsid w:val="00FF5A8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7D18"/>
    <w:pPr>
      <w:spacing w:after="200" w:line="276" w:lineRule="auto"/>
    </w:pPr>
    <w:rPr>
      <w:lang w:val="nl-NL" w:eastAsia="nl-NL"/>
    </w:rPr>
  </w:style>
  <w:style w:type="paragraph" w:styleId="Heading1">
    <w:name w:val="heading 1"/>
    <w:basedOn w:val="Normal"/>
    <w:next w:val="Normal"/>
    <w:link w:val="Heading1Char"/>
    <w:uiPriority w:val="99"/>
    <w:qFormat/>
    <w:rsid w:val="00A72FF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72FF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72FFB"/>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FFB"/>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9"/>
    <w:locked/>
    <w:rsid w:val="00A72FFB"/>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A72FFB"/>
    <w:rPr>
      <w:rFonts w:ascii="Cambria" w:eastAsia="SimSun" w:hAnsi="Cambria" w:cs="Times New Roman"/>
      <w:b/>
      <w:bCs/>
      <w:color w:val="4F81BD"/>
    </w:rPr>
  </w:style>
  <w:style w:type="paragraph" w:styleId="BalloonText">
    <w:name w:val="Balloon Text"/>
    <w:basedOn w:val="Normal"/>
    <w:link w:val="BalloonTextChar"/>
    <w:uiPriority w:val="99"/>
    <w:semiHidden/>
    <w:rsid w:val="00736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6A7A"/>
    <w:rPr>
      <w:rFonts w:ascii="Tahoma" w:hAnsi="Tahoma" w:cs="Tahoma"/>
      <w:sz w:val="16"/>
      <w:szCs w:val="16"/>
    </w:rPr>
  </w:style>
  <w:style w:type="paragraph" w:styleId="TOCHeading">
    <w:name w:val="TOC Heading"/>
    <w:basedOn w:val="Heading1"/>
    <w:next w:val="Normal"/>
    <w:uiPriority w:val="99"/>
    <w:qFormat/>
    <w:rsid w:val="00A72FFB"/>
    <w:pPr>
      <w:outlineLvl w:val="9"/>
    </w:pPr>
  </w:style>
  <w:style w:type="paragraph" w:styleId="TOC2">
    <w:name w:val="toc 2"/>
    <w:basedOn w:val="Normal"/>
    <w:next w:val="Normal"/>
    <w:autoRedefine/>
    <w:uiPriority w:val="99"/>
    <w:rsid w:val="00A72FFB"/>
    <w:pPr>
      <w:spacing w:after="100"/>
      <w:ind w:left="220"/>
    </w:pPr>
  </w:style>
  <w:style w:type="paragraph" w:styleId="TOC1">
    <w:name w:val="toc 1"/>
    <w:basedOn w:val="Normal"/>
    <w:next w:val="Normal"/>
    <w:autoRedefine/>
    <w:uiPriority w:val="99"/>
    <w:rsid w:val="00A72FFB"/>
    <w:pPr>
      <w:spacing w:after="100"/>
    </w:pPr>
  </w:style>
  <w:style w:type="paragraph" w:styleId="TOC3">
    <w:name w:val="toc 3"/>
    <w:basedOn w:val="Normal"/>
    <w:next w:val="Normal"/>
    <w:autoRedefine/>
    <w:uiPriority w:val="99"/>
    <w:rsid w:val="00A72FFB"/>
    <w:pPr>
      <w:spacing w:after="100"/>
      <w:ind w:left="440"/>
    </w:pPr>
  </w:style>
  <w:style w:type="character" w:styleId="Hyperlink">
    <w:name w:val="Hyperlink"/>
    <w:basedOn w:val="DefaultParagraphFont"/>
    <w:uiPriority w:val="99"/>
    <w:rsid w:val="00A72FFB"/>
    <w:rPr>
      <w:rFonts w:cs="Times New Roman"/>
      <w:color w:val="0000FF"/>
      <w:u w:val="single"/>
    </w:rPr>
  </w:style>
  <w:style w:type="paragraph" w:styleId="ListParagraph">
    <w:name w:val="List Paragraph"/>
    <w:basedOn w:val="Normal"/>
    <w:uiPriority w:val="99"/>
    <w:qFormat/>
    <w:rsid w:val="00A72FFB"/>
    <w:pPr>
      <w:ind w:left="720"/>
      <w:contextualSpacing/>
    </w:pPr>
  </w:style>
  <w:style w:type="paragraph" w:styleId="NormalWeb">
    <w:name w:val="Normal (Web)"/>
    <w:basedOn w:val="Normal"/>
    <w:uiPriority w:val="99"/>
    <w:rsid w:val="00917E55"/>
    <w:pPr>
      <w:spacing w:before="100" w:beforeAutospacing="1" w:after="100" w:afterAutospacing="1" w:line="240" w:lineRule="auto"/>
    </w:pPr>
    <w:rPr>
      <w:rFonts w:ascii="Times New Roman" w:hAnsi="Times New Roman"/>
      <w:sz w:val="24"/>
      <w:szCs w:val="24"/>
    </w:rPr>
  </w:style>
  <w:style w:type="paragraph" w:styleId="NoSpacing">
    <w:name w:val="No Spacing"/>
    <w:uiPriority w:val="99"/>
    <w:qFormat/>
    <w:rsid w:val="00B7492F"/>
    <w:rPr>
      <w:lang w:val="nl-NL" w:eastAsia="nl-NL"/>
    </w:rPr>
  </w:style>
  <w:style w:type="character" w:customStyle="1" w:styleId="contact-address2">
    <w:name w:val="contact-address2"/>
    <w:basedOn w:val="DefaultParagraphFont"/>
    <w:uiPriority w:val="99"/>
    <w:rsid w:val="00C6247F"/>
    <w:rPr>
      <w:rFonts w:cs="Times New Roman"/>
      <w:sz w:val="17"/>
      <w:szCs w:val="17"/>
    </w:rPr>
  </w:style>
  <w:style w:type="character" w:customStyle="1" w:styleId="normal1">
    <w:name w:val="normal1"/>
    <w:uiPriority w:val="99"/>
    <w:rsid w:val="001B5A68"/>
    <w:rPr>
      <w:rFonts w:ascii="Verdana" w:hAnsi="Verdana"/>
      <w:color w:val="000000"/>
      <w:sz w:val="18"/>
    </w:rPr>
  </w:style>
  <w:style w:type="paragraph" w:customStyle="1" w:styleId="Default">
    <w:name w:val="Default"/>
    <w:uiPriority w:val="99"/>
    <w:rsid w:val="00B55B8C"/>
    <w:pPr>
      <w:autoSpaceDE w:val="0"/>
      <w:autoSpaceDN w:val="0"/>
      <w:adjustRightInd w:val="0"/>
    </w:pPr>
    <w:rPr>
      <w:rFonts w:cs="Calibri"/>
      <w:color w:val="000000"/>
      <w:sz w:val="24"/>
      <w:szCs w:val="24"/>
      <w:lang w:val="nl-NL" w:eastAsia="nl-NL"/>
    </w:rPr>
  </w:style>
  <w:style w:type="table" w:styleId="TableGrid">
    <w:name w:val="Table Grid"/>
    <w:basedOn w:val="TableNormal"/>
    <w:uiPriority w:val="99"/>
    <w:rsid w:val="00CA36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CA36E3"/>
    <w:pPr>
      <w:spacing w:line="240" w:lineRule="auto"/>
    </w:pPr>
    <w:rPr>
      <w:b/>
      <w:bCs/>
      <w:color w:val="4F81BD"/>
      <w:sz w:val="18"/>
      <w:szCs w:val="18"/>
    </w:rPr>
  </w:style>
  <w:style w:type="table" w:styleId="ColorfulList-Accent5">
    <w:name w:val="Colorful List Accent 5"/>
    <w:basedOn w:val="TableNormal"/>
    <w:uiPriority w:val="99"/>
    <w:rsid w:val="00B26721"/>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character" w:styleId="Emphasis">
    <w:name w:val="Emphasis"/>
    <w:basedOn w:val="DefaultParagraphFont"/>
    <w:uiPriority w:val="99"/>
    <w:qFormat/>
    <w:rsid w:val="008312F5"/>
    <w:rPr>
      <w:rFonts w:cs="Times New Roman"/>
      <w:i/>
      <w:iCs/>
    </w:rPr>
  </w:style>
  <w:style w:type="character" w:customStyle="1" w:styleId="highlight">
    <w:name w:val="highlight"/>
    <w:basedOn w:val="DefaultParagraphFont"/>
    <w:uiPriority w:val="99"/>
    <w:rsid w:val="00B724C9"/>
    <w:rPr>
      <w:rFonts w:cs="Times New Roman"/>
    </w:rPr>
  </w:style>
  <w:style w:type="table" w:styleId="MediumShading2-Accent4">
    <w:name w:val="Medium Shading 2 Accent 4"/>
    <w:basedOn w:val="TableNormal"/>
    <w:uiPriority w:val="99"/>
    <w:rsid w:val="00E86470"/>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DarkList-Accent4">
    <w:name w:val="Dark List Accent 4"/>
    <w:basedOn w:val="TableNormal"/>
    <w:uiPriority w:val="99"/>
    <w:rsid w:val="00E86470"/>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ColorfulList-Accent6">
    <w:name w:val="Colorful List Accent 6"/>
    <w:basedOn w:val="TableNormal"/>
    <w:uiPriority w:val="99"/>
    <w:rsid w:val="00E86470"/>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paragraph" w:customStyle="1" w:styleId="svarticle">
    <w:name w:val="svarticle"/>
    <w:basedOn w:val="Normal"/>
    <w:uiPriority w:val="99"/>
    <w:rsid w:val="00692C0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rsid w:val="004124F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124FD"/>
    <w:rPr>
      <w:rFonts w:cs="Times New Roman"/>
    </w:rPr>
  </w:style>
  <w:style w:type="paragraph" w:styleId="Footer">
    <w:name w:val="footer"/>
    <w:basedOn w:val="Normal"/>
    <w:link w:val="FooterChar"/>
    <w:uiPriority w:val="99"/>
    <w:rsid w:val="004124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24FD"/>
    <w:rPr>
      <w:rFonts w:cs="Times New Roman"/>
    </w:rPr>
  </w:style>
</w:styles>
</file>

<file path=word/webSettings.xml><?xml version="1.0" encoding="utf-8"?>
<w:webSettings xmlns:r="http://schemas.openxmlformats.org/officeDocument/2006/relationships" xmlns:w="http://schemas.openxmlformats.org/wordprocessingml/2006/main">
  <w:divs>
    <w:div w:id="1344356300">
      <w:marLeft w:val="0"/>
      <w:marRight w:val="0"/>
      <w:marTop w:val="0"/>
      <w:marBottom w:val="0"/>
      <w:divBdr>
        <w:top w:val="none" w:sz="0" w:space="0" w:color="auto"/>
        <w:left w:val="none" w:sz="0" w:space="0" w:color="auto"/>
        <w:bottom w:val="none" w:sz="0" w:space="0" w:color="auto"/>
        <w:right w:val="none" w:sz="0" w:space="0" w:color="auto"/>
      </w:divBdr>
    </w:div>
    <w:div w:id="1344356301">
      <w:marLeft w:val="0"/>
      <w:marRight w:val="0"/>
      <w:marTop w:val="0"/>
      <w:marBottom w:val="0"/>
      <w:divBdr>
        <w:top w:val="none" w:sz="0" w:space="0" w:color="auto"/>
        <w:left w:val="none" w:sz="0" w:space="0" w:color="auto"/>
        <w:bottom w:val="none" w:sz="0" w:space="0" w:color="auto"/>
        <w:right w:val="none" w:sz="0" w:space="0" w:color="auto"/>
      </w:divBdr>
    </w:div>
    <w:div w:id="1344356312">
      <w:marLeft w:val="0"/>
      <w:marRight w:val="0"/>
      <w:marTop w:val="0"/>
      <w:marBottom w:val="0"/>
      <w:divBdr>
        <w:top w:val="none" w:sz="0" w:space="0" w:color="auto"/>
        <w:left w:val="none" w:sz="0" w:space="0" w:color="auto"/>
        <w:bottom w:val="none" w:sz="0" w:space="0" w:color="auto"/>
        <w:right w:val="none" w:sz="0" w:space="0" w:color="auto"/>
      </w:divBdr>
      <w:divsChild>
        <w:div w:id="1344356309">
          <w:marLeft w:val="0"/>
          <w:marRight w:val="0"/>
          <w:marTop w:val="0"/>
          <w:marBottom w:val="0"/>
          <w:divBdr>
            <w:top w:val="none" w:sz="0" w:space="0" w:color="auto"/>
            <w:left w:val="none" w:sz="0" w:space="0" w:color="auto"/>
            <w:bottom w:val="none" w:sz="0" w:space="0" w:color="auto"/>
            <w:right w:val="none" w:sz="0" w:space="0" w:color="auto"/>
          </w:divBdr>
        </w:div>
        <w:div w:id="1344356311">
          <w:marLeft w:val="0"/>
          <w:marRight w:val="0"/>
          <w:marTop w:val="0"/>
          <w:marBottom w:val="0"/>
          <w:divBdr>
            <w:top w:val="none" w:sz="0" w:space="0" w:color="auto"/>
            <w:left w:val="none" w:sz="0" w:space="0" w:color="auto"/>
            <w:bottom w:val="none" w:sz="0" w:space="0" w:color="auto"/>
            <w:right w:val="none" w:sz="0" w:space="0" w:color="auto"/>
          </w:divBdr>
        </w:div>
        <w:div w:id="1344356320">
          <w:marLeft w:val="0"/>
          <w:marRight w:val="0"/>
          <w:marTop w:val="0"/>
          <w:marBottom w:val="0"/>
          <w:divBdr>
            <w:top w:val="none" w:sz="0" w:space="0" w:color="auto"/>
            <w:left w:val="none" w:sz="0" w:space="0" w:color="auto"/>
            <w:bottom w:val="none" w:sz="0" w:space="0" w:color="auto"/>
            <w:right w:val="none" w:sz="0" w:space="0" w:color="auto"/>
          </w:divBdr>
        </w:div>
        <w:div w:id="1344356333">
          <w:marLeft w:val="0"/>
          <w:marRight w:val="0"/>
          <w:marTop w:val="0"/>
          <w:marBottom w:val="0"/>
          <w:divBdr>
            <w:top w:val="none" w:sz="0" w:space="0" w:color="auto"/>
            <w:left w:val="none" w:sz="0" w:space="0" w:color="auto"/>
            <w:bottom w:val="none" w:sz="0" w:space="0" w:color="auto"/>
            <w:right w:val="none" w:sz="0" w:space="0" w:color="auto"/>
          </w:divBdr>
        </w:div>
        <w:div w:id="1344356335">
          <w:marLeft w:val="0"/>
          <w:marRight w:val="0"/>
          <w:marTop w:val="0"/>
          <w:marBottom w:val="0"/>
          <w:divBdr>
            <w:top w:val="none" w:sz="0" w:space="0" w:color="auto"/>
            <w:left w:val="none" w:sz="0" w:space="0" w:color="auto"/>
            <w:bottom w:val="none" w:sz="0" w:space="0" w:color="auto"/>
            <w:right w:val="none" w:sz="0" w:space="0" w:color="auto"/>
          </w:divBdr>
        </w:div>
        <w:div w:id="1344356339">
          <w:marLeft w:val="0"/>
          <w:marRight w:val="0"/>
          <w:marTop w:val="0"/>
          <w:marBottom w:val="0"/>
          <w:divBdr>
            <w:top w:val="none" w:sz="0" w:space="0" w:color="auto"/>
            <w:left w:val="none" w:sz="0" w:space="0" w:color="auto"/>
            <w:bottom w:val="none" w:sz="0" w:space="0" w:color="auto"/>
            <w:right w:val="none" w:sz="0" w:space="0" w:color="auto"/>
          </w:divBdr>
        </w:div>
        <w:div w:id="1344356341">
          <w:marLeft w:val="0"/>
          <w:marRight w:val="0"/>
          <w:marTop w:val="0"/>
          <w:marBottom w:val="0"/>
          <w:divBdr>
            <w:top w:val="none" w:sz="0" w:space="0" w:color="auto"/>
            <w:left w:val="none" w:sz="0" w:space="0" w:color="auto"/>
            <w:bottom w:val="none" w:sz="0" w:space="0" w:color="auto"/>
            <w:right w:val="none" w:sz="0" w:space="0" w:color="auto"/>
          </w:divBdr>
        </w:div>
        <w:div w:id="1344356348">
          <w:marLeft w:val="0"/>
          <w:marRight w:val="0"/>
          <w:marTop w:val="0"/>
          <w:marBottom w:val="0"/>
          <w:divBdr>
            <w:top w:val="none" w:sz="0" w:space="0" w:color="auto"/>
            <w:left w:val="none" w:sz="0" w:space="0" w:color="auto"/>
            <w:bottom w:val="none" w:sz="0" w:space="0" w:color="auto"/>
            <w:right w:val="none" w:sz="0" w:space="0" w:color="auto"/>
          </w:divBdr>
        </w:div>
        <w:div w:id="1344356349">
          <w:marLeft w:val="0"/>
          <w:marRight w:val="0"/>
          <w:marTop w:val="0"/>
          <w:marBottom w:val="0"/>
          <w:divBdr>
            <w:top w:val="none" w:sz="0" w:space="0" w:color="auto"/>
            <w:left w:val="none" w:sz="0" w:space="0" w:color="auto"/>
            <w:bottom w:val="none" w:sz="0" w:space="0" w:color="auto"/>
            <w:right w:val="none" w:sz="0" w:space="0" w:color="auto"/>
          </w:divBdr>
        </w:div>
        <w:div w:id="1344356352">
          <w:marLeft w:val="0"/>
          <w:marRight w:val="0"/>
          <w:marTop w:val="0"/>
          <w:marBottom w:val="0"/>
          <w:divBdr>
            <w:top w:val="none" w:sz="0" w:space="0" w:color="auto"/>
            <w:left w:val="none" w:sz="0" w:space="0" w:color="auto"/>
            <w:bottom w:val="none" w:sz="0" w:space="0" w:color="auto"/>
            <w:right w:val="none" w:sz="0" w:space="0" w:color="auto"/>
          </w:divBdr>
        </w:div>
        <w:div w:id="1344356368">
          <w:marLeft w:val="0"/>
          <w:marRight w:val="0"/>
          <w:marTop w:val="0"/>
          <w:marBottom w:val="0"/>
          <w:divBdr>
            <w:top w:val="none" w:sz="0" w:space="0" w:color="auto"/>
            <w:left w:val="none" w:sz="0" w:space="0" w:color="auto"/>
            <w:bottom w:val="none" w:sz="0" w:space="0" w:color="auto"/>
            <w:right w:val="none" w:sz="0" w:space="0" w:color="auto"/>
          </w:divBdr>
        </w:div>
        <w:div w:id="1344356370">
          <w:marLeft w:val="0"/>
          <w:marRight w:val="0"/>
          <w:marTop w:val="0"/>
          <w:marBottom w:val="0"/>
          <w:divBdr>
            <w:top w:val="none" w:sz="0" w:space="0" w:color="auto"/>
            <w:left w:val="none" w:sz="0" w:space="0" w:color="auto"/>
            <w:bottom w:val="none" w:sz="0" w:space="0" w:color="auto"/>
            <w:right w:val="none" w:sz="0" w:space="0" w:color="auto"/>
          </w:divBdr>
        </w:div>
        <w:div w:id="1344356375">
          <w:marLeft w:val="0"/>
          <w:marRight w:val="0"/>
          <w:marTop w:val="0"/>
          <w:marBottom w:val="0"/>
          <w:divBdr>
            <w:top w:val="none" w:sz="0" w:space="0" w:color="auto"/>
            <w:left w:val="none" w:sz="0" w:space="0" w:color="auto"/>
            <w:bottom w:val="none" w:sz="0" w:space="0" w:color="auto"/>
            <w:right w:val="none" w:sz="0" w:space="0" w:color="auto"/>
          </w:divBdr>
        </w:div>
        <w:div w:id="1344356379">
          <w:marLeft w:val="0"/>
          <w:marRight w:val="0"/>
          <w:marTop w:val="0"/>
          <w:marBottom w:val="0"/>
          <w:divBdr>
            <w:top w:val="none" w:sz="0" w:space="0" w:color="auto"/>
            <w:left w:val="none" w:sz="0" w:space="0" w:color="auto"/>
            <w:bottom w:val="none" w:sz="0" w:space="0" w:color="auto"/>
            <w:right w:val="none" w:sz="0" w:space="0" w:color="auto"/>
          </w:divBdr>
        </w:div>
        <w:div w:id="1344356390">
          <w:marLeft w:val="0"/>
          <w:marRight w:val="0"/>
          <w:marTop w:val="0"/>
          <w:marBottom w:val="0"/>
          <w:divBdr>
            <w:top w:val="none" w:sz="0" w:space="0" w:color="auto"/>
            <w:left w:val="none" w:sz="0" w:space="0" w:color="auto"/>
            <w:bottom w:val="none" w:sz="0" w:space="0" w:color="auto"/>
            <w:right w:val="none" w:sz="0" w:space="0" w:color="auto"/>
          </w:divBdr>
        </w:div>
        <w:div w:id="1344356391">
          <w:marLeft w:val="0"/>
          <w:marRight w:val="0"/>
          <w:marTop w:val="0"/>
          <w:marBottom w:val="0"/>
          <w:divBdr>
            <w:top w:val="none" w:sz="0" w:space="0" w:color="auto"/>
            <w:left w:val="none" w:sz="0" w:space="0" w:color="auto"/>
            <w:bottom w:val="none" w:sz="0" w:space="0" w:color="auto"/>
            <w:right w:val="none" w:sz="0" w:space="0" w:color="auto"/>
          </w:divBdr>
        </w:div>
        <w:div w:id="1344356407">
          <w:marLeft w:val="0"/>
          <w:marRight w:val="0"/>
          <w:marTop w:val="0"/>
          <w:marBottom w:val="0"/>
          <w:divBdr>
            <w:top w:val="none" w:sz="0" w:space="0" w:color="auto"/>
            <w:left w:val="none" w:sz="0" w:space="0" w:color="auto"/>
            <w:bottom w:val="none" w:sz="0" w:space="0" w:color="auto"/>
            <w:right w:val="none" w:sz="0" w:space="0" w:color="auto"/>
          </w:divBdr>
        </w:div>
        <w:div w:id="1344356410">
          <w:marLeft w:val="0"/>
          <w:marRight w:val="0"/>
          <w:marTop w:val="0"/>
          <w:marBottom w:val="0"/>
          <w:divBdr>
            <w:top w:val="none" w:sz="0" w:space="0" w:color="auto"/>
            <w:left w:val="none" w:sz="0" w:space="0" w:color="auto"/>
            <w:bottom w:val="none" w:sz="0" w:space="0" w:color="auto"/>
            <w:right w:val="none" w:sz="0" w:space="0" w:color="auto"/>
          </w:divBdr>
        </w:div>
        <w:div w:id="1344356411">
          <w:marLeft w:val="0"/>
          <w:marRight w:val="0"/>
          <w:marTop w:val="0"/>
          <w:marBottom w:val="0"/>
          <w:divBdr>
            <w:top w:val="none" w:sz="0" w:space="0" w:color="auto"/>
            <w:left w:val="none" w:sz="0" w:space="0" w:color="auto"/>
            <w:bottom w:val="none" w:sz="0" w:space="0" w:color="auto"/>
            <w:right w:val="none" w:sz="0" w:space="0" w:color="auto"/>
          </w:divBdr>
        </w:div>
        <w:div w:id="1344356424">
          <w:marLeft w:val="0"/>
          <w:marRight w:val="0"/>
          <w:marTop w:val="0"/>
          <w:marBottom w:val="0"/>
          <w:divBdr>
            <w:top w:val="none" w:sz="0" w:space="0" w:color="auto"/>
            <w:left w:val="none" w:sz="0" w:space="0" w:color="auto"/>
            <w:bottom w:val="none" w:sz="0" w:space="0" w:color="auto"/>
            <w:right w:val="none" w:sz="0" w:space="0" w:color="auto"/>
          </w:divBdr>
        </w:div>
        <w:div w:id="1344356441">
          <w:marLeft w:val="0"/>
          <w:marRight w:val="0"/>
          <w:marTop w:val="0"/>
          <w:marBottom w:val="0"/>
          <w:divBdr>
            <w:top w:val="none" w:sz="0" w:space="0" w:color="auto"/>
            <w:left w:val="none" w:sz="0" w:space="0" w:color="auto"/>
            <w:bottom w:val="none" w:sz="0" w:space="0" w:color="auto"/>
            <w:right w:val="none" w:sz="0" w:space="0" w:color="auto"/>
          </w:divBdr>
        </w:div>
        <w:div w:id="1344356450">
          <w:marLeft w:val="0"/>
          <w:marRight w:val="0"/>
          <w:marTop w:val="0"/>
          <w:marBottom w:val="0"/>
          <w:divBdr>
            <w:top w:val="none" w:sz="0" w:space="0" w:color="auto"/>
            <w:left w:val="none" w:sz="0" w:space="0" w:color="auto"/>
            <w:bottom w:val="none" w:sz="0" w:space="0" w:color="auto"/>
            <w:right w:val="none" w:sz="0" w:space="0" w:color="auto"/>
          </w:divBdr>
        </w:div>
        <w:div w:id="1344356461">
          <w:marLeft w:val="0"/>
          <w:marRight w:val="0"/>
          <w:marTop w:val="0"/>
          <w:marBottom w:val="0"/>
          <w:divBdr>
            <w:top w:val="none" w:sz="0" w:space="0" w:color="auto"/>
            <w:left w:val="none" w:sz="0" w:space="0" w:color="auto"/>
            <w:bottom w:val="none" w:sz="0" w:space="0" w:color="auto"/>
            <w:right w:val="none" w:sz="0" w:space="0" w:color="auto"/>
          </w:divBdr>
        </w:div>
        <w:div w:id="1344356472">
          <w:marLeft w:val="0"/>
          <w:marRight w:val="0"/>
          <w:marTop w:val="0"/>
          <w:marBottom w:val="0"/>
          <w:divBdr>
            <w:top w:val="none" w:sz="0" w:space="0" w:color="auto"/>
            <w:left w:val="none" w:sz="0" w:space="0" w:color="auto"/>
            <w:bottom w:val="none" w:sz="0" w:space="0" w:color="auto"/>
            <w:right w:val="none" w:sz="0" w:space="0" w:color="auto"/>
          </w:divBdr>
        </w:div>
        <w:div w:id="1344356482">
          <w:marLeft w:val="0"/>
          <w:marRight w:val="0"/>
          <w:marTop w:val="0"/>
          <w:marBottom w:val="0"/>
          <w:divBdr>
            <w:top w:val="none" w:sz="0" w:space="0" w:color="auto"/>
            <w:left w:val="none" w:sz="0" w:space="0" w:color="auto"/>
            <w:bottom w:val="none" w:sz="0" w:space="0" w:color="auto"/>
            <w:right w:val="none" w:sz="0" w:space="0" w:color="auto"/>
          </w:divBdr>
        </w:div>
        <w:div w:id="1344356483">
          <w:marLeft w:val="0"/>
          <w:marRight w:val="0"/>
          <w:marTop w:val="0"/>
          <w:marBottom w:val="0"/>
          <w:divBdr>
            <w:top w:val="none" w:sz="0" w:space="0" w:color="auto"/>
            <w:left w:val="none" w:sz="0" w:space="0" w:color="auto"/>
            <w:bottom w:val="none" w:sz="0" w:space="0" w:color="auto"/>
            <w:right w:val="none" w:sz="0" w:space="0" w:color="auto"/>
          </w:divBdr>
        </w:div>
        <w:div w:id="1344356484">
          <w:marLeft w:val="0"/>
          <w:marRight w:val="0"/>
          <w:marTop w:val="0"/>
          <w:marBottom w:val="0"/>
          <w:divBdr>
            <w:top w:val="none" w:sz="0" w:space="0" w:color="auto"/>
            <w:left w:val="none" w:sz="0" w:space="0" w:color="auto"/>
            <w:bottom w:val="none" w:sz="0" w:space="0" w:color="auto"/>
            <w:right w:val="none" w:sz="0" w:space="0" w:color="auto"/>
          </w:divBdr>
        </w:div>
        <w:div w:id="1344356489">
          <w:marLeft w:val="0"/>
          <w:marRight w:val="0"/>
          <w:marTop w:val="0"/>
          <w:marBottom w:val="0"/>
          <w:divBdr>
            <w:top w:val="none" w:sz="0" w:space="0" w:color="auto"/>
            <w:left w:val="none" w:sz="0" w:space="0" w:color="auto"/>
            <w:bottom w:val="none" w:sz="0" w:space="0" w:color="auto"/>
            <w:right w:val="none" w:sz="0" w:space="0" w:color="auto"/>
          </w:divBdr>
        </w:div>
        <w:div w:id="1344356495">
          <w:marLeft w:val="0"/>
          <w:marRight w:val="0"/>
          <w:marTop w:val="0"/>
          <w:marBottom w:val="0"/>
          <w:divBdr>
            <w:top w:val="none" w:sz="0" w:space="0" w:color="auto"/>
            <w:left w:val="none" w:sz="0" w:space="0" w:color="auto"/>
            <w:bottom w:val="none" w:sz="0" w:space="0" w:color="auto"/>
            <w:right w:val="none" w:sz="0" w:space="0" w:color="auto"/>
          </w:divBdr>
        </w:div>
        <w:div w:id="1344356511">
          <w:marLeft w:val="0"/>
          <w:marRight w:val="0"/>
          <w:marTop w:val="0"/>
          <w:marBottom w:val="0"/>
          <w:divBdr>
            <w:top w:val="none" w:sz="0" w:space="0" w:color="auto"/>
            <w:left w:val="none" w:sz="0" w:space="0" w:color="auto"/>
            <w:bottom w:val="none" w:sz="0" w:space="0" w:color="auto"/>
            <w:right w:val="none" w:sz="0" w:space="0" w:color="auto"/>
          </w:divBdr>
        </w:div>
        <w:div w:id="1344356519">
          <w:marLeft w:val="0"/>
          <w:marRight w:val="0"/>
          <w:marTop w:val="0"/>
          <w:marBottom w:val="0"/>
          <w:divBdr>
            <w:top w:val="none" w:sz="0" w:space="0" w:color="auto"/>
            <w:left w:val="none" w:sz="0" w:space="0" w:color="auto"/>
            <w:bottom w:val="none" w:sz="0" w:space="0" w:color="auto"/>
            <w:right w:val="none" w:sz="0" w:space="0" w:color="auto"/>
          </w:divBdr>
        </w:div>
        <w:div w:id="1344356534">
          <w:marLeft w:val="0"/>
          <w:marRight w:val="0"/>
          <w:marTop w:val="0"/>
          <w:marBottom w:val="0"/>
          <w:divBdr>
            <w:top w:val="none" w:sz="0" w:space="0" w:color="auto"/>
            <w:left w:val="none" w:sz="0" w:space="0" w:color="auto"/>
            <w:bottom w:val="none" w:sz="0" w:space="0" w:color="auto"/>
            <w:right w:val="none" w:sz="0" w:space="0" w:color="auto"/>
          </w:divBdr>
        </w:div>
        <w:div w:id="1344356544">
          <w:marLeft w:val="0"/>
          <w:marRight w:val="0"/>
          <w:marTop w:val="0"/>
          <w:marBottom w:val="0"/>
          <w:divBdr>
            <w:top w:val="none" w:sz="0" w:space="0" w:color="auto"/>
            <w:left w:val="none" w:sz="0" w:space="0" w:color="auto"/>
            <w:bottom w:val="none" w:sz="0" w:space="0" w:color="auto"/>
            <w:right w:val="none" w:sz="0" w:space="0" w:color="auto"/>
          </w:divBdr>
        </w:div>
        <w:div w:id="1344356565">
          <w:marLeft w:val="0"/>
          <w:marRight w:val="0"/>
          <w:marTop w:val="0"/>
          <w:marBottom w:val="0"/>
          <w:divBdr>
            <w:top w:val="none" w:sz="0" w:space="0" w:color="auto"/>
            <w:left w:val="none" w:sz="0" w:space="0" w:color="auto"/>
            <w:bottom w:val="none" w:sz="0" w:space="0" w:color="auto"/>
            <w:right w:val="none" w:sz="0" w:space="0" w:color="auto"/>
          </w:divBdr>
        </w:div>
        <w:div w:id="1344356584">
          <w:marLeft w:val="0"/>
          <w:marRight w:val="0"/>
          <w:marTop w:val="0"/>
          <w:marBottom w:val="0"/>
          <w:divBdr>
            <w:top w:val="none" w:sz="0" w:space="0" w:color="auto"/>
            <w:left w:val="none" w:sz="0" w:space="0" w:color="auto"/>
            <w:bottom w:val="none" w:sz="0" w:space="0" w:color="auto"/>
            <w:right w:val="none" w:sz="0" w:space="0" w:color="auto"/>
          </w:divBdr>
        </w:div>
        <w:div w:id="1344356607">
          <w:marLeft w:val="0"/>
          <w:marRight w:val="0"/>
          <w:marTop w:val="0"/>
          <w:marBottom w:val="0"/>
          <w:divBdr>
            <w:top w:val="none" w:sz="0" w:space="0" w:color="auto"/>
            <w:left w:val="none" w:sz="0" w:space="0" w:color="auto"/>
            <w:bottom w:val="none" w:sz="0" w:space="0" w:color="auto"/>
            <w:right w:val="none" w:sz="0" w:space="0" w:color="auto"/>
          </w:divBdr>
        </w:div>
        <w:div w:id="1344356610">
          <w:marLeft w:val="0"/>
          <w:marRight w:val="0"/>
          <w:marTop w:val="0"/>
          <w:marBottom w:val="0"/>
          <w:divBdr>
            <w:top w:val="none" w:sz="0" w:space="0" w:color="auto"/>
            <w:left w:val="none" w:sz="0" w:space="0" w:color="auto"/>
            <w:bottom w:val="none" w:sz="0" w:space="0" w:color="auto"/>
            <w:right w:val="none" w:sz="0" w:space="0" w:color="auto"/>
          </w:divBdr>
        </w:div>
        <w:div w:id="1344356612">
          <w:marLeft w:val="0"/>
          <w:marRight w:val="0"/>
          <w:marTop w:val="0"/>
          <w:marBottom w:val="0"/>
          <w:divBdr>
            <w:top w:val="none" w:sz="0" w:space="0" w:color="auto"/>
            <w:left w:val="none" w:sz="0" w:space="0" w:color="auto"/>
            <w:bottom w:val="none" w:sz="0" w:space="0" w:color="auto"/>
            <w:right w:val="none" w:sz="0" w:space="0" w:color="auto"/>
          </w:divBdr>
        </w:div>
        <w:div w:id="1344356623">
          <w:marLeft w:val="0"/>
          <w:marRight w:val="0"/>
          <w:marTop w:val="0"/>
          <w:marBottom w:val="0"/>
          <w:divBdr>
            <w:top w:val="none" w:sz="0" w:space="0" w:color="auto"/>
            <w:left w:val="none" w:sz="0" w:space="0" w:color="auto"/>
            <w:bottom w:val="none" w:sz="0" w:space="0" w:color="auto"/>
            <w:right w:val="none" w:sz="0" w:space="0" w:color="auto"/>
          </w:divBdr>
        </w:div>
        <w:div w:id="1344356628">
          <w:marLeft w:val="0"/>
          <w:marRight w:val="0"/>
          <w:marTop w:val="0"/>
          <w:marBottom w:val="0"/>
          <w:divBdr>
            <w:top w:val="none" w:sz="0" w:space="0" w:color="auto"/>
            <w:left w:val="none" w:sz="0" w:space="0" w:color="auto"/>
            <w:bottom w:val="none" w:sz="0" w:space="0" w:color="auto"/>
            <w:right w:val="none" w:sz="0" w:space="0" w:color="auto"/>
          </w:divBdr>
        </w:div>
        <w:div w:id="1344356641">
          <w:marLeft w:val="0"/>
          <w:marRight w:val="0"/>
          <w:marTop w:val="0"/>
          <w:marBottom w:val="0"/>
          <w:divBdr>
            <w:top w:val="none" w:sz="0" w:space="0" w:color="auto"/>
            <w:left w:val="none" w:sz="0" w:space="0" w:color="auto"/>
            <w:bottom w:val="none" w:sz="0" w:space="0" w:color="auto"/>
            <w:right w:val="none" w:sz="0" w:space="0" w:color="auto"/>
          </w:divBdr>
        </w:div>
        <w:div w:id="1344356644">
          <w:marLeft w:val="0"/>
          <w:marRight w:val="0"/>
          <w:marTop w:val="0"/>
          <w:marBottom w:val="0"/>
          <w:divBdr>
            <w:top w:val="none" w:sz="0" w:space="0" w:color="auto"/>
            <w:left w:val="none" w:sz="0" w:space="0" w:color="auto"/>
            <w:bottom w:val="none" w:sz="0" w:space="0" w:color="auto"/>
            <w:right w:val="none" w:sz="0" w:space="0" w:color="auto"/>
          </w:divBdr>
        </w:div>
        <w:div w:id="1344356647">
          <w:marLeft w:val="0"/>
          <w:marRight w:val="0"/>
          <w:marTop w:val="0"/>
          <w:marBottom w:val="0"/>
          <w:divBdr>
            <w:top w:val="none" w:sz="0" w:space="0" w:color="auto"/>
            <w:left w:val="none" w:sz="0" w:space="0" w:color="auto"/>
            <w:bottom w:val="none" w:sz="0" w:space="0" w:color="auto"/>
            <w:right w:val="none" w:sz="0" w:space="0" w:color="auto"/>
          </w:divBdr>
        </w:div>
        <w:div w:id="1344356648">
          <w:marLeft w:val="0"/>
          <w:marRight w:val="0"/>
          <w:marTop w:val="0"/>
          <w:marBottom w:val="0"/>
          <w:divBdr>
            <w:top w:val="none" w:sz="0" w:space="0" w:color="auto"/>
            <w:left w:val="none" w:sz="0" w:space="0" w:color="auto"/>
            <w:bottom w:val="none" w:sz="0" w:space="0" w:color="auto"/>
            <w:right w:val="none" w:sz="0" w:space="0" w:color="auto"/>
          </w:divBdr>
        </w:div>
        <w:div w:id="1344356649">
          <w:marLeft w:val="0"/>
          <w:marRight w:val="0"/>
          <w:marTop w:val="0"/>
          <w:marBottom w:val="0"/>
          <w:divBdr>
            <w:top w:val="none" w:sz="0" w:space="0" w:color="auto"/>
            <w:left w:val="none" w:sz="0" w:space="0" w:color="auto"/>
            <w:bottom w:val="none" w:sz="0" w:space="0" w:color="auto"/>
            <w:right w:val="none" w:sz="0" w:space="0" w:color="auto"/>
          </w:divBdr>
        </w:div>
        <w:div w:id="1344356658">
          <w:marLeft w:val="0"/>
          <w:marRight w:val="0"/>
          <w:marTop w:val="0"/>
          <w:marBottom w:val="0"/>
          <w:divBdr>
            <w:top w:val="none" w:sz="0" w:space="0" w:color="auto"/>
            <w:left w:val="none" w:sz="0" w:space="0" w:color="auto"/>
            <w:bottom w:val="none" w:sz="0" w:space="0" w:color="auto"/>
            <w:right w:val="none" w:sz="0" w:space="0" w:color="auto"/>
          </w:divBdr>
        </w:div>
        <w:div w:id="1344356665">
          <w:marLeft w:val="0"/>
          <w:marRight w:val="0"/>
          <w:marTop w:val="0"/>
          <w:marBottom w:val="0"/>
          <w:divBdr>
            <w:top w:val="none" w:sz="0" w:space="0" w:color="auto"/>
            <w:left w:val="none" w:sz="0" w:space="0" w:color="auto"/>
            <w:bottom w:val="none" w:sz="0" w:space="0" w:color="auto"/>
            <w:right w:val="none" w:sz="0" w:space="0" w:color="auto"/>
          </w:divBdr>
        </w:div>
        <w:div w:id="1344356671">
          <w:marLeft w:val="0"/>
          <w:marRight w:val="0"/>
          <w:marTop w:val="0"/>
          <w:marBottom w:val="0"/>
          <w:divBdr>
            <w:top w:val="none" w:sz="0" w:space="0" w:color="auto"/>
            <w:left w:val="none" w:sz="0" w:space="0" w:color="auto"/>
            <w:bottom w:val="none" w:sz="0" w:space="0" w:color="auto"/>
            <w:right w:val="none" w:sz="0" w:space="0" w:color="auto"/>
          </w:divBdr>
        </w:div>
        <w:div w:id="1344356677">
          <w:marLeft w:val="0"/>
          <w:marRight w:val="0"/>
          <w:marTop w:val="0"/>
          <w:marBottom w:val="0"/>
          <w:divBdr>
            <w:top w:val="none" w:sz="0" w:space="0" w:color="auto"/>
            <w:left w:val="none" w:sz="0" w:space="0" w:color="auto"/>
            <w:bottom w:val="none" w:sz="0" w:space="0" w:color="auto"/>
            <w:right w:val="none" w:sz="0" w:space="0" w:color="auto"/>
          </w:divBdr>
        </w:div>
        <w:div w:id="1344356680">
          <w:marLeft w:val="0"/>
          <w:marRight w:val="0"/>
          <w:marTop w:val="0"/>
          <w:marBottom w:val="0"/>
          <w:divBdr>
            <w:top w:val="none" w:sz="0" w:space="0" w:color="auto"/>
            <w:left w:val="none" w:sz="0" w:space="0" w:color="auto"/>
            <w:bottom w:val="none" w:sz="0" w:space="0" w:color="auto"/>
            <w:right w:val="none" w:sz="0" w:space="0" w:color="auto"/>
          </w:divBdr>
        </w:div>
        <w:div w:id="1344356705">
          <w:marLeft w:val="0"/>
          <w:marRight w:val="0"/>
          <w:marTop w:val="0"/>
          <w:marBottom w:val="0"/>
          <w:divBdr>
            <w:top w:val="none" w:sz="0" w:space="0" w:color="auto"/>
            <w:left w:val="none" w:sz="0" w:space="0" w:color="auto"/>
            <w:bottom w:val="none" w:sz="0" w:space="0" w:color="auto"/>
            <w:right w:val="none" w:sz="0" w:space="0" w:color="auto"/>
          </w:divBdr>
        </w:div>
      </w:divsChild>
    </w:div>
    <w:div w:id="1344356314">
      <w:marLeft w:val="0"/>
      <w:marRight w:val="0"/>
      <w:marTop w:val="0"/>
      <w:marBottom w:val="0"/>
      <w:divBdr>
        <w:top w:val="none" w:sz="0" w:space="0" w:color="auto"/>
        <w:left w:val="none" w:sz="0" w:space="0" w:color="auto"/>
        <w:bottom w:val="none" w:sz="0" w:space="0" w:color="auto"/>
        <w:right w:val="none" w:sz="0" w:space="0" w:color="auto"/>
      </w:divBdr>
    </w:div>
    <w:div w:id="1344356327">
      <w:marLeft w:val="0"/>
      <w:marRight w:val="0"/>
      <w:marTop w:val="0"/>
      <w:marBottom w:val="0"/>
      <w:divBdr>
        <w:top w:val="none" w:sz="0" w:space="0" w:color="auto"/>
        <w:left w:val="none" w:sz="0" w:space="0" w:color="auto"/>
        <w:bottom w:val="none" w:sz="0" w:space="0" w:color="auto"/>
        <w:right w:val="none" w:sz="0" w:space="0" w:color="auto"/>
      </w:divBdr>
    </w:div>
    <w:div w:id="1344356328">
      <w:marLeft w:val="0"/>
      <w:marRight w:val="0"/>
      <w:marTop w:val="0"/>
      <w:marBottom w:val="0"/>
      <w:divBdr>
        <w:top w:val="none" w:sz="0" w:space="0" w:color="auto"/>
        <w:left w:val="none" w:sz="0" w:space="0" w:color="auto"/>
        <w:bottom w:val="none" w:sz="0" w:space="0" w:color="auto"/>
        <w:right w:val="none" w:sz="0" w:space="0" w:color="auto"/>
      </w:divBdr>
      <w:divsChild>
        <w:div w:id="1344356305">
          <w:marLeft w:val="0"/>
          <w:marRight w:val="0"/>
          <w:marTop w:val="0"/>
          <w:marBottom w:val="0"/>
          <w:divBdr>
            <w:top w:val="none" w:sz="0" w:space="0" w:color="auto"/>
            <w:left w:val="none" w:sz="0" w:space="0" w:color="auto"/>
            <w:bottom w:val="none" w:sz="0" w:space="0" w:color="auto"/>
            <w:right w:val="none" w:sz="0" w:space="0" w:color="auto"/>
          </w:divBdr>
        </w:div>
        <w:div w:id="1344356306">
          <w:marLeft w:val="0"/>
          <w:marRight w:val="0"/>
          <w:marTop w:val="0"/>
          <w:marBottom w:val="0"/>
          <w:divBdr>
            <w:top w:val="none" w:sz="0" w:space="0" w:color="auto"/>
            <w:left w:val="none" w:sz="0" w:space="0" w:color="auto"/>
            <w:bottom w:val="none" w:sz="0" w:space="0" w:color="auto"/>
            <w:right w:val="none" w:sz="0" w:space="0" w:color="auto"/>
          </w:divBdr>
        </w:div>
        <w:div w:id="1344356308">
          <w:marLeft w:val="0"/>
          <w:marRight w:val="0"/>
          <w:marTop w:val="0"/>
          <w:marBottom w:val="0"/>
          <w:divBdr>
            <w:top w:val="none" w:sz="0" w:space="0" w:color="auto"/>
            <w:left w:val="none" w:sz="0" w:space="0" w:color="auto"/>
            <w:bottom w:val="none" w:sz="0" w:space="0" w:color="auto"/>
            <w:right w:val="none" w:sz="0" w:space="0" w:color="auto"/>
          </w:divBdr>
        </w:div>
        <w:div w:id="1344356310">
          <w:marLeft w:val="0"/>
          <w:marRight w:val="0"/>
          <w:marTop w:val="0"/>
          <w:marBottom w:val="0"/>
          <w:divBdr>
            <w:top w:val="none" w:sz="0" w:space="0" w:color="auto"/>
            <w:left w:val="none" w:sz="0" w:space="0" w:color="auto"/>
            <w:bottom w:val="none" w:sz="0" w:space="0" w:color="auto"/>
            <w:right w:val="none" w:sz="0" w:space="0" w:color="auto"/>
          </w:divBdr>
        </w:div>
        <w:div w:id="1344356313">
          <w:marLeft w:val="0"/>
          <w:marRight w:val="0"/>
          <w:marTop w:val="0"/>
          <w:marBottom w:val="0"/>
          <w:divBdr>
            <w:top w:val="none" w:sz="0" w:space="0" w:color="auto"/>
            <w:left w:val="none" w:sz="0" w:space="0" w:color="auto"/>
            <w:bottom w:val="none" w:sz="0" w:space="0" w:color="auto"/>
            <w:right w:val="none" w:sz="0" w:space="0" w:color="auto"/>
          </w:divBdr>
        </w:div>
        <w:div w:id="1344356318">
          <w:marLeft w:val="0"/>
          <w:marRight w:val="0"/>
          <w:marTop w:val="0"/>
          <w:marBottom w:val="0"/>
          <w:divBdr>
            <w:top w:val="none" w:sz="0" w:space="0" w:color="auto"/>
            <w:left w:val="none" w:sz="0" w:space="0" w:color="auto"/>
            <w:bottom w:val="none" w:sz="0" w:space="0" w:color="auto"/>
            <w:right w:val="none" w:sz="0" w:space="0" w:color="auto"/>
          </w:divBdr>
        </w:div>
        <w:div w:id="1344356324">
          <w:marLeft w:val="0"/>
          <w:marRight w:val="0"/>
          <w:marTop w:val="0"/>
          <w:marBottom w:val="0"/>
          <w:divBdr>
            <w:top w:val="none" w:sz="0" w:space="0" w:color="auto"/>
            <w:left w:val="none" w:sz="0" w:space="0" w:color="auto"/>
            <w:bottom w:val="none" w:sz="0" w:space="0" w:color="auto"/>
            <w:right w:val="none" w:sz="0" w:space="0" w:color="auto"/>
          </w:divBdr>
        </w:div>
        <w:div w:id="1344356326">
          <w:marLeft w:val="0"/>
          <w:marRight w:val="0"/>
          <w:marTop w:val="0"/>
          <w:marBottom w:val="0"/>
          <w:divBdr>
            <w:top w:val="none" w:sz="0" w:space="0" w:color="auto"/>
            <w:left w:val="none" w:sz="0" w:space="0" w:color="auto"/>
            <w:bottom w:val="none" w:sz="0" w:space="0" w:color="auto"/>
            <w:right w:val="none" w:sz="0" w:space="0" w:color="auto"/>
          </w:divBdr>
        </w:div>
        <w:div w:id="1344356334">
          <w:marLeft w:val="0"/>
          <w:marRight w:val="0"/>
          <w:marTop w:val="0"/>
          <w:marBottom w:val="0"/>
          <w:divBdr>
            <w:top w:val="none" w:sz="0" w:space="0" w:color="auto"/>
            <w:left w:val="none" w:sz="0" w:space="0" w:color="auto"/>
            <w:bottom w:val="none" w:sz="0" w:space="0" w:color="auto"/>
            <w:right w:val="none" w:sz="0" w:space="0" w:color="auto"/>
          </w:divBdr>
        </w:div>
        <w:div w:id="1344356337">
          <w:marLeft w:val="0"/>
          <w:marRight w:val="0"/>
          <w:marTop w:val="0"/>
          <w:marBottom w:val="0"/>
          <w:divBdr>
            <w:top w:val="none" w:sz="0" w:space="0" w:color="auto"/>
            <w:left w:val="none" w:sz="0" w:space="0" w:color="auto"/>
            <w:bottom w:val="none" w:sz="0" w:space="0" w:color="auto"/>
            <w:right w:val="none" w:sz="0" w:space="0" w:color="auto"/>
          </w:divBdr>
        </w:div>
        <w:div w:id="1344356342">
          <w:marLeft w:val="0"/>
          <w:marRight w:val="0"/>
          <w:marTop w:val="0"/>
          <w:marBottom w:val="0"/>
          <w:divBdr>
            <w:top w:val="none" w:sz="0" w:space="0" w:color="auto"/>
            <w:left w:val="none" w:sz="0" w:space="0" w:color="auto"/>
            <w:bottom w:val="none" w:sz="0" w:space="0" w:color="auto"/>
            <w:right w:val="none" w:sz="0" w:space="0" w:color="auto"/>
          </w:divBdr>
        </w:div>
        <w:div w:id="1344356360">
          <w:marLeft w:val="0"/>
          <w:marRight w:val="0"/>
          <w:marTop w:val="0"/>
          <w:marBottom w:val="0"/>
          <w:divBdr>
            <w:top w:val="none" w:sz="0" w:space="0" w:color="auto"/>
            <w:left w:val="none" w:sz="0" w:space="0" w:color="auto"/>
            <w:bottom w:val="none" w:sz="0" w:space="0" w:color="auto"/>
            <w:right w:val="none" w:sz="0" w:space="0" w:color="auto"/>
          </w:divBdr>
        </w:div>
        <w:div w:id="1344356362">
          <w:marLeft w:val="0"/>
          <w:marRight w:val="0"/>
          <w:marTop w:val="0"/>
          <w:marBottom w:val="0"/>
          <w:divBdr>
            <w:top w:val="none" w:sz="0" w:space="0" w:color="auto"/>
            <w:left w:val="none" w:sz="0" w:space="0" w:color="auto"/>
            <w:bottom w:val="none" w:sz="0" w:space="0" w:color="auto"/>
            <w:right w:val="none" w:sz="0" w:space="0" w:color="auto"/>
          </w:divBdr>
        </w:div>
        <w:div w:id="1344356374">
          <w:marLeft w:val="0"/>
          <w:marRight w:val="0"/>
          <w:marTop w:val="0"/>
          <w:marBottom w:val="0"/>
          <w:divBdr>
            <w:top w:val="none" w:sz="0" w:space="0" w:color="auto"/>
            <w:left w:val="none" w:sz="0" w:space="0" w:color="auto"/>
            <w:bottom w:val="none" w:sz="0" w:space="0" w:color="auto"/>
            <w:right w:val="none" w:sz="0" w:space="0" w:color="auto"/>
          </w:divBdr>
        </w:div>
        <w:div w:id="1344356378">
          <w:marLeft w:val="0"/>
          <w:marRight w:val="0"/>
          <w:marTop w:val="0"/>
          <w:marBottom w:val="0"/>
          <w:divBdr>
            <w:top w:val="none" w:sz="0" w:space="0" w:color="auto"/>
            <w:left w:val="none" w:sz="0" w:space="0" w:color="auto"/>
            <w:bottom w:val="none" w:sz="0" w:space="0" w:color="auto"/>
            <w:right w:val="none" w:sz="0" w:space="0" w:color="auto"/>
          </w:divBdr>
        </w:div>
        <w:div w:id="1344356383">
          <w:marLeft w:val="0"/>
          <w:marRight w:val="0"/>
          <w:marTop w:val="0"/>
          <w:marBottom w:val="0"/>
          <w:divBdr>
            <w:top w:val="none" w:sz="0" w:space="0" w:color="auto"/>
            <w:left w:val="none" w:sz="0" w:space="0" w:color="auto"/>
            <w:bottom w:val="none" w:sz="0" w:space="0" w:color="auto"/>
            <w:right w:val="none" w:sz="0" w:space="0" w:color="auto"/>
          </w:divBdr>
        </w:div>
        <w:div w:id="1344356384">
          <w:marLeft w:val="0"/>
          <w:marRight w:val="0"/>
          <w:marTop w:val="0"/>
          <w:marBottom w:val="0"/>
          <w:divBdr>
            <w:top w:val="none" w:sz="0" w:space="0" w:color="auto"/>
            <w:left w:val="none" w:sz="0" w:space="0" w:color="auto"/>
            <w:bottom w:val="none" w:sz="0" w:space="0" w:color="auto"/>
            <w:right w:val="none" w:sz="0" w:space="0" w:color="auto"/>
          </w:divBdr>
        </w:div>
        <w:div w:id="1344356385">
          <w:marLeft w:val="0"/>
          <w:marRight w:val="0"/>
          <w:marTop w:val="0"/>
          <w:marBottom w:val="0"/>
          <w:divBdr>
            <w:top w:val="none" w:sz="0" w:space="0" w:color="auto"/>
            <w:left w:val="none" w:sz="0" w:space="0" w:color="auto"/>
            <w:bottom w:val="none" w:sz="0" w:space="0" w:color="auto"/>
            <w:right w:val="none" w:sz="0" w:space="0" w:color="auto"/>
          </w:divBdr>
        </w:div>
        <w:div w:id="1344356386">
          <w:marLeft w:val="0"/>
          <w:marRight w:val="0"/>
          <w:marTop w:val="0"/>
          <w:marBottom w:val="0"/>
          <w:divBdr>
            <w:top w:val="none" w:sz="0" w:space="0" w:color="auto"/>
            <w:left w:val="none" w:sz="0" w:space="0" w:color="auto"/>
            <w:bottom w:val="none" w:sz="0" w:space="0" w:color="auto"/>
            <w:right w:val="none" w:sz="0" w:space="0" w:color="auto"/>
          </w:divBdr>
        </w:div>
        <w:div w:id="1344356389">
          <w:marLeft w:val="0"/>
          <w:marRight w:val="0"/>
          <w:marTop w:val="0"/>
          <w:marBottom w:val="0"/>
          <w:divBdr>
            <w:top w:val="none" w:sz="0" w:space="0" w:color="auto"/>
            <w:left w:val="none" w:sz="0" w:space="0" w:color="auto"/>
            <w:bottom w:val="none" w:sz="0" w:space="0" w:color="auto"/>
            <w:right w:val="none" w:sz="0" w:space="0" w:color="auto"/>
          </w:divBdr>
        </w:div>
        <w:div w:id="1344356401">
          <w:marLeft w:val="0"/>
          <w:marRight w:val="0"/>
          <w:marTop w:val="0"/>
          <w:marBottom w:val="0"/>
          <w:divBdr>
            <w:top w:val="none" w:sz="0" w:space="0" w:color="auto"/>
            <w:left w:val="none" w:sz="0" w:space="0" w:color="auto"/>
            <w:bottom w:val="none" w:sz="0" w:space="0" w:color="auto"/>
            <w:right w:val="none" w:sz="0" w:space="0" w:color="auto"/>
          </w:divBdr>
        </w:div>
        <w:div w:id="1344356403">
          <w:marLeft w:val="0"/>
          <w:marRight w:val="0"/>
          <w:marTop w:val="0"/>
          <w:marBottom w:val="0"/>
          <w:divBdr>
            <w:top w:val="none" w:sz="0" w:space="0" w:color="auto"/>
            <w:left w:val="none" w:sz="0" w:space="0" w:color="auto"/>
            <w:bottom w:val="none" w:sz="0" w:space="0" w:color="auto"/>
            <w:right w:val="none" w:sz="0" w:space="0" w:color="auto"/>
          </w:divBdr>
        </w:div>
        <w:div w:id="1344356409">
          <w:marLeft w:val="0"/>
          <w:marRight w:val="0"/>
          <w:marTop w:val="0"/>
          <w:marBottom w:val="0"/>
          <w:divBdr>
            <w:top w:val="none" w:sz="0" w:space="0" w:color="auto"/>
            <w:left w:val="none" w:sz="0" w:space="0" w:color="auto"/>
            <w:bottom w:val="none" w:sz="0" w:space="0" w:color="auto"/>
            <w:right w:val="none" w:sz="0" w:space="0" w:color="auto"/>
          </w:divBdr>
        </w:div>
        <w:div w:id="1344356420">
          <w:marLeft w:val="0"/>
          <w:marRight w:val="0"/>
          <w:marTop w:val="0"/>
          <w:marBottom w:val="0"/>
          <w:divBdr>
            <w:top w:val="none" w:sz="0" w:space="0" w:color="auto"/>
            <w:left w:val="none" w:sz="0" w:space="0" w:color="auto"/>
            <w:bottom w:val="none" w:sz="0" w:space="0" w:color="auto"/>
            <w:right w:val="none" w:sz="0" w:space="0" w:color="auto"/>
          </w:divBdr>
        </w:div>
        <w:div w:id="1344356423">
          <w:marLeft w:val="0"/>
          <w:marRight w:val="0"/>
          <w:marTop w:val="0"/>
          <w:marBottom w:val="0"/>
          <w:divBdr>
            <w:top w:val="none" w:sz="0" w:space="0" w:color="auto"/>
            <w:left w:val="none" w:sz="0" w:space="0" w:color="auto"/>
            <w:bottom w:val="none" w:sz="0" w:space="0" w:color="auto"/>
            <w:right w:val="none" w:sz="0" w:space="0" w:color="auto"/>
          </w:divBdr>
        </w:div>
        <w:div w:id="1344356427">
          <w:marLeft w:val="0"/>
          <w:marRight w:val="0"/>
          <w:marTop w:val="0"/>
          <w:marBottom w:val="0"/>
          <w:divBdr>
            <w:top w:val="none" w:sz="0" w:space="0" w:color="auto"/>
            <w:left w:val="none" w:sz="0" w:space="0" w:color="auto"/>
            <w:bottom w:val="none" w:sz="0" w:space="0" w:color="auto"/>
            <w:right w:val="none" w:sz="0" w:space="0" w:color="auto"/>
          </w:divBdr>
        </w:div>
        <w:div w:id="1344356435">
          <w:marLeft w:val="0"/>
          <w:marRight w:val="0"/>
          <w:marTop w:val="0"/>
          <w:marBottom w:val="0"/>
          <w:divBdr>
            <w:top w:val="none" w:sz="0" w:space="0" w:color="auto"/>
            <w:left w:val="none" w:sz="0" w:space="0" w:color="auto"/>
            <w:bottom w:val="none" w:sz="0" w:space="0" w:color="auto"/>
            <w:right w:val="none" w:sz="0" w:space="0" w:color="auto"/>
          </w:divBdr>
        </w:div>
        <w:div w:id="1344356436">
          <w:marLeft w:val="0"/>
          <w:marRight w:val="0"/>
          <w:marTop w:val="0"/>
          <w:marBottom w:val="0"/>
          <w:divBdr>
            <w:top w:val="none" w:sz="0" w:space="0" w:color="auto"/>
            <w:left w:val="none" w:sz="0" w:space="0" w:color="auto"/>
            <w:bottom w:val="none" w:sz="0" w:space="0" w:color="auto"/>
            <w:right w:val="none" w:sz="0" w:space="0" w:color="auto"/>
          </w:divBdr>
        </w:div>
        <w:div w:id="1344356442">
          <w:marLeft w:val="0"/>
          <w:marRight w:val="0"/>
          <w:marTop w:val="0"/>
          <w:marBottom w:val="0"/>
          <w:divBdr>
            <w:top w:val="none" w:sz="0" w:space="0" w:color="auto"/>
            <w:left w:val="none" w:sz="0" w:space="0" w:color="auto"/>
            <w:bottom w:val="none" w:sz="0" w:space="0" w:color="auto"/>
            <w:right w:val="none" w:sz="0" w:space="0" w:color="auto"/>
          </w:divBdr>
        </w:div>
        <w:div w:id="1344356444">
          <w:marLeft w:val="0"/>
          <w:marRight w:val="0"/>
          <w:marTop w:val="0"/>
          <w:marBottom w:val="0"/>
          <w:divBdr>
            <w:top w:val="none" w:sz="0" w:space="0" w:color="auto"/>
            <w:left w:val="none" w:sz="0" w:space="0" w:color="auto"/>
            <w:bottom w:val="none" w:sz="0" w:space="0" w:color="auto"/>
            <w:right w:val="none" w:sz="0" w:space="0" w:color="auto"/>
          </w:divBdr>
        </w:div>
        <w:div w:id="1344356448">
          <w:marLeft w:val="0"/>
          <w:marRight w:val="0"/>
          <w:marTop w:val="0"/>
          <w:marBottom w:val="0"/>
          <w:divBdr>
            <w:top w:val="none" w:sz="0" w:space="0" w:color="auto"/>
            <w:left w:val="none" w:sz="0" w:space="0" w:color="auto"/>
            <w:bottom w:val="none" w:sz="0" w:space="0" w:color="auto"/>
            <w:right w:val="none" w:sz="0" w:space="0" w:color="auto"/>
          </w:divBdr>
        </w:div>
        <w:div w:id="1344356451">
          <w:marLeft w:val="0"/>
          <w:marRight w:val="0"/>
          <w:marTop w:val="0"/>
          <w:marBottom w:val="0"/>
          <w:divBdr>
            <w:top w:val="none" w:sz="0" w:space="0" w:color="auto"/>
            <w:left w:val="none" w:sz="0" w:space="0" w:color="auto"/>
            <w:bottom w:val="none" w:sz="0" w:space="0" w:color="auto"/>
            <w:right w:val="none" w:sz="0" w:space="0" w:color="auto"/>
          </w:divBdr>
        </w:div>
        <w:div w:id="1344356462">
          <w:marLeft w:val="0"/>
          <w:marRight w:val="0"/>
          <w:marTop w:val="0"/>
          <w:marBottom w:val="0"/>
          <w:divBdr>
            <w:top w:val="none" w:sz="0" w:space="0" w:color="auto"/>
            <w:left w:val="none" w:sz="0" w:space="0" w:color="auto"/>
            <w:bottom w:val="none" w:sz="0" w:space="0" w:color="auto"/>
            <w:right w:val="none" w:sz="0" w:space="0" w:color="auto"/>
          </w:divBdr>
        </w:div>
        <w:div w:id="1344356464">
          <w:marLeft w:val="0"/>
          <w:marRight w:val="0"/>
          <w:marTop w:val="0"/>
          <w:marBottom w:val="0"/>
          <w:divBdr>
            <w:top w:val="none" w:sz="0" w:space="0" w:color="auto"/>
            <w:left w:val="none" w:sz="0" w:space="0" w:color="auto"/>
            <w:bottom w:val="none" w:sz="0" w:space="0" w:color="auto"/>
            <w:right w:val="none" w:sz="0" w:space="0" w:color="auto"/>
          </w:divBdr>
        </w:div>
        <w:div w:id="1344356473">
          <w:marLeft w:val="0"/>
          <w:marRight w:val="0"/>
          <w:marTop w:val="0"/>
          <w:marBottom w:val="0"/>
          <w:divBdr>
            <w:top w:val="none" w:sz="0" w:space="0" w:color="auto"/>
            <w:left w:val="none" w:sz="0" w:space="0" w:color="auto"/>
            <w:bottom w:val="none" w:sz="0" w:space="0" w:color="auto"/>
            <w:right w:val="none" w:sz="0" w:space="0" w:color="auto"/>
          </w:divBdr>
        </w:div>
        <w:div w:id="1344356474">
          <w:marLeft w:val="0"/>
          <w:marRight w:val="0"/>
          <w:marTop w:val="0"/>
          <w:marBottom w:val="0"/>
          <w:divBdr>
            <w:top w:val="none" w:sz="0" w:space="0" w:color="auto"/>
            <w:left w:val="none" w:sz="0" w:space="0" w:color="auto"/>
            <w:bottom w:val="none" w:sz="0" w:space="0" w:color="auto"/>
            <w:right w:val="none" w:sz="0" w:space="0" w:color="auto"/>
          </w:divBdr>
        </w:div>
        <w:div w:id="1344356480">
          <w:marLeft w:val="0"/>
          <w:marRight w:val="0"/>
          <w:marTop w:val="0"/>
          <w:marBottom w:val="0"/>
          <w:divBdr>
            <w:top w:val="none" w:sz="0" w:space="0" w:color="auto"/>
            <w:left w:val="none" w:sz="0" w:space="0" w:color="auto"/>
            <w:bottom w:val="none" w:sz="0" w:space="0" w:color="auto"/>
            <w:right w:val="none" w:sz="0" w:space="0" w:color="auto"/>
          </w:divBdr>
        </w:div>
        <w:div w:id="1344356481">
          <w:marLeft w:val="0"/>
          <w:marRight w:val="0"/>
          <w:marTop w:val="0"/>
          <w:marBottom w:val="0"/>
          <w:divBdr>
            <w:top w:val="none" w:sz="0" w:space="0" w:color="auto"/>
            <w:left w:val="none" w:sz="0" w:space="0" w:color="auto"/>
            <w:bottom w:val="none" w:sz="0" w:space="0" w:color="auto"/>
            <w:right w:val="none" w:sz="0" w:space="0" w:color="auto"/>
          </w:divBdr>
        </w:div>
        <w:div w:id="1344356486">
          <w:marLeft w:val="0"/>
          <w:marRight w:val="0"/>
          <w:marTop w:val="0"/>
          <w:marBottom w:val="0"/>
          <w:divBdr>
            <w:top w:val="none" w:sz="0" w:space="0" w:color="auto"/>
            <w:left w:val="none" w:sz="0" w:space="0" w:color="auto"/>
            <w:bottom w:val="none" w:sz="0" w:space="0" w:color="auto"/>
            <w:right w:val="none" w:sz="0" w:space="0" w:color="auto"/>
          </w:divBdr>
        </w:div>
        <w:div w:id="1344356487">
          <w:marLeft w:val="0"/>
          <w:marRight w:val="0"/>
          <w:marTop w:val="0"/>
          <w:marBottom w:val="0"/>
          <w:divBdr>
            <w:top w:val="none" w:sz="0" w:space="0" w:color="auto"/>
            <w:left w:val="none" w:sz="0" w:space="0" w:color="auto"/>
            <w:bottom w:val="none" w:sz="0" w:space="0" w:color="auto"/>
            <w:right w:val="none" w:sz="0" w:space="0" w:color="auto"/>
          </w:divBdr>
        </w:div>
        <w:div w:id="1344356497">
          <w:marLeft w:val="0"/>
          <w:marRight w:val="0"/>
          <w:marTop w:val="0"/>
          <w:marBottom w:val="0"/>
          <w:divBdr>
            <w:top w:val="none" w:sz="0" w:space="0" w:color="auto"/>
            <w:left w:val="none" w:sz="0" w:space="0" w:color="auto"/>
            <w:bottom w:val="none" w:sz="0" w:space="0" w:color="auto"/>
            <w:right w:val="none" w:sz="0" w:space="0" w:color="auto"/>
          </w:divBdr>
        </w:div>
        <w:div w:id="1344356502">
          <w:marLeft w:val="0"/>
          <w:marRight w:val="0"/>
          <w:marTop w:val="0"/>
          <w:marBottom w:val="0"/>
          <w:divBdr>
            <w:top w:val="none" w:sz="0" w:space="0" w:color="auto"/>
            <w:left w:val="none" w:sz="0" w:space="0" w:color="auto"/>
            <w:bottom w:val="none" w:sz="0" w:space="0" w:color="auto"/>
            <w:right w:val="none" w:sz="0" w:space="0" w:color="auto"/>
          </w:divBdr>
        </w:div>
        <w:div w:id="1344356505">
          <w:marLeft w:val="0"/>
          <w:marRight w:val="0"/>
          <w:marTop w:val="0"/>
          <w:marBottom w:val="0"/>
          <w:divBdr>
            <w:top w:val="none" w:sz="0" w:space="0" w:color="auto"/>
            <w:left w:val="none" w:sz="0" w:space="0" w:color="auto"/>
            <w:bottom w:val="none" w:sz="0" w:space="0" w:color="auto"/>
            <w:right w:val="none" w:sz="0" w:space="0" w:color="auto"/>
          </w:divBdr>
        </w:div>
        <w:div w:id="1344356520">
          <w:marLeft w:val="0"/>
          <w:marRight w:val="0"/>
          <w:marTop w:val="0"/>
          <w:marBottom w:val="0"/>
          <w:divBdr>
            <w:top w:val="none" w:sz="0" w:space="0" w:color="auto"/>
            <w:left w:val="none" w:sz="0" w:space="0" w:color="auto"/>
            <w:bottom w:val="none" w:sz="0" w:space="0" w:color="auto"/>
            <w:right w:val="none" w:sz="0" w:space="0" w:color="auto"/>
          </w:divBdr>
        </w:div>
        <w:div w:id="1344356536">
          <w:marLeft w:val="0"/>
          <w:marRight w:val="0"/>
          <w:marTop w:val="0"/>
          <w:marBottom w:val="0"/>
          <w:divBdr>
            <w:top w:val="none" w:sz="0" w:space="0" w:color="auto"/>
            <w:left w:val="none" w:sz="0" w:space="0" w:color="auto"/>
            <w:bottom w:val="none" w:sz="0" w:space="0" w:color="auto"/>
            <w:right w:val="none" w:sz="0" w:space="0" w:color="auto"/>
          </w:divBdr>
        </w:div>
        <w:div w:id="1344356539">
          <w:marLeft w:val="0"/>
          <w:marRight w:val="0"/>
          <w:marTop w:val="0"/>
          <w:marBottom w:val="0"/>
          <w:divBdr>
            <w:top w:val="none" w:sz="0" w:space="0" w:color="auto"/>
            <w:left w:val="none" w:sz="0" w:space="0" w:color="auto"/>
            <w:bottom w:val="none" w:sz="0" w:space="0" w:color="auto"/>
            <w:right w:val="none" w:sz="0" w:space="0" w:color="auto"/>
          </w:divBdr>
        </w:div>
        <w:div w:id="1344356543">
          <w:marLeft w:val="0"/>
          <w:marRight w:val="0"/>
          <w:marTop w:val="0"/>
          <w:marBottom w:val="0"/>
          <w:divBdr>
            <w:top w:val="none" w:sz="0" w:space="0" w:color="auto"/>
            <w:left w:val="none" w:sz="0" w:space="0" w:color="auto"/>
            <w:bottom w:val="none" w:sz="0" w:space="0" w:color="auto"/>
            <w:right w:val="none" w:sz="0" w:space="0" w:color="auto"/>
          </w:divBdr>
        </w:div>
        <w:div w:id="1344356553">
          <w:marLeft w:val="0"/>
          <w:marRight w:val="0"/>
          <w:marTop w:val="0"/>
          <w:marBottom w:val="0"/>
          <w:divBdr>
            <w:top w:val="none" w:sz="0" w:space="0" w:color="auto"/>
            <w:left w:val="none" w:sz="0" w:space="0" w:color="auto"/>
            <w:bottom w:val="none" w:sz="0" w:space="0" w:color="auto"/>
            <w:right w:val="none" w:sz="0" w:space="0" w:color="auto"/>
          </w:divBdr>
        </w:div>
        <w:div w:id="1344356556">
          <w:marLeft w:val="0"/>
          <w:marRight w:val="0"/>
          <w:marTop w:val="0"/>
          <w:marBottom w:val="0"/>
          <w:divBdr>
            <w:top w:val="none" w:sz="0" w:space="0" w:color="auto"/>
            <w:left w:val="none" w:sz="0" w:space="0" w:color="auto"/>
            <w:bottom w:val="none" w:sz="0" w:space="0" w:color="auto"/>
            <w:right w:val="none" w:sz="0" w:space="0" w:color="auto"/>
          </w:divBdr>
        </w:div>
        <w:div w:id="1344356564">
          <w:marLeft w:val="0"/>
          <w:marRight w:val="0"/>
          <w:marTop w:val="0"/>
          <w:marBottom w:val="0"/>
          <w:divBdr>
            <w:top w:val="none" w:sz="0" w:space="0" w:color="auto"/>
            <w:left w:val="none" w:sz="0" w:space="0" w:color="auto"/>
            <w:bottom w:val="none" w:sz="0" w:space="0" w:color="auto"/>
            <w:right w:val="none" w:sz="0" w:space="0" w:color="auto"/>
          </w:divBdr>
        </w:div>
        <w:div w:id="1344356579">
          <w:marLeft w:val="0"/>
          <w:marRight w:val="0"/>
          <w:marTop w:val="0"/>
          <w:marBottom w:val="0"/>
          <w:divBdr>
            <w:top w:val="none" w:sz="0" w:space="0" w:color="auto"/>
            <w:left w:val="none" w:sz="0" w:space="0" w:color="auto"/>
            <w:bottom w:val="none" w:sz="0" w:space="0" w:color="auto"/>
            <w:right w:val="none" w:sz="0" w:space="0" w:color="auto"/>
          </w:divBdr>
        </w:div>
        <w:div w:id="1344356588">
          <w:marLeft w:val="0"/>
          <w:marRight w:val="0"/>
          <w:marTop w:val="0"/>
          <w:marBottom w:val="0"/>
          <w:divBdr>
            <w:top w:val="none" w:sz="0" w:space="0" w:color="auto"/>
            <w:left w:val="none" w:sz="0" w:space="0" w:color="auto"/>
            <w:bottom w:val="none" w:sz="0" w:space="0" w:color="auto"/>
            <w:right w:val="none" w:sz="0" w:space="0" w:color="auto"/>
          </w:divBdr>
        </w:div>
        <w:div w:id="1344356601">
          <w:marLeft w:val="0"/>
          <w:marRight w:val="0"/>
          <w:marTop w:val="0"/>
          <w:marBottom w:val="0"/>
          <w:divBdr>
            <w:top w:val="none" w:sz="0" w:space="0" w:color="auto"/>
            <w:left w:val="none" w:sz="0" w:space="0" w:color="auto"/>
            <w:bottom w:val="none" w:sz="0" w:space="0" w:color="auto"/>
            <w:right w:val="none" w:sz="0" w:space="0" w:color="auto"/>
          </w:divBdr>
        </w:div>
        <w:div w:id="1344356603">
          <w:marLeft w:val="0"/>
          <w:marRight w:val="0"/>
          <w:marTop w:val="0"/>
          <w:marBottom w:val="0"/>
          <w:divBdr>
            <w:top w:val="none" w:sz="0" w:space="0" w:color="auto"/>
            <w:left w:val="none" w:sz="0" w:space="0" w:color="auto"/>
            <w:bottom w:val="none" w:sz="0" w:space="0" w:color="auto"/>
            <w:right w:val="none" w:sz="0" w:space="0" w:color="auto"/>
          </w:divBdr>
        </w:div>
        <w:div w:id="1344356615">
          <w:marLeft w:val="0"/>
          <w:marRight w:val="0"/>
          <w:marTop w:val="0"/>
          <w:marBottom w:val="0"/>
          <w:divBdr>
            <w:top w:val="none" w:sz="0" w:space="0" w:color="auto"/>
            <w:left w:val="none" w:sz="0" w:space="0" w:color="auto"/>
            <w:bottom w:val="none" w:sz="0" w:space="0" w:color="auto"/>
            <w:right w:val="none" w:sz="0" w:space="0" w:color="auto"/>
          </w:divBdr>
        </w:div>
        <w:div w:id="1344356619">
          <w:marLeft w:val="0"/>
          <w:marRight w:val="0"/>
          <w:marTop w:val="0"/>
          <w:marBottom w:val="0"/>
          <w:divBdr>
            <w:top w:val="none" w:sz="0" w:space="0" w:color="auto"/>
            <w:left w:val="none" w:sz="0" w:space="0" w:color="auto"/>
            <w:bottom w:val="none" w:sz="0" w:space="0" w:color="auto"/>
            <w:right w:val="none" w:sz="0" w:space="0" w:color="auto"/>
          </w:divBdr>
        </w:div>
        <w:div w:id="1344356627">
          <w:marLeft w:val="0"/>
          <w:marRight w:val="0"/>
          <w:marTop w:val="0"/>
          <w:marBottom w:val="0"/>
          <w:divBdr>
            <w:top w:val="none" w:sz="0" w:space="0" w:color="auto"/>
            <w:left w:val="none" w:sz="0" w:space="0" w:color="auto"/>
            <w:bottom w:val="none" w:sz="0" w:space="0" w:color="auto"/>
            <w:right w:val="none" w:sz="0" w:space="0" w:color="auto"/>
          </w:divBdr>
        </w:div>
        <w:div w:id="1344356634">
          <w:marLeft w:val="0"/>
          <w:marRight w:val="0"/>
          <w:marTop w:val="0"/>
          <w:marBottom w:val="0"/>
          <w:divBdr>
            <w:top w:val="none" w:sz="0" w:space="0" w:color="auto"/>
            <w:left w:val="none" w:sz="0" w:space="0" w:color="auto"/>
            <w:bottom w:val="none" w:sz="0" w:space="0" w:color="auto"/>
            <w:right w:val="none" w:sz="0" w:space="0" w:color="auto"/>
          </w:divBdr>
        </w:div>
        <w:div w:id="1344356636">
          <w:marLeft w:val="0"/>
          <w:marRight w:val="0"/>
          <w:marTop w:val="0"/>
          <w:marBottom w:val="0"/>
          <w:divBdr>
            <w:top w:val="none" w:sz="0" w:space="0" w:color="auto"/>
            <w:left w:val="none" w:sz="0" w:space="0" w:color="auto"/>
            <w:bottom w:val="none" w:sz="0" w:space="0" w:color="auto"/>
            <w:right w:val="none" w:sz="0" w:space="0" w:color="auto"/>
          </w:divBdr>
        </w:div>
        <w:div w:id="1344356646">
          <w:marLeft w:val="0"/>
          <w:marRight w:val="0"/>
          <w:marTop w:val="0"/>
          <w:marBottom w:val="0"/>
          <w:divBdr>
            <w:top w:val="none" w:sz="0" w:space="0" w:color="auto"/>
            <w:left w:val="none" w:sz="0" w:space="0" w:color="auto"/>
            <w:bottom w:val="none" w:sz="0" w:space="0" w:color="auto"/>
            <w:right w:val="none" w:sz="0" w:space="0" w:color="auto"/>
          </w:divBdr>
        </w:div>
        <w:div w:id="1344356651">
          <w:marLeft w:val="0"/>
          <w:marRight w:val="0"/>
          <w:marTop w:val="0"/>
          <w:marBottom w:val="0"/>
          <w:divBdr>
            <w:top w:val="none" w:sz="0" w:space="0" w:color="auto"/>
            <w:left w:val="none" w:sz="0" w:space="0" w:color="auto"/>
            <w:bottom w:val="none" w:sz="0" w:space="0" w:color="auto"/>
            <w:right w:val="none" w:sz="0" w:space="0" w:color="auto"/>
          </w:divBdr>
        </w:div>
        <w:div w:id="1344356655">
          <w:marLeft w:val="0"/>
          <w:marRight w:val="0"/>
          <w:marTop w:val="0"/>
          <w:marBottom w:val="0"/>
          <w:divBdr>
            <w:top w:val="none" w:sz="0" w:space="0" w:color="auto"/>
            <w:left w:val="none" w:sz="0" w:space="0" w:color="auto"/>
            <w:bottom w:val="none" w:sz="0" w:space="0" w:color="auto"/>
            <w:right w:val="none" w:sz="0" w:space="0" w:color="auto"/>
          </w:divBdr>
        </w:div>
        <w:div w:id="1344356663">
          <w:marLeft w:val="0"/>
          <w:marRight w:val="0"/>
          <w:marTop w:val="0"/>
          <w:marBottom w:val="0"/>
          <w:divBdr>
            <w:top w:val="none" w:sz="0" w:space="0" w:color="auto"/>
            <w:left w:val="none" w:sz="0" w:space="0" w:color="auto"/>
            <w:bottom w:val="none" w:sz="0" w:space="0" w:color="auto"/>
            <w:right w:val="none" w:sz="0" w:space="0" w:color="auto"/>
          </w:divBdr>
        </w:div>
        <w:div w:id="1344356667">
          <w:marLeft w:val="0"/>
          <w:marRight w:val="0"/>
          <w:marTop w:val="0"/>
          <w:marBottom w:val="0"/>
          <w:divBdr>
            <w:top w:val="none" w:sz="0" w:space="0" w:color="auto"/>
            <w:left w:val="none" w:sz="0" w:space="0" w:color="auto"/>
            <w:bottom w:val="none" w:sz="0" w:space="0" w:color="auto"/>
            <w:right w:val="none" w:sz="0" w:space="0" w:color="auto"/>
          </w:divBdr>
        </w:div>
        <w:div w:id="1344356669">
          <w:marLeft w:val="0"/>
          <w:marRight w:val="0"/>
          <w:marTop w:val="0"/>
          <w:marBottom w:val="0"/>
          <w:divBdr>
            <w:top w:val="none" w:sz="0" w:space="0" w:color="auto"/>
            <w:left w:val="none" w:sz="0" w:space="0" w:color="auto"/>
            <w:bottom w:val="none" w:sz="0" w:space="0" w:color="auto"/>
            <w:right w:val="none" w:sz="0" w:space="0" w:color="auto"/>
          </w:divBdr>
        </w:div>
        <w:div w:id="1344356674">
          <w:marLeft w:val="0"/>
          <w:marRight w:val="0"/>
          <w:marTop w:val="0"/>
          <w:marBottom w:val="0"/>
          <w:divBdr>
            <w:top w:val="none" w:sz="0" w:space="0" w:color="auto"/>
            <w:left w:val="none" w:sz="0" w:space="0" w:color="auto"/>
            <w:bottom w:val="none" w:sz="0" w:space="0" w:color="auto"/>
            <w:right w:val="none" w:sz="0" w:space="0" w:color="auto"/>
          </w:divBdr>
        </w:div>
        <w:div w:id="1344356681">
          <w:marLeft w:val="0"/>
          <w:marRight w:val="0"/>
          <w:marTop w:val="0"/>
          <w:marBottom w:val="0"/>
          <w:divBdr>
            <w:top w:val="none" w:sz="0" w:space="0" w:color="auto"/>
            <w:left w:val="none" w:sz="0" w:space="0" w:color="auto"/>
            <w:bottom w:val="none" w:sz="0" w:space="0" w:color="auto"/>
            <w:right w:val="none" w:sz="0" w:space="0" w:color="auto"/>
          </w:divBdr>
        </w:div>
        <w:div w:id="1344356682">
          <w:marLeft w:val="0"/>
          <w:marRight w:val="0"/>
          <w:marTop w:val="0"/>
          <w:marBottom w:val="0"/>
          <w:divBdr>
            <w:top w:val="none" w:sz="0" w:space="0" w:color="auto"/>
            <w:left w:val="none" w:sz="0" w:space="0" w:color="auto"/>
            <w:bottom w:val="none" w:sz="0" w:space="0" w:color="auto"/>
            <w:right w:val="none" w:sz="0" w:space="0" w:color="auto"/>
          </w:divBdr>
        </w:div>
        <w:div w:id="1344356686">
          <w:marLeft w:val="0"/>
          <w:marRight w:val="0"/>
          <w:marTop w:val="0"/>
          <w:marBottom w:val="0"/>
          <w:divBdr>
            <w:top w:val="none" w:sz="0" w:space="0" w:color="auto"/>
            <w:left w:val="none" w:sz="0" w:space="0" w:color="auto"/>
            <w:bottom w:val="none" w:sz="0" w:space="0" w:color="auto"/>
            <w:right w:val="none" w:sz="0" w:space="0" w:color="auto"/>
          </w:divBdr>
        </w:div>
        <w:div w:id="1344356689">
          <w:marLeft w:val="0"/>
          <w:marRight w:val="0"/>
          <w:marTop w:val="0"/>
          <w:marBottom w:val="0"/>
          <w:divBdr>
            <w:top w:val="none" w:sz="0" w:space="0" w:color="auto"/>
            <w:left w:val="none" w:sz="0" w:space="0" w:color="auto"/>
            <w:bottom w:val="none" w:sz="0" w:space="0" w:color="auto"/>
            <w:right w:val="none" w:sz="0" w:space="0" w:color="auto"/>
          </w:divBdr>
        </w:div>
        <w:div w:id="1344356694">
          <w:marLeft w:val="0"/>
          <w:marRight w:val="0"/>
          <w:marTop w:val="0"/>
          <w:marBottom w:val="0"/>
          <w:divBdr>
            <w:top w:val="none" w:sz="0" w:space="0" w:color="auto"/>
            <w:left w:val="none" w:sz="0" w:space="0" w:color="auto"/>
            <w:bottom w:val="none" w:sz="0" w:space="0" w:color="auto"/>
            <w:right w:val="none" w:sz="0" w:space="0" w:color="auto"/>
          </w:divBdr>
        </w:div>
        <w:div w:id="1344356698">
          <w:marLeft w:val="0"/>
          <w:marRight w:val="0"/>
          <w:marTop w:val="0"/>
          <w:marBottom w:val="0"/>
          <w:divBdr>
            <w:top w:val="none" w:sz="0" w:space="0" w:color="auto"/>
            <w:left w:val="none" w:sz="0" w:space="0" w:color="auto"/>
            <w:bottom w:val="none" w:sz="0" w:space="0" w:color="auto"/>
            <w:right w:val="none" w:sz="0" w:space="0" w:color="auto"/>
          </w:divBdr>
        </w:div>
        <w:div w:id="1344356706">
          <w:marLeft w:val="0"/>
          <w:marRight w:val="0"/>
          <w:marTop w:val="0"/>
          <w:marBottom w:val="0"/>
          <w:divBdr>
            <w:top w:val="none" w:sz="0" w:space="0" w:color="auto"/>
            <w:left w:val="none" w:sz="0" w:space="0" w:color="auto"/>
            <w:bottom w:val="none" w:sz="0" w:space="0" w:color="auto"/>
            <w:right w:val="none" w:sz="0" w:space="0" w:color="auto"/>
          </w:divBdr>
        </w:div>
      </w:divsChild>
    </w:div>
    <w:div w:id="1344356329">
      <w:marLeft w:val="0"/>
      <w:marRight w:val="0"/>
      <w:marTop w:val="0"/>
      <w:marBottom w:val="0"/>
      <w:divBdr>
        <w:top w:val="none" w:sz="0" w:space="0" w:color="auto"/>
        <w:left w:val="none" w:sz="0" w:space="0" w:color="auto"/>
        <w:bottom w:val="none" w:sz="0" w:space="0" w:color="auto"/>
        <w:right w:val="none" w:sz="0" w:space="0" w:color="auto"/>
      </w:divBdr>
      <w:divsChild>
        <w:div w:id="1344356302">
          <w:marLeft w:val="0"/>
          <w:marRight w:val="0"/>
          <w:marTop w:val="0"/>
          <w:marBottom w:val="0"/>
          <w:divBdr>
            <w:top w:val="none" w:sz="0" w:space="0" w:color="auto"/>
            <w:left w:val="none" w:sz="0" w:space="0" w:color="auto"/>
            <w:bottom w:val="none" w:sz="0" w:space="0" w:color="auto"/>
            <w:right w:val="none" w:sz="0" w:space="0" w:color="auto"/>
          </w:divBdr>
        </w:div>
        <w:div w:id="1344356359">
          <w:marLeft w:val="0"/>
          <w:marRight w:val="0"/>
          <w:marTop w:val="0"/>
          <w:marBottom w:val="0"/>
          <w:divBdr>
            <w:top w:val="none" w:sz="0" w:space="0" w:color="auto"/>
            <w:left w:val="none" w:sz="0" w:space="0" w:color="auto"/>
            <w:bottom w:val="none" w:sz="0" w:space="0" w:color="auto"/>
            <w:right w:val="none" w:sz="0" w:space="0" w:color="auto"/>
          </w:divBdr>
        </w:div>
        <w:div w:id="1344356419">
          <w:marLeft w:val="0"/>
          <w:marRight w:val="0"/>
          <w:marTop w:val="0"/>
          <w:marBottom w:val="0"/>
          <w:divBdr>
            <w:top w:val="none" w:sz="0" w:space="0" w:color="auto"/>
            <w:left w:val="none" w:sz="0" w:space="0" w:color="auto"/>
            <w:bottom w:val="none" w:sz="0" w:space="0" w:color="auto"/>
            <w:right w:val="none" w:sz="0" w:space="0" w:color="auto"/>
          </w:divBdr>
        </w:div>
        <w:div w:id="1344356422">
          <w:marLeft w:val="0"/>
          <w:marRight w:val="0"/>
          <w:marTop w:val="0"/>
          <w:marBottom w:val="0"/>
          <w:divBdr>
            <w:top w:val="none" w:sz="0" w:space="0" w:color="auto"/>
            <w:left w:val="none" w:sz="0" w:space="0" w:color="auto"/>
            <w:bottom w:val="none" w:sz="0" w:space="0" w:color="auto"/>
            <w:right w:val="none" w:sz="0" w:space="0" w:color="auto"/>
          </w:divBdr>
        </w:div>
        <w:div w:id="1344356431">
          <w:marLeft w:val="0"/>
          <w:marRight w:val="0"/>
          <w:marTop w:val="0"/>
          <w:marBottom w:val="0"/>
          <w:divBdr>
            <w:top w:val="none" w:sz="0" w:space="0" w:color="auto"/>
            <w:left w:val="none" w:sz="0" w:space="0" w:color="auto"/>
            <w:bottom w:val="none" w:sz="0" w:space="0" w:color="auto"/>
            <w:right w:val="none" w:sz="0" w:space="0" w:color="auto"/>
          </w:divBdr>
        </w:div>
        <w:div w:id="1344356446">
          <w:marLeft w:val="0"/>
          <w:marRight w:val="0"/>
          <w:marTop w:val="0"/>
          <w:marBottom w:val="0"/>
          <w:divBdr>
            <w:top w:val="none" w:sz="0" w:space="0" w:color="auto"/>
            <w:left w:val="none" w:sz="0" w:space="0" w:color="auto"/>
            <w:bottom w:val="none" w:sz="0" w:space="0" w:color="auto"/>
            <w:right w:val="none" w:sz="0" w:space="0" w:color="auto"/>
          </w:divBdr>
        </w:div>
        <w:div w:id="1344356465">
          <w:marLeft w:val="0"/>
          <w:marRight w:val="0"/>
          <w:marTop w:val="0"/>
          <w:marBottom w:val="0"/>
          <w:divBdr>
            <w:top w:val="none" w:sz="0" w:space="0" w:color="auto"/>
            <w:left w:val="none" w:sz="0" w:space="0" w:color="auto"/>
            <w:bottom w:val="none" w:sz="0" w:space="0" w:color="auto"/>
            <w:right w:val="none" w:sz="0" w:space="0" w:color="auto"/>
          </w:divBdr>
        </w:div>
        <w:div w:id="1344356475">
          <w:marLeft w:val="0"/>
          <w:marRight w:val="0"/>
          <w:marTop w:val="0"/>
          <w:marBottom w:val="0"/>
          <w:divBdr>
            <w:top w:val="none" w:sz="0" w:space="0" w:color="auto"/>
            <w:left w:val="none" w:sz="0" w:space="0" w:color="auto"/>
            <w:bottom w:val="none" w:sz="0" w:space="0" w:color="auto"/>
            <w:right w:val="none" w:sz="0" w:space="0" w:color="auto"/>
          </w:divBdr>
        </w:div>
        <w:div w:id="1344356488">
          <w:marLeft w:val="0"/>
          <w:marRight w:val="0"/>
          <w:marTop w:val="0"/>
          <w:marBottom w:val="0"/>
          <w:divBdr>
            <w:top w:val="none" w:sz="0" w:space="0" w:color="auto"/>
            <w:left w:val="none" w:sz="0" w:space="0" w:color="auto"/>
            <w:bottom w:val="none" w:sz="0" w:space="0" w:color="auto"/>
            <w:right w:val="none" w:sz="0" w:space="0" w:color="auto"/>
          </w:divBdr>
        </w:div>
        <w:div w:id="1344356491">
          <w:marLeft w:val="0"/>
          <w:marRight w:val="0"/>
          <w:marTop w:val="0"/>
          <w:marBottom w:val="0"/>
          <w:divBdr>
            <w:top w:val="none" w:sz="0" w:space="0" w:color="auto"/>
            <w:left w:val="none" w:sz="0" w:space="0" w:color="auto"/>
            <w:bottom w:val="none" w:sz="0" w:space="0" w:color="auto"/>
            <w:right w:val="none" w:sz="0" w:space="0" w:color="auto"/>
          </w:divBdr>
        </w:div>
        <w:div w:id="1344356496">
          <w:marLeft w:val="0"/>
          <w:marRight w:val="0"/>
          <w:marTop w:val="0"/>
          <w:marBottom w:val="0"/>
          <w:divBdr>
            <w:top w:val="none" w:sz="0" w:space="0" w:color="auto"/>
            <w:left w:val="none" w:sz="0" w:space="0" w:color="auto"/>
            <w:bottom w:val="none" w:sz="0" w:space="0" w:color="auto"/>
            <w:right w:val="none" w:sz="0" w:space="0" w:color="auto"/>
          </w:divBdr>
        </w:div>
        <w:div w:id="1344356512">
          <w:marLeft w:val="0"/>
          <w:marRight w:val="0"/>
          <w:marTop w:val="0"/>
          <w:marBottom w:val="0"/>
          <w:divBdr>
            <w:top w:val="none" w:sz="0" w:space="0" w:color="auto"/>
            <w:left w:val="none" w:sz="0" w:space="0" w:color="auto"/>
            <w:bottom w:val="none" w:sz="0" w:space="0" w:color="auto"/>
            <w:right w:val="none" w:sz="0" w:space="0" w:color="auto"/>
          </w:divBdr>
        </w:div>
        <w:div w:id="1344356523">
          <w:marLeft w:val="0"/>
          <w:marRight w:val="0"/>
          <w:marTop w:val="0"/>
          <w:marBottom w:val="0"/>
          <w:divBdr>
            <w:top w:val="none" w:sz="0" w:space="0" w:color="auto"/>
            <w:left w:val="none" w:sz="0" w:space="0" w:color="auto"/>
            <w:bottom w:val="none" w:sz="0" w:space="0" w:color="auto"/>
            <w:right w:val="none" w:sz="0" w:space="0" w:color="auto"/>
          </w:divBdr>
        </w:div>
        <w:div w:id="1344356598">
          <w:marLeft w:val="0"/>
          <w:marRight w:val="0"/>
          <w:marTop w:val="0"/>
          <w:marBottom w:val="0"/>
          <w:divBdr>
            <w:top w:val="none" w:sz="0" w:space="0" w:color="auto"/>
            <w:left w:val="none" w:sz="0" w:space="0" w:color="auto"/>
            <w:bottom w:val="none" w:sz="0" w:space="0" w:color="auto"/>
            <w:right w:val="none" w:sz="0" w:space="0" w:color="auto"/>
          </w:divBdr>
        </w:div>
        <w:div w:id="1344356599">
          <w:marLeft w:val="0"/>
          <w:marRight w:val="0"/>
          <w:marTop w:val="0"/>
          <w:marBottom w:val="0"/>
          <w:divBdr>
            <w:top w:val="none" w:sz="0" w:space="0" w:color="auto"/>
            <w:left w:val="none" w:sz="0" w:space="0" w:color="auto"/>
            <w:bottom w:val="none" w:sz="0" w:space="0" w:color="auto"/>
            <w:right w:val="none" w:sz="0" w:space="0" w:color="auto"/>
          </w:divBdr>
        </w:div>
        <w:div w:id="1344356679">
          <w:marLeft w:val="0"/>
          <w:marRight w:val="0"/>
          <w:marTop w:val="0"/>
          <w:marBottom w:val="0"/>
          <w:divBdr>
            <w:top w:val="none" w:sz="0" w:space="0" w:color="auto"/>
            <w:left w:val="none" w:sz="0" w:space="0" w:color="auto"/>
            <w:bottom w:val="none" w:sz="0" w:space="0" w:color="auto"/>
            <w:right w:val="none" w:sz="0" w:space="0" w:color="auto"/>
          </w:divBdr>
        </w:div>
        <w:div w:id="1344356683">
          <w:marLeft w:val="0"/>
          <w:marRight w:val="0"/>
          <w:marTop w:val="0"/>
          <w:marBottom w:val="0"/>
          <w:divBdr>
            <w:top w:val="none" w:sz="0" w:space="0" w:color="auto"/>
            <w:left w:val="none" w:sz="0" w:space="0" w:color="auto"/>
            <w:bottom w:val="none" w:sz="0" w:space="0" w:color="auto"/>
            <w:right w:val="none" w:sz="0" w:space="0" w:color="auto"/>
          </w:divBdr>
        </w:div>
      </w:divsChild>
    </w:div>
    <w:div w:id="1344356332">
      <w:marLeft w:val="0"/>
      <w:marRight w:val="0"/>
      <w:marTop w:val="0"/>
      <w:marBottom w:val="0"/>
      <w:divBdr>
        <w:top w:val="none" w:sz="0" w:space="0" w:color="auto"/>
        <w:left w:val="none" w:sz="0" w:space="0" w:color="auto"/>
        <w:bottom w:val="none" w:sz="0" w:space="0" w:color="auto"/>
        <w:right w:val="none" w:sz="0" w:space="0" w:color="auto"/>
      </w:divBdr>
      <w:divsChild>
        <w:div w:id="1344356304">
          <w:marLeft w:val="0"/>
          <w:marRight w:val="0"/>
          <w:marTop w:val="0"/>
          <w:marBottom w:val="0"/>
          <w:divBdr>
            <w:top w:val="none" w:sz="0" w:space="0" w:color="auto"/>
            <w:left w:val="none" w:sz="0" w:space="0" w:color="auto"/>
            <w:bottom w:val="none" w:sz="0" w:space="0" w:color="auto"/>
            <w:right w:val="none" w:sz="0" w:space="0" w:color="auto"/>
          </w:divBdr>
        </w:div>
        <w:div w:id="1344356358">
          <w:marLeft w:val="0"/>
          <w:marRight w:val="0"/>
          <w:marTop w:val="0"/>
          <w:marBottom w:val="0"/>
          <w:divBdr>
            <w:top w:val="none" w:sz="0" w:space="0" w:color="auto"/>
            <w:left w:val="none" w:sz="0" w:space="0" w:color="auto"/>
            <w:bottom w:val="none" w:sz="0" w:space="0" w:color="auto"/>
            <w:right w:val="none" w:sz="0" w:space="0" w:color="auto"/>
          </w:divBdr>
        </w:div>
        <w:div w:id="1344356361">
          <w:marLeft w:val="0"/>
          <w:marRight w:val="0"/>
          <w:marTop w:val="0"/>
          <w:marBottom w:val="0"/>
          <w:divBdr>
            <w:top w:val="none" w:sz="0" w:space="0" w:color="auto"/>
            <w:left w:val="none" w:sz="0" w:space="0" w:color="auto"/>
            <w:bottom w:val="none" w:sz="0" w:space="0" w:color="auto"/>
            <w:right w:val="none" w:sz="0" w:space="0" w:color="auto"/>
          </w:divBdr>
        </w:div>
        <w:div w:id="1344356369">
          <w:marLeft w:val="0"/>
          <w:marRight w:val="0"/>
          <w:marTop w:val="0"/>
          <w:marBottom w:val="0"/>
          <w:divBdr>
            <w:top w:val="none" w:sz="0" w:space="0" w:color="auto"/>
            <w:left w:val="none" w:sz="0" w:space="0" w:color="auto"/>
            <w:bottom w:val="none" w:sz="0" w:space="0" w:color="auto"/>
            <w:right w:val="none" w:sz="0" w:space="0" w:color="auto"/>
          </w:divBdr>
        </w:div>
        <w:div w:id="1344356503">
          <w:marLeft w:val="0"/>
          <w:marRight w:val="0"/>
          <w:marTop w:val="0"/>
          <w:marBottom w:val="0"/>
          <w:divBdr>
            <w:top w:val="none" w:sz="0" w:space="0" w:color="auto"/>
            <w:left w:val="none" w:sz="0" w:space="0" w:color="auto"/>
            <w:bottom w:val="none" w:sz="0" w:space="0" w:color="auto"/>
            <w:right w:val="none" w:sz="0" w:space="0" w:color="auto"/>
          </w:divBdr>
        </w:div>
        <w:div w:id="1344356528">
          <w:marLeft w:val="0"/>
          <w:marRight w:val="0"/>
          <w:marTop w:val="0"/>
          <w:marBottom w:val="0"/>
          <w:divBdr>
            <w:top w:val="none" w:sz="0" w:space="0" w:color="auto"/>
            <w:left w:val="none" w:sz="0" w:space="0" w:color="auto"/>
            <w:bottom w:val="none" w:sz="0" w:space="0" w:color="auto"/>
            <w:right w:val="none" w:sz="0" w:space="0" w:color="auto"/>
          </w:divBdr>
        </w:div>
        <w:div w:id="1344356535">
          <w:marLeft w:val="0"/>
          <w:marRight w:val="0"/>
          <w:marTop w:val="0"/>
          <w:marBottom w:val="0"/>
          <w:divBdr>
            <w:top w:val="none" w:sz="0" w:space="0" w:color="auto"/>
            <w:left w:val="none" w:sz="0" w:space="0" w:color="auto"/>
            <w:bottom w:val="none" w:sz="0" w:space="0" w:color="auto"/>
            <w:right w:val="none" w:sz="0" w:space="0" w:color="auto"/>
          </w:divBdr>
        </w:div>
        <w:div w:id="1344356545">
          <w:marLeft w:val="0"/>
          <w:marRight w:val="0"/>
          <w:marTop w:val="0"/>
          <w:marBottom w:val="0"/>
          <w:divBdr>
            <w:top w:val="none" w:sz="0" w:space="0" w:color="auto"/>
            <w:left w:val="none" w:sz="0" w:space="0" w:color="auto"/>
            <w:bottom w:val="none" w:sz="0" w:space="0" w:color="auto"/>
            <w:right w:val="none" w:sz="0" w:space="0" w:color="auto"/>
          </w:divBdr>
        </w:div>
        <w:div w:id="1344356561">
          <w:marLeft w:val="0"/>
          <w:marRight w:val="0"/>
          <w:marTop w:val="0"/>
          <w:marBottom w:val="0"/>
          <w:divBdr>
            <w:top w:val="none" w:sz="0" w:space="0" w:color="auto"/>
            <w:left w:val="none" w:sz="0" w:space="0" w:color="auto"/>
            <w:bottom w:val="none" w:sz="0" w:space="0" w:color="auto"/>
            <w:right w:val="none" w:sz="0" w:space="0" w:color="auto"/>
          </w:divBdr>
        </w:div>
        <w:div w:id="1344356566">
          <w:marLeft w:val="0"/>
          <w:marRight w:val="0"/>
          <w:marTop w:val="0"/>
          <w:marBottom w:val="0"/>
          <w:divBdr>
            <w:top w:val="none" w:sz="0" w:space="0" w:color="auto"/>
            <w:left w:val="none" w:sz="0" w:space="0" w:color="auto"/>
            <w:bottom w:val="none" w:sz="0" w:space="0" w:color="auto"/>
            <w:right w:val="none" w:sz="0" w:space="0" w:color="auto"/>
          </w:divBdr>
        </w:div>
        <w:div w:id="1344356574">
          <w:marLeft w:val="0"/>
          <w:marRight w:val="0"/>
          <w:marTop w:val="0"/>
          <w:marBottom w:val="0"/>
          <w:divBdr>
            <w:top w:val="none" w:sz="0" w:space="0" w:color="auto"/>
            <w:left w:val="none" w:sz="0" w:space="0" w:color="auto"/>
            <w:bottom w:val="none" w:sz="0" w:space="0" w:color="auto"/>
            <w:right w:val="none" w:sz="0" w:space="0" w:color="auto"/>
          </w:divBdr>
        </w:div>
        <w:div w:id="1344356576">
          <w:marLeft w:val="0"/>
          <w:marRight w:val="0"/>
          <w:marTop w:val="0"/>
          <w:marBottom w:val="0"/>
          <w:divBdr>
            <w:top w:val="none" w:sz="0" w:space="0" w:color="auto"/>
            <w:left w:val="none" w:sz="0" w:space="0" w:color="auto"/>
            <w:bottom w:val="none" w:sz="0" w:space="0" w:color="auto"/>
            <w:right w:val="none" w:sz="0" w:space="0" w:color="auto"/>
          </w:divBdr>
        </w:div>
        <w:div w:id="1344356595">
          <w:marLeft w:val="0"/>
          <w:marRight w:val="0"/>
          <w:marTop w:val="0"/>
          <w:marBottom w:val="0"/>
          <w:divBdr>
            <w:top w:val="none" w:sz="0" w:space="0" w:color="auto"/>
            <w:left w:val="none" w:sz="0" w:space="0" w:color="auto"/>
            <w:bottom w:val="none" w:sz="0" w:space="0" w:color="auto"/>
            <w:right w:val="none" w:sz="0" w:space="0" w:color="auto"/>
          </w:divBdr>
        </w:div>
        <w:div w:id="1344356600">
          <w:marLeft w:val="0"/>
          <w:marRight w:val="0"/>
          <w:marTop w:val="0"/>
          <w:marBottom w:val="0"/>
          <w:divBdr>
            <w:top w:val="none" w:sz="0" w:space="0" w:color="auto"/>
            <w:left w:val="none" w:sz="0" w:space="0" w:color="auto"/>
            <w:bottom w:val="none" w:sz="0" w:space="0" w:color="auto"/>
            <w:right w:val="none" w:sz="0" w:space="0" w:color="auto"/>
          </w:divBdr>
        </w:div>
        <w:div w:id="1344356613">
          <w:marLeft w:val="0"/>
          <w:marRight w:val="0"/>
          <w:marTop w:val="0"/>
          <w:marBottom w:val="0"/>
          <w:divBdr>
            <w:top w:val="none" w:sz="0" w:space="0" w:color="auto"/>
            <w:left w:val="none" w:sz="0" w:space="0" w:color="auto"/>
            <w:bottom w:val="none" w:sz="0" w:space="0" w:color="auto"/>
            <w:right w:val="none" w:sz="0" w:space="0" w:color="auto"/>
          </w:divBdr>
        </w:div>
        <w:div w:id="1344356624">
          <w:marLeft w:val="0"/>
          <w:marRight w:val="0"/>
          <w:marTop w:val="0"/>
          <w:marBottom w:val="0"/>
          <w:divBdr>
            <w:top w:val="none" w:sz="0" w:space="0" w:color="auto"/>
            <w:left w:val="none" w:sz="0" w:space="0" w:color="auto"/>
            <w:bottom w:val="none" w:sz="0" w:space="0" w:color="auto"/>
            <w:right w:val="none" w:sz="0" w:space="0" w:color="auto"/>
          </w:divBdr>
        </w:div>
        <w:div w:id="1344356637">
          <w:marLeft w:val="0"/>
          <w:marRight w:val="0"/>
          <w:marTop w:val="0"/>
          <w:marBottom w:val="0"/>
          <w:divBdr>
            <w:top w:val="none" w:sz="0" w:space="0" w:color="auto"/>
            <w:left w:val="none" w:sz="0" w:space="0" w:color="auto"/>
            <w:bottom w:val="none" w:sz="0" w:space="0" w:color="auto"/>
            <w:right w:val="none" w:sz="0" w:space="0" w:color="auto"/>
          </w:divBdr>
        </w:div>
        <w:div w:id="1344356666">
          <w:marLeft w:val="0"/>
          <w:marRight w:val="0"/>
          <w:marTop w:val="0"/>
          <w:marBottom w:val="0"/>
          <w:divBdr>
            <w:top w:val="none" w:sz="0" w:space="0" w:color="auto"/>
            <w:left w:val="none" w:sz="0" w:space="0" w:color="auto"/>
            <w:bottom w:val="none" w:sz="0" w:space="0" w:color="auto"/>
            <w:right w:val="none" w:sz="0" w:space="0" w:color="auto"/>
          </w:divBdr>
        </w:div>
        <w:div w:id="1344356685">
          <w:marLeft w:val="0"/>
          <w:marRight w:val="0"/>
          <w:marTop w:val="0"/>
          <w:marBottom w:val="0"/>
          <w:divBdr>
            <w:top w:val="none" w:sz="0" w:space="0" w:color="auto"/>
            <w:left w:val="none" w:sz="0" w:space="0" w:color="auto"/>
            <w:bottom w:val="none" w:sz="0" w:space="0" w:color="auto"/>
            <w:right w:val="none" w:sz="0" w:space="0" w:color="auto"/>
          </w:divBdr>
        </w:div>
        <w:div w:id="1344356693">
          <w:marLeft w:val="0"/>
          <w:marRight w:val="0"/>
          <w:marTop w:val="0"/>
          <w:marBottom w:val="0"/>
          <w:divBdr>
            <w:top w:val="none" w:sz="0" w:space="0" w:color="auto"/>
            <w:left w:val="none" w:sz="0" w:space="0" w:color="auto"/>
            <w:bottom w:val="none" w:sz="0" w:space="0" w:color="auto"/>
            <w:right w:val="none" w:sz="0" w:space="0" w:color="auto"/>
          </w:divBdr>
        </w:div>
      </w:divsChild>
    </w:div>
    <w:div w:id="1344356336">
      <w:marLeft w:val="0"/>
      <w:marRight w:val="0"/>
      <w:marTop w:val="0"/>
      <w:marBottom w:val="0"/>
      <w:divBdr>
        <w:top w:val="none" w:sz="0" w:space="0" w:color="auto"/>
        <w:left w:val="none" w:sz="0" w:space="0" w:color="auto"/>
        <w:bottom w:val="none" w:sz="0" w:space="0" w:color="auto"/>
        <w:right w:val="none" w:sz="0" w:space="0" w:color="auto"/>
      </w:divBdr>
    </w:div>
    <w:div w:id="1344356338">
      <w:marLeft w:val="0"/>
      <w:marRight w:val="0"/>
      <w:marTop w:val="0"/>
      <w:marBottom w:val="0"/>
      <w:divBdr>
        <w:top w:val="none" w:sz="0" w:space="0" w:color="auto"/>
        <w:left w:val="none" w:sz="0" w:space="0" w:color="auto"/>
        <w:bottom w:val="none" w:sz="0" w:space="0" w:color="auto"/>
        <w:right w:val="none" w:sz="0" w:space="0" w:color="auto"/>
      </w:divBdr>
    </w:div>
    <w:div w:id="1344356340">
      <w:marLeft w:val="0"/>
      <w:marRight w:val="0"/>
      <w:marTop w:val="0"/>
      <w:marBottom w:val="0"/>
      <w:divBdr>
        <w:top w:val="none" w:sz="0" w:space="0" w:color="auto"/>
        <w:left w:val="none" w:sz="0" w:space="0" w:color="auto"/>
        <w:bottom w:val="none" w:sz="0" w:space="0" w:color="auto"/>
        <w:right w:val="none" w:sz="0" w:space="0" w:color="auto"/>
      </w:divBdr>
    </w:div>
    <w:div w:id="1344356345">
      <w:marLeft w:val="0"/>
      <w:marRight w:val="0"/>
      <w:marTop w:val="0"/>
      <w:marBottom w:val="0"/>
      <w:divBdr>
        <w:top w:val="none" w:sz="0" w:space="0" w:color="auto"/>
        <w:left w:val="none" w:sz="0" w:space="0" w:color="auto"/>
        <w:bottom w:val="none" w:sz="0" w:space="0" w:color="auto"/>
        <w:right w:val="none" w:sz="0" w:space="0" w:color="auto"/>
      </w:divBdr>
    </w:div>
    <w:div w:id="1344356347">
      <w:marLeft w:val="0"/>
      <w:marRight w:val="0"/>
      <w:marTop w:val="0"/>
      <w:marBottom w:val="0"/>
      <w:divBdr>
        <w:top w:val="none" w:sz="0" w:space="0" w:color="auto"/>
        <w:left w:val="none" w:sz="0" w:space="0" w:color="auto"/>
        <w:bottom w:val="none" w:sz="0" w:space="0" w:color="auto"/>
        <w:right w:val="none" w:sz="0" w:space="0" w:color="auto"/>
      </w:divBdr>
    </w:div>
    <w:div w:id="1344356351">
      <w:marLeft w:val="0"/>
      <w:marRight w:val="0"/>
      <w:marTop w:val="0"/>
      <w:marBottom w:val="0"/>
      <w:divBdr>
        <w:top w:val="none" w:sz="0" w:space="0" w:color="auto"/>
        <w:left w:val="none" w:sz="0" w:space="0" w:color="auto"/>
        <w:bottom w:val="none" w:sz="0" w:space="0" w:color="auto"/>
        <w:right w:val="none" w:sz="0" w:space="0" w:color="auto"/>
      </w:divBdr>
    </w:div>
    <w:div w:id="1344356357">
      <w:marLeft w:val="0"/>
      <w:marRight w:val="0"/>
      <w:marTop w:val="0"/>
      <w:marBottom w:val="0"/>
      <w:divBdr>
        <w:top w:val="none" w:sz="0" w:space="0" w:color="auto"/>
        <w:left w:val="none" w:sz="0" w:space="0" w:color="auto"/>
        <w:bottom w:val="none" w:sz="0" w:space="0" w:color="auto"/>
        <w:right w:val="none" w:sz="0" w:space="0" w:color="auto"/>
      </w:divBdr>
    </w:div>
    <w:div w:id="1344356364">
      <w:marLeft w:val="0"/>
      <w:marRight w:val="0"/>
      <w:marTop w:val="0"/>
      <w:marBottom w:val="0"/>
      <w:divBdr>
        <w:top w:val="none" w:sz="0" w:space="0" w:color="auto"/>
        <w:left w:val="none" w:sz="0" w:space="0" w:color="auto"/>
        <w:bottom w:val="none" w:sz="0" w:space="0" w:color="auto"/>
        <w:right w:val="none" w:sz="0" w:space="0" w:color="auto"/>
      </w:divBdr>
    </w:div>
    <w:div w:id="1344356372">
      <w:marLeft w:val="0"/>
      <w:marRight w:val="0"/>
      <w:marTop w:val="0"/>
      <w:marBottom w:val="0"/>
      <w:divBdr>
        <w:top w:val="none" w:sz="0" w:space="0" w:color="auto"/>
        <w:left w:val="none" w:sz="0" w:space="0" w:color="auto"/>
        <w:bottom w:val="none" w:sz="0" w:space="0" w:color="auto"/>
        <w:right w:val="none" w:sz="0" w:space="0" w:color="auto"/>
      </w:divBdr>
    </w:div>
    <w:div w:id="1344356373">
      <w:marLeft w:val="0"/>
      <w:marRight w:val="0"/>
      <w:marTop w:val="0"/>
      <w:marBottom w:val="0"/>
      <w:divBdr>
        <w:top w:val="none" w:sz="0" w:space="0" w:color="auto"/>
        <w:left w:val="none" w:sz="0" w:space="0" w:color="auto"/>
        <w:bottom w:val="none" w:sz="0" w:space="0" w:color="auto"/>
        <w:right w:val="none" w:sz="0" w:space="0" w:color="auto"/>
      </w:divBdr>
    </w:div>
    <w:div w:id="1344356376">
      <w:marLeft w:val="0"/>
      <w:marRight w:val="0"/>
      <w:marTop w:val="0"/>
      <w:marBottom w:val="0"/>
      <w:divBdr>
        <w:top w:val="none" w:sz="0" w:space="0" w:color="auto"/>
        <w:left w:val="none" w:sz="0" w:space="0" w:color="auto"/>
        <w:bottom w:val="none" w:sz="0" w:space="0" w:color="auto"/>
        <w:right w:val="none" w:sz="0" w:space="0" w:color="auto"/>
      </w:divBdr>
    </w:div>
    <w:div w:id="1344356377">
      <w:marLeft w:val="0"/>
      <w:marRight w:val="0"/>
      <w:marTop w:val="0"/>
      <w:marBottom w:val="0"/>
      <w:divBdr>
        <w:top w:val="none" w:sz="0" w:space="0" w:color="auto"/>
        <w:left w:val="none" w:sz="0" w:space="0" w:color="auto"/>
        <w:bottom w:val="none" w:sz="0" w:space="0" w:color="auto"/>
        <w:right w:val="none" w:sz="0" w:space="0" w:color="auto"/>
      </w:divBdr>
      <w:divsChild>
        <w:div w:id="1344356321">
          <w:marLeft w:val="0"/>
          <w:marRight w:val="0"/>
          <w:marTop w:val="0"/>
          <w:marBottom w:val="0"/>
          <w:divBdr>
            <w:top w:val="none" w:sz="0" w:space="0" w:color="auto"/>
            <w:left w:val="none" w:sz="0" w:space="0" w:color="auto"/>
            <w:bottom w:val="none" w:sz="0" w:space="0" w:color="auto"/>
            <w:right w:val="none" w:sz="0" w:space="0" w:color="auto"/>
          </w:divBdr>
        </w:div>
        <w:div w:id="1344356331">
          <w:marLeft w:val="0"/>
          <w:marRight w:val="0"/>
          <w:marTop w:val="0"/>
          <w:marBottom w:val="0"/>
          <w:divBdr>
            <w:top w:val="none" w:sz="0" w:space="0" w:color="auto"/>
            <w:left w:val="none" w:sz="0" w:space="0" w:color="auto"/>
            <w:bottom w:val="none" w:sz="0" w:space="0" w:color="auto"/>
            <w:right w:val="none" w:sz="0" w:space="0" w:color="auto"/>
          </w:divBdr>
        </w:div>
        <w:div w:id="1344356581">
          <w:marLeft w:val="0"/>
          <w:marRight w:val="0"/>
          <w:marTop w:val="0"/>
          <w:marBottom w:val="0"/>
          <w:divBdr>
            <w:top w:val="none" w:sz="0" w:space="0" w:color="auto"/>
            <w:left w:val="none" w:sz="0" w:space="0" w:color="auto"/>
            <w:bottom w:val="none" w:sz="0" w:space="0" w:color="auto"/>
            <w:right w:val="none" w:sz="0" w:space="0" w:color="auto"/>
          </w:divBdr>
        </w:div>
      </w:divsChild>
    </w:div>
    <w:div w:id="1344356380">
      <w:marLeft w:val="0"/>
      <w:marRight w:val="0"/>
      <w:marTop w:val="0"/>
      <w:marBottom w:val="0"/>
      <w:divBdr>
        <w:top w:val="none" w:sz="0" w:space="0" w:color="auto"/>
        <w:left w:val="none" w:sz="0" w:space="0" w:color="auto"/>
        <w:bottom w:val="none" w:sz="0" w:space="0" w:color="auto"/>
        <w:right w:val="none" w:sz="0" w:space="0" w:color="auto"/>
      </w:divBdr>
    </w:div>
    <w:div w:id="1344356387">
      <w:marLeft w:val="0"/>
      <w:marRight w:val="0"/>
      <w:marTop w:val="0"/>
      <w:marBottom w:val="0"/>
      <w:divBdr>
        <w:top w:val="none" w:sz="0" w:space="0" w:color="auto"/>
        <w:left w:val="none" w:sz="0" w:space="0" w:color="auto"/>
        <w:bottom w:val="none" w:sz="0" w:space="0" w:color="auto"/>
        <w:right w:val="none" w:sz="0" w:space="0" w:color="auto"/>
      </w:divBdr>
    </w:div>
    <w:div w:id="1344356392">
      <w:marLeft w:val="0"/>
      <w:marRight w:val="0"/>
      <w:marTop w:val="0"/>
      <w:marBottom w:val="0"/>
      <w:divBdr>
        <w:top w:val="none" w:sz="0" w:space="0" w:color="auto"/>
        <w:left w:val="none" w:sz="0" w:space="0" w:color="auto"/>
        <w:bottom w:val="none" w:sz="0" w:space="0" w:color="auto"/>
        <w:right w:val="none" w:sz="0" w:space="0" w:color="auto"/>
      </w:divBdr>
      <w:divsChild>
        <w:div w:id="1344356322">
          <w:marLeft w:val="0"/>
          <w:marRight w:val="0"/>
          <w:marTop w:val="0"/>
          <w:marBottom w:val="0"/>
          <w:divBdr>
            <w:top w:val="none" w:sz="0" w:space="0" w:color="auto"/>
            <w:left w:val="none" w:sz="0" w:space="0" w:color="auto"/>
            <w:bottom w:val="none" w:sz="0" w:space="0" w:color="auto"/>
            <w:right w:val="none" w:sz="0" w:space="0" w:color="auto"/>
          </w:divBdr>
        </w:div>
        <w:div w:id="1344356350">
          <w:marLeft w:val="0"/>
          <w:marRight w:val="0"/>
          <w:marTop w:val="0"/>
          <w:marBottom w:val="0"/>
          <w:divBdr>
            <w:top w:val="none" w:sz="0" w:space="0" w:color="auto"/>
            <w:left w:val="none" w:sz="0" w:space="0" w:color="auto"/>
            <w:bottom w:val="none" w:sz="0" w:space="0" w:color="auto"/>
            <w:right w:val="none" w:sz="0" w:space="0" w:color="auto"/>
          </w:divBdr>
        </w:div>
        <w:div w:id="1344356366">
          <w:marLeft w:val="0"/>
          <w:marRight w:val="0"/>
          <w:marTop w:val="0"/>
          <w:marBottom w:val="0"/>
          <w:divBdr>
            <w:top w:val="none" w:sz="0" w:space="0" w:color="auto"/>
            <w:left w:val="none" w:sz="0" w:space="0" w:color="auto"/>
            <w:bottom w:val="none" w:sz="0" w:space="0" w:color="auto"/>
            <w:right w:val="none" w:sz="0" w:space="0" w:color="auto"/>
          </w:divBdr>
        </w:div>
        <w:div w:id="1344356490">
          <w:marLeft w:val="0"/>
          <w:marRight w:val="0"/>
          <w:marTop w:val="0"/>
          <w:marBottom w:val="0"/>
          <w:divBdr>
            <w:top w:val="none" w:sz="0" w:space="0" w:color="auto"/>
            <w:left w:val="none" w:sz="0" w:space="0" w:color="auto"/>
            <w:bottom w:val="none" w:sz="0" w:space="0" w:color="auto"/>
            <w:right w:val="none" w:sz="0" w:space="0" w:color="auto"/>
          </w:divBdr>
        </w:div>
        <w:div w:id="1344356632">
          <w:marLeft w:val="0"/>
          <w:marRight w:val="0"/>
          <w:marTop w:val="0"/>
          <w:marBottom w:val="0"/>
          <w:divBdr>
            <w:top w:val="none" w:sz="0" w:space="0" w:color="auto"/>
            <w:left w:val="none" w:sz="0" w:space="0" w:color="auto"/>
            <w:bottom w:val="none" w:sz="0" w:space="0" w:color="auto"/>
            <w:right w:val="none" w:sz="0" w:space="0" w:color="auto"/>
          </w:divBdr>
        </w:div>
        <w:div w:id="1344356635">
          <w:marLeft w:val="0"/>
          <w:marRight w:val="0"/>
          <w:marTop w:val="0"/>
          <w:marBottom w:val="0"/>
          <w:divBdr>
            <w:top w:val="none" w:sz="0" w:space="0" w:color="auto"/>
            <w:left w:val="none" w:sz="0" w:space="0" w:color="auto"/>
            <w:bottom w:val="none" w:sz="0" w:space="0" w:color="auto"/>
            <w:right w:val="none" w:sz="0" w:space="0" w:color="auto"/>
          </w:divBdr>
        </w:div>
        <w:div w:id="1344356650">
          <w:marLeft w:val="0"/>
          <w:marRight w:val="0"/>
          <w:marTop w:val="0"/>
          <w:marBottom w:val="0"/>
          <w:divBdr>
            <w:top w:val="none" w:sz="0" w:space="0" w:color="auto"/>
            <w:left w:val="none" w:sz="0" w:space="0" w:color="auto"/>
            <w:bottom w:val="none" w:sz="0" w:space="0" w:color="auto"/>
            <w:right w:val="none" w:sz="0" w:space="0" w:color="auto"/>
          </w:divBdr>
        </w:div>
        <w:div w:id="1344356684">
          <w:marLeft w:val="0"/>
          <w:marRight w:val="0"/>
          <w:marTop w:val="0"/>
          <w:marBottom w:val="0"/>
          <w:divBdr>
            <w:top w:val="none" w:sz="0" w:space="0" w:color="auto"/>
            <w:left w:val="none" w:sz="0" w:space="0" w:color="auto"/>
            <w:bottom w:val="none" w:sz="0" w:space="0" w:color="auto"/>
            <w:right w:val="none" w:sz="0" w:space="0" w:color="auto"/>
          </w:divBdr>
        </w:div>
        <w:div w:id="1344356697">
          <w:marLeft w:val="0"/>
          <w:marRight w:val="0"/>
          <w:marTop w:val="0"/>
          <w:marBottom w:val="0"/>
          <w:divBdr>
            <w:top w:val="none" w:sz="0" w:space="0" w:color="auto"/>
            <w:left w:val="none" w:sz="0" w:space="0" w:color="auto"/>
            <w:bottom w:val="none" w:sz="0" w:space="0" w:color="auto"/>
            <w:right w:val="none" w:sz="0" w:space="0" w:color="auto"/>
          </w:divBdr>
        </w:div>
        <w:div w:id="1344356699">
          <w:marLeft w:val="0"/>
          <w:marRight w:val="0"/>
          <w:marTop w:val="0"/>
          <w:marBottom w:val="0"/>
          <w:divBdr>
            <w:top w:val="none" w:sz="0" w:space="0" w:color="auto"/>
            <w:left w:val="none" w:sz="0" w:space="0" w:color="auto"/>
            <w:bottom w:val="none" w:sz="0" w:space="0" w:color="auto"/>
            <w:right w:val="none" w:sz="0" w:space="0" w:color="auto"/>
          </w:divBdr>
        </w:div>
      </w:divsChild>
    </w:div>
    <w:div w:id="1344356393">
      <w:marLeft w:val="0"/>
      <w:marRight w:val="0"/>
      <w:marTop w:val="0"/>
      <w:marBottom w:val="0"/>
      <w:divBdr>
        <w:top w:val="none" w:sz="0" w:space="0" w:color="auto"/>
        <w:left w:val="none" w:sz="0" w:space="0" w:color="auto"/>
        <w:bottom w:val="none" w:sz="0" w:space="0" w:color="auto"/>
        <w:right w:val="none" w:sz="0" w:space="0" w:color="auto"/>
      </w:divBdr>
    </w:div>
    <w:div w:id="1344356396">
      <w:marLeft w:val="0"/>
      <w:marRight w:val="0"/>
      <w:marTop w:val="0"/>
      <w:marBottom w:val="0"/>
      <w:divBdr>
        <w:top w:val="none" w:sz="0" w:space="0" w:color="auto"/>
        <w:left w:val="none" w:sz="0" w:space="0" w:color="auto"/>
        <w:bottom w:val="none" w:sz="0" w:space="0" w:color="auto"/>
        <w:right w:val="none" w:sz="0" w:space="0" w:color="auto"/>
      </w:divBdr>
      <w:divsChild>
        <w:div w:id="1344356466">
          <w:marLeft w:val="0"/>
          <w:marRight w:val="0"/>
          <w:marTop w:val="0"/>
          <w:marBottom w:val="0"/>
          <w:divBdr>
            <w:top w:val="none" w:sz="0" w:space="0" w:color="auto"/>
            <w:left w:val="none" w:sz="0" w:space="0" w:color="auto"/>
            <w:bottom w:val="none" w:sz="0" w:space="0" w:color="auto"/>
            <w:right w:val="none" w:sz="0" w:space="0" w:color="auto"/>
          </w:divBdr>
        </w:div>
      </w:divsChild>
    </w:div>
    <w:div w:id="1344356398">
      <w:marLeft w:val="0"/>
      <w:marRight w:val="0"/>
      <w:marTop w:val="0"/>
      <w:marBottom w:val="0"/>
      <w:divBdr>
        <w:top w:val="none" w:sz="0" w:space="0" w:color="auto"/>
        <w:left w:val="none" w:sz="0" w:space="0" w:color="auto"/>
        <w:bottom w:val="none" w:sz="0" w:space="0" w:color="auto"/>
        <w:right w:val="none" w:sz="0" w:space="0" w:color="auto"/>
      </w:divBdr>
    </w:div>
    <w:div w:id="1344356404">
      <w:marLeft w:val="0"/>
      <w:marRight w:val="0"/>
      <w:marTop w:val="0"/>
      <w:marBottom w:val="0"/>
      <w:divBdr>
        <w:top w:val="none" w:sz="0" w:space="0" w:color="auto"/>
        <w:left w:val="none" w:sz="0" w:space="0" w:color="auto"/>
        <w:bottom w:val="none" w:sz="0" w:space="0" w:color="auto"/>
        <w:right w:val="none" w:sz="0" w:space="0" w:color="auto"/>
      </w:divBdr>
    </w:div>
    <w:div w:id="1344356406">
      <w:marLeft w:val="0"/>
      <w:marRight w:val="0"/>
      <w:marTop w:val="0"/>
      <w:marBottom w:val="0"/>
      <w:divBdr>
        <w:top w:val="none" w:sz="0" w:space="0" w:color="auto"/>
        <w:left w:val="none" w:sz="0" w:space="0" w:color="auto"/>
        <w:bottom w:val="none" w:sz="0" w:space="0" w:color="auto"/>
        <w:right w:val="none" w:sz="0" w:space="0" w:color="auto"/>
      </w:divBdr>
    </w:div>
    <w:div w:id="1344356413">
      <w:marLeft w:val="0"/>
      <w:marRight w:val="0"/>
      <w:marTop w:val="0"/>
      <w:marBottom w:val="0"/>
      <w:divBdr>
        <w:top w:val="none" w:sz="0" w:space="0" w:color="auto"/>
        <w:left w:val="none" w:sz="0" w:space="0" w:color="auto"/>
        <w:bottom w:val="none" w:sz="0" w:space="0" w:color="auto"/>
        <w:right w:val="none" w:sz="0" w:space="0" w:color="auto"/>
      </w:divBdr>
    </w:div>
    <w:div w:id="1344356421">
      <w:marLeft w:val="0"/>
      <w:marRight w:val="0"/>
      <w:marTop w:val="0"/>
      <w:marBottom w:val="0"/>
      <w:divBdr>
        <w:top w:val="none" w:sz="0" w:space="0" w:color="auto"/>
        <w:left w:val="none" w:sz="0" w:space="0" w:color="auto"/>
        <w:bottom w:val="none" w:sz="0" w:space="0" w:color="auto"/>
        <w:right w:val="none" w:sz="0" w:space="0" w:color="auto"/>
      </w:divBdr>
      <w:divsChild>
        <w:div w:id="1344356418">
          <w:marLeft w:val="0"/>
          <w:marRight w:val="0"/>
          <w:marTop w:val="0"/>
          <w:marBottom w:val="0"/>
          <w:divBdr>
            <w:top w:val="none" w:sz="0" w:space="0" w:color="auto"/>
            <w:left w:val="none" w:sz="0" w:space="0" w:color="auto"/>
            <w:bottom w:val="none" w:sz="0" w:space="0" w:color="auto"/>
            <w:right w:val="none" w:sz="0" w:space="0" w:color="auto"/>
          </w:divBdr>
        </w:div>
        <w:div w:id="1344356494">
          <w:marLeft w:val="0"/>
          <w:marRight w:val="0"/>
          <w:marTop w:val="0"/>
          <w:marBottom w:val="0"/>
          <w:divBdr>
            <w:top w:val="none" w:sz="0" w:space="0" w:color="auto"/>
            <w:left w:val="none" w:sz="0" w:space="0" w:color="auto"/>
            <w:bottom w:val="none" w:sz="0" w:space="0" w:color="auto"/>
            <w:right w:val="none" w:sz="0" w:space="0" w:color="auto"/>
          </w:divBdr>
        </w:div>
        <w:div w:id="1344356625">
          <w:marLeft w:val="0"/>
          <w:marRight w:val="0"/>
          <w:marTop w:val="0"/>
          <w:marBottom w:val="0"/>
          <w:divBdr>
            <w:top w:val="none" w:sz="0" w:space="0" w:color="auto"/>
            <w:left w:val="none" w:sz="0" w:space="0" w:color="auto"/>
            <w:bottom w:val="none" w:sz="0" w:space="0" w:color="auto"/>
            <w:right w:val="none" w:sz="0" w:space="0" w:color="auto"/>
          </w:divBdr>
        </w:div>
      </w:divsChild>
    </w:div>
    <w:div w:id="1344356426">
      <w:marLeft w:val="0"/>
      <w:marRight w:val="0"/>
      <w:marTop w:val="0"/>
      <w:marBottom w:val="0"/>
      <w:divBdr>
        <w:top w:val="none" w:sz="0" w:space="0" w:color="auto"/>
        <w:left w:val="none" w:sz="0" w:space="0" w:color="auto"/>
        <w:bottom w:val="none" w:sz="0" w:space="0" w:color="auto"/>
        <w:right w:val="none" w:sz="0" w:space="0" w:color="auto"/>
      </w:divBdr>
    </w:div>
    <w:div w:id="1344356434">
      <w:marLeft w:val="0"/>
      <w:marRight w:val="0"/>
      <w:marTop w:val="0"/>
      <w:marBottom w:val="0"/>
      <w:divBdr>
        <w:top w:val="none" w:sz="0" w:space="0" w:color="auto"/>
        <w:left w:val="none" w:sz="0" w:space="0" w:color="auto"/>
        <w:bottom w:val="none" w:sz="0" w:space="0" w:color="auto"/>
        <w:right w:val="none" w:sz="0" w:space="0" w:color="auto"/>
      </w:divBdr>
    </w:div>
    <w:div w:id="1344356437">
      <w:marLeft w:val="0"/>
      <w:marRight w:val="0"/>
      <w:marTop w:val="0"/>
      <w:marBottom w:val="0"/>
      <w:divBdr>
        <w:top w:val="none" w:sz="0" w:space="0" w:color="auto"/>
        <w:left w:val="none" w:sz="0" w:space="0" w:color="auto"/>
        <w:bottom w:val="none" w:sz="0" w:space="0" w:color="auto"/>
        <w:right w:val="none" w:sz="0" w:space="0" w:color="auto"/>
      </w:divBdr>
    </w:div>
    <w:div w:id="1344356439">
      <w:marLeft w:val="0"/>
      <w:marRight w:val="0"/>
      <w:marTop w:val="0"/>
      <w:marBottom w:val="0"/>
      <w:divBdr>
        <w:top w:val="none" w:sz="0" w:space="0" w:color="auto"/>
        <w:left w:val="none" w:sz="0" w:space="0" w:color="auto"/>
        <w:bottom w:val="none" w:sz="0" w:space="0" w:color="auto"/>
        <w:right w:val="none" w:sz="0" w:space="0" w:color="auto"/>
      </w:divBdr>
    </w:div>
    <w:div w:id="1344356443">
      <w:marLeft w:val="0"/>
      <w:marRight w:val="0"/>
      <w:marTop w:val="0"/>
      <w:marBottom w:val="0"/>
      <w:divBdr>
        <w:top w:val="none" w:sz="0" w:space="0" w:color="auto"/>
        <w:left w:val="none" w:sz="0" w:space="0" w:color="auto"/>
        <w:bottom w:val="none" w:sz="0" w:space="0" w:color="auto"/>
        <w:right w:val="none" w:sz="0" w:space="0" w:color="auto"/>
      </w:divBdr>
      <w:divsChild>
        <w:div w:id="1344356504">
          <w:marLeft w:val="0"/>
          <w:marRight w:val="0"/>
          <w:marTop w:val="0"/>
          <w:marBottom w:val="0"/>
          <w:divBdr>
            <w:top w:val="none" w:sz="0" w:space="0" w:color="auto"/>
            <w:left w:val="none" w:sz="0" w:space="0" w:color="auto"/>
            <w:bottom w:val="none" w:sz="0" w:space="0" w:color="auto"/>
            <w:right w:val="none" w:sz="0" w:space="0" w:color="auto"/>
          </w:divBdr>
        </w:div>
        <w:div w:id="1344356532">
          <w:marLeft w:val="0"/>
          <w:marRight w:val="0"/>
          <w:marTop w:val="0"/>
          <w:marBottom w:val="0"/>
          <w:divBdr>
            <w:top w:val="none" w:sz="0" w:space="0" w:color="auto"/>
            <w:left w:val="none" w:sz="0" w:space="0" w:color="auto"/>
            <w:bottom w:val="none" w:sz="0" w:space="0" w:color="auto"/>
            <w:right w:val="none" w:sz="0" w:space="0" w:color="auto"/>
          </w:divBdr>
        </w:div>
        <w:div w:id="1344356630">
          <w:marLeft w:val="0"/>
          <w:marRight w:val="0"/>
          <w:marTop w:val="0"/>
          <w:marBottom w:val="0"/>
          <w:divBdr>
            <w:top w:val="none" w:sz="0" w:space="0" w:color="auto"/>
            <w:left w:val="none" w:sz="0" w:space="0" w:color="auto"/>
            <w:bottom w:val="none" w:sz="0" w:space="0" w:color="auto"/>
            <w:right w:val="none" w:sz="0" w:space="0" w:color="auto"/>
          </w:divBdr>
        </w:div>
      </w:divsChild>
    </w:div>
    <w:div w:id="1344356454">
      <w:marLeft w:val="0"/>
      <w:marRight w:val="0"/>
      <w:marTop w:val="0"/>
      <w:marBottom w:val="0"/>
      <w:divBdr>
        <w:top w:val="none" w:sz="0" w:space="0" w:color="auto"/>
        <w:left w:val="none" w:sz="0" w:space="0" w:color="auto"/>
        <w:bottom w:val="none" w:sz="0" w:space="0" w:color="auto"/>
        <w:right w:val="none" w:sz="0" w:space="0" w:color="auto"/>
      </w:divBdr>
    </w:div>
    <w:div w:id="1344356455">
      <w:marLeft w:val="0"/>
      <w:marRight w:val="0"/>
      <w:marTop w:val="0"/>
      <w:marBottom w:val="0"/>
      <w:divBdr>
        <w:top w:val="none" w:sz="0" w:space="0" w:color="auto"/>
        <w:left w:val="none" w:sz="0" w:space="0" w:color="auto"/>
        <w:bottom w:val="none" w:sz="0" w:space="0" w:color="auto"/>
        <w:right w:val="none" w:sz="0" w:space="0" w:color="auto"/>
      </w:divBdr>
      <w:divsChild>
        <w:div w:id="1344356319">
          <w:marLeft w:val="0"/>
          <w:marRight w:val="0"/>
          <w:marTop w:val="0"/>
          <w:marBottom w:val="0"/>
          <w:divBdr>
            <w:top w:val="none" w:sz="0" w:space="0" w:color="auto"/>
            <w:left w:val="none" w:sz="0" w:space="0" w:color="auto"/>
            <w:bottom w:val="none" w:sz="0" w:space="0" w:color="auto"/>
            <w:right w:val="none" w:sz="0" w:space="0" w:color="auto"/>
          </w:divBdr>
        </w:div>
        <w:div w:id="1344356330">
          <w:marLeft w:val="0"/>
          <w:marRight w:val="0"/>
          <w:marTop w:val="0"/>
          <w:marBottom w:val="0"/>
          <w:divBdr>
            <w:top w:val="none" w:sz="0" w:space="0" w:color="auto"/>
            <w:left w:val="none" w:sz="0" w:space="0" w:color="auto"/>
            <w:bottom w:val="none" w:sz="0" w:space="0" w:color="auto"/>
            <w:right w:val="none" w:sz="0" w:space="0" w:color="auto"/>
          </w:divBdr>
        </w:div>
        <w:div w:id="1344356344">
          <w:marLeft w:val="0"/>
          <w:marRight w:val="0"/>
          <w:marTop w:val="0"/>
          <w:marBottom w:val="0"/>
          <w:divBdr>
            <w:top w:val="none" w:sz="0" w:space="0" w:color="auto"/>
            <w:left w:val="none" w:sz="0" w:space="0" w:color="auto"/>
            <w:bottom w:val="none" w:sz="0" w:space="0" w:color="auto"/>
            <w:right w:val="none" w:sz="0" w:space="0" w:color="auto"/>
          </w:divBdr>
        </w:div>
        <w:div w:id="1344356346">
          <w:marLeft w:val="0"/>
          <w:marRight w:val="0"/>
          <w:marTop w:val="0"/>
          <w:marBottom w:val="0"/>
          <w:divBdr>
            <w:top w:val="none" w:sz="0" w:space="0" w:color="auto"/>
            <w:left w:val="none" w:sz="0" w:space="0" w:color="auto"/>
            <w:bottom w:val="none" w:sz="0" w:space="0" w:color="auto"/>
            <w:right w:val="none" w:sz="0" w:space="0" w:color="auto"/>
          </w:divBdr>
        </w:div>
        <w:div w:id="1344356395">
          <w:marLeft w:val="0"/>
          <w:marRight w:val="0"/>
          <w:marTop w:val="0"/>
          <w:marBottom w:val="0"/>
          <w:divBdr>
            <w:top w:val="none" w:sz="0" w:space="0" w:color="auto"/>
            <w:left w:val="none" w:sz="0" w:space="0" w:color="auto"/>
            <w:bottom w:val="none" w:sz="0" w:space="0" w:color="auto"/>
            <w:right w:val="none" w:sz="0" w:space="0" w:color="auto"/>
          </w:divBdr>
        </w:div>
        <w:div w:id="1344356479">
          <w:marLeft w:val="0"/>
          <w:marRight w:val="0"/>
          <w:marTop w:val="0"/>
          <w:marBottom w:val="0"/>
          <w:divBdr>
            <w:top w:val="none" w:sz="0" w:space="0" w:color="auto"/>
            <w:left w:val="none" w:sz="0" w:space="0" w:color="auto"/>
            <w:bottom w:val="none" w:sz="0" w:space="0" w:color="auto"/>
            <w:right w:val="none" w:sz="0" w:space="0" w:color="auto"/>
          </w:divBdr>
        </w:div>
        <w:div w:id="1344356501">
          <w:marLeft w:val="0"/>
          <w:marRight w:val="0"/>
          <w:marTop w:val="0"/>
          <w:marBottom w:val="0"/>
          <w:divBdr>
            <w:top w:val="none" w:sz="0" w:space="0" w:color="auto"/>
            <w:left w:val="none" w:sz="0" w:space="0" w:color="auto"/>
            <w:bottom w:val="none" w:sz="0" w:space="0" w:color="auto"/>
            <w:right w:val="none" w:sz="0" w:space="0" w:color="auto"/>
          </w:divBdr>
        </w:div>
        <w:div w:id="1344356530">
          <w:marLeft w:val="0"/>
          <w:marRight w:val="0"/>
          <w:marTop w:val="0"/>
          <w:marBottom w:val="0"/>
          <w:divBdr>
            <w:top w:val="none" w:sz="0" w:space="0" w:color="auto"/>
            <w:left w:val="none" w:sz="0" w:space="0" w:color="auto"/>
            <w:bottom w:val="none" w:sz="0" w:space="0" w:color="auto"/>
            <w:right w:val="none" w:sz="0" w:space="0" w:color="auto"/>
          </w:divBdr>
        </w:div>
        <w:div w:id="1344356611">
          <w:marLeft w:val="0"/>
          <w:marRight w:val="0"/>
          <w:marTop w:val="0"/>
          <w:marBottom w:val="0"/>
          <w:divBdr>
            <w:top w:val="none" w:sz="0" w:space="0" w:color="auto"/>
            <w:left w:val="none" w:sz="0" w:space="0" w:color="auto"/>
            <w:bottom w:val="none" w:sz="0" w:space="0" w:color="auto"/>
            <w:right w:val="none" w:sz="0" w:space="0" w:color="auto"/>
          </w:divBdr>
        </w:div>
        <w:div w:id="1344356621">
          <w:marLeft w:val="0"/>
          <w:marRight w:val="0"/>
          <w:marTop w:val="0"/>
          <w:marBottom w:val="0"/>
          <w:divBdr>
            <w:top w:val="none" w:sz="0" w:space="0" w:color="auto"/>
            <w:left w:val="none" w:sz="0" w:space="0" w:color="auto"/>
            <w:bottom w:val="none" w:sz="0" w:space="0" w:color="auto"/>
            <w:right w:val="none" w:sz="0" w:space="0" w:color="auto"/>
          </w:divBdr>
        </w:div>
        <w:div w:id="1344356700">
          <w:marLeft w:val="0"/>
          <w:marRight w:val="0"/>
          <w:marTop w:val="0"/>
          <w:marBottom w:val="0"/>
          <w:divBdr>
            <w:top w:val="none" w:sz="0" w:space="0" w:color="auto"/>
            <w:left w:val="none" w:sz="0" w:space="0" w:color="auto"/>
            <w:bottom w:val="none" w:sz="0" w:space="0" w:color="auto"/>
            <w:right w:val="none" w:sz="0" w:space="0" w:color="auto"/>
          </w:divBdr>
        </w:div>
      </w:divsChild>
    </w:div>
    <w:div w:id="1344356456">
      <w:marLeft w:val="0"/>
      <w:marRight w:val="0"/>
      <w:marTop w:val="0"/>
      <w:marBottom w:val="0"/>
      <w:divBdr>
        <w:top w:val="none" w:sz="0" w:space="0" w:color="auto"/>
        <w:left w:val="none" w:sz="0" w:space="0" w:color="auto"/>
        <w:bottom w:val="none" w:sz="0" w:space="0" w:color="auto"/>
        <w:right w:val="none" w:sz="0" w:space="0" w:color="auto"/>
      </w:divBdr>
      <w:divsChild>
        <w:div w:id="1344356571">
          <w:marLeft w:val="0"/>
          <w:marRight w:val="0"/>
          <w:marTop w:val="0"/>
          <w:marBottom w:val="0"/>
          <w:divBdr>
            <w:top w:val="none" w:sz="0" w:space="0" w:color="auto"/>
            <w:left w:val="none" w:sz="0" w:space="0" w:color="auto"/>
            <w:bottom w:val="none" w:sz="0" w:space="0" w:color="auto"/>
            <w:right w:val="none" w:sz="0" w:space="0" w:color="auto"/>
          </w:divBdr>
        </w:div>
      </w:divsChild>
    </w:div>
    <w:div w:id="1344356457">
      <w:marLeft w:val="0"/>
      <w:marRight w:val="0"/>
      <w:marTop w:val="0"/>
      <w:marBottom w:val="0"/>
      <w:divBdr>
        <w:top w:val="none" w:sz="0" w:space="0" w:color="auto"/>
        <w:left w:val="none" w:sz="0" w:space="0" w:color="auto"/>
        <w:bottom w:val="none" w:sz="0" w:space="0" w:color="auto"/>
        <w:right w:val="none" w:sz="0" w:space="0" w:color="auto"/>
      </w:divBdr>
    </w:div>
    <w:div w:id="1344356458">
      <w:marLeft w:val="0"/>
      <w:marRight w:val="0"/>
      <w:marTop w:val="0"/>
      <w:marBottom w:val="0"/>
      <w:divBdr>
        <w:top w:val="none" w:sz="0" w:space="0" w:color="auto"/>
        <w:left w:val="none" w:sz="0" w:space="0" w:color="auto"/>
        <w:bottom w:val="none" w:sz="0" w:space="0" w:color="auto"/>
        <w:right w:val="none" w:sz="0" w:space="0" w:color="auto"/>
      </w:divBdr>
    </w:div>
    <w:div w:id="1344356460">
      <w:marLeft w:val="0"/>
      <w:marRight w:val="0"/>
      <w:marTop w:val="0"/>
      <w:marBottom w:val="0"/>
      <w:divBdr>
        <w:top w:val="none" w:sz="0" w:space="0" w:color="auto"/>
        <w:left w:val="none" w:sz="0" w:space="0" w:color="auto"/>
        <w:bottom w:val="none" w:sz="0" w:space="0" w:color="auto"/>
        <w:right w:val="none" w:sz="0" w:space="0" w:color="auto"/>
      </w:divBdr>
    </w:div>
    <w:div w:id="1344356467">
      <w:marLeft w:val="0"/>
      <w:marRight w:val="0"/>
      <w:marTop w:val="0"/>
      <w:marBottom w:val="0"/>
      <w:divBdr>
        <w:top w:val="none" w:sz="0" w:space="0" w:color="auto"/>
        <w:left w:val="none" w:sz="0" w:space="0" w:color="auto"/>
        <w:bottom w:val="none" w:sz="0" w:space="0" w:color="auto"/>
        <w:right w:val="none" w:sz="0" w:space="0" w:color="auto"/>
      </w:divBdr>
    </w:div>
    <w:div w:id="1344356468">
      <w:marLeft w:val="0"/>
      <w:marRight w:val="0"/>
      <w:marTop w:val="0"/>
      <w:marBottom w:val="0"/>
      <w:divBdr>
        <w:top w:val="none" w:sz="0" w:space="0" w:color="auto"/>
        <w:left w:val="none" w:sz="0" w:space="0" w:color="auto"/>
        <w:bottom w:val="none" w:sz="0" w:space="0" w:color="auto"/>
        <w:right w:val="none" w:sz="0" w:space="0" w:color="auto"/>
      </w:divBdr>
    </w:div>
    <w:div w:id="1344356471">
      <w:marLeft w:val="0"/>
      <w:marRight w:val="0"/>
      <w:marTop w:val="0"/>
      <w:marBottom w:val="0"/>
      <w:divBdr>
        <w:top w:val="none" w:sz="0" w:space="0" w:color="auto"/>
        <w:left w:val="none" w:sz="0" w:space="0" w:color="auto"/>
        <w:bottom w:val="none" w:sz="0" w:space="0" w:color="auto"/>
        <w:right w:val="none" w:sz="0" w:space="0" w:color="auto"/>
      </w:divBdr>
    </w:div>
    <w:div w:id="1344356476">
      <w:marLeft w:val="0"/>
      <w:marRight w:val="0"/>
      <w:marTop w:val="0"/>
      <w:marBottom w:val="0"/>
      <w:divBdr>
        <w:top w:val="none" w:sz="0" w:space="0" w:color="auto"/>
        <w:left w:val="none" w:sz="0" w:space="0" w:color="auto"/>
        <w:bottom w:val="none" w:sz="0" w:space="0" w:color="auto"/>
        <w:right w:val="none" w:sz="0" w:space="0" w:color="auto"/>
      </w:divBdr>
    </w:div>
    <w:div w:id="1344356477">
      <w:marLeft w:val="0"/>
      <w:marRight w:val="0"/>
      <w:marTop w:val="0"/>
      <w:marBottom w:val="0"/>
      <w:divBdr>
        <w:top w:val="none" w:sz="0" w:space="0" w:color="auto"/>
        <w:left w:val="none" w:sz="0" w:space="0" w:color="auto"/>
        <w:bottom w:val="none" w:sz="0" w:space="0" w:color="auto"/>
        <w:right w:val="none" w:sz="0" w:space="0" w:color="auto"/>
      </w:divBdr>
    </w:div>
    <w:div w:id="1344356478">
      <w:marLeft w:val="0"/>
      <w:marRight w:val="0"/>
      <w:marTop w:val="0"/>
      <w:marBottom w:val="0"/>
      <w:divBdr>
        <w:top w:val="none" w:sz="0" w:space="0" w:color="auto"/>
        <w:left w:val="none" w:sz="0" w:space="0" w:color="auto"/>
        <w:bottom w:val="none" w:sz="0" w:space="0" w:color="auto"/>
        <w:right w:val="none" w:sz="0" w:space="0" w:color="auto"/>
      </w:divBdr>
    </w:div>
    <w:div w:id="1344356492">
      <w:marLeft w:val="0"/>
      <w:marRight w:val="0"/>
      <w:marTop w:val="0"/>
      <w:marBottom w:val="0"/>
      <w:divBdr>
        <w:top w:val="none" w:sz="0" w:space="0" w:color="auto"/>
        <w:left w:val="none" w:sz="0" w:space="0" w:color="auto"/>
        <w:bottom w:val="none" w:sz="0" w:space="0" w:color="auto"/>
        <w:right w:val="none" w:sz="0" w:space="0" w:color="auto"/>
      </w:divBdr>
    </w:div>
    <w:div w:id="1344356498">
      <w:marLeft w:val="0"/>
      <w:marRight w:val="0"/>
      <w:marTop w:val="0"/>
      <w:marBottom w:val="0"/>
      <w:divBdr>
        <w:top w:val="none" w:sz="0" w:space="0" w:color="auto"/>
        <w:left w:val="none" w:sz="0" w:space="0" w:color="auto"/>
        <w:bottom w:val="none" w:sz="0" w:space="0" w:color="auto"/>
        <w:right w:val="none" w:sz="0" w:space="0" w:color="auto"/>
      </w:divBdr>
    </w:div>
    <w:div w:id="1344356499">
      <w:marLeft w:val="0"/>
      <w:marRight w:val="0"/>
      <w:marTop w:val="0"/>
      <w:marBottom w:val="0"/>
      <w:divBdr>
        <w:top w:val="none" w:sz="0" w:space="0" w:color="auto"/>
        <w:left w:val="none" w:sz="0" w:space="0" w:color="auto"/>
        <w:bottom w:val="none" w:sz="0" w:space="0" w:color="auto"/>
        <w:right w:val="none" w:sz="0" w:space="0" w:color="auto"/>
      </w:divBdr>
    </w:div>
    <w:div w:id="1344356500">
      <w:marLeft w:val="0"/>
      <w:marRight w:val="0"/>
      <w:marTop w:val="0"/>
      <w:marBottom w:val="0"/>
      <w:divBdr>
        <w:top w:val="none" w:sz="0" w:space="0" w:color="auto"/>
        <w:left w:val="none" w:sz="0" w:space="0" w:color="auto"/>
        <w:bottom w:val="none" w:sz="0" w:space="0" w:color="auto"/>
        <w:right w:val="none" w:sz="0" w:space="0" w:color="auto"/>
      </w:divBdr>
      <w:divsChild>
        <w:div w:id="1344356355">
          <w:marLeft w:val="0"/>
          <w:marRight w:val="0"/>
          <w:marTop w:val="0"/>
          <w:marBottom w:val="0"/>
          <w:divBdr>
            <w:top w:val="none" w:sz="0" w:space="0" w:color="auto"/>
            <w:left w:val="none" w:sz="0" w:space="0" w:color="auto"/>
            <w:bottom w:val="none" w:sz="0" w:space="0" w:color="auto"/>
            <w:right w:val="none" w:sz="0" w:space="0" w:color="auto"/>
          </w:divBdr>
        </w:div>
        <w:div w:id="1344356429">
          <w:marLeft w:val="0"/>
          <w:marRight w:val="0"/>
          <w:marTop w:val="0"/>
          <w:marBottom w:val="0"/>
          <w:divBdr>
            <w:top w:val="none" w:sz="0" w:space="0" w:color="auto"/>
            <w:left w:val="none" w:sz="0" w:space="0" w:color="auto"/>
            <w:bottom w:val="none" w:sz="0" w:space="0" w:color="auto"/>
            <w:right w:val="none" w:sz="0" w:space="0" w:color="auto"/>
          </w:divBdr>
        </w:div>
        <w:div w:id="1344356447">
          <w:marLeft w:val="0"/>
          <w:marRight w:val="0"/>
          <w:marTop w:val="0"/>
          <w:marBottom w:val="0"/>
          <w:divBdr>
            <w:top w:val="none" w:sz="0" w:space="0" w:color="auto"/>
            <w:left w:val="none" w:sz="0" w:space="0" w:color="auto"/>
            <w:bottom w:val="none" w:sz="0" w:space="0" w:color="auto"/>
            <w:right w:val="none" w:sz="0" w:space="0" w:color="auto"/>
          </w:divBdr>
        </w:div>
        <w:div w:id="1344356485">
          <w:marLeft w:val="0"/>
          <w:marRight w:val="0"/>
          <w:marTop w:val="0"/>
          <w:marBottom w:val="0"/>
          <w:divBdr>
            <w:top w:val="none" w:sz="0" w:space="0" w:color="auto"/>
            <w:left w:val="none" w:sz="0" w:space="0" w:color="auto"/>
            <w:bottom w:val="none" w:sz="0" w:space="0" w:color="auto"/>
            <w:right w:val="none" w:sz="0" w:space="0" w:color="auto"/>
          </w:divBdr>
        </w:div>
        <w:div w:id="1344356540">
          <w:marLeft w:val="0"/>
          <w:marRight w:val="0"/>
          <w:marTop w:val="0"/>
          <w:marBottom w:val="0"/>
          <w:divBdr>
            <w:top w:val="none" w:sz="0" w:space="0" w:color="auto"/>
            <w:left w:val="none" w:sz="0" w:space="0" w:color="auto"/>
            <w:bottom w:val="none" w:sz="0" w:space="0" w:color="auto"/>
            <w:right w:val="none" w:sz="0" w:space="0" w:color="auto"/>
          </w:divBdr>
        </w:div>
        <w:div w:id="1344356580">
          <w:marLeft w:val="0"/>
          <w:marRight w:val="0"/>
          <w:marTop w:val="0"/>
          <w:marBottom w:val="0"/>
          <w:divBdr>
            <w:top w:val="none" w:sz="0" w:space="0" w:color="auto"/>
            <w:left w:val="none" w:sz="0" w:space="0" w:color="auto"/>
            <w:bottom w:val="none" w:sz="0" w:space="0" w:color="auto"/>
            <w:right w:val="none" w:sz="0" w:space="0" w:color="auto"/>
          </w:divBdr>
        </w:div>
        <w:div w:id="1344356605">
          <w:marLeft w:val="0"/>
          <w:marRight w:val="0"/>
          <w:marTop w:val="0"/>
          <w:marBottom w:val="0"/>
          <w:divBdr>
            <w:top w:val="none" w:sz="0" w:space="0" w:color="auto"/>
            <w:left w:val="none" w:sz="0" w:space="0" w:color="auto"/>
            <w:bottom w:val="none" w:sz="0" w:space="0" w:color="auto"/>
            <w:right w:val="none" w:sz="0" w:space="0" w:color="auto"/>
          </w:divBdr>
        </w:div>
        <w:div w:id="1344356620">
          <w:marLeft w:val="0"/>
          <w:marRight w:val="0"/>
          <w:marTop w:val="0"/>
          <w:marBottom w:val="0"/>
          <w:divBdr>
            <w:top w:val="none" w:sz="0" w:space="0" w:color="auto"/>
            <w:left w:val="none" w:sz="0" w:space="0" w:color="auto"/>
            <w:bottom w:val="none" w:sz="0" w:space="0" w:color="auto"/>
            <w:right w:val="none" w:sz="0" w:space="0" w:color="auto"/>
          </w:divBdr>
        </w:div>
      </w:divsChild>
    </w:div>
    <w:div w:id="1344356506">
      <w:marLeft w:val="0"/>
      <w:marRight w:val="0"/>
      <w:marTop w:val="0"/>
      <w:marBottom w:val="0"/>
      <w:divBdr>
        <w:top w:val="none" w:sz="0" w:space="0" w:color="auto"/>
        <w:left w:val="none" w:sz="0" w:space="0" w:color="auto"/>
        <w:bottom w:val="none" w:sz="0" w:space="0" w:color="auto"/>
        <w:right w:val="none" w:sz="0" w:space="0" w:color="auto"/>
      </w:divBdr>
    </w:div>
    <w:div w:id="1344356507">
      <w:marLeft w:val="0"/>
      <w:marRight w:val="0"/>
      <w:marTop w:val="0"/>
      <w:marBottom w:val="0"/>
      <w:divBdr>
        <w:top w:val="none" w:sz="0" w:space="0" w:color="auto"/>
        <w:left w:val="none" w:sz="0" w:space="0" w:color="auto"/>
        <w:bottom w:val="none" w:sz="0" w:space="0" w:color="auto"/>
        <w:right w:val="none" w:sz="0" w:space="0" w:color="auto"/>
      </w:divBdr>
    </w:div>
    <w:div w:id="1344356510">
      <w:marLeft w:val="0"/>
      <w:marRight w:val="0"/>
      <w:marTop w:val="0"/>
      <w:marBottom w:val="0"/>
      <w:divBdr>
        <w:top w:val="none" w:sz="0" w:space="0" w:color="auto"/>
        <w:left w:val="none" w:sz="0" w:space="0" w:color="auto"/>
        <w:bottom w:val="none" w:sz="0" w:space="0" w:color="auto"/>
        <w:right w:val="none" w:sz="0" w:space="0" w:color="auto"/>
      </w:divBdr>
    </w:div>
    <w:div w:id="1344356514">
      <w:marLeft w:val="0"/>
      <w:marRight w:val="0"/>
      <w:marTop w:val="0"/>
      <w:marBottom w:val="0"/>
      <w:divBdr>
        <w:top w:val="none" w:sz="0" w:space="0" w:color="auto"/>
        <w:left w:val="none" w:sz="0" w:space="0" w:color="auto"/>
        <w:bottom w:val="none" w:sz="0" w:space="0" w:color="auto"/>
        <w:right w:val="none" w:sz="0" w:space="0" w:color="auto"/>
      </w:divBdr>
    </w:div>
    <w:div w:id="1344356517">
      <w:marLeft w:val="0"/>
      <w:marRight w:val="0"/>
      <w:marTop w:val="0"/>
      <w:marBottom w:val="0"/>
      <w:divBdr>
        <w:top w:val="none" w:sz="0" w:space="0" w:color="auto"/>
        <w:left w:val="none" w:sz="0" w:space="0" w:color="auto"/>
        <w:bottom w:val="none" w:sz="0" w:space="0" w:color="auto"/>
        <w:right w:val="none" w:sz="0" w:space="0" w:color="auto"/>
      </w:divBdr>
      <w:divsChild>
        <w:div w:id="1344356367">
          <w:marLeft w:val="0"/>
          <w:marRight w:val="0"/>
          <w:marTop w:val="0"/>
          <w:marBottom w:val="0"/>
          <w:divBdr>
            <w:top w:val="none" w:sz="0" w:space="0" w:color="auto"/>
            <w:left w:val="none" w:sz="0" w:space="0" w:color="auto"/>
            <w:bottom w:val="none" w:sz="0" w:space="0" w:color="auto"/>
            <w:right w:val="none" w:sz="0" w:space="0" w:color="auto"/>
          </w:divBdr>
          <w:divsChild>
            <w:div w:id="1344356414">
              <w:marLeft w:val="0"/>
              <w:marRight w:val="0"/>
              <w:marTop w:val="0"/>
              <w:marBottom w:val="0"/>
              <w:divBdr>
                <w:top w:val="none" w:sz="0" w:space="0" w:color="auto"/>
                <w:left w:val="none" w:sz="0" w:space="0" w:color="auto"/>
                <w:bottom w:val="none" w:sz="0" w:space="0" w:color="auto"/>
                <w:right w:val="none" w:sz="0" w:space="0" w:color="auto"/>
              </w:divBdr>
              <w:divsChild>
                <w:div w:id="1344356315">
                  <w:marLeft w:val="0"/>
                  <w:marRight w:val="0"/>
                  <w:marTop w:val="0"/>
                  <w:marBottom w:val="0"/>
                  <w:divBdr>
                    <w:top w:val="none" w:sz="0" w:space="0" w:color="auto"/>
                    <w:left w:val="none" w:sz="0" w:space="0" w:color="auto"/>
                    <w:bottom w:val="none" w:sz="0" w:space="0" w:color="auto"/>
                    <w:right w:val="none" w:sz="0" w:space="0" w:color="auto"/>
                  </w:divBdr>
                </w:div>
                <w:div w:id="1344356371">
                  <w:marLeft w:val="0"/>
                  <w:marRight w:val="0"/>
                  <w:marTop w:val="0"/>
                  <w:marBottom w:val="0"/>
                  <w:divBdr>
                    <w:top w:val="none" w:sz="0" w:space="0" w:color="auto"/>
                    <w:left w:val="none" w:sz="0" w:space="0" w:color="auto"/>
                    <w:bottom w:val="none" w:sz="0" w:space="0" w:color="auto"/>
                    <w:right w:val="none" w:sz="0" w:space="0" w:color="auto"/>
                  </w:divBdr>
                </w:div>
                <w:div w:id="1344356388">
                  <w:marLeft w:val="0"/>
                  <w:marRight w:val="0"/>
                  <w:marTop w:val="0"/>
                  <w:marBottom w:val="0"/>
                  <w:divBdr>
                    <w:top w:val="none" w:sz="0" w:space="0" w:color="auto"/>
                    <w:left w:val="none" w:sz="0" w:space="0" w:color="auto"/>
                    <w:bottom w:val="none" w:sz="0" w:space="0" w:color="auto"/>
                    <w:right w:val="none" w:sz="0" w:space="0" w:color="auto"/>
                  </w:divBdr>
                </w:div>
                <w:div w:id="1344356397">
                  <w:marLeft w:val="0"/>
                  <w:marRight w:val="0"/>
                  <w:marTop w:val="0"/>
                  <w:marBottom w:val="0"/>
                  <w:divBdr>
                    <w:top w:val="none" w:sz="0" w:space="0" w:color="auto"/>
                    <w:left w:val="none" w:sz="0" w:space="0" w:color="auto"/>
                    <w:bottom w:val="none" w:sz="0" w:space="0" w:color="auto"/>
                    <w:right w:val="none" w:sz="0" w:space="0" w:color="auto"/>
                  </w:divBdr>
                </w:div>
                <w:div w:id="1344356399">
                  <w:marLeft w:val="0"/>
                  <w:marRight w:val="0"/>
                  <w:marTop w:val="0"/>
                  <w:marBottom w:val="0"/>
                  <w:divBdr>
                    <w:top w:val="none" w:sz="0" w:space="0" w:color="auto"/>
                    <w:left w:val="none" w:sz="0" w:space="0" w:color="auto"/>
                    <w:bottom w:val="none" w:sz="0" w:space="0" w:color="auto"/>
                    <w:right w:val="none" w:sz="0" w:space="0" w:color="auto"/>
                  </w:divBdr>
                </w:div>
                <w:div w:id="1344356408">
                  <w:marLeft w:val="0"/>
                  <w:marRight w:val="0"/>
                  <w:marTop w:val="0"/>
                  <w:marBottom w:val="0"/>
                  <w:divBdr>
                    <w:top w:val="none" w:sz="0" w:space="0" w:color="auto"/>
                    <w:left w:val="none" w:sz="0" w:space="0" w:color="auto"/>
                    <w:bottom w:val="none" w:sz="0" w:space="0" w:color="auto"/>
                    <w:right w:val="none" w:sz="0" w:space="0" w:color="auto"/>
                  </w:divBdr>
                </w:div>
                <w:div w:id="1344356430">
                  <w:marLeft w:val="0"/>
                  <w:marRight w:val="0"/>
                  <w:marTop w:val="0"/>
                  <w:marBottom w:val="0"/>
                  <w:divBdr>
                    <w:top w:val="none" w:sz="0" w:space="0" w:color="auto"/>
                    <w:left w:val="none" w:sz="0" w:space="0" w:color="auto"/>
                    <w:bottom w:val="none" w:sz="0" w:space="0" w:color="auto"/>
                    <w:right w:val="none" w:sz="0" w:space="0" w:color="auto"/>
                  </w:divBdr>
                </w:div>
                <w:div w:id="1344356438">
                  <w:marLeft w:val="0"/>
                  <w:marRight w:val="0"/>
                  <w:marTop w:val="0"/>
                  <w:marBottom w:val="0"/>
                  <w:divBdr>
                    <w:top w:val="none" w:sz="0" w:space="0" w:color="auto"/>
                    <w:left w:val="none" w:sz="0" w:space="0" w:color="auto"/>
                    <w:bottom w:val="none" w:sz="0" w:space="0" w:color="auto"/>
                    <w:right w:val="none" w:sz="0" w:space="0" w:color="auto"/>
                  </w:divBdr>
                </w:div>
                <w:div w:id="1344356445">
                  <w:marLeft w:val="0"/>
                  <w:marRight w:val="0"/>
                  <w:marTop w:val="0"/>
                  <w:marBottom w:val="0"/>
                  <w:divBdr>
                    <w:top w:val="none" w:sz="0" w:space="0" w:color="auto"/>
                    <w:left w:val="none" w:sz="0" w:space="0" w:color="auto"/>
                    <w:bottom w:val="none" w:sz="0" w:space="0" w:color="auto"/>
                    <w:right w:val="none" w:sz="0" w:space="0" w:color="auto"/>
                  </w:divBdr>
                </w:div>
                <w:div w:id="1344356508">
                  <w:marLeft w:val="0"/>
                  <w:marRight w:val="0"/>
                  <w:marTop w:val="0"/>
                  <w:marBottom w:val="0"/>
                  <w:divBdr>
                    <w:top w:val="none" w:sz="0" w:space="0" w:color="auto"/>
                    <w:left w:val="none" w:sz="0" w:space="0" w:color="auto"/>
                    <w:bottom w:val="none" w:sz="0" w:space="0" w:color="auto"/>
                    <w:right w:val="none" w:sz="0" w:space="0" w:color="auto"/>
                  </w:divBdr>
                </w:div>
                <w:div w:id="1344356513">
                  <w:marLeft w:val="0"/>
                  <w:marRight w:val="0"/>
                  <w:marTop w:val="0"/>
                  <w:marBottom w:val="0"/>
                  <w:divBdr>
                    <w:top w:val="none" w:sz="0" w:space="0" w:color="auto"/>
                    <w:left w:val="none" w:sz="0" w:space="0" w:color="auto"/>
                    <w:bottom w:val="none" w:sz="0" w:space="0" w:color="auto"/>
                    <w:right w:val="none" w:sz="0" w:space="0" w:color="auto"/>
                  </w:divBdr>
                </w:div>
                <w:div w:id="1344356516">
                  <w:marLeft w:val="0"/>
                  <w:marRight w:val="0"/>
                  <w:marTop w:val="0"/>
                  <w:marBottom w:val="0"/>
                  <w:divBdr>
                    <w:top w:val="none" w:sz="0" w:space="0" w:color="auto"/>
                    <w:left w:val="none" w:sz="0" w:space="0" w:color="auto"/>
                    <w:bottom w:val="none" w:sz="0" w:space="0" w:color="auto"/>
                    <w:right w:val="none" w:sz="0" w:space="0" w:color="auto"/>
                  </w:divBdr>
                </w:div>
                <w:div w:id="1344356529">
                  <w:marLeft w:val="0"/>
                  <w:marRight w:val="0"/>
                  <w:marTop w:val="0"/>
                  <w:marBottom w:val="0"/>
                  <w:divBdr>
                    <w:top w:val="none" w:sz="0" w:space="0" w:color="auto"/>
                    <w:left w:val="none" w:sz="0" w:space="0" w:color="auto"/>
                    <w:bottom w:val="none" w:sz="0" w:space="0" w:color="auto"/>
                    <w:right w:val="none" w:sz="0" w:space="0" w:color="auto"/>
                  </w:divBdr>
                </w:div>
                <w:div w:id="1344356531">
                  <w:marLeft w:val="0"/>
                  <w:marRight w:val="0"/>
                  <w:marTop w:val="0"/>
                  <w:marBottom w:val="0"/>
                  <w:divBdr>
                    <w:top w:val="none" w:sz="0" w:space="0" w:color="auto"/>
                    <w:left w:val="none" w:sz="0" w:space="0" w:color="auto"/>
                    <w:bottom w:val="none" w:sz="0" w:space="0" w:color="auto"/>
                    <w:right w:val="none" w:sz="0" w:space="0" w:color="auto"/>
                  </w:divBdr>
                </w:div>
                <w:div w:id="1344356538">
                  <w:marLeft w:val="0"/>
                  <w:marRight w:val="0"/>
                  <w:marTop w:val="0"/>
                  <w:marBottom w:val="0"/>
                  <w:divBdr>
                    <w:top w:val="none" w:sz="0" w:space="0" w:color="auto"/>
                    <w:left w:val="none" w:sz="0" w:space="0" w:color="auto"/>
                    <w:bottom w:val="none" w:sz="0" w:space="0" w:color="auto"/>
                    <w:right w:val="none" w:sz="0" w:space="0" w:color="auto"/>
                  </w:divBdr>
                </w:div>
                <w:div w:id="1344356552">
                  <w:marLeft w:val="0"/>
                  <w:marRight w:val="0"/>
                  <w:marTop w:val="0"/>
                  <w:marBottom w:val="0"/>
                  <w:divBdr>
                    <w:top w:val="none" w:sz="0" w:space="0" w:color="auto"/>
                    <w:left w:val="none" w:sz="0" w:space="0" w:color="auto"/>
                    <w:bottom w:val="none" w:sz="0" w:space="0" w:color="auto"/>
                    <w:right w:val="none" w:sz="0" w:space="0" w:color="auto"/>
                  </w:divBdr>
                </w:div>
                <w:div w:id="13443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6567">
          <w:marLeft w:val="0"/>
          <w:marRight w:val="0"/>
          <w:marTop w:val="0"/>
          <w:marBottom w:val="0"/>
          <w:divBdr>
            <w:top w:val="none" w:sz="0" w:space="0" w:color="auto"/>
            <w:left w:val="none" w:sz="0" w:space="0" w:color="auto"/>
            <w:bottom w:val="none" w:sz="0" w:space="0" w:color="auto"/>
            <w:right w:val="none" w:sz="0" w:space="0" w:color="auto"/>
          </w:divBdr>
          <w:divsChild>
            <w:div w:id="1344356573">
              <w:marLeft w:val="0"/>
              <w:marRight w:val="0"/>
              <w:marTop w:val="0"/>
              <w:marBottom w:val="0"/>
              <w:divBdr>
                <w:top w:val="none" w:sz="0" w:space="0" w:color="auto"/>
                <w:left w:val="none" w:sz="0" w:space="0" w:color="auto"/>
                <w:bottom w:val="none" w:sz="0" w:space="0" w:color="auto"/>
                <w:right w:val="none" w:sz="0" w:space="0" w:color="auto"/>
              </w:divBdr>
              <w:divsChild>
                <w:div w:id="1344356316">
                  <w:marLeft w:val="0"/>
                  <w:marRight w:val="0"/>
                  <w:marTop w:val="0"/>
                  <w:marBottom w:val="0"/>
                  <w:divBdr>
                    <w:top w:val="none" w:sz="0" w:space="0" w:color="auto"/>
                    <w:left w:val="none" w:sz="0" w:space="0" w:color="auto"/>
                    <w:bottom w:val="none" w:sz="0" w:space="0" w:color="auto"/>
                    <w:right w:val="none" w:sz="0" w:space="0" w:color="auto"/>
                  </w:divBdr>
                </w:div>
                <w:div w:id="1344356317">
                  <w:marLeft w:val="0"/>
                  <w:marRight w:val="0"/>
                  <w:marTop w:val="0"/>
                  <w:marBottom w:val="0"/>
                  <w:divBdr>
                    <w:top w:val="none" w:sz="0" w:space="0" w:color="auto"/>
                    <w:left w:val="none" w:sz="0" w:space="0" w:color="auto"/>
                    <w:bottom w:val="none" w:sz="0" w:space="0" w:color="auto"/>
                    <w:right w:val="none" w:sz="0" w:space="0" w:color="auto"/>
                  </w:divBdr>
                </w:div>
                <w:div w:id="1344356363">
                  <w:marLeft w:val="0"/>
                  <w:marRight w:val="0"/>
                  <w:marTop w:val="0"/>
                  <w:marBottom w:val="0"/>
                  <w:divBdr>
                    <w:top w:val="none" w:sz="0" w:space="0" w:color="auto"/>
                    <w:left w:val="none" w:sz="0" w:space="0" w:color="auto"/>
                    <w:bottom w:val="none" w:sz="0" w:space="0" w:color="auto"/>
                    <w:right w:val="none" w:sz="0" w:space="0" w:color="auto"/>
                  </w:divBdr>
                </w:div>
                <w:div w:id="1344356416">
                  <w:marLeft w:val="0"/>
                  <w:marRight w:val="0"/>
                  <w:marTop w:val="0"/>
                  <w:marBottom w:val="0"/>
                  <w:divBdr>
                    <w:top w:val="none" w:sz="0" w:space="0" w:color="auto"/>
                    <w:left w:val="none" w:sz="0" w:space="0" w:color="auto"/>
                    <w:bottom w:val="none" w:sz="0" w:space="0" w:color="auto"/>
                    <w:right w:val="none" w:sz="0" w:space="0" w:color="auto"/>
                  </w:divBdr>
                </w:div>
                <w:div w:id="1344356432">
                  <w:marLeft w:val="0"/>
                  <w:marRight w:val="0"/>
                  <w:marTop w:val="0"/>
                  <w:marBottom w:val="0"/>
                  <w:divBdr>
                    <w:top w:val="none" w:sz="0" w:space="0" w:color="auto"/>
                    <w:left w:val="none" w:sz="0" w:space="0" w:color="auto"/>
                    <w:bottom w:val="none" w:sz="0" w:space="0" w:color="auto"/>
                    <w:right w:val="none" w:sz="0" w:space="0" w:color="auto"/>
                  </w:divBdr>
                </w:div>
                <w:div w:id="1344356440">
                  <w:marLeft w:val="0"/>
                  <w:marRight w:val="0"/>
                  <w:marTop w:val="0"/>
                  <w:marBottom w:val="0"/>
                  <w:divBdr>
                    <w:top w:val="none" w:sz="0" w:space="0" w:color="auto"/>
                    <w:left w:val="none" w:sz="0" w:space="0" w:color="auto"/>
                    <w:bottom w:val="none" w:sz="0" w:space="0" w:color="auto"/>
                    <w:right w:val="none" w:sz="0" w:space="0" w:color="auto"/>
                  </w:divBdr>
                </w:div>
                <w:div w:id="1344356453">
                  <w:marLeft w:val="0"/>
                  <w:marRight w:val="0"/>
                  <w:marTop w:val="0"/>
                  <w:marBottom w:val="0"/>
                  <w:divBdr>
                    <w:top w:val="none" w:sz="0" w:space="0" w:color="auto"/>
                    <w:left w:val="none" w:sz="0" w:space="0" w:color="auto"/>
                    <w:bottom w:val="none" w:sz="0" w:space="0" w:color="auto"/>
                    <w:right w:val="none" w:sz="0" w:space="0" w:color="auto"/>
                  </w:divBdr>
                </w:div>
                <w:div w:id="1344356509">
                  <w:marLeft w:val="0"/>
                  <w:marRight w:val="0"/>
                  <w:marTop w:val="0"/>
                  <w:marBottom w:val="0"/>
                  <w:divBdr>
                    <w:top w:val="none" w:sz="0" w:space="0" w:color="auto"/>
                    <w:left w:val="none" w:sz="0" w:space="0" w:color="auto"/>
                    <w:bottom w:val="none" w:sz="0" w:space="0" w:color="auto"/>
                    <w:right w:val="none" w:sz="0" w:space="0" w:color="auto"/>
                  </w:divBdr>
                </w:div>
                <w:div w:id="1344356515">
                  <w:marLeft w:val="0"/>
                  <w:marRight w:val="0"/>
                  <w:marTop w:val="0"/>
                  <w:marBottom w:val="0"/>
                  <w:divBdr>
                    <w:top w:val="none" w:sz="0" w:space="0" w:color="auto"/>
                    <w:left w:val="none" w:sz="0" w:space="0" w:color="auto"/>
                    <w:bottom w:val="none" w:sz="0" w:space="0" w:color="auto"/>
                    <w:right w:val="none" w:sz="0" w:space="0" w:color="auto"/>
                  </w:divBdr>
                </w:div>
                <w:div w:id="1344356542">
                  <w:marLeft w:val="0"/>
                  <w:marRight w:val="0"/>
                  <w:marTop w:val="0"/>
                  <w:marBottom w:val="0"/>
                  <w:divBdr>
                    <w:top w:val="none" w:sz="0" w:space="0" w:color="auto"/>
                    <w:left w:val="none" w:sz="0" w:space="0" w:color="auto"/>
                    <w:bottom w:val="none" w:sz="0" w:space="0" w:color="auto"/>
                    <w:right w:val="none" w:sz="0" w:space="0" w:color="auto"/>
                  </w:divBdr>
                </w:div>
                <w:div w:id="1344356546">
                  <w:marLeft w:val="0"/>
                  <w:marRight w:val="0"/>
                  <w:marTop w:val="0"/>
                  <w:marBottom w:val="0"/>
                  <w:divBdr>
                    <w:top w:val="none" w:sz="0" w:space="0" w:color="auto"/>
                    <w:left w:val="none" w:sz="0" w:space="0" w:color="auto"/>
                    <w:bottom w:val="none" w:sz="0" w:space="0" w:color="auto"/>
                    <w:right w:val="none" w:sz="0" w:space="0" w:color="auto"/>
                  </w:divBdr>
                </w:div>
                <w:div w:id="1344356585">
                  <w:marLeft w:val="0"/>
                  <w:marRight w:val="0"/>
                  <w:marTop w:val="0"/>
                  <w:marBottom w:val="0"/>
                  <w:divBdr>
                    <w:top w:val="none" w:sz="0" w:space="0" w:color="auto"/>
                    <w:left w:val="none" w:sz="0" w:space="0" w:color="auto"/>
                    <w:bottom w:val="none" w:sz="0" w:space="0" w:color="auto"/>
                    <w:right w:val="none" w:sz="0" w:space="0" w:color="auto"/>
                  </w:divBdr>
                </w:div>
                <w:div w:id="1344356594">
                  <w:marLeft w:val="0"/>
                  <w:marRight w:val="0"/>
                  <w:marTop w:val="0"/>
                  <w:marBottom w:val="0"/>
                  <w:divBdr>
                    <w:top w:val="none" w:sz="0" w:space="0" w:color="auto"/>
                    <w:left w:val="none" w:sz="0" w:space="0" w:color="auto"/>
                    <w:bottom w:val="none" w:sz="0" w:space="0" w:color="auto"/>
                    <w:right w:val="none" w:sz="0" w:space="0" w:color="auto"/>
                  </w:divBdr>
                </w:div>
                <w:div w:id="1344356659">
                  <w:marLeft w:val="0"/>
                  <w:marRight w:val="0"/>
                  <w:marTop w:val="0"/>
                  <w:marBottom w:val="0"/>
                  <w:divBdr>
                    <w:top w:val="none" w:sz="0" w:space="0" w:color="auto"/>
                    <w:left w:val="none" w:sz="0" w:space="0" w:color="auto"/>
                    <w:bottom w:val="none" w:sz="0" w:space="0" w:color="auto"/>
                    <w:right w:val="none" w:sz="0" w:space="0" w:color="auto"/>
                  </w:divBdr>
                </w:div>
                <w:div w:id="1344356687">
                  <w:marLeft w:val="0"/>
                  <w:marRight w:val="0"/>
                  <w:marTop w:val="0"/>
                  <w:marBottom w:val="0"/>
                  <w:divBdr>
                    <w:top w:val="none" w:sz="0" w:space="0" w:color="auto"/>
                    <w:left w:val="none" w:sz="0" w:space="0" w:color="auto"/>
                    <w:bottom w:val="none" w:sz="0" w:space="0" w:color="auto"/>
                    <w:right w:val="none" w:sz="0" w:space="0" w:color="auto"/>
                  </w:divBdr>
                </w:div>
                <w:div w:id="13443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56521">
      <w:marLeft w:val="0"/>
      <w:marRight w:val="0"/>
      <w:marTop w:val="0"/>
      <w:marBottom w:val="0"/>
      <w:divBdr>
        <w:top w:val="none" w:sz="0" w:space="0" w:color="auto"/>
        <w:left w:val="none" w:sz="0" w:space="0" w:color="auto"/>
        <w:bottom w:val="none" w:sz="0" w:space="0" w:color="auto"/>
        <w:right w:val="none" w:sz="0" w:space="0" w:color="auto"/>
      </w:divBdr>
    </w:div>
    <w:div w:id="1344356522">
      <w:marLeft w:val="0"/>
      <w:marRight w:val="0"/>
      <w:marTop w:val="0"/>
      <w:marBottom w:val="0"/>
      <w:divBdr>
        <w:top w:val="none" w:sz="0" w:space="0" w:color="auto"/>
        <w:left w:val="none" w:sz="0" w:space="0" w:color="auto"/>
        <w:bottom w:val="none" w:sz="0" w:space="0" w:color="auto"/>
        <w:right w:val="none" w:sz="0" w:space="0" w:color="auto"/>
      </w:divBdr>
    </w:div>
    <w:div w:id="1344356524">
      <w:marLeft w:val="0"/>
      <w:marRight w:val="0"/>
      <w:marTop w:val="0"/>
      <w:marBottom w:val="0"/>
      <w:divBdr>
        <w:top w:val="none" w:sz="0" w:space="0" w:color="auto"/>
        <w:left w:val="none" w:sz="0" w:space="0" w:color="auto"/>
        <w:bottom w:val="none" w:sz="0" w:space="0" w:color="auto"/>
        <w:right w:val="none" w:sz="0" w:space="0" w:color="auto"/>
      </w:divBdr>
    </w:div>
    <w:div w:id="1344356525">
      <w:marLeft w:val="0"/>
      <w:marRight w:val="0"/>
      <w:marTop w:val="0"/>
      <w:marBottom w:val="0"/>
      <w:divBdr>
        <w:top w:val="none" w:sz="0" w:space="0" w:color="auto"/>
        <w:left w:val="none" w:sz="0" w:space="0" w:color="auto"/>
        <w:bottom w:val="none" w:sz="0" w:space="0" w:color="auto"/>
        <w:right w:val="none" w:sz="0" w:space="0" w:color="auto"/>
      </w:divBdr>
    </w:div>
    <w:div w:id="1344356526">
      <w:marLeft w:val="0"/>
      <w:marRight w:val="0"/>
      <w:marTop w:val="0"/>
      <w:marBottom w:val="0"/>
      <w:divBdr>
        <w:top w:val="none" w:sz="0" w:space="0" w:color="auto"/>
        <w:left w:val="none" w:sz="0" w:space="0" w:color="auto"/>
        <w:bottom w:val="none" w:sz="0" w:space="0" w:color="auto"/>
        <w:right w:val="none" w:sz="0" w:space="0" w:color="auto"/>
      </w:divBdr>
    </w:div>
    <w:div w:id="1344356527">
      <w:marLeft w:val="0"/>
      <w:marRight w:val="0"/>
      <w:marTop w:val="0"/>
      <w:marBottom w:val="0"/>
      <w:divBdr>
        <w:top w:val="none" w:sz="0" w:space="0" w:color="auto"/>
        <w:left w:val="none" w:sz="0" w:space="0" w:color="auto"/>
        <w:bottom w:val="none" w:sz="0" w:space="0" w:color="auto"/>
        <w:right w:val="none" w:sz="0" w:space="0" w:color="auto"/>
      </w:divBdr>
    </w:div>
    <w:div w:id="1344356533">
      <w:marLeft w:val="0"/>
      <w:marRight w:val="0"/>
      <w:marTop w:val="0"/>
      <w:marBottom w:val="0"/>
      <w:divBdr>
        <w:top w:val="none" w:sz="0" w:space="0" w:color="auto"/>
        <w:left w:val="none" w:sz="0" w:space="0" w:color="auto"/>
        <w:bottom w:val="none" w:sz="0" w:space="0" w:color="auto"/>
        <w:right w:val="none" w:sz="0" w:space="0" w:color="auto"/>
      </w:divBdr>
    </w:div>
    <w:div w:id="1344356537">
      <w:marLeft w:val="0"/>
      <w:marRight w:val="0"/>
      <w:marTop w:val="0"/>
      <w:marBottom w:val="0"/>
      <w:divBdr>
        <w:top w:val="none" w:sz="0" w:space="0" w:color="auto"/>
        <w:left w:val="none" w:sz="0" w:space="0" w:color="auto"/>
        <w:bottom w:val="none" w:sz="0" w:space="0" w:color="auto"/>
        <w:right w:val="none" w:sz="0" w:space="0" w:color="auto"/>
      </w:divBdr>
    </w:div>
    <w:div w:id="1344356541">
      <w:marLeft w:val="0"/>
      <w:marRight w:val="0"/>
      <w:marTop w:val="0"/>
      <w:marBottom w:val="0"/>
      <w:divBdr>
        <w:top w:val="none" w:sz="0" w:space="0" w:color="auto"/>
        <w:left w:val="none" w:sz="0" w:space="0" w:color="auto"/>
        <w:bottom w:val="none" w:sz="0" w:space="0" w:color="auto"/>
        <w:right w:val="none" w:sz="0" w:space="0" w:color="auto"/>
      </w:divBdr>
    </w:div>
    <w:div w:id="1344356547">
      <w:marLeft w:val="0"/>
      <w:marRight w:val="0"/>
      <w:marTop w:val="0"/>
      <w:marBottom w:val="0"/>
      <w:divBdr>
        <w:top w:val="none" w:sz="0" w:space="0" w:color="auto"/>
        <w:left w:val="none" w:sz="0" w:space="0" w:color="auto"/>
        <w:bottom w:val="none" w:sz="0" w:space="0" w:color="auto"/>
        <w:right w:val="none" w:sz="0" w:space="0" w:color="auto"/>
      </w:divBdr>
      <w:divsChild>
        <w:div w:id="1344356343">
          <w:marLeft w:val="0"/>
          <w:marRight w:val="0"/>
          <w:marTop w:val="0"/>
          <w:marBottom w:val="0"/>
          <w:divBdr>
            <w:top w:val="none" w:sz="0" w:space="0" w:color="auto"/>
            <w:left w:val="none" w:sz="0" w:space="0" w:color="auto"/>
            <w:bottom w:val="none" w:sz="0" w:space="0" w:color="auto"/>
            <w:right w:val="none" w:sz="0" w:space="0" w:color="auto"/>
          </w:divBdr>
        </w:div>
        <w:div w:id="1344356449">
          <w:marLeft w:val="0"/>
          <w:marRight w:val="0"/>
          <w:marTop w:val="0"/>
          <w:marBottom w:val="0"/>
          <w:divBdr>
            <w:top w:val="none" w:sz="0" w:space="0" w:color="auto"/>
            <w:left w:val="none" w:sz="0" w:space="0" w:color="auto"/>
            <w:bottom w:val="none" w:sz="0" w:space="0" w:color="auto"/>
            <w:right w:val="none" w:sz="0" w:space="0" w:color="auto"/>
          </w:divBdr>
        </w:div>
        <w:div w:id="1344356452">
          <w:marLeft w:val="0"/>
          <w:marRight w:val="0"/>
          <w:marTop w:val="0"/>
          <w:marBottom w:val="0"/>
          <w:divBdr>
            <w:top w:val="none" w:sz="0" w:space="0" w:color="auto"/>
            <w:left w:val="none" w:sz="0" w:space="0" w:color="auto"/>
            <w:bottom w:val="none" w:sz="0" w:space="0" w:color="auto"/>
            <w:right w:val="none" w:sz="0" w:space="0" w:color="auto"/>
          </w:divBdr>
        </w:div>
        <w:div w:id="1344356518">
          <w:marLeft w:val="0"/>
          <w:marRight w:val="0"/>
          <w:marTop w:val="0"/>
          <w:marBottom w:val="0"/>
          <w:divBdr>
            <w:top w:val="none" w:sz="0" w:space="0" w:color="auto"/>
            <w:left w:val="none" w:sz="0" w:space="0" w:color="auto"/>
            <w:bottom w:val="none" w:sz="0" w:space="0" w:color="auto"/>
            <w:right w:val="none" w:sz="0" w:space="0" w:color="auto"/>
          </w:divBdr>
        </w:div>
        <w:div w:id="1344356549">
          <w:marLeft w:val="0"/>
          <w:marRight w:val="0"/>
          <w:marTop w:val="0"/>
          <w:marBottom w:val="0"/>
          <w:divBdr>
            <w:top w:val="none" w:sz="0" w:space="0" w:color="auto"/>
            <w:left w:val="none" w:sz="0" w:space="0" w:color="auto"/>
            <w:bottom w:val="none" w:sz="0" w:space="0" w:color="auto"/>
            <w:right w:val="none" w:sz="0" w:space="0" w:color="auto"/>
          </w:divBdr>
        </w:div>
        <w:div w:id="1344356562">
          <w:marLeft w:val="0"/>
          <w:marRight w:val="0"/>
          <w:marTop w:val="0"/>
          <w:marBottom w:val="0"/>
          <w:divBdr>
            <w:top w:val="none" w:sz="0" w:space="0" w:color="auto"/>
            <w:left w:val="none" w:sz="0" w:space="0" w:color="auto"/>
            <w:bottom w:val="none" w:sz="0" w:space="0" w:color="auto"/>
            <w:right w:val="none" w:sz="0" w:space="0" w:color="auto"/>
          </w:divBdr>
        </w:div>
        <w:div w:id="1344356662">
          <w:marLeft w:val="0"/>
          <w:marRight w:val="0"/>
          <w:marTop w:val="0"/>
          <w:marBottom w:val="0"/>
          <w:divBdr>
            <w:top w:val="none" w:sz="0" w:space="0" w:color="auto"/>
            <w:left w:val="none" w:sz="0" w:space="0" w:color="auto"/>
            <w:bottom w:val="none" w:sz="0" w:space="0" w:color="auto"/>
            <w:right w:val="none" w:sz="0" w:space="0" w:color="auto"/>
          </w:divBdr>
        </w:div>
        <w:div w:id="1344356670">
          <w:marLeft w:val="0"/>
          <w:marRight w:val="0"/>
          <w:marTop w:val="0"/>
          <w:marBottom w:val="0"/>
          <w:divBdr>
            <w:top w:val="none" w:sz="0" w:space="0" w:color="auto"/>
            <w:left w:val="none" w:sz="0" w:space="0" w:color="auto"/>
            <w:bottom w:val="none" w:sz="0" w:space="0" w:color="auto"/>
            <w:right w:val="none" w:sz="0" w:space="0" w:color="auto"/>
          </w:divBdr>
        </w:div>
        <w:div w:id="1344356696">
          <w:marLeft w:val="0"/>
          <w:marRight w:val="0"/>
          <w:marTop w:val="0"/>
          <w:marBottom w:val="0"/>
          <w:divBdr>
            <w:top w:val="none" w:sz="0" w:space="0" w:color="auto"/>
            <w:left w:val="none" w:sz="0" w:space="0" w:color="auto"/>
            <w:bottom w:val="none" w:sz="0" w:space="0" w:color="auto"/>
            <w:right w:val="none" w:sz="0" w:space="0" w:color="auto"/>
          </w:divBdr>
        </w:div>
      </w:divsChild>
    </w:div>
    <w:div w:id="1344356550">
      <w:marLeft w:val="0"/>
      <w:marRight w:val="0"/>
      <w:marTop w:val="0"/>
      <w:marBottom w:val="0"/>
      <w:divBdr>
        <w:top w:val="none" w:sz="0" w:space="0" w:color="auto"/>
        <w:left w:val="none" w:sz="0" w:space="0" w:color="auto"/>
        <w:bottom w:val="none" w:sz="0" w:space="0" w:color="auto"/>
        <w:right w:val="none" w:sz="0" w:space="0" w:color="auto"/>
      </w:divBdr>
    </w:div>
    <w:div w:id="1344356551">
      <w:marLeft w:val="0"/>
      <w:marRight w:val="0"/>
      <w:marTop w:val="0"/>
      <w:marBottom w:val="0"/>
      <w:divBdr>
        <w:top w:val="none" w:sz="0" w:space="0" w:color="auto"/>
        <w:left w:val="none" w:sz="0" w:space="0" w:color="auto"/>
        <w:bottom w:val="none" w:sz="0" w:space="0" w:color="auto"/>
        <w:right w:val="none" w:sz="0" w:space="0" w:color="auto"/>
      </w:divBdr>
    </w:div>
    <w:div w:id="1344356554">
      <w:marLeft w:val="0"/>
      <w:marRight w:val="0"/>
      <w:marTop w:val="0"/>
      <w:marBottom w:val="0"/>
      <w:divBdr>
        <w:top w:val="none" w:sz="0" w:space="0" w:color="auto"/>
        <w:left w:val="none" w:sz="0" w:space="0" w:color="auto"/>
        <w:bottom w:val="none" w:sz="0" w:space="0" w:color="auto"/>
        <w:right w:val="none" w:sz="0" w:space="0" w:color="auto"/>
      </w:divBdr>
    </w:div>
    <w:div w:id="1344356555">
      <w:marLeft w:val="0"/>
      <w:marRight w:val="0"/>
      <w:marTop w:val="0"/>
      <w:marBottom w:val="0"/>
      <w:divBdr>
        <w:top w:val="none" w:sz="0" w:space="0" w:color="auto"/>
        <w:left w:val="none" w:sz="0" w:space="0" w:color="auto"/>
        <w:bottom w:val="none" w:sz="0" w:space="0" w:color="auto"/>
        <w:right w:val="none" w:sz="0" w:space="0" w:color="auto"/>
      </w:divBdr>
    </w:div>
    <w:div w:id="1344356557">
      <w:marLeft w:val="0"/>
      <w:marRight w:val="0"/>
      <w:marTop w:val="0"/>
      <w:marBottom w:val="0"/>
      <w:divBdr>
        <w:top w:val="none" w:sz="0" w:space="0" w:color="auto"/>
        <w:left w:val="none" w:sz="0" w:space="0" w:color="auto"/>
        <w:bottom w:val="none" w:sz="0" w:space="0" w:color="auto"/>
        <w:right w:val="none" w:sz="0" w:space="0" w:color="auto"/>
      </w:divBdr>
      <w:divsChild>
        <w:div w:id="1344356354">
          <w:marLeft w:val="0"/>
          <w:marRight w:val="0"/>
          <w:marTop w:val="0"/>
          <w:marBottom w:val="0"/>
          <w:divBdr>
            <w:top w:val="none" w:sz="0" w:space="0" w:color="auto"/>
            <w:left w:val="none" w:sz="0" w:space="0" w:color="auto"/>
            <w:bottom w:val="none" w:sz="0" w:space="0" w:color="auto"/>
            <w:right w:val="none" w:sz="0" w:space="0" w:color="auto"/>
          </w:divBdr>
        </w:div>
        <w:div w:id="1344356365">
          <w:marLeft w:val="0"/>
          <w:marRight w:val="0"/>
          <w:marTop w:val="0"/>
          <w:marBottom w:val="0"/>
          <w:divBdr>
            <w:top w:val="none" w:sz="0" w:space="0" w:color="auto"/>
            <w:left w:val="none" w:sz="0" w:space="0" w:color="auto"/>
            <w:bottom w:val="none" w:sz="0" w:space="0" w:color="auto"/>
            <w:right w:val="none" w:sz="0" w:space="0" w:color="auto"/>
          </w:divBdr>
        </w:div>
        <w:div w:id="1344356400">
          <w:marLeft w:val="0"/>
          <w:marRight w:val="0"/>
          <w:marTop w:val="0"/>
          <w:marBottom w:val="0"/>
          <w:divBdr>
            <w:top w:val="none" w:sz="0" w:space="0" w:color="auto"/>
            <w:left w:val="none" w:sz="0" w:space="0" w:color="auto"/>
            <w:bottom w:val="none" w:sz="0" w:space="0" w:color="auto"/>
            <w:right w:val="none" w:sz="0" w:space="0" w:color="auto"/>
          </w:divBdr>
        </w:div>
        <w:div w:id="1344356405">
          <w:marLeft w:val="0"/>
          <w:marRight w:val="0"/>
          <w:marTop w:val="0"/>
          <w:marBottom w:val="0"/>
          <w:divBdr>
            <w:top w:val="none" w:sz="0" w:space="0" w:color="auto"/>
            <w:left w:val="none" w:sz="0" w:space="0" w:color="auto"/>
            <w:bottom w:val="none" w:sz="0" w:space="0" w:color="auto"/>
            <w:right w:val="none" w:sz="0" w:space="0" w:color="auto"/>
          </w:divBdr>
        </w:div>
        <w:div w:id="1344356417">
          <w:marLeft w:val="0"/>
          <w:marRight w:val="0"/>
          <w:marTop w:val="0"/>
          <w:marBottom w:val="0"/>
          <w:divBdr>
            <w:top w:val="none" w:sz="0" w:space="0" w:color="auto"/>
            <w:left w:val="none" w:sz="0" w:space="0" w:color="auto"/>
            <w:bottom w:val="none" w:sz="0" w:space="0" w:color="auto"/>
            <w:right w:val="none" w:sz="0" w:space="0" w:color="auto"/>
          </w:divBdr>
        </w:div>
        <w:div w:id="1344356425">
          <w:marLeft w:val="0"/>
          <w:marRight w:val="0"/>
          <w:marTop w:val="0"/>
          <w:marBottom w:val="0"/>
          <w:divBdr>
            <w:top w:val="none" w:sz="0" w:space="0" w:color="auto"/>
            <w:left w:val="none" w:sz="0" w:space="0" w:color="auto"/>
            <w:bottom w:val="none" w:sz="0" w:space="0" w:color="auto"/>
            <w:right w:val="none" w:sz="0" w:space="0" w:color="auto"/>
          </w:divBdr>
        </w:div>
        <w:div w:id="1344356428">
          <w:marLeft w:val="0"/>
          <w:marRight w:val="0"/>
          <w:marTop w:val="0"/>
          <w:marBottom w:val="0"/>
          <w:divBdr>
            <w:top w:val="none" w:sz="0" w:space="0" w:color="auto"/>
            <w:left w:val="none" w:sz="0" w:space="0" w:color="auto"/>
            <w:bottom w:val="none" w:sz="0" w:space="0" w:color="auto"/>
            <w:right w:val="none" w:sz="0" w:space="0" w:color="auto"/>
          </w:divBdr>
        </w:div>
        <w:div w:id="1344356433">
          <w:marLeft w:val="0"/>
          <w:marRight w:val="0"/>
          <w:marTop w:val="0"/>
          <w:marBottom w:val="0"/>
          <w:divBdr>
            <w:top w:val="none" w:sz="0" w:space="0" w:color="auto"/>
            <w:left w:val="none" w:sz="0" w:space="0" w:color="auto"/>
            <w:bottom w:val="none" w:sz="0" w:space="0" w:color="auto"/>
            <w:right w:val="none" w:sz="0" w:space="0" w:color="auto"/>
          </w:divBdr>
        </w:div>
        <w:div w:id="1344356463">
          <w:marLeft w:val="0"/>
          <w:marRight w:val="0"/>
          <w:marTop w:val="0"/>
          <w:marBottom w:val="0"/>
          <w:divBdr>
            <w:top w:val="none" w:sz="0" w:space="0" w:color="auto"/>
            <w:left w:val="none" w:sz="0" w:space="0" w:color="auto"/>
            <w:bottom w:val="none" w:sz="0" w:space="0" w:color="auto"/>
            <w:right w:val="none" w:sz="0" w:space="0" w:color="auto"/>
          </w:divBdr>
        </w:div>
        <w:div w:id="1344356469">
          <w:marLeft w:val="0"/>
          <w:marRight w:val="0"/>
          <w:marTop w:val="0"/>
          <w:marBottom w:val="0"/>
          <w:divBdr>
            <w:top w:val="none" w:sz="0" w:space="0" w:color="auto"/>
            <w:left w:val="none" w:sz="0" w:space="0" w:color="auto"/>
            <w:bottom w:val="none" w:sz="0" w:space="0" w:color="auto"/>
            <w:right w:val="none" w:sz="0" w:space="0" w:color="auto"/>
          </w:divBdr>
        </w:div>
        <w:div w:id="1344356548">
          <w:marLeft w:val="0"/>
          <w:marRight w:val="0"/>
          <w:marTop w:val="0"/>
          <w:marBottom w:val="0"/>
          <w:divBdr>
            <w:top w:val="none" w:sz="0" w:space="0" w:color="auto"/>
            <w:left w:val="none" w:sz="0" w:space="0" w:color="auto"/>
            <w:bottom w:val="none" w:sz="0" w:space="0" w:color="auto"/>
            <w:right w:val="none" w:sz="0" w:space="0" w:color="auto"/>
          </w:divBdr>
        </w:div>
        <w:div w:id="1344356640">
          <w:marLeft w:val="0"/>
          <w:marRight w:val="0"/>
          <w:marTop w:val="0"/>
          <w:marBottom w:val="0"/>
          <w:divBdr>
            <w:top w:val="none" w:sz="0" w:space="0" w:color="auto"/>
            <w:left w:val="none" w:sz="0" w:space="0" w:color="auto"/>
            <w:bottom w:val="none" w:sz="0" w:space="0" w:color="auto"/>
            <w:right w:val="none" w:sz="0" w:space="0" w:color="auto"/>
          </w:divBdr>
        </w:div>
        <w:div w:id="1344356703">
          <w:marLeft w:val="0"/>
          <w:marRight w:val="0"/>
          <w:marTop w:val="0"/>
          <w:marBottom w:val="0"/>
          <w:divBdr>
            <w:top w:val="none" w:sz="0" w:space="0" w:color="auto"/>
            <w:left w:val="none" w:sz="0" w:space="0" w:color="auto"/>
            <w:bottom w:val="none" w:sz="0" w:space="0" w:color="auto"/>
            <w:right w:val="none" w:sz="0" w:space="0" w:color="auto"/>
          </w:divBdr>
        </w:div>
      </w:divsChild>
    </w:div>
    <w:div w:id="1344356558">
      <w:marLeft w:val="0"/>
      <w:marRight w:val="0"/>
      <w:marTop w:val="0"/>
      <w:marBottom w:val="0"/>
      <w:divBdr>
        <w:top w:val="none" w:sz="0" w:space="0" w:color="auto"/>
        <w:left w:val="none" w:sz="0" w:space="0" w:color="auto"/>
        <w:bottom w:val="none" w:sz="0" w:space="0" w:color="auto"/>
        <w:right w:val="none" w:sz="0" w:space="0" w:color="auto"/>
      </w:divBdr>
    </w:div>
    <w:div w:id="1344356560">
      <w:marLeft w:val="0"/>
      <w:marRight w:val="0"/>
      <w:marTop w:val="0"/>
      <w:marBottom w:val="0"/>
      <w:divBdr>
        <w:top w:val="none" w:sz="0" w:space="0" w:color="auto"/>
        <w:left w:val="none" w:sz="0" w:space="0" w:color="auto"/>
        <w:bottom w:val="none" w:sz="0" w:space="0" w:color="auto"/>
        <w:right w:val="none" w:sz="0" w:space="0" w:color="auto"/>
      </w:divBdr>
    </w:div>
    <w:div w:id="1344356568">
      <w:marLeft w:val="0"/>
      <w:marRight w:val="0"/>
      <w:marTop w:val="0"/>
      <w:marBottom w:val="0"/>
      <w:divBdr>
        <w:top w:val="none" w:sz="0" w:space="0" w:color="auto"/>
        <w:left w:val="none" w:sz="0" w:space="0" w:color="auto"/>
        <w:bottom w:val="none" w:sz="0" w:space="0" w:color="auto"/>
        <w:right w:val="none" w:sz="0" w:space="0" w:color="auto"/>
      </w:divBdr>
      <w:divsChild>
        <w:div w:id="1344356353">
          <w:marLeft w:val="0"/>
          <w:marRight w:val="0"/>
          <w:marTop w:val="0"/>
          <w:marBottom w:val="0"/>
          <w:divBdr>
            <w:top w:val="none" w:sz="0" w:space="0" w:color="auto"/>
            <w:left w:val="none" w:sz="0" w:space="0" w:color="auto"/>
            <w:bottom w:val="none" w:sz="0" w:space="0" w:color="auto"/>
            <w:right w:val="none" w:sz="0" w:space="0" w:color="auto"/>
          </w:divBdr>
        </w:div>
        <w:div w:id="1344356493">
          <w:marLeft w:val="0"/>
          <w:marRight w:val="0"/>
          <w:marTop w:val="0"/>
          <w:marBottom w:val="0"/>
          <w:divBdr>
            <w:top w:val="none" w:sz="0" w:space="0" w:color="auto"/>
            <w:left w:val="none" w:sz="0" w:space="0" w:color="auto"/>
            <w:bottom w:val="none" w:sz="0" w:space="0" w:color="auto"/>
            <w:right w:val="none" w:sz="0" w:space="0" w:color="auto"/>
          </w:divBdr>
        </w:div>
        <w:div w:id="1344356563">
          <w:marLeft w:val="0"/>
          <w:marRight w:val="0"/>
          <w:marTop w:val="0"/>
          <w:marBottom w:val="0"/>
          <w:divBdr>
            <w:top w:val="none" w:sz="0" w:space="0" w:color="auto"/>
            <w:left w:val="none" w:sz="0" w:space="0" w:color="auto"/>
            <w:bottom w:val="none" w:sz="0" w:space="0" w:color="auto"/>
            <w:right w:val="none" w:sz="0" w:space="0" w:color="auto"/>
          </w:divBdr>
        </w:div>
        <w:div w:id="1344356642">
          <w:marLeft w:val="0"/>
          <w:marRight w:val="0"/>
          <w:marTop w:val="0"/>
          <w:marBottom w:val="0"/>
          <w:divBdr>
            <w:top w:val="none" w:sz="0" w:space="0" w:color="auto"/>
            <w:left w:val="none" w:sz="0" w:space="0" w:color="auto"/>
            <w:bottom w:val="none" w:sz="0" w:space="0" w:color="auto"/>
            <w:right w:val="none" w:sz="0" w:space="0" w:color="auto"/>
          </w:divBdr>
        </w:div>
      </w:divsChild>
    </w:div>
    <w:div w:id="1344356569">
      <w:marLeft w:val="0"/>
      <w:marRight w:val="0"/>
      <w:marTop w:val="0"/>
      <w:marBottom w:val="0"/>
      <w:divBdr>
        <w:top w:val="none" w:sz="0" w:space="0" w:color="auto"/>
        <w:left w:val="none" w:sz="0" w:space="0" w:color="auto"/>
        <w:bottom w:val="none" w:sz="0" w:space="0" w:color="auto"/>
        <w:right w:val="none" w:sz="0" w:space="0" w:color="auto"/>
      </w:divBdr>
    </w:div>
    <w:div w:id="1344356570">
      <w:marLeft w:val="0"/>
      <w:marRight w:val="0"/>
      <w:marTop w:val="0"/>
      <w:marBottom w:val="0"/>
      <w:divBdr>
        <w:top w:val="none" w:sz="0" w:space="0" w:color="auto"/>
        <w:left w:val="none" w:sz="0" w:space="0" w:color="auto"/>
        <w:bottom w:val="none" w:sz="0" w:space="0" w:color="auto"/>
        <w:right w:val="none" w:sz="0" w:space="0" w:color="auto"/>
      </w:divBdr>
    </w:div>
    <w:div w:id="1344356575">
      <w:marLeft w:val="0"/>
      <w:marRight w:val="0"/>
      <w:marTop w:val="0"/>
      <w:marBottom w:val="0"/>
      <w:divBdr>
        <w:top w:val="none" w:sz="0" w:space="0" w:color="auto"/>
        <w:left w:val="none" w:sz="0" w:space="0" w:color="auto"/>
        <w:bottom w:val="none" w:sz="0" w:space="0" w:color="auto"/>
        <w:right w:val="none" w:sz="0" w:space="0" w:color="auto"/>
      </w:divBdr>
    </w:div>
    <w:div w:id="1344356577">
      <w:marLeft w:val="0"/>
      <w:marRight w:val="0"/>
      <w:marTop w:val="0"/>
      <w:marBottom w:val="0"/>
      <w:divBdr>
        <w:top w:val="none" w:sz="0" w:space="0" w:color="auto"/>
        <w:left w:val="none" w:sz="0" w:space="0" w:color="auto"/>
        <w:bottom w:val="none" w:sz="0" w:space="0" w:color="auto"/>
        <w:right w:val="none" w:sz="0" w:space="0" w:color="auto"/>
      </w:divBdr>
    </w:div>
    <w:div w:id="1344356578">
      <w:marLeft w:val="0"/>
      <w:marRight w:val="0"/>
      <w:marTop w:val="0"/>
      <w:marBottom w:val="0"/>
      <w:divBdr>
        <w:top w:val="none" w:sz="0" w:space="0" w:color="auto"/>
        <w:left w:val="none" w:sz="0" w:space="0" w:color="auto"/>
        <w:bottom w:val="none" w:sz="0" w:space="0" w:color="auto"/>
        <w:right w:val="none" w:sz="0" w:space="0" w:color="auto"/>
      </w:divBdr>
    </w:div>
    <w:div w:id="1344356582">
      <w:marLeft w:val="0"/>
      <w:marRight w:val="0"/>
      <w:marTop w:val="0"/>
      <w:marBottom w:val="0"/>
      <w:divBdr>
        <w:top w:val="none" w:sz="0" w:space="0" w:color="auto"/>
        <w:left w:val="none" w:sz="0" w:space="0" w:color="auto"/>
        <w:bottom w:val="none" w:sz="0" w:space="0" w:color="auto"/>
        <w:right w:val="none" w:sz="0" w:space="0" w:color="auto"/>
      </w:divBdr>
    </w:div>
    <w:div w:id="1344356583">
      <w:marLeft w:val="0"/>
      <w:marRight w:val="0"/>
      <w:marTop w:val="0"/>
      <w:marBottom w:val="0"/>
      <w:divBdr>
        <w:top w:val="none" w:sz="0" w:space="0" w:color="auto"/>
        <w:left w:val="none" w:sz="0" w:space="0" w:color="auto"/>
        <w:bottom w:val="none" w:sz="0" w:space="0" w:color="auto"/>
        <w:right w:val="none" w:sz="0" w:space="0" w:color="auto"/>
      </w:divBdr>
      <w:divsChild>
        <w:div w:id="1344356307">
          <w:marLeft w:val="0"/>
          <w:marRight w:val="0"/>
          <w:marTop w:val="0"/>
          <w:marBottom w:val="0"/>
          <w:divBdr>
            <w:top w:val="none" w:sz="0" w:space="0" w:color="auto"/>
            <w:left w:val="none" w:sz="0" w:space="0" w:color="auto"/>
            <w:bottom w:val="none" w:sz="0" w:space="0" w:color="auto"/>
            <w:right w:val="none" w:sz="0" w:space="0" w:color="auto"/>
          </w:divBdr>
        </w:div>
      </w:divsChild>
    </w:div>
    <w:div w:id="1344356586">
      <w:marLeft w:val="0"/>
      <w:marRight w:val="0"/>
      <w:marTop w:val="0"/>
      <w:marBottom w:val="0"/>
      <w:divBdr>
        <w:top w:val="none" w:sz="0" w:space="0" w:color="auto"/>
        <w:left w:val="none" w:sz="0" w:space="0" w:color="auto"/>
        <w:bottom w:val="none" w:sz="0" w:space="0" w:color="auto"/>
        <w:right w:val="none" w:sz="0" w:space="0" w:color="auto"/>
      </w:divBdr>
    </w:div>
    <w:div w:id="1344356587">
      <w:marLeft w:val="0"/>
      <w:marRight w:val="0"/>
      <w:marTop w:val="0"/>
      <w:marBottom w:val="0"/>
      <w:divBdr>
        <w:top w:val="none" w:sz="0" w:space="0" w:color="auto"/>
        <w:left w:val="none" w:sz="0" w:space="0" w:color="auto"/>
        <w:bottom w:val="none" w:sz="0" w:space="0" w:color="auto"/>
        <w:right w:val="none" w:sz="0" w:space="0" w:color="auto"/>
      </w:divBdr>
    </w:div>
    <w:div w:id="1344356589">
      <w:marLeft w:val="0"/>
      <w:marRight w:val="0"/>
      <w:marTop w:val="0"/>
      <w:marBottom w:val="0"/>
      <w:divBdr>
        <w:top w:val="none" w:sz="0" w:space="0" w:color="auto"/>
        <w:left w:val="none" w:sz="0" w:space="0" w:color="auto"/>
        <w:bottom w:val="none" w:sz="0" w:space="0" w:color="auto"/>
        <w:right w:val="none" w:sz="0" w:space="0" w:color="auto"/>
      </w:divBdr>
    </w:div>
    <w:div w:id="1344356590">
      <w:marLeft w:val="0"/>
      <w:marRight w:val="0"/>
      <w:marTop w:val="0"/>
      <w:marBottom w:val="0"/>
      <w:divBdr>
        <w:top w:val="none" w:sz="0" w:space="0" w:color="auto"/>
        <w:left w:val="none" w:sz="0" w:space="0" w:color="auto"/>
        <w:bottom w:val="none" w:sz="0" w:space="0" w:color="auto"/>
        <w:right w:val="none" w:sz="0" w:space="0" w:color="auto"/>
      </w:divBdr>
    </w:div>
    <w:div w:id="1344356592">
      <w:marLeft w:val="0"/>
      <w:marRight w:val="0"/>
      <w:marTop w:val="0"/>
      <w:marBottom w:val="0"/>
      <w:divBdr>
        <w:top w:val="none" w:sz="0" w:space="0" w:color="auto"/>
        <w:left w:val="none" w:sz="0" w:space="0" w:color="auto"/>
        <w:bottom w:val="none" w:sz="0" w:space="0" w:color="auto"/>
        <w:right w:val="none" w:sz="0" w:space="0" w:color="auto"/>
      </w:divBdr>
    </w:div>
    <w:div w:id="1344356593">
      <w:marLeft w:val="0"/>
      <w:marRight w:val="0"/>
      <w:marTop w:val="0"/>
      <w:marBottom w:val="0"/>
      <w:divBdr>
        <w:top w:val="none" w:sz="0" w:space="0" w:color="auto"/>
        <w:left w:val="none" w:sz="0" w:space="0" w:color="auto"/>
        <w:bottom w:val="none" w:sz="0" w:space="0" w:color="auto"/>
        <w:right w:val="none" w:sz="0" w:space="0" w:color="auto"/>
      </w:divBdr>
    </w:div>
    <w:div w:id="1344356596">
      <w:marLeft w:val="0"/>
      <w:marRight w:val="0"/>
      <w:marTop w:val="0"/>
      <w:marBottom w:val="0"/>
      <w:divBdr>
        <w:top w:val="none" w:sz="0" w:space="0" w:color="auto"/>
        <w:left w:val="none" w:sz="0" w:space="0" w:color="auto"/>
        <w:bottom w:val="none" w:sz="0" w:space="0" w:color="auto"/>
        <w:right w:val="none" w:sz="0" w:space="0" w:color="auto"/>
      </w:divBdr>
    </w:div>
    <w:div w:id="1344356597">
      <w:marLeft w:val="0"/>
      <w:marRight w:val="0"/>
      <w:marTop w:val="0"/>
      <w:marBottom w:val="0"/>
      <w:divBdr>
        <w:top w:val="none" w:sz="0" w:space="0" w:color="auto"/>
        <w:left w:val="none" w:sz="0" w:space="0" w:color="auto"/>
        <w:bottom w:val="none" w:sz="0" w:space="0" w:color="auto"/>
        <w:right w:val="none" w:sz="0" w:space="0" w:color="auto"/>
      </w:divBdr>
      <w:divsChild>
        <w:div w:id="1344356382">
          <w:marLeft w:val="0"/>
          <w:marRight w:val="0"/>
          <w:marTop w:val="0"/>
          <w:marBottom w:val="0"/>
          <w:divBdr>
            <w:top w:val="none" w:sz="0" w:space="0" w:color="auto"/>
            <w:left w:val="none" w:sz="0" w:space="0" w:color="auto"/>
            <w:bottom w:val="none" w:sz="0" w:space="0" w:color="auto"/>
            <w:right w:val="none" w:sz="0" w:space="0" w:color="auto"/>
          </w:divBdr>
        </w:div>
        <w:div w:id="1344356412">
          <w:marLeft w:val="0"/>
          <w:marRight w:val="0"/>
          <w:marTop w:val="0"/>
          <w:marBottom w:val="0"/>
          <w:divBdr>
            <w:top w:val="none" w:sz="0" w:space="0" w:color="auto"/>
            <w:left w:val="none" w:sz="0" w:space="0" w:color="auto"/>
            <w:bottom w:val="none" w:sz="0" w:space="0" w:color="auto"/>
            <w:right w:val="none" w:sz="0" w:space="0" w:color="auto"/>
          </w:divBdr>
        </w:div>
        <w:div w:id="1344356470">
          <w:marLeft w:val="0"/>
          <w:marRight w:val="0"/>
          <w:marTop w:val="0"/>
          <w:marBottom w:val="0"/>
          <w:divBdr>
            <w:top w:val="none" w:sz="0" w:space="0" w:color="auto"/>
            <w:left w:val="none" w:sz="0" w:space="0" w:color="auto"/>
            <w:bottom w:val="none" w:sz="0" w:space="0" w:color="auto"/>
            <w:right w:val="none" w:sz="0" w:space="0" w:color="auto"/>
          </w:divBdr>
        </w:div>
        <w:div w:id="1344356572">
          <w:marLeft w:val="0"/>
          <w:marRight w:val="0"/>
          <w:marTop w:val="0"/>
          <w:marBottom w:val="0"/>
          <w:divBdr>
            <w:top w:val="none" w:sz="0" w:space="0" w:color="auto"/>
            <w:left w:val="none" w:sz="0" w:space="0" w:color="auto"/>
            <w:bottom w:val="none" w:sz="0" w:space="0" w:color="auto"/>
            <w:right w:val="none" w:sz="0" w:space="0" w:color="auto"/>
          </w:divBdr>
        </w:div>
        <w:div w:id="1344356608">
          <w:marLeft w:val="0"/>
          <w:marRight w:val="0"/>
          <w:marTop w:val="0"/>
          <w:marBottom w:val="0"/>
          <w:divBdr>
            <w:top w:val="none" w:sz="0" w:space="0" w:color="auto"/>
            <w:left w:val="none" w:sz="0" w:space="0" w:color="auto"/>
            <w:bottom w:val="none" w:sz="0" w:space="0" w:color="auto"/>
            <w:right w:val="none" w:sz="0" w:space="0" w:color="auto"/>
          </w:divBdr>
        </w:div>
        <w:div w:id="1344356631">
          <w:marLeft w:val="0"/>
          <w:marRight w:val="0"/>
          <w:marTop w:val="0"/>
          <w:marBottom w:val="0"/>
          <w:divBdr>
            <w:top w:val="none" w:sz="0" w:space="0" w:color="auto"/>
            <w:left w:val="none" w:sz="0" w:space="0" w:color="auto"/>
            <w:bottom w:val="none" w:sz="0" w:space="0" w:color="auto"/>
            <w:right w:val="none" w:sz="0" w:space="0" w:color="auto"/>
          </w:divBdr>
        </w:div>
        <w:div w:id="1344356672">
          <w:marLeft w:val="0"/>
          <w:marRight w:val="0"/>
          <w:marTop w:val="0"/>
          <w:marBottom w:val="0"/>
          <w:divBdr>
            <w:top w:val="none" w:sz="0" w:space="0" w:color="auto"/>
            <w:left w:val="none" w:sz="0" w:space="0" w:color="auto"/>
            <w:bottom w:val="none" w:sz="0" w:space="0" w:color="auto"/>
            <w:right w:val="none" w:sz="0" w:space="0" w:color="auto"/>
          </w:divBdr>
        </w:div>
      </w:divsChild>
    </w:div>
    <w:div w:id="1344356602">
      <w:marLeft w:val="0"/>
      <w:marRight w:val="0"/>
      <w:marTop w:val="0"/>
      <w:marBottom w:val="0"/>
      <w:divBdr>
        <w:top w:val="none" w:sz="0" w:space="0" w:color="auto"/>
        <w:left w:val="none" w:sz="0" w:space="0" w:color="auto"/>
        <w:bottom w:val="none" w:sz="0" w:space="0" w:color="auto"/>
        <w:right w:val="none" w:sz="0" w:space="0" w:color="auto"/>
      </w:divBdr>
    </w:div>
    <w:div w:id="1344356604">
      <w:marLeft w:val="0"/>
      <w:marRight w:val="0"/>
      <w:marTop w:val="0"/>
      <w:marBottom w:val="0"/>
      <w:divBdr>
        <w:top w:val="none" w:sz="0" w:space="0" w:color="auto"/>
        <w:left w:val="none" w:sz="0" w:space="0" w:color="auto"/>
        <w:bottom w:val="none" w:sz="0" w:space="0" w:color="auto"/>
        <w:right w:val="none" w:sz="0" w:space="0" w:color="auto"/>
      </w:divBdr>
      <w:divsChild>
        <w:div w:id="1344356356">
          <w:marLeft w:val="0"/>
          <w:marRight w:val="0"/>
          <w:marTop w:val="0"/>
          <w:marBottom w:val="0"/>
          <w:divBdr>
            <w:top w:val="none" w:sz="0" w:space="0" w:color="auto"/>
            <w:left w:val="none" w:sz="0" w:space="0" w:color="auto"/>
            <w:bottom w:val="none" w:sz="0" w:space="0" w:color="auto"/>
            <w:right w:val="none" w:sz="0" w:space="0" w:color="auto"/>
          </w:divBdr>
        </w:div>
        <w:div w:id="1344356415">
          <w:marLeft w:val="0"/>
          <w:marRight w:val="0"/>
          <w:marTop w:val="0"/>
          <w:marBottom w:val="0"/>
          <w:divBdr>
            <w:top w:val="none" w:sz="0" w:space="0" w:color="auto"/>
            <w:left w:val="none" w:sz="0" w:space="0" w:color="auto"/>
            <w:bottom w:val="none" w:sz="0" w:space="0" w:color="auto"/>
            <w:right w:val="none" w:sz="0" w:space="0" w:color="auto"/>
          </w:divBdr>
        </w:div>
        <w:div w:id="1344356559">
          <w:marLeft w:val="0"/>
          <w:marRight w:val="0"/>
          <w:marTop w:val="0"/>
          <w:marBottom w:val="0"/>
          <w:divBdr>
            <w:top w:val="none" w:sz="0" w:space="0" w:color="auto"/>
            <w:left w:val="none" w:sz="0" w:space="0" w:color="auto"/>
            <w:bottom w:val="none" w:sz="0" w:space="0" w:color="auto"/>
            <w:right w:val="none" w:sz="0" w:space="0" w:color="auto"/>
          </w:divBdr>
        </w:div>
      </w:divsChild>
    </w:div>
    <w:div w:id="1344356606">
      <w:marLeft w:val="0"/>
      <w:marRight w:val="0"/>
      <w:marTop w:val="0"/>
      <w:marBottom w:val="0"/>
      <w:divBdr>
        <w:top w:val="none" w:sz="0" w:space="0" w:color="auto"/>
        <w:left w:val="none" w:sz="0" w:space="0" w:color="auto"/>
        <w:bottom w:val="none" w:sz="0" w:space="0" w:color="auto"/>
        <w:right w:val="none" w:sz="0" w:space="0" w:color="auto"/>
      </w:divBdr>
    </w:div>
    <w:div w:id="1344356609">
      <w:marLeft w:val="0"/>
      <w:marRight w:val="0"/>
      <w:marTop w:val="0"/>
      <w:marBottom w:val="0"/>
      <w:divBdr>
        <w:top w:val="none" w:sz="0" w:space="0" w:color="auto"/>
        <w:left w:val="none" w:sz="0" w:space="0" w:color="auto"/>
        <w:bottom w:val="none" w:sz="0" w:space="0" w:color="auto"/>
        <w:right w:val="none" w:sz="0" w:space="0" w:color="auto"/>
      </w:divBdr>
      <w:divsChild>
        <w:div w:id="1344356638">
          <w:marLeft w:val="0"/>
          <w:marRight w:val="0"/>
          <w:marTop w:val="0"/>
          <w:marBottom w:val="0"/>
          <w:divBdr>
            <w:top w:val="none" w:sz="0" w:space="0" w:color="auto"/>
            <w:left w:val="none" w:sz="0" w:space="0" w:color="auto"/>
            <w:bottom w:val="none" w:sz="0" w:space="0" w:color="auto"/>
            <w:right w:val="none" w:sz="0" w:space="0" w:color="auto"/>
          </w:divBdr>
        </w:div>
      </w:divsChild>
    </w:div>
    <w:div w:id="1344356614">
      <w:marLeft w:val="0"/>
      <w:marRight w:val="0"/>
      <w:marTop w:val="0"/>
      <w:marBottom w:val="0"/>
      <w:divBdr>
        <w:top w:val="none" w:sz="0" w:space="0" w:color="auto"/>
        <w:left w:val="none" w:sz="0" w:space="0" w:color="auto"/>
        <w:bottom w:val="none" w:sz="0" w:space="0" w:color="auto"/>
        <w:right w:val="none" w:sz="0" w:space="0" w:color="auto"/>
      </w:divBdr>
    </w:div>
    <w:div w:id="1344356616">
      <w:marLeft w:val="0"/>
      <w:marRight w:val="0"/>
      <w:marTop w:val="0"/>
      <w:marBottom w:val="0"/>
      <w:divBdr>
        <w:top w:val="none" w:sz="0" w:space="0" w:color="auto"/>
        <w:left w:val="none" w:sz="0" w:space="0" w:color="auto"/>
        <w:bottom w:val="none" w:sz="0" w:space="0" w:color="auto"/>
        <w:right w:val="none" w:sz="0" w:space="0" w:color="auto"/>
      </w:divBdr>
    </w:div>
    <w:div w:id="1344356617">
      <w:marLeft w:val="0"/>
      <w:marRight w:val="0"/>
      <w:marTop w:val="0"/>
      <w:marBottom w:val="0"/>
      <w:divBdr>
        <w:top w:val="none" w:sz="0" w:space="0" w:color="auto"/>
        <w:left w:val="none" w:sz="0" w:space="0" w:color="auto"/>
        <w:bottom w:val="none" w:sz="0" w:space="0" w:color="auto"/>
        <w:right w:val="none" w:sz="0" w:space="0" w:color="auto"/>
      </w:divBdr>
    </w:div>
    <w:div w:id="1344356618">
      <w:marLeft w:val="0"/>
      <w:marRight w:val="0"/>
      <w:marTop w:val="0"/>
      <w:marBottom w:val="0"/>
      <w:divBdr>
        <w:top w:val="none" w:sz="0" w:space="0" w:color="auto"/>
        <w:left w:val="none" w:sz="0" w:space="0" w:color="auto"/>
        <w:bottom w:val="none" w:sz="0" w:space="0" w:color="auto"/>
        <w:right w:val="none" w:sz="0" w:space="0" w:color="auto"/>
      </w:divBdr>
    </w:div>
    <w:div w:id="1344356622">
      <w:marLeft w:val="0"/>
      <w:marRight w:val="0"/>
      <w:marTop w:val="0"/>
      <w:marBottom w:val="0"/>
      <w:divBdr>
        <w:top w:val="none" w:sz="0" w:space="0" w:color="auto"/>
        <w:left w:val="none" w:sz="0" w:space="0" w:color="auto"/>
        <w:bottom w:val="none" w:sz="0" w:space="0" w:color="auto"/>
        <w:right w:val="none" w:sz="0" w:space="0" w:color="auto"/>
      </w:divBdr>
    </w:div>
    <w:div w:id="1344356626">
      <w:marLeft w:val="0"/>
      <w:marRight w:val="0"/>
      <w:marTop w:val="0"/>
      <w:marBottom w:val="0"/>
      <w:divBdr>
        <w:top w:val="none" w:sz="0" w:space="0" w:color="auto"/>
        <w:left w:val="none" w:sz="0" w:space="0" w:color="auto"/>
        <w:bottom w:val="none" w:sz="0" w:space="0" w:color="auto"/>
        <w:right w:val="none" w:sz="0" w:space="0" w:color="auto"/>
      </w:divBdr>
    </w:div>
    <w:div w:id="1344356629">
      <w:marLeft w:val="0"/>
      <w:marRight w:val="0"/>
      <w:marTop w:val="0"/>
      <w:marBottom w:val="0"/>
      <w:divBdr>
        <w:top w:val="none" w:sz="0" w:space="0" w:color="auto"/>
        <w:left w:val="none" w:sz="0" w:space="0" w:color="auto"/>
        <w:bottom w:val="none" w:sz="0" w:space="0" w:color="auto"/>
        <w:right w:val="none" w:sz="0" w:space="0" w:color="auto"/>
      </w:divBdr>
    </w:div>
    <w:div w:id="1344356633">
      <w:marLeft w:val="0"/>
      <w:marRight w:val="0"/>
      <w:marTop w:val="0"/>
      <w:marBottom w:val="0"/>
      <w:divBdr>
        <w:top w:val="none" w:sz="0" w:space="0" w:color="auto"/>
        <w:left w:val="none" w:sz="0" w:space="0" w:color="auto"/>
        <w:bottom w:val="none" w:sz="0" w:space="0" w:color="auto"/>
        <w:right w:val="none" w:sz="0" w:space="0" w:color="auto"/>
      </w:divBdr>
    </w:div>
    <w:div w:id="1344356639">
      <w:marLeft w:val="0"/>
      <w:marRight w:val="0"/>
      <w:marTop w:val="0"/>
      <w:marBottom w:val="0"/>
      <w:divBdr>
        <w:top w:val="none" w:sz="0" w:space="0" w:color="auto"/>
        <w:left w:val="none" w:sz="0" w:space="0" w:color="auto"/>
        <w:bottom w:val="none" w:sz="0" w:space="0" w:color="auto"/>
        <w:right w:val="none" w:sz="0" w:space="0" w:color="auto"/>
      </w:divBdr>
    </w:div>
    <w:div w:id="1344356643">
      <w:marLeft w:val="0"/>
      <w:marRight w:val="0"/>
      <w:marTop w:val="0"/>
      <w:marBottom w:val="0"/>
      <w:divBdr>
        <w:top w:val="none" w:sz="0" w:space="0" w:color="auto"/>
        <w:left w:val="none" w:sz="0" w:space="0" w:color="auto"/>
        <w:bottom w:val="none" w:sz="0" w:space="0" w:color="auto"/>
        <w:right w:val="none" w:sz="0" w:space="0" w:color="auto"/>
      </w:divBdr>
    </w:div>
    <w:div w:id="1344356645">
      <w:marLeft w:val="0"/>
      <w:marRight w:val="0"/>
      <w:marTop w:val="0"/>
      <w:marBottom w:val="0"/>
      <w:divBdr>
        <w:top w:val="none" w:sz="0" w:space="0" w:color="auto"/>
        <w:left w:val="none" w:sz="0" w:space="0" w:color="auto"/>
        <w:bottom w:val="none" w:sz="0" w:space="0" w:color="auto"/>
        <w:right w:val="none" w:sz="0" w:space="0" w:color="auto"/>
      </w:divBdr>
    </w:div>
    <w:div w:id="1344356652">
      <w:marLeft w:val="0"/>
      <w:marRight w:val="0"/>
      <w:marTop w:val="0"/>
      <w:marBottom w:val="0"/>
      <w:divBdr>
        <w:top w:val="none" w:sz="0" w:space="0" w:color="auto"/>
        <w:left w:val="none" w:sz="0" w:space="0" w:color="auto"/>
        <w:bottom w:val="none" w:sz="0" w:space="0" w:color="auto"/>
        <w:right w:val="none" w:sz="0" w:space="0" w:color="auto"/>
      </w:divBdr>
    </w:div>
    <w:div w:id="1344356653">
      <w:marLeft w:val="0"/>
      <w:marRight w:val="0"/>
      <w:marTop w:val="0"/>
      <w:marBottom w:val="0"/>
      <w:divBdr>
        <w:top w:val="none" w:sz="0" w:space="0" w:color="auto"/>
        <w:left w:val="none" w:sz="0" w:space="0" w:color="auto"/>
        <w:bottom w:val="none" w:sz="0" w:space="0" w:color="auto"/>
        <w:right w:val="none" w:sz="0" w:space="0" w:color="auto"/>
      </w:divBdr>
      <w:divsChild>
        <w:div w:id="1344356303">
          <w:marLeft w:val="0"/>
          <w:marRight w:val="0"/>
          <w:marTop w:val="0"/>
          <w:marBottom w:val="0"/>
          <w:divBdr>
            <w:top w:val="none" w:sz="0" w:space="0" w:color="auto"/>
            <w:left w:val="none" w:sz="0" w:space="0" w:color="auto"/>
            <w:bottom w:val="none" w:sz="0" w:space="0" w:color="auto"/>
            <w:right w:val="none" w:sz="0" w:space="0" w:color="auto"/>
          </w:divBdr>
        </w:div>
        <w:div w:id="1344356323">
          <w:marLeft w:val="0"/>
          <w:marRight w:val="0"/>
          <w:marTop w:val="0"/>
          <w:marBottom w:val="0"/>
          <w:divBdr>
            <w:top w:val="none" w:sz="0" w:space="0" w:color="auto"/>
            <w:left w:val="none" w:sz="0" w:space="0" w:color="auto"/>
            <w:bottom w:val="none" w:sz="0" w:space="0" w:color="auto"/>
            <w:right w:val="none" w:sz="0" w:space="0" w:color="auto"/>
          </w:divBdr>
        </w:div>
        <w:div w:id="1344356325">
          <w:marLeft w:val="0"/>
          <w:marRight w:val="0"/>
          <w:marTop w:val="0"/>
          <w:marBottom w:val="0"/>
          <w:divBdr>
            <w:top w:val="none" w:sz="0" w:space="0" w:color="auto"/>
            <w:left w:val="none" w:sz="0" w:space="0" w:color="auto"/>
            <w:bottom w:val="none" w:sz="0" w:space="0" w:color="auto"/>
            <w:right w:val="none" w:sz="0" w:space="0" w:color="auto"/>
          </w:divBdr>
        </w:div>
        <w:div w:id="1344356381">
          <w:marLeft w:val="0"/>
          <w:marRight w:val="0"/>
          <w:marTop w:val="0"/>
          <w:marBottom w:val="0"/>
          <w:divBdr>
            <w:top w:val="none" w:sz="0" w:space="0" w:color="auto"/>
            <w:left w:val="none" w:sz="0" w:space="0" w:color="auto"/>
            <w:bottom w:val="none" w:sz="0" w:space="0" w:color="auto"/>
            <w:right w:val="none" w:sz="0" w:space="0" w:color="auto"/>
          </w:divBdr>
        </w:div>
        <w:div w:id="1344356394">
          <w:marLeft w:val="0"/>
          <w:marRight w:val="0"/>
          <w:marTop w:val="0"/>
          <w:marBottom w:val="0"/>
          <w:divBdr>
            <w:top w:val="none" w:sz="0" w:space="0" w:color="auto"/>
            <w:left w:val="none" w:sz="0" w:space="0" w:color="auto"/>
            <w:bottom w:val="none" w:sz="0" w:space="0" w:color="auto"/>
            <w:right w:val="none" w:sz="0" w:space="0" w:color="auto"/>
          </w:divBdr>
        </w:div>
        <w:div w:id="1344356402">
          <w:marLeft w:val="0"/>
          <w:marRight w:val="0"/>
          <w:marTop w:val="0"/>
          <w:marBottom w:val="0"/>
          <w:divBdr>
            <w:top w:val="none" w:sz="0" w:space="0" w:color="auto"/>
            <w:left w:val="none" w:sz="0" w:space="0" w:color="auto"/>
            <w:bottom w:val="none" w:sz="0" w:space="0" w:color="auto"/>
            <w:right w:val="none" w:sz="0" w:space="0" w:color="auto"/>
          </w:divBdr>
        </w:div>
        <w:div w:id="1344356459">
          <w:marLeft w:val="0"/>
          <w:marRight w:val="0"/>
          <w:marTop w:val="0"/>
          <w:marBottom w:val="0"/>
          <w:divBdr>
            <w:top w:val="none" w:sz="0" w:space="0" w:color="auto"/>
            <w:left w:val="none" w:sz="0" w:space="0" w:color="auto"/>
            <w:bottom w:val="none" w:sz="0" w:space="0" w:color="auto"/>
            <w:right w:val="none" w:sz="0" w:space="0" w:color="auto"/>
          </w:divBdr>
        </w:div>
        <w:div w:id="1344356657">
          <w:marLeft w:val="0"/>
          <w:marRight w:val="0"/>
          <w:marTop w:val="0"/>
          <w:marBottom w:val="0"/>
          <w:divBdr>
            <w:top w:val="none" w:sz="0" w:space="0" w:color="auto"/>
            <w:left w:val="none" w:sz="0" w:space="0" w:color="auto"/>
            <w:bottom w:val="none" w:sz="0" w:space="0" w:color="auto"/>
            <w:right w:val="none" w:sz="0" w:space="0" w:color="auto"/>
          </w:divBdr>
        </w:div>
        <w:div w:id="1344356690">
          <w:marLeft w:val="0"/>
          <w:marRight w:val="0"/>
          <w:marTop w:val="0"/>
          <w:marBottom w:val="0"/>
          <w:divBdr>
            <w:top w:val="none" w:sz="0" w:space="0" w:color="auto"/>
            <w:left w:val="none" w:sz="0" w:space="0" w:color="auto"/>
            <w:bottom w:val="none" w:sz="0" w:space="0" w:color="auto"/>
            <w:right w:val="none" w:sz="0" w:space="0" w:color="auto"/>
          </w:divBdr>
        </w:div>
      </w:divsChild>
    </w:div>
    <w:div w:id="1344356654">
      <w:marLeft w:val="0"/>
      <w:marRight w:val="0"/>
      <w:marTop w:val="0"/>
      <w:marBottom w:val="0"/>
      <w:divBdr>
        <w:top w:val="none" w:sz="0" w:space="0" w:color="auto"/>
        <w:left w:val="none" w:sz="0" w:space="0" w:color="auto"/>
        <w:bottom w:val="none" w:sz="0" w:space="0" w:color="auto"/>
        <w:right w:val="none" w:sz="0" w:space="0" w:color="auto"/>
      </w:divBdr>
    </w:div>
    <w:div w:id="1344356656">
      <w:marLeft w:val="0"/>
      <w:marRight w:val="0"/>
      <w:marTop w:val="0"/>
      <w:marBottom w:val="0"/>
      <w:divBdr>
        <w:top w:val="none" w:sz="0" w:space="0" w:color="auto"/>
        <w:left w:val="none" w:sz="0" w:space="0" w:color="auto"/>
        <w:bottom w:val="none" w:sz="0" w:space="0" w:color="auto"/>
        <w:right w:val="none" w:sz="0" w:space="0" w:color="auto"/>
      </w:divBdr>
    </w:div>
    <w:div w:id="1344356660">
      <w:marLeft w:val="0"/>
      <w:marRight w:val="0"/>
      <w:marTop w:val="0"/>
      <w:marBottom w:val="0"/>
      <w:divBdr>
        <w:top w:val="none" w:sz="0" w:space="0" w:color="auto"/>
        <w:left w:val="none" w:sz="0" w:space="0" w:color="auto"/>
        <w:bottom w:val="none" w:sz="0" w:space="0" w:color="auto"/>
        <w:right w:val="none" w:sz="0" w:space="0" w:color="auto"/>
      </w:divBdr>
    </w:div>
    <w:div w:id="1344356661">
      <w:marLeft w:val="0"/>
      <w:marRight w:val="0"/>
      <w:marTop w:val="0"/>
      <w:marBottom w:val="0"/>
      <w:divBdr>
        <w:top w:val="none" w:sz="0" w:space="0" w:color="auto"/>
        <w:left w:val="none" w:sz="0" w:space="0" w:color="auto"/>
        <w:bottom w:val="none" w:sz="0" w:space="0" w:color="auto"/>
        <w:right w:val="none" w:sz="0" w:space="0" w:color="auto"/>
      </w:divBdr>
    </w:div>
    <w:div w:id="1344356664">
      <w:marLeft w:val="0"/>
      <w:marRight w:val="0"/>
      <w:marTop w:val="0"/>
      <w:marBottom w:val="0"/>
      <w:divBdr>
        <w:top w:val="none" w:sz="0" w:space="0" w:color="auto"/>
        <w:left w:val="none" w:sz="0" w:space="0" w:color="auto"/>
        <w:bottom w:val="none" w:sz="0" w:space="0" w:color="auto"/>
        <w:right w:val="none" w:sz="0" w:space="0" w:color="auto"/>
      </w:divBdr>
    </w:div>
    <w:div w:id="1344356668">
      <w:marLeft w:val="0"/>
      <w:marRight w:val="0"/>
      <w:marTop w:val="0"/>
      <w:marBottom w:val="0"/>
      <w:divBdr>
        <w:top w:val="none" w:sz="0" w:space="0" w:color="auto"/>
        <w:left w:val="none" w:sz="0" w:space="0" w:color="auto"/>
        <w:bottom w:val="none" w:sz="0" w:space="0" w:color="auto"/>
        <w:right w:val="none" w:sz="0" w:space="0" w:color="auto"/>
      </w:divBdr>
    </w:div>
    <w:div w:id="1344356673">
      <w:marLeft w:val="0"/>
      <w:marRight w:val="0"/>
      <w:marTop w:val="0"/>
      <w:marBottom w:val="0"/>
      <w:divBdr>
        <w:top w:val="none" w:sz="0" w:space="0" w:color="auto"/>
        <w:left w:val="none" w:sz="0" w:space="0" w:color="auto"/>
        <w:bottom w:val="none" w:sz="0" w:space="0" w:color="auto"/>
        <w:right w:val="none" w:sz="0" w:space="0" w:color="auto"/>
      </w:divBdr>
    </w:div>
    <w:div w:id="1344356675">
      <w:marLeft w:val="0"/>
      <w:marRight w:val="0"/>
      <w:marTop w:val="0"/>
      <w:marBottom w:val="0"/>
      <w:divBdr>
        <w:top w:val="none" w:sz="0" w:space="0" w:color="auto"/>
        <w:left w:val="none" w:sz="0" w:space="0" w:color="auto"/>
        <w:bottom w:val="none" w:sz="0" w:space="0" w:color="auto"/>
        <w:right w:val="none" w:sz="0" w:space="0" w:color="auto"/>
      </w:divBdr>
    </w:div>
    <w:div w:id="1344356676">
      <w:marLeft w:val="0"/>
      <w:marRight w:val="0"/>
      <w:marTop w:val="0"/>
      <w:marBottom w:val="0"/>
      <w:divBdr>
        <w:top w:val="none" w:sz="0" w:space="0" w:color="auto"/>
        <w:left w:val="none" w:sz="0" w:space="0" w:color="auto"/>
        <w:bottom w:val="none" w:sz="0" w:space="0" w:color="auto"/>
        <w:right w:val="none" w:sz="0" w:space="0" w:color="auto"/>
      </w:divBdr>
    </w:div>
    <w:div w:id="1344356678">
      <w:marLeft w:val="0"/>
      <w:marRight w:val="0"/>
      <w:marTop w:val="0"/>
      <w:marBottom w:val="0"/>
      <w:divBdr>
        <w:top w:val="none" w:sz="0" w:space="0" w:color="auto"/>
        <w:left w:val="none" w:sz="0" w:space="0" w:color="auto"/>
        <w:bottom w:val="none" w:sz="0" w:space="0" w:color="auto"/>
        <w:right w:val="none" w:sz="0" w:space="0" w:color="auto"/>
      </w:divBdr>
    </w:div>
    <w:div w:id="1344356691">
      <w:marLeft w:val="0"/>
      <w:marRight w:val="0"/>
      <w:marTop w:val="0"/>
      <w:marBottom w:val="0"/>
      <w:divBdr>
        <w:top w:val="none" w:sz="0" w:space="0" w:color="auto"/>
        <w:left w:val="none" w:sz="0" w:space="0" w:color="auto"/>
        <w:bottom w:val="none" w:sz="0" w:space="0" w:color="auto"/>
        <w:right w:val="none" w:sz="0" w:space="0" w:color="auto"/>
      </w:divBdr>
    </w:div>
    <w:div w:id="1344356692">
      <w:marLeft w:val="0"/>
      <w:marRight w:val="0"/>
      <w:marTop w:val="0"/>
      <w:marBottom w:val="0"/>
      <w:divBdr>
        <w:top w:val="none" w:sz="0" w:space="0" w:color="auto"/>
        <w:left w:val="none" w:sz="0" w:space="0" w:color="auto"/>
        <w:bottom w:val="none" w:sz="0" w:space="0" w:color="auto"/>
        <w:right w:val="none" w:sz="0" w:space="0" w:color="auto"/>
      </w:divBdr>
    </w:div>
    <w:div w:id="1344356695">
      <w:marLeft w:val="0"/>
      <w:marRight w:val="0"/>
      <w:marTop w:val="0"/>
      <w:marBottom w:val="0"/>
      <w:divBdr>
        <w:top w:val="none" w:sz="0" w:space="0" w:color="auto"/>
        <w:left w:val="none" w:sz="0" w:space="0" w:color="auto"/>
        <w:bottom w:val="none" w:sz="0" w:space="0" w:color="auto"/>
        <w:right w:val="none" w:sz="0" w:space="0" w:color="auto"/>
      </w:divBdr>
    </w:div>
    <w:div w:id="1344356701">
      <w:marLeft w:val="0"/>
      <w:marRight w:val="0"/>
      <w:marTop w:val="0"/>
      <w:marBottom w:val="0"/>
      <w:divBdr>
        <w:top w:val="none" w:sz="0" w:space="0" w:color="auto"/>
        <w:left w:val="none" w:sz="0" w:space="0" w:color="auto"/>
        <w:bottom w:val="none" w:sz="0" w:space="0" w:color="auto"/>
        <w:right w:val="none" w:sz="0" w:space="0" w:color="auto"/>
      </w:divBdr>
    </w:div>
    <w:div w:id="1344356702">
      <w:marLeft w:val="0"/>
      <w:marRight w:val="0"/>
      <w:marTop w:val="0"/>
      <w:marBottom w:val="0"/>
      <w:divBdr>
        <w:top w:val="none" w:sz="0" w:space="0" w:color="auto"/>
        <w:left w:val="none" w:sz="0" w:space="0" w:color="auto"/>
        <w:bottom w:val="none" w:sz="0" w:space="0" w:color="auto"/>
        <w:right w:val="none" w:sz="0" w:space="0" w:color="auto"/>
      </w:divBdr>
    </w:div>
    <w:div w:id="13443567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yperlink" Target="mailto:service@tevaeurope."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hyperlink" Target="http://www.eg.be/Default.aspx?tabid=13029" TargetMode="External"/><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info@eurogenerics." TargetMode="External"/><Relationship Id="rId38" Type="http://schemas.openxmlformats.org/officeDocument/2006/relationships/image" Target="media/image27.png"/><Relationship Id="rId46"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yperlink" Target="mailto:service@tevaeuro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www.eg.be/Default.aspx?tabid=13029" TargetMode="External"/><Relationship Id="rId40" Type="http://schemas.openxmlformats.org/officeDocument/2006/relationships/image" Target="media/image28.jpe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mailto:info@eurogenerics."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69</Pages>
  <Words>17647</Words>
  <Characters>-32766</Characters>
  <Application>Microsoft Office Outlook</Application>
  <DocSecurity>0</DocSecurity>
  <Lines>0</Lines>
  <Paragraphs>0</Paragraphs>
  <ScaleCrop>false</ScaleCrop>
  <Company>Universiteit Utrecht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Het effect van bolstering en crisishistorie in product recalls en de invloed van woede op de relatie met de afhankelijke variabelen</dc:subject>
  <dc:creator>M.L. Schouten</dc:creator>
  <cp:keywords/>
  <dc:description/>
  <cp:lastModifiedBy>3456323</cp:lastModifiedBy>
  <cp:revision>3</cp:revision>
  <dcterms:created xsi:type="dcterms:W3CDTF">2013-05-16T13:40:00Z</dcterms:created>
  <dcterms:modified xsi:type="dcterms:W3CDTF">2013-05-16T13:57:00Z</dcterms:modified>
</cp:coreProperties>
</file>