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988D8" w14:textId="77777777" w:rsidR="000C2F84" w:rsidRDefault="000C2F84" w:rsidP="009671AB">
      <w:pPr>
        <w:pStyle w:val="Kop1"/>
        <w:rPr>
          <w:ins w:id="0" w:author="Goldmund" w:date="2012-07-25T06:45:00Z"/>
        </w:rPr>
      </w:pPr>
    </w:p>
    <w:p w14:paraId="2A739A51" w14:textId="77777777" w:rsidR="000C2F84" w:rsidRDefault="000C2F84" w:rsidP="009671AB">
      <w:pPr>
        <w:pStyle w:val="Kop1"/>
        <w:rPr>
          <w:ins w:id="1" w:author="Goldmund" w:date="2012-07-25T06:45:00Z"/>
        </w:rPr>
      </w:pPr>
    </w:p>
    <w:p w14:paraId="2FF3D2B8" w14:textId="77777777" w:rsidR="000C2F84" w:rsidRDefault="000C2F84" w:rsidP="009671AB">
      <w:pPr>
        <w:pStyle w:val="Kop1"/>
        <w:rPr>
          <w:ins w:id="2" w:author="Goldmund" w:date="2012-07-25T06:45:00Z"/>
        </w:rPr>
      </w:pPr>
    </w:p>
    <w:p w14:paraId="37E7A6A6" w14:textId="77777777" w:rsidR="000C2F84" w:rsidRDefault="000C2F84" w:rsidP="009671AB">
      <w:pPr>
        <w:pStyle w:val="Kop1"/>
        <w:rPr>
          <w:ins w:id="3" w:author="Goldmund" w:date="2012-07-25T06:45:00Z"/>
        </w:rPr>
      </w:pPr>
    </w:p>
    <w:p w14:paraId="4CF104EC" w14:textId="77777777" w:rsidR="000C2F84" w:rsidRDefault="000C2F84" w:rsidP="009671AB">
      <w:pPr>
        <w:pStyle w:val="Kop1"/>
        <w:rPr>
          <w:ins w:id="4" w:author="Goldmund" w:date="2012-07-25T06:45:00Z"/>
        </w:rPr>
      </w:pPr>
    </w:p>
    <w:p w14:paraId="546A1593" w14:textId="77777777" w:rsidR="000C2F84" w:rsidRPr="000C2F84" w:rsidRDefault="000C2F84" w:rsidP="000C2F84">
      <w:pPr>
        <w:pStyle w:val="Kop1"/>
        <w:rPr>
          <w:ins w:id="5" w:author="Goldmund" w:date="2012-07-25T06:45:00Z"/>
          <w:sz w:val="36"/>
          <w:rPrChange w:id="6" w:author="Goldmund" w:date="2012-07-25T06:47:00Z">
            <w:rPr>
              <w:ins w:id="7" w:author="Goldmund" w:date="2012-07-25T06:45:00Z"/>
            </w:rPr>
          </w:rPrChange>
        </w:rPr>
        <w:pPrChange w:id="8" w:author="Goldmund" w:date="2012-07-25T06:47:00Z">
          <w:pPr>
            <w:pStyle w:val="Kop1"/>
          </w:pPr>
        </w:pPrChange>
      </w:pPr>
      <w:ins w:id="9" w:author="Goldmund" w:date="2012-07-25T06:45:00Z">
        <w:r w:rsidRPr="000C2F84">
          <w:rPr>
            <w:sz w:val="36"/>
            <w:rPrChange w:id="10" w:author="Goldmund" w:date="2012-07-25T06:47:00Z">
              <w:rPr/>
            </w:rPrChange>
          </w:rPr>
          <w:t>Regulation of the metaphase-to-anaphase Transition</w:t>
        </w:r>
      </w:ins>
    </w:p>
    <w:p w14:paraId="1060CB54" w14:textId="77777777" w:rsidR="000C2F84" w:rsidRDefault="000C2F84" w:rsidP="000C2F84">
      <w:pPr>
        <w:pStyle w:val="Subtitel"/>
        <w:rPr>
          <w:rFonts w:ascii="Arial" w:eastAsia="MS Minngs" w:hAnsi="Arial" w:cs="Arial"/>
          <w:b/>
          <w:bCs/>
          <w:i w:val="0"/>
          <w:iCs w:val="0"/>
          <w:color w:val="auto"/>
          <w:spacing w:val="0"/>
          <w:kern w:val="32"/>
          <w:sz w:val="32"/>
          <w:szCs w:val="32"/>
        </w:rPr>
        <w:pPrChange w:id="11" w:author="Goldmund" w:date="2012-07-25T06:47:00Z">
          <w:pPr>
            <w:pStyle w:val="Kop1"/>
          </w:pPr>
        </w:pPrChange>
      </w:pPr>
    </w:p>
    <w:p w14:paraId="07D6D77A" w14:textId="51334326" w:rsidR="000C2F84" w:rsidRPr="00E61D9E" w:rsidRDefault="000C2F84" w:rsidP="000C2F84">
      <w:pPr>
        <w:pStyle w:val="Subtitel"/>
        <w:rPr>
          <w:ins w:id="12" w:author="Goldmund" w:date="2012-07-25T06:51:00Z"/>
          <w:color w:val="000000" w:themeColor="text1"/>
          <w:rPrChange w:id="13" w:author="Goldmund" w:date="2012-07-25T06:51:00Z">
            <w:rPr>
              <w:ins w:id="14" w:author="Goldmund" w:date="2012-07-25T06:51:00Z"/>
            </w:rPr>
          </w:rPrChange>
        </w:rPr>
        <w:pPrChange w:id="15" w:author="Goldmund" w:date="2012-07-25T06:47:00Z">
          <w:pPr>
            <w:pStyle w:val="Kop1"/>
          </w:pPr>
        </w:pPrChange>
      </w:pPr>
      <w:proofErr w:type="spellStart"/>
      <w:ins w:id="16" w:author="Goldmund" w:date="2012-07-25T06:45:00Z">
        <w:r w:rsidRPr="00E61D9E">
          <w:rPr>
            <w:color w:val="000000" w:themeColor="text1"/>
            <w:rPrChange w:id="17" w:author="Goldmund" w:date="2012-07-25T06:51:00Z">
              <w:rPr/>
            </w:rPrChange>
          </w:rPr>
          <w:t>Gijs</w:t>
        </w:r>
        <w:proofErr w:type="spellEnd"/>
        <w:r w:rsidRPr="00E61D9E">
          <w:rPr>
            <w:color w:val="000000" w:themeColor="text1"/>
            <w:rPrChange w:id="18" w:author="Goldmund" w:date="2012-07-25T06:51:00Z">
              <w:rPr/>
            </w:rPrChange>
          </w:rPr>
          <w:t xml:space="preserve"> van der </w:t>
        </w:r>
        <w:proofErr w:type="spellStart"/>
        <w:r w:rsidRPr="00E61D9E">
          <w:rPr>
            <w:color w:val="000000" w:themeColor="text1"/>
            <w:rPrChange w:id="19" w:author="Goldmund" w:date="2012-07-25T06:51:00Z">
              <w:rPr/>
            </w:rPrChange>
          </w:rPr>
          <w:t>Schot</w:t>
        </w:r>
      </w:ins>
      <w:proofErr w:type="spellEnd"/>
    </w:p>
    <w:p w14:paraId="5ABAE80B" w14:textId="4F64CF41" w:rsidR="00E61D9E" w:rsidRPr="00E61D9E" w:rsidRDefault="00E61D9E" w:rsidP="00E61D9E">
      <w:pPr>
        <w:rPr>
          <w:ins w:id="20" w:author="Goldmund" w:date="2012-07-25T06:46:00Z"/>
          <w:i/>
          <w:color w:val="000000" w:themeColor="text1"/>
          <w:rPrChange w:id="21" w:author="Goldmund" w:date="2012-07-25T06:51:00Z">
            <w:rPr>
              <w:ins w:id="22" w:author="Goldmund" w:date="2012-07-25T06:46:00Z"/>
            </w:rPr>
          </w:rPrChange>
        </w:rPr>
        <w:pPrChange w:id="23" w:author="Goldmund" w:date="2012-07-25T06:51:00Z">
          <w:pPr>
            <w:pStyle w:val="Kop1"/>
          </w:pPr>
        </w:pPrChange>
      </w:pPr>
      <w:ins w:id="24" w:author="Goldmund" w:date="2012-07-25T06:51:00Z">
        <w:r w:rsidRPr="00E61D9E">
          <w:rPr>
            <w:i/>
            <w:color w:val="000000" w:themeColor="text1"/>
            <w:rPrChange w:id="25" w:author="Goldmund" w:date="2012-07-25T06:51:00Z">
              <w:rPr/>
            </w:rPrChange>
          </w:rPr>
          <w:t>0493279</w:t>
        </w:r>
      </w:ins>
    </w:p>
    <w:p w14:paraId="36A3F2AE" w14:textId="77777777" w:rsidR="000C2F84" w:rsidRPr="00E61D9E" w:rsidRDefault="000C2F84" w:rsidP="000C2F84">
      <w:pPr>
        <w:rPr>
          <w:ins w:id="26" w:author="Goldmund" w:date="2012-07-25T06:45:00Z"/>
          <w:color w:val="000000" w:themeColor="text1"/>
          <w:rPrChange w:id="27" w:author="Goldmund" w:date="2012-07-25T06:51:00Z">
            <w:rPr>
              <w:ins w:id="28" w:author="Goldmund" w:date="2012-07-25T06:45:00Z"/>
            </w:rPr>
          </w:rPrChange>
        </w:rPr>
        <w:pPrChange w:id="29" w:author="Goldmund" w:date="2012-07-25T06:46:00Z">
          <w:pPr>
            <w:pStyle w:val="Kop1"/>
          </w:pPr>
        </w:pPrChange>
      </w:pPr>
    </w:p>
    <w:p w14:paraId="73F0D374" w14:textId="48A15282" w:rsidR="000C2F84" w:rsidRPr="00E61D9E" w:rsidRDefault="000C2F84" w:rsidP="000C2F84">
      <w:pPr>
        <w:pStyle w:val="Subtitel"/>
        <w:rPr>
          <w:ins w:id="30" w:author="Goldmund" w:date="2012-07-25T06:45:00Z"/>
          <w:color w:val="000000" w:themeColor="text1"/>
          <w:rPrChange w:id="31" w:author="Goldmund" w:date="2012-07-25T06:51:00Z">
            <w:rPr>
              <w:ins w:id="32" w:author="Goldmund" w:date="2012-07-25T06:45:00Z"/>
            </w:rPr>
          </w:rPrChange>
        </w:rPr>
        <w:pPrChange w:id="33" w:author="Goldmund" w:date="2012-07-25T06:47:00Z">
          <w:pPr>
            <w:pStyle w:val="Kop1"/>
          </w:pPr>
        </w:pPrChange>
      </w:pPr>
      <w:ins w:id="34" w:author="Goldmund" w:date="2012-07-25T06:45:00Z">
        <w:r w:rsidRPr="00E61D9E">
          <w:rPr>
            <w:color w:val="000000" w:themeColor="text1"/>
            <w:rPrChange w:id="35" w:author="Goldmund" w:date="2012-07-25T06:51:00Z">
              <w:rPr/>
            </w:rPrChange>
          </w:rPr>
          <w:t>Supervised by: Prof</w:t>
        </w:r>
        <w:r w:rsidR="005B76A1" w:rsidRPr="00E61D9E">
          <w:rPr>
            <w:color w:val="000000" w:themeColor="text1"/>
            <w:rPrChange w:id="36" w:author="Goldmund" w:date="2012-07-25T06:51:00Z">
              <w:rPr/>
            </w:rPrChange>
          </w:rPr>
          <w:t>. Dr. G.J.P</w:t>
        </w:r>
        <w:r w:rsidRPr="00E61D9E">
          <w:rPr>
            <w:color w:val="000000" w:themeColor="text1"/>
            <w:rPrChange w:id="37" w:author="Goldmund" w:date="2012-07-25T06:51:00Z">
              <w:rPr/>
            </w:rPrChange>
          </w:rPr>
          <w:t>.L</w:t>
        </w:r>
        <w:bookmarkStart w:id="38" w:name="_GoBack"/>
        <w:bookmarkEnd w:id="38"/>
        <w:r w:rsidRPr="00E61D9E">
          <w:rPr>
            <w:color w:val="000000" w:themeColor="text1"/>
            <w:rPrChange w:id="39" w:author="Goldmund" w:date="2012-07-25T06:51:00Z">
              <w:rPr/>
            </w:rPrChange>
          </w:rPr>
          <w:t xml:space="preserve"> Kops</w:t>
        </w:r>
      </w:ins>
    </w:p>
    <w:p w14:paraId="34679683" w14:textId="77777777" w:rsidR="000C2F84" w:rsidRDefault="000C2F84" w:rsidP="009671AB">
      <w:pPr>
        <w:pStyle w:val="Kop1"/>
        <w:rPr>
          <w:ins w:id="40" w:author="Goldmund" w:date="2012-07-25T06:46:00Z"/>
        </w:rPr>
      </w:pPr>
    </w:p>
    <w:p w14:paraId="0505F922" w14:textId="77777777" w:rsidR="000C2F84" w:rsidRDefault="000C2F84" w:rsidP="009671AB">
      <w:pPr>
        <w:pStyle w:val="Kop1"/>
        <w:rPr>
          <w:ins w:id="41" w:author="Goldmund" w:date="2012-07-25T06:46:00Z"/>
        </w:rPr>
      </w:pPr>
    </w:p>
    <w:p w14:paraId="327F28CC" w14:textId="78ECEDB1" w:rsidR="00B46ECD" w:rsidRDefault="000C2F84" w:rsidP="009671AB">
      <w:pPr>
        <w:pStyle w:val="Kop1"/>
      </w:pPr>
      <w:ins w:id="42" w:author="Goldmund" w:date="2012-07-25T06:45:00Z">
        <w:r>
          <w:br w:type="page"/>
        </w:r>
      </w:ins>
      <w:r w:rsidR="00B46ECD">
        <w:lastRenderedPageBreak/>
        <w:t>Introduction</w:t>
      </w:r>
    </w:p>
    <w:p w14:paraId="534CDCDF" w14:textId="77777777" w:rsidR="00B46ECD" w:rsidRDefault="00B46ECD" w:rsidP="00CA3333">
      <w:pPr>
        <w:jc w:val="both"/>
      </w:pPr>
    </w:p>
    <w:p w14:paraId="46C22AC8" w14:textId="45502637" w:rsidR="00B46ECD" w:rsidRDefault="00B46ECD" w:rsidP="00CA3333">
      <w:pPr>
        <w:jc w:val="both"/>
      </w:pPr>
      <w:r>
        <w:t>The cell division cycle consists of a se</w:t>
      </w:r>
      <w:r w:rsidR="00B9290F">
        <w:t xml:space="preserve">ries of temporally and </w:t>
      </w:r>
      <w:proofErr w:type="spellStart"/>
      <w:r w:rsidR="00B9290F">
        <w:t>spacially</w:t>
      </w:r>
      <w:proofErr w:type="spellEnd"/>
      <w:r>
        <w:t xml:space="preserve"> regulated events. In </w:t>
      </w:r>
      <w:ins w:id="43" w:author="Goldmund" w:date="2012-06-30T18:41:00Z">
        <w:r w:rsidR="00241160">
          <w:t>many</w:t>
        </w:r>
      </w:ins>
      <w:r>
        <w:t xml:space="preserve"> eukaryotes, cell proliferation depends on the ubiquitin ligase (E3) activity of the Anaphase Promoting Complex / </w:t>
      </w:r>
      <w:proofErr w:type="spellStart"/>
      <w:r>
        <w:t>Cyclosome</w:t>
      </w:r>
      <w:proofErr w:type="spellEnd"/>
      <w:r>
        <w:t xml:space="preserve"> (APC/C). APC/C is essential for the separation of the sister chromatids in anaphase, for the exiting of mitosis and the resulting division into two cells. During S-phase, APC/C is essential in the initiation of the steps leading to DNA replication. </w:t>
      </w:r>
    </w:p>
    <w:p w14:paraId="21F01758" w14:textId="77777777" w:rsidR="00F97C8C" w:rsidRDefault="00B46ECD" w:rsidP="00FA73A2">
      <w:pPr>
        <w:jc w:val="both"/>
      </w:pPr>
      <w:r>
        <w:t xml:space="preserve">As all E3 ligases, APC/C performs its functions by assembling </w:t>
      </w:r>
      <w:proofErr w:type="spellStart"/>
      <w:r>
        <w:t>polyubiquitin</w:t>
      </w:r>
      <w:proofErr w:type="spellEnd"/>
      <w:r>
        <w:t xml:space="preserve"> chains on its substrate proteins, which targets them for destruction by the 26S proteasome. Destruction is mostly associated to inactivation of a protein or complex, but can also lead t</w:t>
      </w:r>
      <w:r w:rsidR="00F97C8C">
        <w:t>o the activation of a protein or</w:t>
      </w:r>
      <w:r>
        <w:t xml:space="preserve"> complex. The most important examples of the former are the proteolysis of mitosis-specific Aurora kinases, Polo-like kinase-s (Plk1), mitotic A- and B-type </w:t>
      </w:r>
      <w:proofErr w:type="spellStart"/>
      <w:r>
        <w:t>cyclins</w:t>
      </w:r>
      <w:proofErr w:type="spellEnd"/>
      <w:r>
        <w:t>, and interestingly</w:t>
      </w:r>
      <w:ins w:id="44" w:author="Goldmund" w:date="2012-06-30T18:42:00Z">
        <w:r w:rsidR="00241160">
          <w:t xml:space="preserve"> the critical co-activator of APC</w:t>
        </w:r>
      </w:ins>
      <w:ins w:id="45" w:author="Goldmund" w:date="2012-06-30T18:44:00Z">
        <w:r w:rsidR="00241160">
          <w:t>/C in mitosis</w:t>
        </w:r>
      </w:ins>
      <w:r>
        <w:t xml:space="preserve"> Cdc20. The prominent examples of the latter are the destruction of </w:t>
      </w:r>
      <w:proofErr w:type="spellStart"/>
      <w:r>
        <w:t>securin</w:t>
      </w:r>
      <w:proofErr w:type="spellEnd"/>
      <w:r>
        <w:t xml:space="preserve">, the inhibitor of </w:t>
      </w:r>
      <w:proofErr w:type="spellStart"/>
      <w:r>
        <w:t>separase</w:t>
      </w:r>
      <w:proofErr w:type="spellEnd"/>
      <w:r>
        <w:t xml:space="preserve">, </w:t>
      </w:r>
      <w:proofErr w:type="gramStart"/>
      <w:r>
        <w:t>a</w:t>
      </w:r>
      <w:proofErr w:type="gramEnd"/>
      <w:r>
        <w:t xml:space="preserve"> protein that cleaves cohesion, and </w:t>
      </w:r>
      <w:proofErr w:type="spellStart"/>
      <w:r>
        <w:t>geminin</w:t>
      </w:r>
      <w:proofErr w:type="spellEnd"/>
      <w:r>
        <w:t>, a protein that inactivates the replication factor CTD1.</w:t>
      </w:r>
      <w:r w:rsidR="00E477DB">
        <w:t xml:space="preserve"> </w:t>
      </w:r>
      <w:r>
        <w:t xml:space="preserve">In this paper I will focus on the essential mitotic functioning of APC/C, including a detailed description of the current understanding of the factors regulating the functioning. </w:t>
      </w:r>
    </w:p>
    <w:p w14:paraId="12BC58E6" w14:textId="7BEB704F" w:rsidR="00B46ECD" w:rsidRPr="008027D0" w:rsidRDefault="00B46ECD" w:rsidP="00FA73A2">
      <w:pPr>
        <w:jc w:val="both"/>
      </w:pPr>
      <w:r>
        <w:t xml:space="preserve">The goal of mitosis is to take the duplicated DNA, condensed in chromosomes, and distribute them evenly, such that each daughter cell has a complete copy of the genome. </w:t>
      </w:r>
      <w:r w:rsidR="00A2323D" w:rsidRPr="00E76C14">
        <w:rPr>
          <w:rFonts w:eastAsia="Times New Roman"/>
          <w:bCs/>
          <w:color w:val="231F20"/>
          <w:lang w:eastAsia="en-US"/>
        </w:rPr>
        <w:t>Video microscopy has shown that the time taken for</w:t>
      </w:r>
      <w:r w:rsidR="00A2323D">
        <w:rPr>
          <w:rFonts w:eastAsia="Times New Roman"/>
          <w:bCs/>
          <w:color w:val="231F20"/>
          <w:lang w:eastAsia="en-US"/>
        </w:rPr>
        <w:t xml:space="preserve"> all chromosomes to bi</w:t>
      </w:r>
      <w:r w:rsidR="00F53BA2">
        <w:rPr>
          <w:rFonts w:eastAsia="Times New Roman"/>
          <w:bCs/>
          <w:color w:val="231F20"/>
          <w:lang w:eastAsia="en-US"/>
        </w:rPr>
        <w:t>-</w:t>
      </w:r>
      <w:r w:rsidR="00A2323D">
        <w:rPr>
          <w:rFonts w:eastAsia="Times New Roman"/>
          <w:bCs/>
          <w:color w:val="231F20"/>
          <w:lang w:eastAsia="en-US"/>
        </w:rPr>
        <w:t xml:space="preserve">orient at the so called metaphase plate </w:t>
      </w:r>
      <w:r w:rsidR="00A2323D" w:rsidRPr="00E76C14">
        <w:rPr>
          <w:rFonts w:eastAsia="Times New Roman"/>
          <w:bCs/>
          <w:color w:val="231F20"/>
          <w:lang w:eastAsia="en-US"/>
        </w:rPr>
        <w:t>can vary considerably between cells</w:t>
      </w:r>
      <w:r w:rsidR="00A2323D">
        <w:rPr>
          <w:rFonts w:eastAsia="Times New Roman"/>
          <w:bCs/>
          <w:color w:val="231F20"/>
          <w:lang w:eastAsia="en-US"/>
        </w:rPr>
        <w:t>, however,</w:t>
      </w:r>
      <w:r w:rsidR="00A2323D" w:rsidRPr="00E76C14">
        <w:rPr>
          <w:rFonts w:eastAsia="Times New Roman"/>
          <w:bCs/>
          <w:color w:val="231F20"/>
          <w:lang w:eastAsia="en-US"/>
        </w:rPr>
        <w:t xml:space="preserve"> the</w:t>
      </w:r>
      <w:r w:rsidR="00A2323D">
        <w:rPr>
          <w:rFonts w:eastAsia="Times New Roman"/>
          <w:bCs/>
          <w:color w:val="231F20"/>
          <w:lang w:eastAsia="en-US"/>
        </w:rPr>
        <w:t xml:space="preserve"> interval </w:t>
      </w:r>
      <w:r w:rsidR="00A2323D" w:rsidRPr="00E76C14">
        <w:rPr>
          <w:rFonts w:eastAsia="Times New Roman"/>
          <w:bCs/>
          <w:color w:val="231F20"/>
          <w:lang w:eastAsia="en-US"/>
        </w:rPr>
        <w:t>between bi</w:t>
      </w:r>
      <w:r w:rsidR="00F53BA2">
        <w:rPr>
          <w:rFonts w:eastAsia="Times New Roman"/>
          <w:bCs/>
          <w:color w:val="231F20"/>
          <w:lang w:eastAsia="en-US"/>
        </w:rPr>
        <w:t>-</w:t>
      </w:r>
      <w:r w:rsidR="00A2323D" w:rsidRPr="00E76C14">
        <w:rPr>
          <w:rFonts w:eastAsia="Times New Roman"/>
          <w:bCs/>
          <w:color w:val="231F20"/>
          <w:lang w:eastAsia="en-US"/>
        </w:rPr>
        <w:t>orientation of the last chromosome</w:t>
      </w:r>
      <w:r w:rsidR="00A2323D">
        <w:rPr>
          <w:rFonts w:eastAsia="Times New Roman"/>
          <w:bCs/>
          <w:color w:val="231F20"/>
          <w:lang w:eastAsia="en-US"/>
        </w:rPr>
        <w:t xml:space="preserve"> (metaphase) </w:t>
      </w:r>
      <w:r w:rsidR="00A2323D" w:rsidRPr="00E76C14">
        <w:rPr>
          <w:rFonts w:eastAsia="Times New Roman"/>
          <w:bCs/>
          <w:color w:val="231F20"/>
          <w:lang w:eastAsia="en-US"/>
        </w:rPr>
        <w:t>and sister chromatid separation</w:t>
      </w:r>
      <w:r w:rsidR="00A2323D">
        <w:rPr>
          <w:rFonts w:eastAsia="Times New Roman"/>
          <w:bCs/>
          <w:color w:val="231F20"/>
          <w:lang w:eastAsia="en-US"/>
        </w:rPr>
        <w:t xml:space="preserve"> (anaphase)</w:t>
      </w:r>
      <w:r w:rsidR="00A2323D" w:rsidRPr="00E76C14">
        <w:rPr>
          <w:rFonts w:eastAsia="Times New Roman"/>
          <w:bCs/>
          <w:color w:val="231F20"/>
          <w:lang w:eastAsia="en-US"/>
        </w:rPr>
        <w:t xml:space="preserve"> is relatively invariant</w:t>
      </w:r>
      <w:r w:rsidR="00A2323D">
        <w:rPr>
          <w:rFonts w:eastAsia="Times New Roman"/>
          <w:bCs/>
          <w:color w:val="231F20"/>
          <w:lang w:eastAsia="en-US"/>
        </w:rPr>
        <w:t xml:space="preserve">. </w:t>
      </w:r>
      <w:r w:rsidRPr="00E76C14">
        <w:rPr>
          <w:rFonts w:eastAsia="Times New Roman"/>
          <w:bCs/>
          <w:color w:val="231F20"/>
          <w:lang w:eastAsia="en-US"/>
        </w:rPr>
        <w:t>Crucially, cells rarely</w:t>
      </w:r>
      <w:r>
        <w:rPr>
          <w:rFonts w:eastAsia="Times New Roman"/>
          <w:bCs/>
          <w:color w:val="231F20"/>
          <w:lang w:eastAsia="en-US"/>
        </w:rPr>
        <w:t xml:space="preserve">, </w:t>
      </w:r>
      <w:ins w:id="46" w:author="Goldmund" w:date="2012-06-30T18:44:00Z">
        <w:r w:rsidR="00241160">
          <w:rPr>
            <w:rFonts w:eastAsia="Times New Roman"/>
            <w:bCs/>
            <w:color w:val="231F20"/>
            <w:lang w:eastAsia="en-US"/>
          </w:rPr>
          <w:t>less than 1 in 100</w:t>
        </w:r>
      </w:ins>
      <w:ins w:id="47" w:author="Goldmund" w:date="2012-06-30T20:11:00Z">
        <w:r w:rsidR="007878D6">
          <w:rPr>
            <w:rFonts w:eastAsia="Times New Roman"/>
            <w:bCs/>
            <w:color w:val="231F20"/>
            <w:lang w:eastAsia="en-US"/>
          </w:rPr>
          <w:t>.</w:t>
        </w:r>
      </w:ins>
      <w:ins w:id="48" w:author="Goldmund" w:date="2012-06-30T18:44:00Z">
        <w:r w:rsidR="00241160">
          <w:rPr>
            <w:rFonts w:eastAsia="Times New Roman"/>
            <w:bCs/>
            <w:color w:val="231F20"/>
            <w:lang w:eastAsia="en-US"/>
          </w:rPr>
          <w:t>0</w:t>
        </w:r>
      </w:ins>
      <w:ins w:id="49" w:author="Goldmund" w:date="2012-06-30T20:11:00Z">
        <w:r w:rsidR="007878D6">
          <w:rPr>
            <w:rFonts w:eastAsia="Times New Roman"/>
            <w:bCs/>
            <w:color w:val="231F20"/>
            <w:lang w:eastAsia="en-US"/>
          </w:rPr>
          <w:t>0</w:t>
        </w:r>
      </w:ins>
      <w:ins w:id="50" w:author="Goldmund" w:date="2012-06-30T18:44:00Z">
        <w:r w:rsidR="00241160">
          <w:rPr>
            <w:rFonts w:eastAsia="Times New Roman"/>
            <w:bCs/>
            <w:color w:val="231F20"/>
            <w:lang w:eastAsia="en-US"/>
          </w:rPr>
          <w:t>0</w:t>
        </w:r>
      </w:ins>
      <w:ins w:id="51" w:author="Goldmund" w:date="2012-06-30T18:45:00Z">
        <w:r w:rsidR="00241160">
          <w:rPr>
            <w:rFonts w:eastAsia="Times New Roman"/>
            <w:bCs/>
            <w:color w:val="231F20"/>
            <w:vertAlign w:val="superscript"/>
            <w:lang w:eastAsia="en-US"/>
          </w:rPr>
          <w:t xml:space="preserve"> </w:t>
        </w:r>
      </w:ins>
      <w:ins w:id="52" w:author="Goldmund" w:date="2012-07-07T11:40:00Z">
        <w:r w:rsidR="00F333F4">
          <w:rPr>
            <w:rFonts w:eastAsia="Times New Roman"/>
            <w:bCs/>
            <w:color w:val="231F20"/>
            <w:lang w:eastAsia="en-US"/>
          </w:rPr>
          <w:t>divisions</w:t>
        </w:r>
      </w:ins>
      <w:r>
        <w:rPr>
          <w:rFonts w:eastAsia="Times New Roman"/>
          <w:bCs/>
          <w:color w:val="231F20"/>
          <w:lang w:eastAsia="en-US"/>
        </w:rPr>
        <w:t xml:space="preserve">, start sister chromatid </w:t>
      </w:r>
      <w:r w:rsidRPr="00E76C14">
        <w:rPr>
          <w:rFonts w:eastAsia="Times New Roman"/>
          <w:bCs/>
          <w:color w:val="231F20"/>
          <w:lang w:eastAsia="en-US"/>
        </w:rPr>
        <w:t>separation while there still exist</w:t>
      </w:r>
      <w:r>
        <w:rPr>
          <w:rFonts w:eastAsia="Times New Roman"/>
          <w:bCs/>
          <w:color w:val="231F20"/>
          <w:lang w:eastAsia="en-US"/>
        </w:rPr>
        <w:t xml:space="preserve"> at least one chromosome that has</w:t>
      </w:r>
      <w:r w:rsidRPr="00E76C14">
        <w:rPr>
          <w:rFonts w:eastAsia="Times New Roman"/>
          <w:bCs/>
          <w:color w:val="231F20"/>
          <w:lang w:eastAsia="en-US"/>
        </w:rPr>
        <w:t xml:space="preserve"> not bi</w:t>
      </w:r>
      <w:r w:rsidR="00F53BA2">
        <w:rPr>
          <w:rFonts w:eastAsia="Times New Roman"/>
          <w:bCs/>
          <w:color w:val="231F20"/>
          <w:lang w:eastAsia="en-US"/>
        </w:rPr>
        <w:t>-</w:t>
      </w:r>
      <w:r w:rsidRPr="00E76C14">
        <w:rPr>
          <w:rFonts w:eastAsia="Times New Roman"/>
          <w:bCs/>
          <w:color w:val="231F20"/>
          <w:lang w:eastAsia="en-US"/>
        </w:rPr>
        <w:t>oriented. Furthermore,</w:t>
      </w:r>
      <w:r>
        <w:rPr>
          <w:rFonts w:eastAsia="Times New Roman"/>
          <w:bCs/>
          <w:color w:val="231F20"/>
          <w:lang w:eastAsia="en-US"/>
        </w:rPr>
        <w:t xml:space="preserve"> </w:t>
      </w:r>
      <w:r w:rsidRPr="00E76C14">
        <w:rPr>
          <w:rFonts w:eastAsia="Times New Roman"/>
          <w:bCs/>
          <w:color w:val="231F20"/>
          <w:lang w:eastAsia="en-US"/>
        </w:rPr>
        <w:t>disassembly of microtubules by the addition of poisons</w:t>
      </w:r>
      <w:r>
        <w:rPr>
          <w:rFonts w:eastAsia="Times New Roman"/>
          <w:bCs/>
          <w:color w:val="231F20"/>
          <w:lang w:eastAsia="en-US"/>
        </w:rPr>
        <w:t xml:space="preserve"> such as</w:t>
      </w:r>
      <w:r w:rsidRPr="00E76C14">
        <w:rPr>
          <w:rFonts w:eastAsia="Times New Roman"/>
          <w:bCs/>
          <w:color w:val="231F20"/>
          <w:lang w:eastAsia="en-US"/>
        </w:rPr>
        <w:t xml:space="preserve"> </w:t>
      </w:r>
      <w:proofErr w:type="spellStart"/>
      <w:r w:rsidRPr="00E76C14">
        <w:rPr>
          <w:rFonts w:eastAsia="Times New Roman"/>
          <w:bCs/>
          <w:color w:val="231F20"/>
          <w:lang w:eastAsia="en-US"/>
        </w:rPr>
        <w:t>nocodazole</w:t>
      </w:r>
      <w:proofErr w:type="spellEnd"/>
      <w:r w:rsidRPr="00E76C14">
        <w:rPr>
          <w:rFonts w:eastAsia="Times New Roman"/>
          <w:bCs/>
          <w:color w:val="231F20"/>
          <w:lang w:eastAsia="en-US"/>
        </w:rPr>
        <w:t xml:space="preserve"> delays sister chromatid</w:t>
      </w:r>
      <w:r>
        <w:rPr>
          <w:rFonts w:eastAsia="Times New Roman"/>
          <w:bCs/>
          <w:color w:val="231F20"/>
          <w:lang w:eastAsia="en-US"/>
        </w:rPr>
        <w:t xml:space="preserve"> </w:t>
      </w:r>
      <w:r w:rsidRPr="00E76C14">
        <w:rPr>
          <w:rFonts w:eastAsia="Times New Roman"/>
          <w:bCs/>
          <w:color w:val="231F20"/>
          <w:lang w:eastAsia="en-US"/>
        </w:rPr>
        <w:t>separation</w:t>
      </w:r>
      <w:r>
        <w:rPr>
          <w:rFonts w:eastAsia="Times New Roman"/>
          <w:bCs/>
          <w:color w:val="231F20"/>
          <w:lang w:eastAsia="en-US"/>
        </w:rPr>
        <w:t>,</w:t>
      </w:r>
      <w:r w:rsidRPr="00E76C14">
        <w:rPr>
          <w:rFonts w:eastAsia="Times New Roman"/>
          <w:bCs/>
          <w:color w:val="231F20"/>
          <w:lang w:eastAsia="en-US"/>
        </w:rPr>
        <w:t xml:space="preserve"> as well as exit from the mitotic state</w:t>
      </w:r>
      <w:r>
        <w:rPr>
          <w:rFonts w:eastAsia="Times New Roman"/>
          <w:bCs/>
          <w:color w:val="231F20"/>
          <w:lang w:eastAsia="en-US"/>
        </w:rPr>
        <w:t xml:space="preserve">, </w:t>
      </w:r>
      <w:r w:rsidRPr="00E76C14">
        <w:rPr>
          <w:rFonts w:eastAsia="Times New Roman"/>
          <w:bCs/>
          <w:color w:val="231F20"/>
          <w:lang w:eastAsia="en-US"/>
        </w:rPr>
        <w:t xml:space="preserve">for many hours. </w:t>
      </w:r>
      <w:r>
        <w:rPr>
          <w:rFonts w:eastAsia="Times New Roman"/>
          <w:bCs/>
          <w:color w:val="231F20"/>
          <w:lang w:eastAsia="en-US"/>
        </w:rPr>
        <w:t xml:space="preserve">This suggests that </w:t>
      </w:r>
      <w:r w:rsidRPr="00E76C14">
        <w:rPr>
          <w:rFonts w:eastAsia="Times New Roman"/>
          <w:bCs/>
          <w:color w:val="231F20"/>
          <w:lang w:eastAsia="en-US"/>
        </w:rPr>
        <w:t>cells are capable</w:t>
      </w:r>
      <w:r>
        <w:rPr>
          <w:rFonts w:eastAsia="Times New Roman"/>
          <w:bCs/>
          <w:color w:val="231F20"/>
          <w:lang w:eastAsia="en-US"/>
        </w:rPr>
        <w:t xml:space="preserve"> </w:t>
      </w:r>
      <w:r w:rsidRPr="00E76C14">
        <w:rPr>
          <w:rFonts w:eastAsia="Times New Roman"/>
          <w:bCs/>
          <w:color w:val="231F20"/>
          <w:lang w:eastAsia="en-US"/>
        </w:rPr>
        <w:t>of monitoring the attachment of kinetochores to microtubules</w:t>
      </w:r>
      <w:r>
        <w:rPr>
          <w:rFonts w:eastAsia="Times New Roman"/>
          <w:bCs/>
          <w:color w:val="231F20"/>
          <w:lang w:eastAsia="en-US"/>
        </w:rPr>
        <w:t xml:space="preserve"> </w:t>
      </w:r>
      <w:r w:rsidRPr="00E76C14">
        <w:rPr>
          <w:rFonts w:eastAsia="Times New Roman"/>
          <w:bCs/>
          <w:color w:val="231F20"/>
          <w:lang w:eastAsia="en-US"/>
        </w:rPr>
        <w:t>and prevent activation of the APC/C and hence</w:t>
      </w:r>
      <w:r>
        <w:rPr>
          <w:rFonts w:eastAsia="Times New Roman"/>
          <w:bCs/>
          <w:color w:val="231F20"/>
          <w:lang w:eastAsia="en-US"/>
        </w:rPr>
        <w:t xml:space="preserve"> </w:t>
      </w:r>
      <w:proofErr w:type="spellStart"/>
      <w:r w:rsidRPr="00E76C14">
        <w:rPr>
          <w:rFonts w:eastAsia="Times New Roman"/>
          <w:bCs/>
          <w:color w:val="231F20"/>
          <w:lang w:eastAsia="en-US"/>
        </w:rPr>
        <w:t>separase</w:t>
      </w:r>
      <w:proofErr w:type="spellEnd"/>
      <w:r w:rsidRPr="00E76C14">
        <w:rPr>
          <w:rFonts w:eastAsia="Times New Roman"/>
          <w:bCs/>
          <w:color w:val="231F20"/>
          <w:lang w:eastAsia="en-US"/>
        </w:rPr>
        <w:t xml:space="preserve"> when kinetochores are unoccupied by microtubules.</w:t>
      </w:r>
      <w:r>
        <w:rPr>
          <w:rFonts w:eastAsia="Times New Roman"/>
          <w:bCs/>
          <w:color w:val="231F20"/>
          <w:lang w:eastAsia="en-US"/>
        </w:rPr>
        <w:t xml:space="preserve"> </w:t>
      </w:r>
      <w:r w:rsidRPr="00E76C14">
        <w:rPr>
          <w:rFonts w:eastAsia="Times New Roman"/>
          <w:bCs/>
          <w:color w:val="231F20"/>
          <w:lang w:eastAsia="en-US"/>
        </w:rPr>
        <w:t>This surveillance mechanism is known as the</w:t>
      </w:r>
      <w:r>
        <w:rPr>
          <w:rFonts w:eastAsia="Times New Roman"/>
          <w:bCs/>
          <w:color w:val="231F20"/>
          <w:lang w:eastAsia="en-US"/>
        </w:rPr>
        <w:t xml:space="preserve"> </w:t>
      </w:r>
      <w:r w:rsidRPr="00E76C14">
        <w:rPr>
          <w:rFonts w:eastAsia="Times New Roman"/>
          <w:bCs/>
          <w:color w:val="231F20"/>
          <w:lang w:eastAsia="en-US"/>
        </w:rPr>
        <w:t>spin</w:t>
      </w:r>
      <w:r>
        <w:rPr>
          <w:rFonts w:eastAsia="Times New Roman"/>
          <w:bCs/>
          <w:color w:val="231F20"/>
          <w:lang w:eastAsia="en-US"/>
        </w:rPr>
        <w:t xml:space="preserve">dle assembly checkpoint or SAC. </w:t>
      </w:r>
      <w:r>
        <w:t xml:space="preserve">Failure of the SAC results in aneuploidy, daughter cells having an incorrect number of chromosomes, resulting in malignancy and birth defects. Given the importance of the SAC process, it is understandable, as well as astonishing, that even one </w:t>
      </w:r>
      <w:proofErr w:type="spellStart"/>
      <w:r>
        <w:t>uncaptured</w:t>
      </w:r>
      <w:proofErr w:type="spellEnd"/>
      <w:r>
        <w:t xml:space="preserve"> chromosome pair can delay anaphase. </w:t>
      </w:r>
    </w:p>
    <w:p w14:paraId="5EAB1F6F" w14:textId="53AC75AC" w:rsidR="00B46ECD" w:rsidRDefault="00B46ECD" w:rsidP="00FA73A2">
      <w:pPr>
        <w:jc w:val="both"/>
      </w:pPr>
      <w:r>
        <w:t xml:space="preserve">Unattached kinetochores in </w:t>
      </w:r>
      <w:proofErr w:type="spellStart"/>
      <w:r>
        <w:t>prometaphase</w:t>
      </w:r>
      <w:proofErr w:type="spellEnd"/>
      <w:r>
        <w:t xml:space="preserve"> activate the SAC by triggering a pathway that ultimately inhibits APC/C. The effector of the SAC is the mitotic checkpoint complex (MCC),</w:t>
      </w:r>
      <w:r w:rsidR="00824FE6">
        <w:t xml:space="preserve"> which binds directly to APC/C. </w:t>
      </w:r>
      <w:r>
        <w:t xml:space="preserve">The MCC, containing </w:t>
      </w:r>
      <w:ins w:id="53" w:author="Goldmund" w:date="2012-07-18T19:22:00Z">
        <w:r w:rsidR="00947425">
          <w:t>C</w:t>
        </w:r>
      </w:ins>
      <w:r>
        <w:t>dc20 and three</w:t>
      </w:r>
      <w:r w:rsidR="00F53BA2">
        <w:t xml:space="preserve"> other SAC proteins, M</w:t>
      </w:r>
      <w:ins w:id="54" w:author="Goldmund" w:date="2012-07-18T19:23:00Z">
        <w:r w:rsidR="00947425">
          <w:t>ad</w:t>
        </w:r>
      </w:ins>
      <w:r w:rsidR="00F53BA2">
        <w:t xml:space="preserve">2, </w:t>
      </w:r>
      <w:r>
        <w:t>BubR1</w:t>
      </w:r>
      <w:r w:rsidR="00F53BA2">
        <w:t xml:space="preserve"> (Mad3 in yeast),</w:t>
      </w:r>
      <w:r>
        <w:t xml:space="preserve"> and Bub3, binds to APC/C as a </w:t>
      </w:r>
      <w:proofErr w:type="spellStart"/>
      <w:r>
        <w:t>pseudosubstrate</w:t>
      </w:r>
      <w:proofErr w:type="spellEnd"/>
      <w:r>
        <w:t xml:space="preserve"> inhibitor.</w:t>
      </w:r>
      <w:r w:rsidR="00F53BA2">
        <w:t xml:space="preserve"> </w:t>
      </w:r>
    </w:p>
    <w:p w14:paraId="65E1C1C9" w14:textId="1783DCED" w:rsidR="00B46ECD" w:rsidRDefault="00B46ECD" w:rsidP="00FA73A2">
      <w:pPr>
        <w:jc w:val="both"/>
      </w:pPr>
      <w:r>
        <w:t>Other SAC components include M</w:t>
      </w:r>
      <w:ins w:id="55" w:author="Goldmund" w:date="2012-07-18T19:23:00Z">
        <w:r w:rsidR="00947425">
          <w:t>ad</w:t>
        </w:r>
      </w:ins>
      <w:r>
        <w:t xml:space="preserve">1, </w:t>
      </w:r>
      <w:ins w:id="56" w:author="Goldmund" w:date="2012-07-22T14:42:00Z">
        <w:r w:rsidR="006C315E">
          <w:t xml:space="preserve">and </w:t>
        </w:r>
      </w:ins>
      <w:r>
        <w:t>th</w:t>
      </w:r>
      <w:r w:rsidR="00F53BA2">
        <w:t>e kinases Bub1, Aurora B, and M</w:t>
      </w:r>
      <w:r>
        <w:t>p</w:t>
      </w:r>
      <w:r w:rsidR="00F53BA2">
        <w:t>s</w:t>
      </w:r>
      <w:r>
        <w:t>1. These proteins are required to amplify the SAC signal or the rate of SAC formation. Furthermore, R</w:t>
      </w:r>
      <w:ins w:id="57" w:author="Goldmund" w:date="2012-06-30T18:46:00Z">
        <w:r w:rsidR="00241160">
          <w:t xml:space="preserve">od, ZW10, </w:t>
        </w:r>
        <w:proofErr w:type="spellStart"/>
        <w:r w:rsidR="00241160">
          <w:t>Zwilch</w:t>
        </w:r>
        <w:proofErr w:type="spellEnd"/>
        <w:r w:rsidR="00241160">
          <w:t xml:space="preserve"> (together in RZZ complex)</w:t>
        </w:r>
      </w:ins>
      <w:r>
        <w:t xml:space="preserve"> p31</w:t>
      </w:r>
      <w:r w:rsidRPr="00056072">
        <w:rPr>
          <w:vertAlign w:val="superscript"/>
        </w:rPr>
        <w:t>comet</w:t>
      </w:r>
      <w:r>
        <w:t xml:space="preserve">, MAPK, CDK1-cyclin-B, PLK, CENP-E, and dynein, together with dynein associated proteins as spindly, </w:t>
      </w:r>
      <w:proofErr w:type="spellStart"/>
      <w:r>
        <w:t>dynactin</w:t>
      </w:r>
      <w:proofErr w:type="spellEnd"/>
      <w:r>
        <w:t xml:space="preserve"> CLIP and LIS1 are identified to regulate the SAC in higher eukaryotes. </w:t>
      </w:r>
    </w:p>
    <w:p w14:paraId="20D41B68" w14:textId="2727C5DB" w:rsidR="00F97C8C" w:rsidRDefault="00B46ECD" w:rsidP="00F97C8C">
      <w:pPr>
        <w:jc w:val="both"/>
      </w:pPr>
      <w:r>
        <w:t xml:space="preserve">FRAP studies show that during </w:t>
      </w:r>
      <w:proofErr w:type="spellStart"/>
      <w:r>
        <w:t>prometaphase</w:t>
      </w:r>
      <w:proofErr w:type="spellEnd"/>
      <w:r>
        <w:t xml:space="preserve">, </w:t>
      </w:r>
      <w:ins w:id="58" w:author="Goldmund" w:date="2012-07-18T19:23:00Z">
        <w:r w:rsidR="00947425">
          <w:t>C</w:t>
        </w:r>
      </w:ins>
      <w:r>
        <w:t xml:space="preserve">dc20 and all SAC proteins localize at kinetochores, many of them in a dynamic </w:t>
      </w:r>
      <w:ins w:id="59" w:author="Geert Kops" w:date="2012-06-14T21:47:00Z">
        <w:r w:rsidR="00D978C8">
          <w:t>manner</w:t>
        </w:r>
      </w:ins>
      <w:r>
        <w:t xml:space="preserve">, suggesting that the kinetochores are a </w:t>
      </w:r>
      <w:r>
        <w:lastRenderedPageBreak/>
        <w:t xml:space="preserve">catalytic platform for MCC production. Remarkably, APC/C and </w:t>
      </w:r>
      <w:proofErr w:type="spellStart"/>
      <w:r>
        <w:t>cyclin</w:t>
      </w:r>
      <w:proofErr w:type="spellEnd"/>
      <w:r>
        <w:t xml:space="preserve">-B are also shown to locate at kinetochores, and spindle apparatus, during </w:t>
      </w:r>
      <w:proofErr w:type="spellStart"/>
      <w:r>
        <w:t>prometaphase</w:t>
      </w:r>
      <w:proofErr w:type="spellEnd"/>
      <w:r>
        <w:t>.</w:t>
      </w:r>
    </w:p>
    <w:p w14:paraId="042C2107" w14:textId="25362955" w:rsidR="00A2323D" w:rsidRDefault="009D45E4" w:rsidP="00F97C8C">
      <w:pPr>
        <w:jc w:val="both"/>
      </w:pPr>
      <w:r>
        <w:t>When all kinetochores become attached to microtubules and are under tension, the transition from metaphase to anaphase happens very quickly</w:t>
      </w:r>
      <w:r w:rsidR="00A2323D">
        <w:rPr>
          <w:rFonts w:eastAsia="Times New Roman"/>
          <w:bCs/>
          <w:color w:val="231F20"/>
          <w:lang w:eastAsia="en-US"/>
        </w:rPr>
        <w:t>: 5-6</w:t>
      </w:r>
      <w:r w:rsidR="00A2323D" w:rsidRPr="00E76C14">
        <w:rPr>
          <w:rFonts w:eastAsia="Times New Roman"/>
          <w:bCs/>
          <w:color w:val="231F20"/>
          <w:lang w:eastAsia="en-US"/>
        </w:rPr>
        <w:t xml:space="preserve"> min</w:t>
      </w:r>
      <w:r w:rsidR="00A2323D">
        <w:rPr>
          <w:rFonts w:eastAsia="Times New Roman"/>
          <w:bCs/>
          <w:color w:val="231F20"/>
          <w:lang w:eastAsia="en-US"/>
        </w:rPr>
        <w:t>utes</w:t>
      </w:r>
      <w:r w:rsidR="00A2323D" w:rsidRPr="00E76C14">
        <w:rPr>
          <w:rFonts w:eastAsia="Times New Roman"/>
          <w:bCs/>
          <w:color w:val="231F20"/>
          <w:lang w:eastAsia="en-US"/>
        </w:rPr>
        <w:t xml:space="preserve"> in mammalian tissue culture</w:t>
      </w:r>
      <w:r w:rsidR="00A2323D">
        <w:rPr>
          <w:rFonts w:eastAsia="Times New Roman"/>
          <w:bCs/>
          <w:color w:val="231F20"/>
          <w:lang w:eastAsia="en-US"/>
        </w:rPr>
        <w:t xml:space="preserve"> </w:t>
      </w:r>
      <w:r w:rsidR="00A2323D" w:rsidRPr="00E76C14">
        <w:rPr>
          <w:rFonts w:eastAsia="Times New Roman"/>
          <w:bCs/>
          <w:color w:val="231F20"/>
          <w:lang w:eastAsia="en-US"/>
        </w:rPr>
        <w:t>cells</w:t>
      </w:r>
      <w:r>
        <w:t>. The time scale of this progression is much shorter than the predicted timescale of spontaneous Cdc20</w:t>
      </w:r>
      <w:proofErr w:type="gramStart"/>
      <w:r>
        <w:t>:Mad2</w:t>
      </w:r>
      <w:proofErr w:type="gramEnd"/>
      <w:r>
        <w:t xml:space="preserve"> dissociation from the MCC, suggesting that the dissociation of parts of the MCC fr</w:t>
      </w:r>
      <w:r w:rsidR="00A2323D">
        <w:t>om APC/C is an active process. There are several mechanisms proposed to silence t</w:t>
      </w:r>
      <w:r w:rsidR="00F53BA2">
        <w:t>he inhibition of APC/C.</w:t>
      </w:r>
      <w:r w:rsidR="00A2323D">
        <w:t xml:space="preserve"> </w:t>
      </w:r>
    </w:p>
    <w:p w14:paraId="2BFBBE85" w14:textId="77777777" w:rsidR="00B46ECD" w:rsidRDefault="00A2323D" w:rsidP="00CA3333">
      <w:pPr>
        <w:jc w:val="both"/>
      </w:pPr>
      <w:r>
        <w:t xml:space="preserve">A detailed description of </w:t>
      </w:r>
      <w:r w:rsidR="007466C1">
        <w:t>both the inhibition of APC</w:t>
      </w:r>
      <w:r>
        <w:t xml:space="preserve">/C and the silencing of the inhibition can be found below. </w:t>
      </w:r>
      <w:r w:rsidR="00B46ECD">
        <w:t xml:space="preserve">Firstly, however, I will describe the APC/C complex and its cofactors, including their roles in APC/C-mediated </w:t>
      </w:r>
      <w:proofErr w:type="spellStart"/>
      <w:r w:rsidR="00B46ECD">
        <w:t>ubiquitylation</w:t>
      </w:r>
      <w:proofErr w:type="spellEnd"/>
      <w:r w:rsidR="00B46ECD">
        <w:t xml:space="preserve">. </w:t>
      </w:r>
    </w:p>
    <w:p w14:paraId="73C8B7E6" w14:textId="77777777" w:rsidR="00B46ECD" w:rsidRDefault="00B46ECD" w:rsidP="00CA3333">
      <w:pPr>
        <w:jc w:val="both"/>
      </w:pPr>
    </w:p>
    <w:p w14:paraId="7643EC9C" w14:textId="77777777" w:rsidR="00B46ECD" w:rsidRPr="00A61B4F" w:rsidRDefault="00B46ECD" w:rsidP="00A61B4F">
      <w:pPr>
        <w:pStyle w:val="Kop1"/>
        <w:rPr>
          <w:sz w:val="28"/>
          <w:szCs w:val="28"/>
        </w:rPr>
      </w:pPr>
      <w:r w:rsidRPr="00A61B4F">
        <w:rPr>
          <w:sz w:val="28"/>
          <w:szCs w:val="28"/>
        </w:rPr>
        <w:t>APC/C complex: Structure and function</w:t>
      </w:r>
    </w:p>
    <w:p w14:paraId="26D918D4" w14:textId="77777777" w:rsidR="00B46ECD" w:rsidRDefault="00B46ECD" w:rsidP="00CA3333">
      <w:pPr>
        <w:jc w:val="both"/>
        <w:rPr>
          <w:b/>
          <w:i/>
        </w:rPr>
      </w:pPr>
    </w:p>
    <w:p w14:paraId="719A561A" w14:textId="2D144009" w:rsidR="00B46ECD" w:rsidRDefault="00B46ECD" w:rsidP="00CA3333">
      <w:pPr>
        <w:jc w:val="both"/>
      </w:pPr>
      <w:r w:rsidRPr="00A61B4F">
        <w:rPr>
          <w:b/>
          <w:i/>
        </w:rPr>
        <w:t>Structure.</w:t>
      </w:r>
      <w:r>
        <w:t xml:space="preserve"> APC/C is a huge E3 enzyme, </w:t>
      </w:r>
      <w:ins w:id="60" w:author="Goldmund" w:date="2012-07-18T19:25:00Z">
        <w:r w:rsidR="00947425">
          <w:t xml:space="preserve">depending on the organism, </w:t>
        </w:r>
      </w:ins>
      <w:r>
        <w:t xml:space="preserve">composed of twelve </w:t>
      </w:r>
      <w:ins w:id="61" w:author="Goldmund" w:date="2012-06-30T18:47:00Z">
        <w:r w:rsidR="009F472E">
          <w:t xml:space="preserve">to eighteen </w:t>
        </w:r>
      </w:ins>
      <w:r>
        <w:t>subunits</w:t>
      </w:r>
      <w:ins w:id="62" w:author="Goldmund" w:date="2012-07-18T19:25:00Z">
        <w:r w:rsidR="00947425">
          <w:t>,</w:t>
        </w:r>
      </w:ins>
      <w:ins w:id="63" w:author="Goldmund" w:date="2012-06-30T18:47:00Z">
        <w:r w:rsidR="00F333F4">
          <w:t xml:space="preserve"> </w:t>
        </w:r>
      </w:ins>
      <w:r>
        <w:t xml:space="preserve">together building a molecular machine of about 1 </w:t>
      </w:r>
      <w:proofErr w:type="spellStart"/>
      <w:r>
        <w:t>MDa</w:t>
      </w:r>
      <w:proofErr w:type="spellEnd"/>
      <w:r>
        <w:t xml:space="preserve"> in size. APC/C can be divided in four functional blocks: a structural block consisting of proteins rich in </w:t>
      </w:r>
      <w:proofErr w:type="spellStart"/>
      <w:r>
        <w:t>tetrico</w:t>
      </w:r>
      <w:proofErr w:type="spellEnd"/>
      <w:r>
        <w:t>-peptide repeats (TPR), a scaffolding block, a catalytic block, and activator block. The TPR proteins are thought to modulate activator regulation</w:t>
      </w:r>
      <w:r w:rsidR="004305BD">
        <w:fldChar w:fldCharType="begin">
          <w:fldData xml:space="preserve">PEVuZE5vdGU+PENpdGU+PEF1dGhvcj5LcmFmdDwvQXV0aG9yPjxZZWFyPjIwMDU8L1llYXI+PFJl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</w:fldData>
        </w:fldChar>
      </w:r>
      <w:r w:rsidR="009667C1">
        <w:instrText xml:space="preserve"> ADDIN EN.CITE </w:instrText>
      </w:r>
      <w:r w:rsidR="009667C1">
        <w:fldChar w:fldCharType="begin">
          <w:fldData xml:space="preserve">PEVuZE5vdGU+PENpdGU+PEF1dGhvcj5LcmFmdDwvQXV0aG9yPjxZZWFyPjIwMDU8L1llYXI+PFJl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</w:fldData>
        </w:fldChar>
      </w:r>
      <w:r w:rsidR="009667C1">
        <w:instrText xml:space="preserve"> ADDIN EN.CITE.DATA </w:instrText>
      </w:r>
      <w:r w:rsidR="009667C1">
        <w:fldChar w:fldCharType="end"/>
      </w:r>
      <w:r w:rsidR="004305BD">
        <w:fldChar w:fldCharType="separate"/>
      </w:r>
      <w:r w:rsidR="009667C1">
        <w:rPr>
          <w:noProof/>
        </w:rPr>
        <w:t>[</w:t>
      </w:r>
      <w:hyperlink w:anchor="_ENREF_1" w:tooltip="Kraft, 2005 #93" w:history="1">
        <w:r w:rsidR="000C2F84">
          <w:rPr>
            <w:noProof/>
          </w:rPr>
          <w:t>1-3</w:t>
        </w:r>
      </w:hyperlink>
      <w:r w:rsidR="009667C1">
        <w:rPr>
          <w:noProof/>
        </w:rPr>
        <w:t>]</w:t>
      </w:r>
      <w:r w:rsidR="004305BD">
        <w:fldChar w:fldCharType="end"/>
      </w:r>
      <w:r>
        <w:t xml:space="preserve">. Scaffolding proteins link the TPR block to the catalytic block, perhaps optimizing spacing and orientation, in order to have the most efficient catalysis. The catalytic </w:t>
      </w:r>
      <w:ins w:id="64" w:author="Goldmund" w:date="2012-07-18T19:30:00Z">
        <w:r w:rsidR="00593E6B">
          <w:t xml:space="preserve">block </w:t>
        </w:r>
      </w:ins>
      <w:r>
        <w:t xml:space="preserve">includes RING finger APC11, </w:t>
      </w:r>
      <w:ins w:id="65" w:author="Goldmund" w:date="2012-07-18T19:30:00Z">
        <w:r w:rsidR="00593E6B">
          <w:t xml:space="preserve">and </w:t>
        </w:r>
      </w:ins>
      <w:r>
        <w:t xml:space="preserve">the </w:t>
      </w:r>
      <w:proofErr w:type="spellStart"/>
      <w:r>
        <w:t>cullin</w:t>
      </w:r>
      <w:proofErr w:type="spellEnd"/>
      <w:r>
        <w:t xml:space="preserve">-like APC2, and </w:t>
      </w:r>
      <w:ins w:id="66" w:author="Goldmund" w:date="2012-07-18T19:30:00Z">
        <w:r w:rsidR="00593E6B">
          <w:t xml:space="preserve">functions together with </w:t>
        </w:r>
      </w:ins>
      <w:r>
        <w:t xml:space="preserve">the </w:t>
      </w:r>
      <w:proofErr w:type="spellStart"/>
      <w:r>
        <w:t>processivity</w:t>
      </w:r>
      <w:proofErr w:type="spellEnd"/>
      <w:r>
        <w:t xml:space="preserve"> factor APC10. Finally, the activators are members of the Cdc20 (cell division cycle) family of tryptophan-aspartate (WD) repeat proteins</w:t>
      </w:r>
      <w:ins w:id="67" w:author="Goldmund" w:date="2012-07-18T19:31:00Z">
        <w:r w:rsidR="00593E6B">
          <w:t xml:space="preserve"> </w:t>
        </w:r>
      </w:ins>
      <w:r w:rsidR="00D74EF6">
        <w:fldChar w:fldCharType="begin">
          <w:fldData xml:space="preserve">PEVuZE5vdGU+PENpdGU+PEF1dGhvcj5NY0xlYW48L0F1dGhvcj48WWVhcj4yMDExPC9ZZWFyPjxS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=
</w:fldData>
        </w:fldChar>
      </w:r>
      <w:r w:rsidR="009667C1">
        <w:instrText xml:space="preserve"> ADDIN EN.CITE </w:instrText>
      </w:r>
      <w:r w:rsidR="009667C1">
        <w:fldChar w:fldCharType="begin">
          <w:fldData xml:space="preserve">PEVuZE5vdGU+PENpdGU+PEF1dGhvcj5NY0xlYW48L0F1dGhvcj48WWVhcj4yMDExPC9ZZWFyPjxS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=
</w:fldData>
        </w:fldChar>
      </w:r>
      <w:r w:rsidR="009667C1">
        <w:instrText xml:space="preserve"> ADDIN EN.CITE.DATA </w:instrText>
      </w:r>
      <w:r w:rsidR="009667C1">
        <w:fldChar w:fldCharType="end"/>
      </w:r>
      <w:r w:rsidR="00D74EF6">
        <w:fldChar w:fldCharType="separate"/>
      </w:r>
      <w:r w:rsidR="009667C1">
        <w:rPr>
          <w:noProof/>
        </w:rPr>
        <w:t>[</w:t>
      </w:r>
      <w:hyperlink w:anchor="_ENREF_4" w:tooltip="McLean, 2011 #94" w:history="1">
        <w:r w:rsidR="000C2F84">
          <w:rPr>
            <w:noProof/>
          </w:rPr>
          <w:t>4</w:t>
        </w:r>
      </w:hyperlink>
      <w:r w:rsidR="009667C1">
        <w:rPr>
          <w:noProof/>
        </w:rPr>
        <w:t>]</w:t>
      </w:r>
      <w:r w:rsidR="00D74EF6">
        <w:fldChar w:fldCharType="end"/>
      </w:r>
      <w:r>
        <w:t>. A 2D representation of the APC/C can be found in figure 1. APC/C can only (</w:t>
      </w:r>
      <w:proofErr w:type="gramStart"/>
      <w:r>
        <w:t>poly)</w:t>
      </w:r>
      <w:proofErr w:type="spellStart"/>
      <w:r>
        <w:t>ubiquitylate</w:t>
      </w:r>
      <w:proofErr w:type="spellEnd"/>
      <w:proofErr w:type="gramEnd"/>
      <w:r>
        <w:t xml:space="preserve"> substrates with the help of ubiquitin-activating enzyme (E1), two ubiquitin-transferring enzymes (E2), and a co-activator protein. </w:t>
      </w:r>
    </w:p>
    <w:p w14:paraId="48E62286" w14:textId="7F28C7AD" w:rsidR="00B46ECD" w:rsidRDefault="0055586E" w:rsidP="00CA3333">
      <w:pPr>
        <w:jc w:val="both"/>
        <w:rPr>
          <w:ins w:id="68" w:author="Goldmund" w:date="2012-07-07T21:24:00Z"/>
        </w:rPr>
      </w:pPr>
      <w:ins w:id="69" w:author="Goldmund" w:date="2012-07-07T21:40:00Z">
        <w:r>
          <w:rPr>
            <w:noProof/>
          </w:rPr>
          <w:drawing>
            <wp:inline distT="0" distB="0" distL="0" distR="0" wp14:anchorId="60FE768D" wp14:editId="41F7E1AD">
              <wp:extent cx="4231428" cy="2053982"/>
              <wp:effectExtent l="0" t="0" r="10795" b="3810"/>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2137" cy="2054326"/>
                      </a:xfrm>
                      <a:prstGeom prst="rect">
                        <a:avLst/>
                      </a:prstGeom>
                      <a:noFill/>
                      <a:ln>
                        <a:noFill/>
                      </a:ln>
                    </pic:spPr>
                  </pic:pic>
                </a:graphicData>
              </a:graphic>
            </wp:inline>
          </w:drawing>
        </w:r>
      </w:ins>
    </w:p>
    <w:p w14:paraId="260B0F35" w14:textId="042F2E72" w:rsidR="00DB74BD" w:rsidRDefault="00DB74BD" w:rsidP="00593E6B">
      <w:pPr>
        <w:jc w:val="both"/>
        <w:rPr>
          <w:ins w:id="70" w:author="Goldmund" w:date="2012-07-07T21:24:00Z"/>
        </w:rPr>
      </w:pPr>
      <w:ins w:id="71" w:author="Goldmund" w:date="2012-07-07T21:24:00Z">
        <w:r>
          <w:t xml:space="preserve">Figure 1: </w:t>
        </w:r>
      </w:ins>
      <w:ins w:id="72" w:author="Goldmund" w:date="2012-07-07T21:48:00Z">
        <w:r w:rsidR="0041443B">
          <w:t xml:space="preserve">Schematic representation of APC/C </w:t>
        </w:r>
      </w:ins>
      <w:ins w:id="73" w:author="Goldmund" w:date="2012-07-07T21:49:00Z">
        <w:r w:rsidR="0041443B">
          <w:t>subunits</w:t>
        </w:r>
      </w:ins>
      <w:ins w:id="74" w:author="Goldmund" w:date="2012-07-07T21:48:00Z">
        <w:r w:rsidR="0041443B">
          <w:t>.</w:t>
        </w:r>
      </w:ins>
      <w:ins w:id="75" w:author="Goldmund" w:date="2012-07-07T21:49:00Z">
        <w:r w:rsidR="0041443B">
          <w:t xml:space="preserve"> </w:t>
        </w:r>
      </w:ins>
      <w:proofErr w:type="gramStart"/>
      <w:ins w:id="76" w:author="Goldmund" w:date="2012-07-18T19:31:00Z">
        <w:r w:rsidR="00593E6B">
          <w:t xml:space="preserve">The catalytic </w:t>
        </w:r>
        <w:proofErr w:type="spellStart"/>
        <w:r w:rsidR="00593E6B">
          <w:t>subcomplex</w:t>
        </w:r>
        <w:proofErr w:type="spellEnd"/>
        <w:r w:rsidR="00593E6B">
          <w:t xml:space="preserve"> is linked </w:t>
        </w:r>
      </w:ins>
      <w:ins w:id="77" w:author="Goldmund" w:date="2012-07-18T19:32:00Z">
        <w:r w:rsidR="00593E6B">
          <w:t xml:space="preserve">by a scaffolding </w:t>
        </w:r>
        <w:proofErr w:type="spellStart"/>
        <w:r w:rsidR="00593E6B">
          <w:t>subcomplex</w:t>
        </w:r>
        <w:proofErr w:type="spellEnd"/>
        <w:r w:rsidR="00593E6B">
          <w:t xml:space="preserve"> (APC1) </w:t>
        </w:r>
      </w:ins>
      <w:ins w:id="78" w:author="Goldmund" w:date="2012-07-18T19:31:00Z">
        <w:r w:rsidR="00593E6B">
          <w:t xml:space="preserve">to a structural </w:t>
        </w:r>
      </w:ins>
      <w:proofErr w:type="spellStart"/>
      <w:ins w:id="79" w:author="Goldmund" w:date="2012-07-18T19:32:00Z">
        <w:r w:rsidR="00593E6B">
          <w:t>subcomplex</w:t>
        </w:r>
      </w:ins>
      <w:proofErr w:type="spellEnd"/>
      <w:proofErr w:type="gramEnd"/>
      <w:ins w:id="80" w:author="Goldmund" w:date="2012-07-18T19:31:00Z">
        <w:r w:rsidR="00593E6B">
          <w:t xml:space="preserve">. The structural </w:t>
        </w:r>
      </w:ins>
      <w:proofErr w:type="spellStart"/>
      <w:ins w:id="81" w:author="Goldmund" w:date="2012-07-18T19:32:00Z">
        <w:r w:rsidR="00593E6B">
          <w:t>subcomplex</w:t>
        </w:r>
        <w:proofErr w:type="spellEnd"/>
        <w:r w:rsidR="00593E6B">
          <w:t xml:space="preserve"> of APC/C</w:t>
        </w:r>
      </w:ins>
      <w:ins w:id="82" w:author="Goldmund" w:date="2012-07-18T19:31:00Z">
        <w:r w:rsidR="00593E6B">
          <w:t xml:space="preserve"> is responsibly for </w:t>
        </w:r>
      </w:ins>
      <w:ins w:id="83" w:author="Goldmund" w:date="2012-07-18T19:32:00Z">
        <w:r w:rsidR="00593E6B">
          <w:t>substrate and co-activator</w:t>
        </w:r>
      </w:ins>
      <w:ins w:id="84" w:author="Goldmund" w:date="2012-07-18T19:33:00Z">
        <w:r w:rsidR="00593E6B">
          <w:t xml:space="preserve"> recruitment.</w:t>
        </w:r>
      </w:ins>
      <w:ins w:id="85" w:author="Goldmund" w:date="2012-07-18T19:32:00Z">
        <w:r w:rsidR="00593E6B">
          <w:t xml:space="preserve"> </w:t>
        </w:r>
      </w:ins>
      <w:ins w:id="86" w:author="Goldmund" w:date="2012-07-18T19:33:00Z">
        <w:r w:rsidR="00593E6B">
          <w:t xml:space="preserve">Figure 1 </w:t>
        </w:r>
        <w:proofErr w:type="gramStart"/>
        <w:r w:rsidR="00593E6B">
          <w:t xml:space="preserve">is  </w:t>
        </w:r>
      </w:ins>
      <w:ins w:id="87" w:author="Goldmund" w:date="2012-07-07T21:49:00Z">
        <w:r w:rsidR="00593E6B">
          <w:t>t</w:t>
        </w:r>
        <w:r w:rsidR="0041443B">
          <w:t>aken</w:t>
        </w:r>
        <w:proofErr w:type="gramEnd"/>
        <w:r w:rsidR="0041443B">
          <w:t xml:space="preserve"> from </w:t>
        </w:r>
      </w:ins>
      <w:r w:rsidR="0041443B">
        <w:fldChar w:fldCharType="begin"/>
      </w:r>
      <w:r w:rsidR="0041443B">
        <w:instrText xml:space="preserve"> ADDIN EN.CITE &lt;EndNote&gt;&lt;Cite&gt;&lt;Author&gt;Pines&lt;/Author&gt;&lt;Year&gt;2011&lt;/Year&gt;&lt;RecNum&gt;36&lt;/RecNum&gt;&lt;DisplayText&gt;[5]&lt;/DisplayText&gt;&lt;record&gt;&lt;rec-number&gt;36&lt;/rec-number&gt;&lt;foreign-keys&gt;&lt;key app="EN" db-id="rv0tsz926per5zewfdqxw9atzft20rxrxvs9"&gt;36&lt;/key&gt;&lt;/foreign-keys&gt;&lt;ref-type name="Journal Article"&gt;17&lt;/ref-type&gt;&lt;contributors&gt;&lt;authors&gt;&lt;author&gt;Pines, J.&lt;/author&gt;&lt;/authors&gt;&lt;/contributors&gt;&lt;titles&gt;&lt;title&gt;Cubism and the cell cycle: the many faces of the APC/C (vol 12, pg 427, 2011)&lt;/title&gt;&lt;secondary-title&gt;Nature Reviews Molecular Cell Biology&lt;/secondary-title&gt;&lt;alt-title&gt;Nat Rev Mol Cell Bio&lt;/alt-title&gt;&lt;/titles&gt;&lt;periodical&gt;&lt;full-title&gt;Nature Reviews Molecular Cell Biology&lt;/full-title&gt;&lt;abbr-1&gt;Nat Rev Mol Cell Bio&lt;/abbr-1&gt;&lt;/periodical&gt;&lt;alt-periodical&gt;&lt;full-title&gt;Nature Reviews Molecular Cell Biology&lt;/full-title&gt;&lt;abbr-1&gt;Nat Rev Mol Cell Bio&lt;/abbr-1&gt;&lt;/alt-periodical&gt;&lt;volume&gt;12&lt;/volume&gt;&lt;number&gt;8&lt;/number&gt;&lt;dates&gt;&lt;year&gt;2011&lt;/year&gt;&lt;pub-dates&gt;&lt;date&gt;Aug&lt;/date&gt;&lt;/pub-dates&gt;&lt;/dates&gt;&lt;isbn&gt;1471-0072&lt;/isbn&gt;&lt;accession-num&gt;ISI:000292998800016&lt;/accession-num&gt;&lt;urls&gt;&lt;related-urls&gt;&lt;url&gt;&amp;lt;Go to ISI&amp;gt;://000292998800016&lt;/url&gt;&lt;/related-urls&gt;&lt;/urls&gt;&lt;electronic-resource-num&gt;Doi 10.1038/Nrm3155&lt;/electronic-resource-num&gt;&lt;language&gt;English&lt;/language&gt;&lt;/record&gt;&lt;/Cite&gt;&lt;/EndNote&gt;</w:instrText>
      </w:r>
      <w:r w:rsidR="0041443B">
        <w:fldChar w:fldCharType="separate"/>
      </w:r>
      <w:r w:rsidR="0041443B">
        <w:rPr>
          <w:noProof/>
        </w:rPr>
        <w:t>[</w:t>
      </w:r>
      <w:hyperlink w:anchor="_ENREF_5" w:tooltip="Pines, 2011 #36" w:history="1">
        <w:r w:rsidR="000C2F84">
          <w:rPr>
            <w:noProof/>
          </w:rPr>
          <w:t>5</w:t>
        </w:r>
      </w:hyperlink>
      <w:r w:rsidR="0041443B">
        <w:rPr>
          <w:noProof/>
        </w:rPr>
        <w:t>]</w:t>
      </w:r>
      <w:r w:rsidR="0041443B">
        <w:fldChar w:fldCharType="end"/>
      </w:r>
      <w:ins w:id="88" w:author="Goldmund" w:date="2012-07-07T21:49:00Z">
        <w:r w:rsidR="0041443B">
          <w:t>.</w:t>
        </w:r>
      </w:ins>
      <w:ins w:id="89" w:author="Goldmund" w:date="2012-07-07T21:48:00Z">
        <w:r w:rsidR="0041443B">
          <w:t xml:space="preserve"> </w:t>
        </w:r>
      </w:ins>
    </w:p>
    <w:p w14:paraId="115319FB" w14:textId="77777777" w:rsidR="00DB74BD" w:rsidRDefault="00DB74BD" w:rsidP="00CA3333">
      <w:pPr>
        <w:jc w:val="both"/>
      </w:pPr>
    </w:p>
    <w:p w14:paraId="3FC74AEB" w14:textId="3F3BD2B5" w:rsidR="00B46ECD" w:rsidRDefault="00B46ECD" w:rsidP="00CA3333">
      <w:pPr>
        <w:jc w:val="both"/>
      </w:pPr>
      <w:r w:rsidRPr="003042A4">
        <w:rPr>
          <w:b/>
          <w:i/>
        </w:rPr>
        <w:t xml:space="preserve">APC/C </w:t>
      </w:r>
      <w:r>
        <w:rPr>
          <w:b/>
          <w:i/>
        </w:rPr>
        <w:t>enzymology</w:t>
      </w:r>
      <w:r>
        <w:t>. APC/C uses two E2’s in tandem: a member from the E2C family or UBCH5 to initiate the ubiquitin chain on the substrate, and an ubiquitin-conjugating enzyme (Ubc1 in yeast; UBE2S in humans) to extend the chain</w:t>
      </w:r>
      <w:ins w:id="90" w:author="Goldmund" w:date="2012-07-07T21:51:00Z">
        <w:r w:rsidR="002D17B6">
          <w:t xml:space="preserve"> </w:t>
        </w:r>
      </w:ins>
      <w:r w:rsidR="002D17B6">
        <w:fldChar w:fldCharType="begin">
          <w:fldData xml:space="preserve">PEVuZE5vdGU+PENpdGU+PEF1dGhvcj5XaWxsaWFtc29uPC9BdXRob3I+PFllYXI+MjAwOTwvWWVh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</w:fldData>
        </w:fldChar>
      </w:r>
      <w:r w:rsidR="002D17B6">
        <w:instrText xml:space="preserve"> ADDIN EN.CITE </w:instrText>
      </w:r>
      <w:r w:rsidR="002D17B6">
        <w:fldChar w:fldCharType="begin">
          <w:fldData xml:space="preserve">PEVuZE5vdGU+PENpdGU+PEF1dGhvcj5XaWxsaWFtc29uPC9BdXRob3I+PFllYXI+MjAwOTwvWWVh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</w:fldData>
        </w:fldChar>
      </w:r>
      <w:r w:rsidR="002D17B6">
        <w:instrText xml:space="preserve"> ADDIN EN.CITE.DATA </w:instrText>
      </w:r>
      <w:r w:rsidR="002D17B6">
        <w:fldChar w:fldCharType="end"/>
      </w:r>
      <w:r w:rsidR="002D17B6">
        <w:fldChar w:fldCharType="separate"/>
      </w:r>
      <w:r w:rsidR="002D17B6">
        <w:rPr>
          <w:noProof/>
        </w:rPr>
        <w:t>[</w:t>
      </w:r>
      <w:hyperlink w:anchor="_ENREF_4" w:tooltip="McLean, 2011 #94" w:history="1">
        <w:r w:rsidR="000C2F84">
          <w:rPr>
            <w:noProof/>
          </w:rPr>
          <w:t>4</w:t>
        </w:r>
      </w:hyperlink>
      <w:r w:rsidR="002D17B6">
        <w:rPr>
          <w:noProof/>
        </w:rPr>
        <w:t xml:space="preserve">, </w:t>
      </w:r>
      <w:hyperlink w:anchor="_ENREF_6" w:tooltip="Williamson, 2009 #165" w:history="1">
        <w:r w:rsidR="000C2F84">
          <w:rPr>
            <w:noProof/>
          </w:rPr>
          <w:t>6</w:t>
        </w:r>
      </w:hyperlink>
      <w:r w:rsidR="002D17B6">
        <w:rPr>
          <w:noProof/>
        </w:rPr>
        <w:t>]</w:t>
      </w:r>
      <w:r w:rsidR="002D17B6">
        <w:fldChar w:fldCharType="end"/>
      </w:r>
      <w:r>
        <w:t xml:space="preserve">. E2C null mutation studies have shown that E2C is vital in fission yeast and </w:t>
      </w:r>
      <w:r w:rsidRPr="00E14712">
        <w:rPr>
          <w:i/>
        </w:rPr>
        <w:t>Drosophila melanogaster</w:t>
      </w:r>
      <w:ins w:id="91" w:author="Goldmund" w:date="2012-07-07T22:02:00Z">
        <w:r w:rsidR="002D17B6">
          <w:rPr>
            <w:i/>
          </w:rPr>
          <w:t xml:space="preserve"> </w:t>
        </w:r>
      </w:ins>
      <w:r w:rsidR="002D17B6">
        <w:rPr>
          <w:i/>
        </w:rPr>
        <w:fldChar w:fldCharType="begin">
          <w:fldData xml:space="preserve">PEVuZE5vdGU+PENpdGU+PEF1dGhvcj5TZWlubzwvQXV0aG9yPjxZZWFyPjIwMDM8L1llYXI+PFJl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</w:fldData>
        </w:fldChar>
      </w:r>
      <w:r w:rsidR="002D17B6">
        <w:rPr>
          <w:i/>
        </w:rPr>
        <w:instrText xml:space="preserve"> ADDIN EN.CITE </w:instrText>
      </w:r>
      <w:r w:rsidR="002D17B6">
        <w:rPr>
          <w:i/>
        </w:rPr>
        <w:fldChar w:fldCharType="begin">
          <w:fldData xml:space="preserve">PEVuZE5vdGU+PENpdGU+PEF1dGhvcj5TZWlubzwvQXV0aG9yPjxZZWFyPjIwMDM8L1llYXI+PFJl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</w:fldData>
        </w:fldChar>
      </w:r>
      <w:r w:rsidR="002D17B6">
        <w:rPr>
          <w:i/>
        </w:rPr>
        <w:instrText xml:space="preserve"> ADDIN EN.CITE.DATA </w:instrText>
      </w:r>
      <w:r w:rsidR="002D17B6">
        <w:rPr>
          <w:i/>
        </w:rPr>
      </w:r>
      <w:r w:rsidR="002D17B6">
        <w:rPr>
          <w:i/>
        </w:rPr>
        <w:fldChar w:fldCharType="end"/>
      </w:r>
      <w:r w:rsidR="002D17B6">
        <w:rPr>
          <w:i/>
        </w:rPr>
      </w:r>
      <w:r w:rsidR="002D17B6">
        <w:rPr>
          <w:i/>
        </w:rPr>
        <w:fldChar w:fldCharType="separate"/>
      </w:r>
      <w:r w:rsidR="002D17B6">
        <w:rPr>
          <w:i/>
          <w:noProof/>
        </w:rPr>
        <w:t>[</w:t>
      </w:r>
      <w:hyperlink w:anchor="_ENREF_7" w:tooltip="Seino, 2003 #166" w:history="1">
        <w:r w:rsidR="000C2F84">
          <w:rPr>
            <w:i/>
            <w:noProof/>
          </w:rPr>
          <w:t>7</w:t>
        </w:r>
      </w:hyperlink>
      <w:r w:rsidR="002D17B6">
        <w:rPr>
          <w:i/>
          <w:noProof/>
        </w:rPr>
        <w:t xml:space="preserve">, </w:t>
      </w:r>
      <w:hyperlink w:anchor="_ENREF_8" w:tooltip="Mathe, 2004 #167" w:history="1">
        <w:r w:rsidR="000C2F84">
          <w:rPr>
            <w:i/>
            <w:noProof/>
          </w:rPr>
          <w:t>8</w:t>
        </w:r>
      </w:hyperlink>
      <w:r w:rsidR="002D17B6">
        <w:rPr>
          <w:i/>
          <w:noProof/>
        </w:rPr>
        <w:t>]</w:t>
      </w:r>
      <w:r w:rsidR="002D17B6">
        <w:rPr>
          <w:i/>
        </w:rPr>
        <w:fldChar w:fldCharType="end"/>
      </w:r>
      <w:r>
        <w:t xml:space="preserve">. </w:t>
      </w:r>
      <w:r>
        <w:lastRenderedPageBreak/>
        <w:t>However, depletion studies in human cells show conflicting results</w:t>
      </w:r>
      <w:ins w:id="92" w:author="Goldmund" w:date="2012-07-07T22:04:00Z">
        <w:r w:rsidR="002D17B6">
          <w:t xml:space="preserve"> </w:t>
        </w:r>
      </w:ins>
      <w:r w:rsidR="002D17B6">
        <w:fldChar w:fldCharType="begin"/>
      </w:r>
      <w:r w:rsidR="002D17B6">
        <w:instrText xml:space="preserve"> ADDIN EN.CITE &lt;EndNote&gt;&lt;Cite&gt;&lt;Author&gt;Rape&lt;/Author&gt;&lt;Year&gt;2004&lt;/Year&gt;&lt;RecNum&gt;174&lt;/RecNum&gt;&lt;DisplayText&gt;[9]&lt;/DisplayText&gt;&lt;record&gt;&lt;rec-number&gt;174&lt;/rec-number&gt;&lt;foreign-keys&gt;&lt;key app="EN" db-id="rv0tsz926per5zewfdqxw9atzft20rxrxvs9"&gt;174&lt;/key&gt;&lt;/foreign-keys&gt;&lt;ref-type name="Journal Article"&gt;17&lt;/ref-type&gt;&lt;contributors&gt;&lt;authors&gt;&lt;author&gt;Rape, M.&lt;/author&gt;&lt;author&gt;Kirschner, M. W.&lt;/author&gt;&lt;/authors&gt;&lt;/contributors&gt;&lt;auth-address&gt;Kirschner, MW&amp;#xD;Harvard Univ, Sch Med, Dept Syst Biol, 240 Longwood Ave, Boston, MA 02115 USA&amp;#xD;Harvard Univ, Sch Med, Dept Syst Biol, 240 Longwood Ave, Boston, MA 02115 USA&amp;#xD;Harvard Univ, Sch Med, Dept Syst Biol, Boston, MA 02115 USA&lt;/auth-address&gt;&lt;titles&gt;&lt;title&gt;Autonomous regulation of the anaphase-promoting complex couples mitosis to S-phase entry&lt;/title&gt;&lt;secondary-title&gt;Nature&lt;/secondary-title&gt;&lt;alt-title&gt;Nature&lt;/alt-title&gt;&lt;/titles&gt;&lt;periodical&gt;&lt;full-title&gt;Nature&lt;/full-title&gt;&lt;abbr-1&gt;Nature&lt;/abbr-1&gt;&lt;/periodical&gt;&lt;alt-periodical&gt;&lt;full-title&gt;Nature&lt;/full-title&gt;&lt;abbr-1&gt;Nature&lt;/abbr-1&gt;&lt;/alt-periodical&gt;&lt;pages&gt;588-595&lt;/pages&gt;&lt;volume&gt;432&lt;/volume&gt;&lt;number&gt;7017&lt;/number&gt;&lt;keywords&gt;&lt;keyword&gt;cyclin-a&lt;/keyword&gt;&lt;keyword&gt;cell-cycle&lt;/keyword&gt;&lt;keyword&gt;mitotic regulation&lt;/keyword&gt;&lt;keyword&gt;accumulation&lt;/keyword&gt;&lt;keyword&gt;degradation&lt;/keyword&gt;&lt;keyword&gt;proteolysis&lt;/keyword&gt;&lt;keyword&gt;drosophila&lt;/keyword&gt;&lt;keyword&gt;complex/cyclosome&lt;/keyword&gt;&lt;keyword&gt;prometaphase&lt;/keyword&gt;&lt;keyword&gt;progression&lt;/keyword&gt;&lt;/keywords&gt;&lt;dates&gt;&lt;year&gt;2004&lt;/year&gt;&lt;pub-dates&gt;&lt;date&gt;Dec 2&lt;/date&gt;&lt;/pub-dates&gt;&lt;/dates&gt;&lt;isbn&gt;0028-0836&lt;/isbn&gt;&lt;accession-num&gt;ISI:000225433200037&lt;/accession-num&gt;&lt;urls&gt;&lt;related-urls&gt;&lt;url&gt;&amp;lt;Go to ISI&amp;gt;://000225433200037&lt;/url&gt;&lt;/related-urls&gt;&lt;/urls&gt;&lt;electronic-resource-num&gt;Doi 10.1038/Nature03023&lt;/electronic-resource-num&gt;&lt;language&gt;English&lt;/language&gt;&lt;/record&gt;&lt;/Cite&gt;&lt;/EndNote&gt;</w:instrText>
      </w:r>
      <w:r w:rsidR="002D17B6">
        <w:fldChar w:fldCharType="separate"/>
      </w:r>
      <w:r w:rsidR="002D17B6">
        <w:rPr>
          <w:noProof/>
        </w:rPr>
        <w:t>[</w:t>
      </w:r>
      <w:hyperlink w:anchor="_ENREF_9" w:tooltip="Rape, 2004 #174" w:history="1">
        <w:r w:rsidR="000C2F84">
          <w:rPr>
            <w:noProof/>
          </w:rPr>
          <w:t>9</w:t>
        </w:r>
      </w:hyperlink>
      <w:r w:rsidR="002D17B6">
        <w:rPr>
          <w:noProof/>
        </w:rPr>
        <w:t>]</w:t>
      </w:r>
      <w:r w:rsidR="002D17B6">
        <w:fldChar w:fldCharType="end"/>
      </w:r>
      <w:r>
        <w:t>. Recent studies have shown that the depletion of UBE2S has a much more significant effect than the depletion of UBCH10 (E2C member)</w:t>
      </w:r>
      <w:ins w:id="93" w:author="Goldmund" w:date="2012-07-07T22:05:00Z">
        <w:r w:rsidR="002D17B6">
          <w:t xml:space="preserve"> </w:t>
        </w:r>
      </w:ins>
      <w:r w:rsidR="002D17B6">
        <w:fldChar w:fldCharType="begin">
          <w:fldData xml:space="preserve">PEVuZE5vdGU+PENpdGU+PEF1dGhvcj5XaWxsaWFtc29uPC9BdXRob3I+PFllYXI+MjAwOTwvWWVh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YmJyLTE+PC9hbHQtcGVyaW9kaWNhbD48cGFnZXM+MTgyMTMtMTgyMTg8L3BhZ2VzPjx2b2x1bWU+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==
</w:fldData>
        </w:fldChar>
      </w:r>
      <w:r w:rsidR="002D17B6">
        <w:instrText xml:space="preserve"> ADDIN EN.CITE </w:instrText>
      </w:r>
      <w:r w:rsidR="002D17B6">
        <w:fldChar w:fldCharType="begin">
          <w:fldData xml:space="preserve">PEVuZE5vdGU+PENpdGU+PEF1dGhvcj5XaWxsaWFtc29uPC9BdXRob3I+PFllYXI+MjAwOTwvWWVh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YmJyLTE+PC9hbHQtcGVyaW9kaWNhbD48cGFnZXM+MTgyMTMtMTgyMTg8L3BhZ2VzPjx2b2x1bWU+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==
</w:fldData>
        </w:fldChar>
      </w:r>
      <w:r w:rsidR="002D17B6">
        <w:instrText xml:space="preserve"> ADDIN EN.CITE.DATA </w:instrText>
      </w:r>
      <w:r w:rsidR="002D17B6">
        <w:fldChar w:fldCharType="end"/>
      </w:r>
      <w:r w:rsidR="002D17B6">
        <w:fldChar w:fldCharType="separate"/>
      </w:r>
      <w:r w:rsidR="002D17B6">
        <w:rPr>
          <w:noProof/>
        </w:rPr>
        <w:t>[</w:t>
      </w:r>
      <w:hyperlink w:anchor="_ENREF_6" w:tooltip="Williamson, 2009 #165" w:history="1">
        <w:r w:rsidR="000C2F84">
          <w:rPr>
            <w:noProof/>
          </w:rPr>
          <w:t>6</w:t>
        </w:r>
      </w:hyperlink>
      <w:r w:rsidR="002D17B6">
        <w:rPr>
          <w:noProof/>
        </w:rPr>
        <w:t>]</w:t>
      </w:r>
      <w:r w:rsidR="002D17B6">
        <w:fldChar w:fldCharType="end"/>
      </w:r>
      <w:r>
        <w:t>.</w:t>
      </w:r>
    </w:p>
    <w:p w14:paraId="06DEEACE" w14:textId="66D2A078" w:rsidR="00B9290F" w:rsidRDefault="00B46ECD" w:rsidP="00CA3333">
      <w:pPr>
        <w:jc w:val="both"/>
      </w:pPr>
      <w:r>
        <w:t xml:space="preserve">The use of two E2s by the APC/C is conserved between species. However it is unknown why there is conservation, considering the difference in the linkage specificity of </w:t>
      </w:r>
      <w:proofErr w:type="spellStart"/>
      <w:r>
        <w:t>polyubiquitin</w:t>
      </w:r>
      <w:proofErr w:type="spellEnd"/>
      <w:r>
        <w:t xml:space="preserve"> between species. In budding yeast, APC/C creates Lys48-linked </w:t>
      </w:r>
      <w:proofErr w:type="spellStart"/>
      <w:r>
        <w:t>polyubiquitin</w:t>
      </w:r>
      <w:proofErr w:type="spellEnd"/>
      <w:r>
        <w:t xml:space="preserve"> chains</w:t>
      </w:r>
      <w:ins w:id="94" w:author="Goldmund" w:date="2012-07-07T22:06:00Z">
        <w:r w:rsidR="002D17B6">
          <w:t xml:space="preserve"> </w:t>
        </w:r>
      </w:ins>
      <w:r w:rsidR="00C26D3C">
        <w:fldChar w:fldCharType="begin"/>
      </w:r>
      <w:r w:rsidR="00C26D3C">
        <w:instrText xml:space="preserve"> ADDIN EN.CITE &lt;EndNote&gt;&lt;Cite&gt;&lt;Author&gt;Rodrigo-Brenni&lt;/Author&gt;&lt;Year&gt;2010&lt;/Year&gt;&lt;RecNum&gt;175&lt;/RecNum&gt;&lt;DisplayText&gt;[10]&lt;/DisplayText&gt;&lt;record&gt;&lt;rec-number&gt;175&lt;/rec-number&gt;&lt;foreign-keys&gt;&lt;key app="EN" db-id="rv0tsz926per5zewfdqxw9atzft20rxrxvs9"&gt;175&lt;/key&gt;&lt;/foreign-keys&gt;&lt;ref-type name="Journal Article"&gt;17&lt;/ref-type&gt;&lt;contributors&gt;&lt;authors&gt;&lt;author&gt;Rodrigo-Brenni, M. C.&lt;/author&gt;&lt;author&gt;Foster, S. A.&lt;/author&gt;&lt;author&gt;Morgan, D. O.&lt;/author&gt;&lt;/authors&gt;&lt;/contributors&gt;&lt;auth-address&gt;Morgan, DO&amp;#xD;Univ Calif San Francisco, Dept Physiol, San Francisco, CA 94158 USA&amp;#xD;Univ Calif San Francisco, Dept Physiol, San Francisco, CA 94158 USA&amp;#xD;Univ Calif San Francisco, Dept Physiol, San Francisco, CA 94158 USA&amp;#xD;Univ Calif San Francisco, Dept Biochem &amp;amp; Biophys, San Francisco, CA 94158 USA&lt;/auth-address&gt;&lt;titles&gt;&lt;title&gt;Catalysis of Lysine 48-Specific Ubiquitin Chain Assembly by Residues in E2 and Ubiquitin&lt;/title&gt;&lt;secondary-title&gt;Molecular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Cell&lt;/abbr-1&gt;&lt;/alt-periodical&gt;&lt;pages&gt;548-559&lt;/pages&gt;&lt;volume&gt;39&lt;/volume&gt;&lt;number&gt;4&lt;/number&gt;&lt;keywords&gt;&lt;keyword&gt;anaphase-promoting complex&lt;/keyword&gt;&lt;keyword&gt;conjugating enzyme&lt;/keyword&gt;&lt;keyword&gt;structural basis&lt;/keyword&gt;&lt;keyword&gt;mechanisms&lt;/keyword&gt;&lt;keyword&gt;reveals&lt;/keyword&gt;&lt;keyword&gt;activation&lt;/keyword&gt;&lt;keyword&gt;proteins&lt;/keyword&gt;&lt;keyword&gt;insights&lt;/keyword&gt;&lt;keyword&gt;domains&lt;/keyword&gt;&lt;keyword&gt;ligases&lt;/keyword&gt;&lt;/keywords&gt;&lt;dates&gt;&lt;year&gt;2010&lt;/year&gt;&lt;pub-dates&gt;&lt;date&gt;Aug 27&lt;/date&gt;&lt;/pub-dates&gt;&lt;/dates&gt;&lt;isbn&gt;1097-2765&lt;/isbn&gt;&lt;accession-num&gt;ISI:000281421100008&lt;/accession-num&gt;&lt;urls&gt;&lt;related-urls&gt;&lt;url&gt;&amp;lt;Go to ISI&amp;gt;://000281421100008&lt;/url&gt;&lt;/related-urls&gt;&lt;/urls&gt;&lt;electronic-resource-num&gt;Doi 10.1016/J.Molcel.2010.07.027&lt;/electronic-resource-num&gt;&lt;language&gt;English&lt;/language&gt;&lt;/record&gt;&lt;/Cite&gt;&lt;/EndNote&gt;</w:instrText>
      </w:r>
      <w:r w:rsidR="00C26D3C">
        <w:fldChar w:fldCharType="separate"/>
      </w:r>
      <w:r w:rsidR="00C26D3C">
        <w:rPr>
          <w:noProof/>
        </w:rPr>
        <w:t>[</w:t>
      </w:r>
      <w:hyperlink w:anchor="_ENREF_10" w:tooltip="Rodrigo-Brenni, 2010 #175" w:history="1">
        <w:r w:rsidR="000C2F84">
          <w:rPr>
            <w:noProof/>
          </w:rPr>
          <w:t>10</w:t>
        </w:r>
      </w:hyperlink>
      <w:r w:rsidR="00C26D3C">
        <w:rPr>
          <w:noProof/>
        </w:rPr>
        <w:t>]</w:t>
      </w:r>
      <w:r w:rsidR="00C26D3C">
        <w:fldChar w:fldCharType="end"/>
      </w:r>
      <w:r>
        <w:t xml:space="preserve">, whereas in </w:t>
      </w:r>
      <w:proofErr w:type="spellStart"/>
      <w:r>
        <w:t>Xenopus</w:t>
      </w:r>
      <w:proofErr w:type="spellEnd"/>
      <w:r>
        <w:t xml:space="preserve"> </w:t>
      </w:r>
      <w:proofErr w:type="spellStart"/>
      <w:r>
        <w:t>leavis</w:t>
      </w:r>
      <w:proofErr w:type="spellEnd"/>
      <w:r>
        <w:t xml:space="preserve"> and human APC/C generates predominantly Lys11-linked ubiquitin chains, or mixed Lys11 and Lys48-linked chains</w:t>
      </w:r>
      <w:ins w:id="95" w:author="Goldmund" w:date="2012-07-07T22:07:00Z">
        <w:r w:rsidR="00C26D3C">
          <w:t xml:space="preserve"> </w:t>
        </w:r>
      </w:ins>
      <w:r w:rsidR="00C26D3C">
        <w:fldChar w:fldCharType="begin">
          <w:fldData xml:space="preserve">PEVuZE5vdGU+PENpdGU+PEF1dGhvcj5XaWxsaWFtc29uPC9BdXRob3I+PFllYXI+MjAwOTwvWWVh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YmJyLTE+PC9hbHQtcGVyaW9kaWNhbD48cGFnZXM+MTgyMTMtMTgyMTg8L3BhZ2VzPjx2b2x1bWU+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==
</w:fldData>
        </w:fldChar>
      </w:r>
      <w:r w:rsidR="00C26D3C">
        <w:instrText xml:space="preserve"> ADDIN EN.CITE </w:instrText>
      </w:r>
      <w:r w:rsidR="00C26D3C">
        <w:fldChar w:fldCharType="begin">
          <w:fldData xml:space="preserve">PEVuZE5vdGU+PENpdGU+PEF1dGhvcj5XaWxsaWFtc29uPC9BdXRob3I+PFllYXI+MjAwOTwvWWVh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==
</w:fldData>
        </w:fldChar>
      </w:r>
      <w:r w:rsidR="00C26D3C">
        <w:instrText xml:space="preserve"> ADDIN EN.CITE.DATA </w:instrText>
      </w:r>
      <w:r w:rsidR="00C26D3C">
        <w:fldChar w:fldCharType="end"/>
      </w:r>
      <w:r w:rsidR="00C26D3C">
        <w:fldChar w:fldCharType="separate"/>
      </w:r>
      <w:r w:rsidR="00C26D3C">
        <w:rPr>
          <w:noProof/>
        </w:rPr>
        <w:t>[</w:t>
      </w:r>
      <w:hyperlink w:anchor="_ENREF_6" w:tooltip="Williamson, 2009 #165" w:history="1">
        <w:r w:rsidR="000C2F84">
          <w:rPr>
            <w:noProof/>
          </w:rPr>
          <w:t>6</w:t>
        </w:r>
      </w:hyperlink>
      <w:r w:rsidR="00C26D3C">
        <w:rPr>
          <w:noProof/>
        </w:rPr>
        <w:t>]</w:t>
      </w:r>
      <w:r w:rsidR="00C26D3C">
        <w:fldChar w:fldCharType="end"/>
      </w:r>
      <w:r>
        <w:t>. A possible explanation</w:t>
      </w:r>
      <w:ins w:id="96" w:author="Goldmund" w:date="2012-07-07T20:22:00Z">
        <w:r w:rsidR="003329F4">
          <w:t xml:space="preserve"> for the difference</w:t>
        </w:r>
      </w:ins>
      <w:r>
        <w:t xml:space="preserve"> would be that Lys11-linked chains distinguish APC/C substrates from </w:t>
      </w:r>
      <w:proofErr w:type="spellStart"/>
      <w:r>
        <w:t>subtrates</w:t>
      </w:r>
      <w:proofErr w:type="spellEnd"/>
      <w:r>
        <w:t xml:space="preserve"> from other ligases, and therefore allows regulation by specific de-</w:t>
      </w:r>
      <w:proofErr w:type="spellStart"/>
      <w:r>
        <w:t>ubiquitylation</w:t>
      </w:r>
      <w:proofErr w:type="spellEnd"/>
      <w:r>
        <w:t xml:space="preserve"> enzymes (DUBs) after release from APC/C.</w:t>
      </w:r>
      <w:ins w:id="97" w:author="Goldmund" w:date="2012-07-07T20:21:00Z">
        <w:r w:rsidR="003329F4">
          <w:t xml:space="preserve"> </w:t>
        </w:r>
        <w:r w:rsidR="003329F4">
          <w:rPr>
            <w:rFonts w:eastAsia="Times New Roman"/>
          </w:rPr>
          <w:t>The X-ray crystal structure of K11-linked chains shows a compact structure like K48-linked ubiquitin chains</w:t>
        </w:r>
      </w:ins>
      <w:ins w:id="98" w:author="Goldmund" w:date="2012-07-07T20:28:00Z">
        <w:r w:rsidR="00BD2FA7">
          <w:rPr>
            <w:rFonts w:eastAsia="Times New Roman"/>
          </w:rPr>
          <w:t xml:space="preserve"> </w:t>
        </w:r>
      </w:ins>
      <w:r w:rsidR="00BD2FA7">
        <w:rPr>
          <w:rFonts w:eastAsia="Times New Roman"/>
        </w:rPr>
        <w:fldChar w:fldCharType="begin"/>
      </w:r>
      <w:r w:rsidR="00C26D3C">
        <w:rPr>
          <w:rFonts w:eastAsia="Times New Roman"/>
        </w:rPr>
        <w:instrText xml:space="preserve"> ADDIN EN.CITE &lt;EndNote&gt;&lt;Cite&gt;&lt;Author&gt;Bremm&lt;/Author&gt;&lt;Year&gt;2010&lt;/Year&gt;&lt;RecNum&gt;135&lt;/RecNum&gt;&lt;DisplayText&gt;[11]&lt;/DisplayText&gt;&lt;record&gt;&lt;rec-number&gt;135&lt;/rec-number&gt;&lt;foreign-keys&gt;&lt;key app="EN" db-id="rv0tsz926per5zewfdqxw9atzft20rxrxvs9"&gt;135&lt;/key&gt;&lt;/foreign-keys&gt;&lt;ref-type name="Journal Article"&gt;17&lt;/ref-type&gt;&lt;contributors&gt;&lt;authors&gt;&lt;author&gt;Bremm, A.&lt;/author&gt;&lt;author&gt;Freund, S. M. V.&lt;/author&gt;&lt;author&gt;Komander, D.&lt;/author&gt;&lt;/authors&gt;&lt;/contributors&gt;&lt;auth-address&gt;Komander, D&amp;#xD;MRC, Mol Biol Lab, Hills Rd, Cambridge CB2 2QH, England&amp;#xD;MRC, Mol Biol Lab, Hills Rd, Cambridge CB2 2QH, England&amp;#xD;MRC, Mol Biol Lab, Cambridge CB2 2QH, England&lt;/auth-address&gt;&lt;titles&gt;&lt;title&gt;Lys11-linked ubiquitin chains adopt compact conformations and are preferentially hydrolyzed by the deubiquitinase Cezanne&lt;/title&gt;&lt;secondary-title&gt;Nature Structural &amp;amp; Molecular Biology&lt;/secondary-title&gt;&lt;alt-title&gt;Nat Struct Mol Biol&lt;/alt-title&gt;&lt;/titles&gt;&lt;periodical&gt;&lt;full-title&gt;Nature Structural &amp;amp; Molecular Biology&lt;/full-title&gt;&lt;abbr-1&gt;Nat Struct Mol Biol&lt;/abbr-1&gt;&lt;/periodical&gt;&lt;alt-periodical&gt;&lt;full-title&gt;Nature Structural &amp;amp; Molecular Biology&lt;/full-title&gt;&lt;abbr-1&gt;Nat Struct Mol Biol&lt;/abbr-1&gt;&lt;/alt-periodical&gt;&lt;pages&gt;939-U47&lt;/pages&gt;&lt;volume&gt;17&lt;/volume&gt;&lt;number&gt;8&lt;/number&gt;&lt;keywords&gt;&lt;keyword&gt;anaphase-promoting complex&lt;/keyword&gt;&lt;keyword&gt;polyubiquitin chains&lt;/keyword&gt;&lt;keyword&gt;structural basis&lt;/keyword&gt;&lt;keyword&gt;protein ubiquitination&lt;/keyword&gt;&lt;keyword&gt;domain&lt;/keyword&gt;&lt;keyword&gt;reveals&lt;/keyword&gt;&lt;keyword&gt;enzymes&lt;/keyword&gt;&lt;keyword&gt;binding&lt;/keyword&gt;&lt;keyword&gt;specificity&lt;/keyword&gt;&lt;keyword&gt;suppression&lt;/keyword&gt;&lt;/keywords&gt;&lt;dates&gt;&lt;year&gt;2010&lt;/year&gt;&lt;pub-dates&gt;&lt;date&gt;Aug&lt;/date&gt;&lt;/pub-dates&gt;&lt;/dates&gt;&lt;isbn&gt;1545-9985&lt;/isbn&gt;&lt;accession-num&gt;ISI:000280670300009&lt;/accession-num&gt;&lt;urls&gt;&lt;related-urls&gt;&lt;url&gt;&amp;lt;Go to ISI&amp;gt;://000280670300009&lt;/url&gt;&lt;/related-urls&gt;&lt;/urls&gt;&lt;electronic-resource-num&gt;Doi 10.1038/Nsmb.1873&lt;/electronic-resource-num&gt;&lt;language&gt;English&lt;/language&gt;&lt;/record&gt;&lt;/Cite&gt;&lt;/EndNote&gt;</w:instrText>
      </w:r>
      <w:r w:rsidR="00BD2FA7">
        <w:rPr>
          <w:rFonts w:eastAsia="Times New Roman"/>
        </w:rPr>
        <w:fldChar w:fldCharType="separate"/>
      </w:r>
      <w:r w:rsidR="00C26D3C">
        <w:rPr>
          <w:rFonts w:eastAsia="Times New Roman"/>
          <w:noProof/>
        </w:rPr>
        <w:t>[</w:t>
      </w:r>
      <w:hyperlink w:anchor="_ENREF_11" w:tooltip="Bremm, 2010 #135" w:history="1">
        <w:r w:rsidR="000C2F84">
          <w:rPr>
            <w:rFonts w:eastAsia="Times New Roman"/>
            <w:noProof/>
          </w:rPr>
          <w:t>11</w:t>
        </w:r>
      </w:hyperlink>
      <w:r w:rsidR="00C26D3C">
        <w:rPr>
          <w:rFonts w:eastAsia="Times New Roman"/>
          <w:noProof/>
        </w:rPr>
        <w:t>]</w:t>
      </w:r>
      <w:r w:rsidR="00BD2FA7">
        <w:rPr>
          <w:rFonts w:eastAsia="Times New Roman"/>
        </w:rPr>
        <w:fldChar w:fldCharType="end"/>
      </w:r>
      <w:ins w:id="99" w:author="Goldmund" w:date="2012-07-07T20:21:00Z">
        <w:r w:rsidR="003329F4">
          <w:rPr>
            <w:rFonts w:eastAsia="Times New Roman"/>
          </w:rPr>
          <w:t xml:space="preserve">. However, the hydrophobic </w:t>
        </w:r>
        <w:proofErr w:type="gramStart"/>
        <w:r w:rsidR="003329F4">
          <w:rPr>
            <w:rFonts w:eastAsia="Times New Roman"/>
          </w:rPr>
          <w:t>patches which mediate the inter-ubiquitin interactions in K48-linked chains</w:t>
        </w:r>
        <w:proofErr w:type="gramEnd"/>
        <w:r w:rsidR="003329F4">
          <w:rPr>
            <w:rFonts w:eastAsia="Times New Roman"/>
          </w:rPr>
          <w:t xml:space="preserve"> are surface exposed in K11-linked chains.</w:t>
        </w:r>
      </w:ins>
      <w:ins w:id="100" w:author="Goldmund" w:date="2012-07-07T20:28:00Z">
        <w:r w:rsidR="003329F4">
          <w:t xml:space="preserve"> </w:t>
        </w:r>
      </w:ins>
      <w:r w:rsidR="00B9290F">
        <w:t xml:space="preserve">One question that comes to mind is whether all APC/C are in complex with the E2’s. </w:t>
      </w:r>
    </w:p>
    <w:p w14:paraId="30E294B0" w14:textId="77777777" w:rsidR="00B46ECD" w:rsidRDefault="00B46ECD" w:rsidP="00CA3333">
      <w:pPr>
        <w:jc w:val="both"/>
      </w:pPr>
    </w:p>
    <w:p w14:paraId="7F6EF216" w14:textId="28640F41" w:rsidR="00B46ECD" w:rsidRDefault="00B46ECD" w:rsidP="00CA3333">
      <w:pPr>
        <w:jc w:val="both"/>
      </w:pPr>
      <w:r w:rsidRPr="00FC1A33">
        <w:rPr>
          <w:b/>
          <w:i/>
        </w:rPr>
        <w:t>APC/C co-activators.</w:t>
      </w:r>
      <w:r>
        <w:t xml:space="preserve"> In addition to the E2 enzymes, APC/C activity is highly dependent on the association of one of several co-activators, during specific periods in the cell cycle. The ones best studied, and active in mitosis, are Cdh1 and Cdc20. Both proteins are characterized by sequence elements; a C-box and IR-tail mediating the binding to APC/C; and a C-terminal WD40 domain, mediating the binding of the substrates of APC/C</w:t>
      </w:r>
      <w:ins w:id="101" w:author="Goldmund" w:date="2012-07-07T20:28:00Z">
        <w:r w:rsidR="00BD2FA7">
          <w:t xml:space="preserve"> </w:t>
        </w:r>
      </w:ins>
      <w:r w:rsidR="00BD2FA7">
        <w:fldChar w:fldCharType="begin"/>
      </w:r>
      <w:r w:rsidR="0041443B">
        <w:instrText xml:space="preserve"> ADDIN EN.CITE &lt;EndNote&gt;&lt;Cite&gt;&lt;Author&gt;Pines&lt;/Author&gt;&lt;Year&gt;2011&lt;/Year&gt;&lt;RecNum&gt;36&lt;/RecNum&gt;&lt;DisplayText&gt;[5]&lt;/DisplayText&gt;&lt;record&gt;&lt;rec-number&gt;36&lt;/rec-number&gt;&lt;foreign-keys&gt;&lt;key app="EN" db-id="rv0tsz926per5zewfdqxw9atzft20rxrxvs9"&gt;36&lt;/key&gt;&lt;/foreign-keys&gt;&lt;ref-type name="Journal Article"&gt;17&lt;/ref-type&gt;&lt;contributors&gt;&lt;authors&gt;&lt;author&gt;Pines, J.&lt;/author&gt;&lt;/authors&gt;&lt;/contributors&gt;&lt;titles&gt;&lt;title&gt;Cubism and the cell cycle: the many faces of the APC/C (vol 12, pg 427, 2011)&lt;/title&gt;&lt;secondary-title&gt;Nature Reviews Molecular Cell Biology&lt;/secondary-title&gt;&lt;alt-title&gt;Nat Rev Mol Cell Bio&lt;/alt-title&gt;&lt;/titles&gt;&lt;periodical&gt;&lt;full-title&gt;Nature Reviews Molecular Cell Biology&lt;/full-title&gt;&lt;abbr-1&gt;Nat Rev Mol Cell Bio&lt;/abbr-1&gt;&lt;/periodical&gt;&lt;alt-periodical&gt;&lt;full-title&gt;Nature Reviews Molecular Cell Biology&lt;/full-title&gt;&lt;abbr-1&gt;Nat Rev Mol Cell Bio&lt;/abbr-1&gt;&lt;/alt-periodical&gt;&lt;volume&gt;12&lt;/volume&gt;&lt;number&gt;8&lt;/number&gt;&lt;dates&gt;&lt;year&gt;2011&lt;/year&gt;&lt;pub-dates&gt;&lt;date&gt;Aug&lt;/date&gt;&lt;/pub-dates&gt;&lt;/dates&gt;&lt;isbn&gt;1471-0072&lt;/isbn&gt;&lt;accession-num&gt;ISI:000292998800016&lt;/accession-num&gt;&lt;urls&gt;&lt;related-urls&gt;&lt;url&gt;&amp;lt;Go to ISI&amp;gt;://000292998800016&lt;/url&gt;&lt;/related-urls&gt;&lt;/urls&gt;&lt;electronic-resource-num&gt;Doi 10.1038/Nrm3155&lt;/electronic-resource-num&gt;&lt;language&gt;English&lt;/language&gt;&lt;/record&gt;&lt;/Cite&gt;&lt;/EndNote&gt;</w:instrText>
      </w:r>
      <w:r w:rsidR="00BD2FA7">
        <w:fldChar w:fldCharType="separate"/>
      </w:r>
      <w:r w:rsidR="0041443B">
        <w:rPr>
          <w:noProof/>
        </w:rPr>
        <w:t>[</w:t>
      </w:r>
      <w:hyperlink w:anchor="_ENREF_5" w:tooltip="Pines, 2011 #36" w:history="1">
        <w:r w:rsidR="000C2F84">
          <w:rPr>
            <w:noProof/>
          </w:rPr>
          <w:t>5</w:t>
        </w:r>
      </w:hyperlink>
      <w:r w:rsidR="0041443B">
        <w:rPr>
          <w:noProof/>
        </w:rPr>
        <w:t>]</w:t>
      </w:r>
      <w:r w:rsidR="00BD2FA7">
        <w:fldChar w:fldCharType="end"/>
      </w:r>
      <w:r>
        <w:t xml:space="preserve">. </w:t>
      </w:r>
    </w:p>
    <w:p w14:paraId="5E4A2123" w14:textId="77777777" w:rsidR="00B46ECD" w:rsidRDefault="00B46ECD" w:rsidP="00CA3333">
      <w:pPr>
        <w:jc w:val="both"/>
      </w:pPr>
    </w:p>
    <w:p w14:paraId="5CE63253" w14:textId="0D9BFB03" w:rsidR="00B46ECD" w:rsidRPr="000E6450" w:rsidRDefault="00B46ECD" w:rsidP="00116333">
      <w:pPr>
        <w:jc w:val="both"/>
      </w:pPr>
      <w:r w:rsidRPr="000E6450">
        <w:rPr>
          <w:b/>
          <w:i/>
        </w:rPr>
        <w:t>3D structure</w:t>
      </w:r>
      <w:r>
        <w:t>. Structural data from EM single particle 3D reconstruction studies show that APC/C has a roughly asymmetric triangular structure with a central cavity</w:t>
      </w:r>
      <w:r w:rsidR="00116333">
        <w:fldChar w:fldCharType="begin">
          <w:fldData xml:space="preserve">PEVuZE5vdGU+PENpdGU+PEF1dGhvcj5CdXNjaGhvcm48L0F1dGhvcj48WWVhcj4yMDExPC9ZZWFy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ci0xPjwvYWx0LXBlcmlvZGljYWw+PHBhZ2VzPjE0NzctMTQ4MTwvcGFnZXM+PHZvbHVtZT4zMjM8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dHVyZTwvYWJici0xPjwvYWx0LXBlcmlvZGljYWw+PHBhZ2VzPjI3NC0rPC9wYWdlcz48dm9sdW1l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</w:fldData>
        </w:fldChar>
      </w:r>
      <w:r w:rsidR="00C26D3C">
        <w:instrText xml:space="preserve"> ADDIN EN.CITE </w:instrText>
      </w:r>
      <w:r w:rsidR="00C26D3C">
        <w:fldChar w:fldCharType="begin">
          <w:fldData xml:space="preserve">PEVuZE5vdGU+PENpdGU+PEF1dGhvcj5CdXNjaGhvcm48L0F1dGhvcj48WWVhcj4yMDExPC9ZZWFy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ci0xPjwvYWx0LXBlcmlvZGljYWw+PHBhZ2VzPjE0NzctMTQ4MTwvcGFnZXM+PHZvbHVtZT4zMjM8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dHVyZTwvYWJici0xPjwvYWx0LXBlcmlvZGljYWw+PHBhZ2VzPjI3NC0rPC9wYWdlcz48dm9sdW1l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</w:fldData>
        </w:fldChar>
      </w:r>
      <w:r w:rsidR="00C26D3C">
        <w:instrText xml:space="preserve"> ADDIN EN.CITE.DATA </w:instrText>
      </w:r>
      <w:r w:rsidR="00C26D3C">
        <w:fldChar w:fldCharType="end"/>
      </w:r>
      <w:r w:rsidR="00116333">
        <w:fldChar w:fldCharType="separate"/>
      </w:r>
      <w:r w:rsidR="00C26D3C">
        <w:rPr>
          <w:noProof/>
        </w:rPr>
        <w:t>[</w:t>
      </w:r>
      <w:hyperlink w:anchor="_ENREF_12" w:tooltip="Buschhorn, 2011 #15" w:history="1">
        <w:r w:rsidR="000C2F84">
          <w:rPr>
            <w:noProof/>
          </w:rPr>
          <w:t>12-14</w:t>
        </w:r>
      </w:hyperlink>
      <w:r w:rsidR="00C26D3C">
        <w:rPr>
          <w:noProof/>
        </w:rPr>
        <w:t>]</w:t>
      </w:r>
      <w:r w:rsidR="00116333">
        <w:fldChar w:fldCharType="end"/>
      </w:r>
      <w:r>
        <w:t>. Although there is conflicting information, nowadays this cavity is thought to be the catalytic site</w:t>
      </w:r>
      <w:r w:rsidR="00116333">
        <w:fldChar w:fldCharType="begin">
          <w:fldData xml:space="preserve">PEVuZE5vdGU+PENpdGU+PEF1dGhvcj5kYSBGb25zZWNhPC9BdXRob3I+PFllYXI+MjAxMTwvWWVh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YWdlcz4yNzQtKzwvcGFnZXM+PHZvbHVtZT40NzA8L3ZvbHVtZT48bnVtYmVyPjczMzM8L251bWJl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</w:fldData>
        </w:fldChar>
      </w:r>
      <w:r w:rsidR="00C26D3C">
        <w:instrText xml:space="preserve"> ADDIN EN.CITE </w:instrText>
      </w:r>
      <w:r w:rsidR="00C26D3C">
        <w:fldChar w:fldCharType="begin">
          <w:fldData xml:space="preserve">PEVuZE5vdGU+PENpdGU+PEF1dGhvcj5kYSBGb25zZWNhPC9BdXRob3I+PFllYXI+MjAxMTwvWWVh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YWdlcz4yNzQtKzwvcGFnZXM+PHZvbHVtZT40NzA8L3ZvbHVtZT48bnVtYmVyPjczMzM8L251bWJl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</w:fldData>
        </w:fldChar>
      </w:r>
      <w:r w:rsidR="00C26D3C">
        <w:instrText xml:space="preserve"> ADDIN EN.CITE.DATA </w:instrText>
      </w:r>
      <w:r w:rsidR="00C26D3C">
        <w:fldChar w:fldCharType="end"/>
      </w:r>
      <w:r w:rsidR="00116333">
        <w:fldChar w:fldCharType="separate"/>
      </w:r>
      <w:r w:rsidR="00C26D3C">
        <w:rPr>
          <w:noProof/>
        </w:rPr>
        <w:t>[</w:t>
      </w:r>
      <w:hyperlink w:anchor="_ENREF_12" w:tooltip="Buschhorn, 2011 #15" w:history="1">
        <w:r w:rsidR="000C2F84">
          <w:rPr>
            <w:noProof/>
          </w:rPr>
          <w:t>12</w:t>
        </w:r>
      </w:hyperlink>
      <w:r w:rsidR="00C26D3C">
        <w:rPr>
          <w:noProof/>
        </w:rPr>
        <w:t xml:space="preserve">, </w:t>
      </w:r>
      <w:hyperlink w:anchor="_ENREF_14" w:tooltip="da Fonseca, 2011 #14" w:history="1">
        <w:r w:rsidR="000C2F84">
          <w:rPr>
            <w:noProof/>
          </w:rPr>
          <w:t>14</w:t>
        </w:r>
      </w:hyperlink>
      <w:r w:rsidR="00C26D3C">
        <w:rPr>
          <w:noProof/>
        </w:rPr>
        <w:t>]</w:t>
      </w:r>
      <w:r w:rsidR="00116333">
        <w:fldChar w:fldCharType="end"/>
      </w:r>
      <w:r>
        <w:t>. Many crystallographic studies have focused on isolated subunits or mall sub-complexes of APC/C. A recent study has assigned the EM envelope to specific APC/C subunits</w:t>
      </w:r>
      <w:r w:rsidR="00116333">
        <w:fldChar w:fldCharType="begin">
          <w:fldData xml:space="preserve">PEVuZE5vdGU+PENpdGU+PEF1dGhvcj5TY2hyZWliZXI8L0F1dGhvcj48WWVhcj4yMDExPC9ZZWFy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Y2FsPjxwYWdlcz4yMjctKzwvcGFnZXM+PHZvbHVtZT40NzA8L3ZvbHVtZT48bnVtYmVyPjczMzM8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</w:fldData>
        </w:fldChar>
      </w:r>
      <w:r w:rsidR="00C26D3C">
        <w:instrText xml:space="preserve"> ADDIN EN.CITE </w:instrText>
      </w:r>
      <w:r w:rsidR="00C26D3C">
        <w:fldChar w:fldCharType="begin">
          <w:fldData xml:space="preserve">PEVuZE5vdGU+PENpdGU+PEF1dGhvcj5TY2hyZWliZXI8L0F1dGhvcj48WWVhcj4yMDExPC9ZZWFy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Y2FsPjxwYWdlcz4yMjctKzwvcGFnZXM+PHZvbHVtZT40NzA8L3ZvbHVtZT48bnVtYmVyPjczMzM8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</w:fldData>
        </w:fldChar>
      </w:r>
      <w:r w:rsidR="00C26D3C">
        <w:instrText xml:space="preserve"> ADDIN EN.CITE.DATA </w:instrText>
      </w:r>
      <w:r w:rsidR="00C26D3C">
        <w:fldChar w:fldCharType="end"/>
      </w:r>
      <w:r w:rsidR="00116333">
        <w:fldChar w:fldCharType="separate"/>
      </w:r>
      <w:r w:rsidR="00C26D3C">
        <w:rPr>
          <w:noProof/>
        </w:rPr>
        <w:t>[</w:t>
      </w:r>
      <w:hyperlink w:anchor="_ENREF_15" w:tooltip="Schreiber, 2011 #20" w:history="1">
        <w:r w:rsidR="000C2F84">
          <w:rPr>
            <w:noProof/>
          </w:rPr>
          <w:t>15</w:t>
        </w:r>
      </w:hyperlink>
      <w:r w:rsidR="00C26D3C">
        <w:rPr>
          <w:noProof/>
        </w:rPr>
        <w:t>]</w:t>
      </w:r>
      <w:r w:rsidR="00116333">
        <w:fldChar w:fldCharType="end"/>
      </w:r>
      <w:ins w:id="102" w:author="Goldmund" w:date="2012-07-07T21:22:00Z">
        <w:r w:rsidR="00DB74BD">
          <w:t xml:space="preserve">, as shown in figure </w:t>
        </w:r>
      </w:ins>
      <w:ins w:id="103" w:author="Goldmund" w:date="2012-07-07T21:23:00Z">
        <w:r w:rsidR="00DB74BD">
          <w:t>2</w:t>
        </w:r>
      </w:ins>
      <w:r>
        <w:t xml:space="preserve">. </w:t>
      </w:r>
      <w:ins w:id="104" w:author="Goldmund" w:date="2012-06-30T18:49:00Z">
        <w:r w:rsidR="009F472E">
          <w:t>This</w:t>
        </w:r>
      </w:ins>
      <w:ins w:id="105" w:author="Geert Kops" w:date="2012-06-14T21:54:00Z">
        <w:r w:rsidR="0015592C">
          <w:t xml:space="preserve"> study confirms the notion that the cavity is the location of interaction between substrate and D-Box receptor (Doc1/APC10) subunit of the APC/C and ensures positioning of the substrate for catalysis by the APC2/Apc11 catalytic core.</w:t>
        </w:r>
      </w:ins>
    </w:p>
    <w:p w14:paraId="68F62561" w14:textId="0835363C" w:rsidR="00B46ECD" w:rsidRPr="000E6450" w:rsidRDefault="00B46ECD" w:rsidP="00CA3333">
      <w:pPr>
        <w:jc w:val="both"/>
      </w:pPr>
    </w:p>
    <w:p w14:paraId="4604E53C" w14:textId="512C2433" w:rsidR="00B46ECD" w:rsidRPr="000E6450" w:rsidRDefault="00C81B96" w:rsidP="00CA3333">
      <w:pPr>
        <w:jc w:val="both"/>
      </w:pPr>
      <w:ins w:id="106" w:author="Goldmund" w:date="2012-07-19T06:33:00Z">
        <w:r>
          <w:rPr>
            <w:noProof/>
          </w:rPr>
          <mc:AlternateContent>
            <mc:Choice Requires="wps">
              <w:drawing>
                <wp:anchor distT="0" distB="0" distL="114300" distR="114300" simplePos="0" relativeHeight="251659264" behindDoc="0" locked="0" layoutInCell="1" allowOverlap="1" wp14:anchorId="25759344" wp14:editId="19B77050">
                  <wp:simplePos x="0" y="0"/>
                  <wp:positionH relativeFrom="column">
                    <wp:posOffset>228600</wp:posOffset>
                  </wp:positionH>
                  <wp:positionV relativeFrom="paragraph">
                    <wp:posOffset>47625</wp:posOffset>
                  </wp:positionV>
                  <wp:extent cx="342900" cy="457200"/>
                  <wp:effectExtent l="0" t="0" r="12700" b="0"/>
                  <wp:wrapNone/>
                  <wp:docPr id="3" name="Tekstvak 3"/>
                  <wp:cNvGraphicFramePr/>
                  <a:graphic xmlns:a="http://schemas.openxmlformats.org/drawingml/2006/main">
                    <a:graphicData uri="http://schemas.microsoft.com/office/word/2010/wordprocessingShape">
                      <wps:wsp>
                        <wps:cNvSpPr txBox="1"/>
                        <wps:spPr>
                          <a:xfrm>
                            <a:off x="0" y="0"/>
                            <a:ext cx="342900" cy="457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EB7DF" w14:textId="77777777" w:rsidR="00D773D0" w:rsidRDefault="00D77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3" o:spid="_x0000_s1026" type="#_x0000_t202" style="position:absolute;left:0;text-align:left;margin-left:18pt;margin-top:3.75pt;width:2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" fillcolor="white [3212]" stroked="f">
                  <v:textbox>
                    <w:txbxContent>
                      <w:p w14:paraId="1D7EB7DF" w14:textId="77777777" w:rsidR="00E303CD" w:rsidRDefault="00E303CD"/>
                    </w:txbxContent>
                  </v:textbox>
                </v:shape>
              </w:pict>
            </mc:Fallback>
          </mc:AlternateContent>
        </w:r>
      </w:ins>
      <w:r w:rsidR="00020871">
        <w:rPr>
          <w:noProof/>
        </w:rPr>
        <w:drawing>
          <wp:inline distT="0" distB="0" distL="0" distR="0" wp14:anchorId="2F9A652B" wp14:editId="4B5246EB">
            <wp:extent cx="2266255" cy="247464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rotWithShape="1">
                    <a:blip r:embed="rId7">
                      <a:extLst>
                        <a:ext uri="{28A0092B-C50C-407E-A947-70E740481C1C}">
                          <a14:useLocalDpi xmlns:a14="http://schemas.microsoft.com/office/drawing/2010/main" val="0"/>
                        </a:ext>
                      </a:extLst>
                    </a:blip>
                    <a:srcRect r="51298" b="48119"/>
                    <a:stretch/>
                  </pic:blipFill>
                  <pic:spPr bwMode="auto">
                    <a:xfrm>
                      <a:off x="0" y="0"/>
                      <a:ext cx="2269483" cy="2478170"/>
                    </a:xfrm>
                    <a:prstGeom prst="rect">
                      <a:avLst/>
                    </a:prstGeom>
                    <a:noFill/>
                    <a:ln>
                      <a:noFill/>
                    </a:ln>
                    <a:extLst>
                      <a:ext uri="{53640926-AAD7-44d8-BBD7-CCE9431645EC}">
                        <a14:shadowObscured xmlns:a14="http://schemas.microsoft.com/office/drawing/2010/main"/>
                      </a:ext>
                    </a:extLst>
                  </pic:spPr>
                </pic:pic>
              </a:graphicData>
            </a:graphic>
          </wp:inline>
        </w:drawing>
      </w:r>
    </w:p>
    <w:p w14:paraId="334AF5B9" w14:textId="6253AB33" w:rsidR="00DB74BD" w:rsidRDefault="008C04B8" w:rsidP="00CA3333">
      <w:pPr>
        <w:jc w:val="both"/>
        <w:rPr>
          <w:ins w:id="107" w:author="Goldmund" w:date="2012-07-18T19:34:00Z"/>
          <w:i/>
          <w:sz w:val="22"/>
        </w:rPr>
      </w:pPr>
      <w:ins w:id="108" w:author="Goldmund" w:date="2012-07-07T21:32:00Z">
        <w:r w:rsidRPr="00023F7D">
          <w:rPr>
            <w:i/>
            <w:sz w:val="22"/>
          </w:rPr>
          <w:t>Figure 2: S</w:t>
        </w:r>
        <w:r w:rsidR="00D121AA" w:rsidRPr="00E14712">
          <w:rPr>
            <w:i/>
            <w:sz w:val="22"/>
          </w:rPr>
          <w:t>ubunit organization and pseudo-atomic model of APC/C</w:t>
        </w:r>
      </w:ins>
      <w:ins w:id="109" w:author="Goldmund" w:date="2012-07-07T21:33:00Z">
        <w:r w:rsidR="00D121AA">
          <w:rPr>
            <w:i/>
            <w:sz w:val="22"/>
          </w:rPr>
          <w:t xml:space="preserve"> from different a</w:t>
        </w:r>
      </w:ins>
      <w:ins w:id="110" w:author="Goldmund" w:date="2012-07-07T21:34:00Z">
        <w:r w:rsidR="00D121AA">
          <w:rPr>
            <w:i/>
            <w:sz w:val="22"/>
          </w:rPr>
          <w:t>ngles</w:t>
        </w:r>
      </w:ins>
      <w:ins w:id="111" w:author="Goldmund" w:date="2012-07-07T21:32:00Z">
        <w:r w:rsidR="00D121AA" w:rsidRPr="00E14712">
          <w:rPr>
            <w:i/>
            <w:sz w:val="22"/>
          </w:rPr>
          <w:t>.</w:t>
        </w:r>
      </w:ins>
      <w:ins w:id="112" w:author="Goldmund" w:date="2012-07-07T21:33:00Z">
        <w:r w:rsidR="00D121AA" w:rsidRPr="00E14712">
          <w:rPr>
            <w:i/>
            <w:sz w:val="22"/>
          </w:rPr>
          <w:t xml:space="preserve"> </w:t>
        </w:r>
      </w:ins>
      <w:ins w:id="113" w:author="Goldmund" w:date="2012-07-19T06:29:00Z">
        <w:r w:rsidR="00C81B96">
          <w:rPr>
            <w:i/>
            <w:sz w:val="22"/>
          </w:rPr>
          <w:t>Atomic coordinates of Cdc16-Cdc26, Cdc23, Cdc27, Apc2</w:t>
        </w:r>
      </w:ins>
      <w:ins w:id="114" w:author="Goldmund" w:date="2012-07-19T06:30:00Z">
        <w:r w:rsidR="00C81B96">
          <w:rPr>
            <w:i/>
            <w:sz w:val="22"/>
          </w:rPr>
          <w:t xml:space="preserve">, </w:t>
        </w:r>
      </w:ins>
      <w:ins w:id="115" w:author="Goldmund" w:date="2012-07-19T06:34:00Z">
        <w:r w:rsidR="00C81B96">
          <w:rPr>
            <w:i/>
            <w:sz w:val="22"/>
          </w:rPr>
          <w:t xml:space="preserve">Apc11, </w:t>
        </w:r>
      </w:ins>
      <w:ins w:id="116" w:author="Goldmund" w:date="2012-07-19T06:30:00Z">
        <w:r w:rsidR="00C81B96">
          <w:rPr>
            <w:i/>
            <w:sz w:val="22"/>
          </w:rPr>
          <w:t xml:space="preserve">Apc10 and Cdh1 are docked in the </w:t>
        </w:r>
        <w:proofErr w:type="gramStart"/>
        <w:r w:rsidR="00C81B96">
          <w:rPr>
            <w:i/>
            <w:sz w:val="22"/>
          </w:rPr>
          <w:t xml:space="preserve">11 </w:t>
        </w:r>
      </w:ins>
      <w:ins w:id="117" w:author="Goldmund" w:date="2012-07-19T06:34:00Z">
        <w:r w:rsidR="00C81B96">
          <w:rPr>
            <w:i/>
            <w:sz w:val="22"/>
          </w:rPr>
          <w:t>Å</w:t>
        </w:r>
      </w:ins>
      <w:proofErr w:type="gramEnd"/>
      <w:ins w:id="118" w:author="Goldmund" w:date="2012-07-19T06:30:00Z">
        <w:r w:rsidR="00C81B96">
          <w:rPr>
            <w:i/>
            <w:sz w:val="22"/>
          </w:rPr>
          <w:t xml:space="preserve"> </w:t>
        </w:r>
        <w:proofErr w:type="spellStart"/>
        <w:r w:rsidR="00C81B96">
          <w:rPr>
            <w:i/>
            <w:sz w:val="22"/>
          </w:rPr>
          <w:t>cryo</w:t>
        </w:r>
        <w:proofErr w:type="spellEnd"/>
        <w:r w:rsidR="00C81B96">
          <w:rPr>
            <w:i/>
            <w:sz w:val="22"/>
          </w:rPr>
          <w:t xml:space="preserve">-EM map of [14]. Image </w:t>
        </w:r>
      </w:ins>
      <w:ins w:id="119" w:author="Goldmund" w:date="2012-07-07T21:34:00Z">
        <w:r w:rsidR="00C81B96">
          <w:rPr>
            <w:i/>
            <w:sz w:val="22"/>
          </w:rPr>
          <w:t>t</w:t>
        </w:r>
        <w:r w:rsidR="00D121AA">
          <w:rPr>
            <w:i/>
            <w:sz w:val="22"/>
          </w:rPr>
          <w:t>aken from</w:t>
        </w:r>
      </w:ins>
      <w:ins w:id="120" w:author="Goldmund" w:date="2012-07-19T06:30:00Z">
        <w:r w:rsidR="00C81B96">
          <w:rPr>
            <w:i/>
            <w:sz w:val="22"/>
          </w:rPr>
          <w:t xml:space="preserve"> </w:t>
        </w:r>
      </w:ins>
      <w:r w:rsidR="00C81B96">
        <w:rPr>
          <w:i/>
          <w:sz w:val="22"/>
        </w:rPr>
        <w:fldChar w:fldCharType="begin">
          <w:fldData xml:space="preserve">PEVuZE5vdGU+PENpdGU+PEF1dGhvcj5TY2hyZWliZXI8L0F1dGhvcj48WWVhcj4yMDExPC9ZZWFy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Y2FsPjxwYWdlcz4yMjctKzwvcGFnZXM+PHZvbHVtZT40NzA8L3ZvbHVtZT48bnVtYmVyPjczMzM8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</w:fldData>
        </w:fldChar>
      </w:r>
      <w:r w:rsidR="00C81B96">
        <w:rPr>
          <w:i/>
          <w:sz w:val="22"/>
        </w:rPr>
        <w:instrText xml:space="preserve"> ADDIN EN.CITE </w:instrText>
      </w:r>
      <w:r w:rsidR="00C81B96">
        <w:rPr>
          <w:i/>
          <w:sz w:val="22"/>
        </w:rPr>
        <w:fldChar w:fldCharType="begin">
          <w:fldData xml:space="preserve">PEVuZE5vdGU+PENpdGU+PEF1dGhvcj5TY2hyZWliZXI8L0F1dGhvcj48WWVhcj4yMDExPC9ZZWFy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Y2FsPjxwYWdlcz4yMjctKzwvcGFnZXM+PHZvbHVtZT40NzA8L3ZvbHVtZT48bnVtYmVyPjczMzM8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</w:fldData>
        </w:fldChar>
      </w:r>
      <w:r w:rsidR="00C81B96">
        <w:rPr>
          <w:i/>
          <w:sz w:val="22"/>
        </w:rPr>
        <w:instrText xml:space="preserve"> ADDIN EN.CITE.DATA </w:instrText>
      </w:r>
      <w:r w:rsidR="00C81B96">
        <w:rPr>
          <w:i/>
          <w:sz w:val="22"/>
        </w:rPr>
      </w:r>
      <w:r w:rsidR="00C81B96">
        <w:rPr>
          <w:i/>
          <w:sz w:val="22"/>
        </w:rPr>
        <w:fldChar w:fldCharType="end"/>
      </w:r>
      <w:r w:rsidR="00C81B96">
        <w:rPr>
          <w:i/>
          <w:sz w:val="22"/>
        </w:rPr>
      </w:r>
      <w:r w:rsidR="00C81B96">
        <w:rPr>
          <w:i/>
          <w:sz w:val="22"/>
        </w:rPr>
        <w:fldChar w:fldCharType="separate"/>
      </w:r>
      <w:r w:rsidR="00C81B96">
        <w:rPr>
          <w:i/>
          <w:noProof/>
          <w:sz w:val="22"/>
        </w:rPr>
        <w:t>[</w:t>
      </w:r>
      <w:hyperlink w:anchor="_ENREF_15" w:tooltip="Schreiber, 2011 #20" w:history="1">
        <w:r w:rsidR="000C2F84">
          <w:rPr>
            <w:i/>
            <w:noProof/>
            <w:sz w:val="22"/>
          </w:rPr>
          <w:t>15</w:t>
        </w:r>
      </w:hyperlink>
      <w:r w:rsidR="00C81B96">
        <w:rPr>
          <w:i/>
          <w:noProof/>
          <w:sz w:val="22"/>
        </w:rPr>
        <w:t>]</w:t>
      </w:r>
      <w:r w:rsidR="00C81B96">
        <w:rPr>
          <w:i/>
          <w:sz w:val="22"/>
        </w:rPr>
        <w:fldChar w:fldCharType="end"/>
      </w:r>
      <w:del w:id="121" w:author="Goldmund" w:date="2012-07-19T06:30:00Z">
        <w:r w:rsidR="00A90613" w:rsidDel="00C81B96">
          <w:rPr>
            <w:i/>
            <w:sz w:val="22"/>
          </w:rPr>
          <w:fldChar w:fldCharType="begin">
            <w:fldData xml:space="preserve">PEVuZE5vdGU+PENpdGU+PEF1dGhvcj5kYSBGb25zZWNhPC9BdXRob3I+PFllYXI+MjAxMTwvWWVh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PjI3NC0rPC9wYWdlcz48dm9sdW1lPjQ3MDwvdm9sdW1lPjxudW1iZXI+NzMzMzwvbnVtYmVyPjxr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</w:fldData>
          </w:fldChar>
        </w:r>
        <w:r w:rsidR="00A90613" w:rsidDel="00C81B96">
          <w:rPr>
            <w:i/>
            <w:sz w:val="22"/>
          </w:rPr>
          <w:delInstrText xml:space="preserve"> ADDIN EN.CITE </w:delInstrText>
        </w:r>
        <w:r w:rsidR="00A90613" w:rsidDel="00C81B96">
          <w:rPr>
            <w:i/>
            <w:sz w:val="22"/>
          </w:rPr>
          <w:fldChar w:fldCharType="begin">
            <w:fldData xml:space="preserve">PEVuZE5vdGU+PENpdGU+PEF1dGhvcj5kYSBGb25zZWNhPC9BdXRob3I+PFllYXI+MjAxMTwvWWVh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PjI3NC0rPC9wYWdlcz48dm9sdW1lPjQ3MDwvdm9sdW1lPjxudW1iZXI+NzMzMzwvbnVtYmVyPjxr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</w:fldData>
          </w:fldChar>
        </w:r>
        <w:r w:rsidR="00A90613" w:rsidDel="00C81B96">
          <w:rPr>
            <w:i/>
            <w:sz w:val="22"/>
          </w:rPr>
          <w:delInstrText xml:space="preserve"> ADDIN EN.CITE.DATA </w:delInstrText>
        </w:r>
        <w:r w:rsidR="00A90613" w:rsidDel="00C81B96">
          <w:rPr>
            <w:i/>
            <w:sz w:val="22"/>
          </w:rPr>
        </w:r>
        <w:r w:rsidR="00A90613" w:rsidDel="00C81B96">
          <w:rPr>
            <w:i/>
            <w:sz w:val="22"/>
          </w:rPr>
          <w:fldChar w:fldCharType="end"/>
        </w:r>
        <w:r w:rsidR="00A90613" w:rsidDel="00C81B96">
          <w:rPr>
            <w:i/>
            <w:sz w:val="22"/>
          </w:rPr>
        </w:r>
        <w:r w:rsidR="00A90613" w:rsidDel="00C81B96">
          <w:rPr>
            <w:i/>
            <w:sz w:val="22"/>
          </w:rPr>
          <w:fldChar w:fldCharType="separate"/>
        </w:r>
        <w:r w:rsidR="00A90613" w:rsidDel="00C81B96">
          <w:rPr>
            <w:i/>
            <w:noProof/>
            <w:sz w:val="22"/>
          </w:rPr>
          <w:delText>[</w:delText>
        </w:r>
        <w:r w:rsidR="00A90613" w:rsidDel="00C81B96">
          <w:rPr>
            <w:i/>
            <w:noProof/>
            <w:sz w:val="22"/>
          </w:rPr>
          <w:fldChar w:fldCharType="begin"/>
        </w:r>
        <w:r w:rsidR="00A90613" w:rsidDel="00C81B96">
          <w:rPr>
            <w:i/>
            <w:noProof/>
            <w:sz w:val="22"/>
          </w:rPr>
          <w:delInstrText xml:space="preserve"> HYPERLINK \l "_ENREF_14" \o "da Fonseca, 2011 #14" </w:delInstrText>
        </w:r>
        <w:r w:rsidR="00A90613" w:rsidDel="00C81B96">
          <w:rPr>
            <w:i/>
            <w:noProof/>
            <w:sz w:val="22"/>
          </w:rPr>
          <w:fldChar w:fldCharType="separate"/>
        </w:r>
        <w:r w:rsidR="00A90613" w:rsidDel="00C81B96">
          <w:rPr>
            <w:i/>
            <w:noProof/>
            <w:sz w:val="22"/>
          </w:rPr>
          <w:delText>14</w:delText>
        </w:r>
        <w:r w:rsidR="00A90613" w:rsidDel="00C81B96">
          <w:rPr>
            <w:i/>
            <w:noProof/>
            <w:sz w:val="22"/>
          </w:rPr>
          <w:fldChar w:fldCharType="end"/>
        </w:r>
        <w:r w:rsidR="00A90613" w:rsidDel="00C81B96">
          <w:rPr>
            <w:i/>
            <w:noProof/>
            <w:sz w:val="22"/>
          </w:rPr>
          <w:delText>]</w:delText>
        </w:r>
        <w:r w:rsidR="00A90613" w:rsidDel="00C81B96">
          <w:rPr>
            <w:i/>
            <w:sz w:val="22"/>
          </w:rPr>
          <w:fldChar w:fldCharType="end"/>
        </w:r>
      </w:del>
      <w:del w:id="122" w:author="Goldmund" w:date="2012-07-19T06:26:00Z">
        <w:r w:rsidR="00D121AA" w:rsidDel="00A90613">
          <w:rPr>
            <w:i/>
            <w:sz w:val="22"/>
          </w:rPr>
          <w:fldChar w:fldCharType="begin">
            <w:fldData xml:space="preserve">PEVuZE5vdGU+PENpdGU+PEF1dGhvcj5TY2hyZWliZXI8L0F1dGhvcj48WWVhcj4yMDExPC9ZZWFy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Y2FsPjxwYWdlcz4yMjctKzwvcGFnZXM+PHZvbHVtZT40NzA8L3ZvbHVtZT48bnVtYmVyPjczMzM8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</w:fldData>
          </w:fldChar>
        </w:r>
        <w:r w:rsidR="00C26D3C" w:rsidDel="00A90613">
          <w:rPr>
            <w:i/>
            <w:sz w:val="22"/>
          </w:rPr>
          <w:delInstrText xml:space="preserve"> ADDIN EN.CITE </w:delInstrText>
        </w:r>
        <w:r w:rsidR="00C26D3C" w:rsidDel="00A90613">
          <w:rPr>
            <w:i/>
            <w:sz w:val="22"/>
          </w:rPr>
          <w:fldChar w:fldCharType="begin">
            <w:fldData xml:space="preserve">PEVuZE5vdGU+PENpdGU+PEF1dGhvcj5TY2hyZWliZXI8L0F1dGhvcj48WWVhcj4yMDExPC9ZZWFy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Y2FsPjxwYWdlcz4yMjctKzwvcGFnZXM+PHZvbHVtZT40NzA8L3ZvbHVtZT48bnVtYmVyPjczMzM8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</w:fldData>
          </w:fldChar>
        </w:r>
        <w:r w:rsidR="00C26D3C" w:rsidDel="00A90613">
          <w:rPr>
            <w:i/>
            <w:sz w:val="22"/>
          </w:rPr>
          <w:delInstrText xml:space="preserve"> ADDIN EN.CITE.DATA </w:delInstrText>
        </w:r>
        <w:r w:rsidR="00C26D3C" w:rsidDel="00A90613">
          <w:rPr>
            <w:i/>
            <w:sz w:val="22"/>
          </w:rPr>
        </w:r>
        <w:r w:rsidR="00C26D3C" w:rsidDel="00A90613">
          <w:rPr>
            <w:i/>
            <w:sz w:val="22"/>
          </w:rPr>
          <w:fldChar w:fldCharType="end"/>
        </w:r>
        <w:r w:rsidR="00D121AA" w:rsidDel="00A90613">
          <w:rPr>
            <w:i/>
            <w:sz w:val="22"/>
          </w:rPr>
        </w:r>
        <w:r w:rsidR="00D121AA" w:rsidDel="00A90613">
          <w:rPr>
            <w:i/>
            <w:sz w:val="22"/>
          </w:rPr>
          <w:fldChar w:fldCharType="separate"/>
        </w:r>
        <w:r w:rsidR="00C26D3C" w:rsidDel="00A90613">
          <w:rPr>
            <w:i/>
            <w:noProof/>
            <w:sz w:val="22"/>
          </w:rPr>
          <w:delText>[</w:delText>
        </w:r>
        <w:r w:rsidR="00BB303E" w:rsidDel="00A90613">
          <w:rPr>
            <w:i/>
            <w:noProof/>
            <w:sz w:val="22"/>
          </w:rPr>
          <w:fldChar w:fldCharType="begin"/>
        </w:r>
        <w:r w:rsidR="00BB303E" w:rsidDel="00A90613">
          <w:rPr>
            <w:i/>
            <w:noProof/>
            <w:sz w:val="22"/>
          </w:rPr>
          <w:delInstrText xml:space="preserve"> HYPERLINK \l "_ENREF_15" \o "Schreiber, 2011 #20" </w:delInstrText>
        </w:r>
        <w:r w:rsidR="00BB303E" w:rsidDel="00A90613">
          <w:rPr>
            <w:i/>
            <w:noProof/>
            <w:sz w:val="22"/>
          </w:rPr>
          <w:fldChar w:fldCharType="separate"/>
        </w:r>
        <w:r w:rsidR="00BB303E" w:rsidDel="00A90613">
          <w:rPr>
            <w:i/>
            <w:noProof/>
            <w:sz w:val="22"/>
          </w:rPr>
          <w:delText>15</w:delText>
        </w:r>
        <w:r w:rsidR="00BB303E" w:rsidDel="00A90613">
          <w:rPr>
            <w:i/>
            <w:noProof/>
            <w:sz w:val="22"/>
          </w:rPr>
          <w:fldChar w:fldCharType="end"/>
        </w:r>
        <w:r w:rsidR="00C26D3C" w:rsidDel="00A90613">
          <w:rPr>
            <w:i/>
            <w:noProof/>
            <w:sz w:val="22"/>
          </w:rPr>
          <w:delText>]</w:delText>
        </w:r>
        <w:r w:rsidR="00D121AA" w:rsidDel="00A90613">
          <w:rPr>
            <w:i/>
            <w:sz w:val="22"/>
          </w:rPr>
          <w:fldChar w:fldCharType="end"/>
        </w:r>
      </w:del>
      <w:ins w:id="123" w:author="Goldmund" w:date="2012-07-07T21:34:00Z">
        <w:r w:rsidR="0055586E">
          <w:rPr>
            <w:i/>
            <w:sz w:val="22"/>
          </w:rPr>
          <w:t>.</w:t>
        </w:r>
      </w:ins>
    </w:p>
    <w:p w14:paraId="28697231" w14:textId="77777777" w:rsidR="002B1E54" w:rsidRPr="00E14712" w:rsidRDefault="002B1E54" w:rsidP="00CA3333">
      <w:pPr>
        <w:jc w:val="both"/>
        <w:rPr>
          <w:i/>
          <w:sz w:val="22"/>
        </w:rPr>
      </w:pPr>
    </w:p>
    <w:p w14:paraId="241A8D8A" w14:textId="60FB286D" w:rsidR="00B46ECD" w:rsidRPr="0025647E" w:rsidRDefault="00B46ECD" w:rsidP="00CA3333">
      <w:pPr>
        <w:jc w:val="both"/>
        <w:rPr>
          <w:b/>
          <w:i/>
        </w:rPr>
      </w:pPr>
      <w:r w:rsidRPr="0025647E">
        <w:rPr>
          <w:b/>
          <w:i/>
        </w:rPr>
        <w:t>APC/C Substrate Specificity</w:t>
      </w:r>
      <w:r>
        <w:rPr>
          <w:b/>
          <w:i/>
        </w:rPr>
        <w:t xml:space="preserve"> </w:t>
      </w:r>
      <w:r>
        <w:t xml:space="preserve">Short conserved sequence motifs, commonly referred to as </w:t>
      </w:r>
      <w:proofErr w:type="spellStart"/>
      <w:r>
        <w:t>degrons</w:t>
      </w:r>
      <w:proofErr w:type="spellEnd"/>
      <w:r>
        <w:t xml:space="preserve">, are used by subunits of APC/C to recognize destruction candidates. At least eight different APC/C targeting </w:t>
      </w:r>
      <w:proofErr w:type="spellStart"/>
      <w:r>
        <w:t>degrons</w:t>
      </w:r>
      <w:proofErr w:type="spellEnd"/>
      <w:r>
        <w:t xml:space="preserve"> in substrates have so far been identified</w:t>
      </w:r>
      <w:ins w:id="124" w:author="Goldmund" w:date="2012-07-07T13:50:00Z">
        <w:r w:rsidR="009667C1">
          <w:t xml:space="preserve">. </w:t>
        </w:r>
      </w:ins>
      <w:r>
        <w:t xml:space="preserve">Mutations in </w:t>
      </w:r>
      <w:proofErr w:type="spellStart"/>
      <w:r>
        <w:t>degrons</w:t>
      </w:r>
      <w:proofErr w:type="spellEnd"/>
      <w:r>
        <w:t xml:space="preserve"> often stabilize substrates, and addition of </w:t>
      </w:r>
      <w:proofErr w:type="spellStart"/>
      <w:r>
        <w:t>degrons</w:t>
      </w:r>
      <w:proofErr w:type="spellEnd"/>
      <w:r>
        <w:t xml:space="preserve"> to proteins promotes </w:t>
      </w:r>
      <w:proofErr w:type="spellStart"/>
      <w:r>
        <w:t>ubiquitination</w:t>
      </w:r>
      <w:proofErr w:type="spellEnd"/>
      <w:r w:rsidR="00167CA0">
        <w:fldChar w:fldCharType="begin"/>
      </w:r>
      <w:r w:rsidR="00C26D3C">
        <w:instrText xml:space="preserve"> ADDIN EN.CITE &lt;EndNote&gt;&lt;Cite&gt;&lt;Author&gt;Glotzer&lt;/Author&gt;&lt;Year&gt;1991&lt;/Year&gt;&lt;RecNum&gt;101&lt;/RecNum&gt;&lt;DisplayText&gt;[16]&lt;/DisplayText&gt;&lt;record&gt;&lt;rec-number&gt;101&lt;/rec-number&gt;&lt;foreign-keys&gt;&lt;key app="EN" db-id="rv0tsz926per5zewfdqxw9atzft20rxrxvs9"&gt;101&lt;/key&gt;&lt;/foreign-keys&gt;&lt;ref-type name="Journal Article"&gt;17&lt;/ref-type&gt;&lt;contributors&gt;&lt;authors&gt;&lt;author&gt;Glotzer, M.&lt;/author&gt;&lt;author&gt;Murray, A. W.&lt;/author&gt;&lt;author&gt;Kirschner, M. W.&lt;/author&gt;&lt;/authors&gt;&lt;/contributors&gt;&lt;auth-address&gt;Glotzer, M&amp;#xD;Univ Calif San Francisco,Sch Med,Dept Biochem &amp;amp; Biophys,San Francisco,Ca 94143, USA&amp;#xD;Univ Calif San Francisco,Sch Med,Dept Biochem &amp;amp; Biophys,San Francisco,Ca 94143, USA&amp;#xD;Univ Calif San Francisco,Sch Med,Dept Physiol,San Francisco,Ca 94143&lt;/auth-address&gt;&lt;titles&gt;&lt;title&gt;Cyclin Is Degraded by the Ubiquitin Pathway&lt;/title&gt;&lt;secondary-title&gt;Nature&lt;/secondary-title&gt;&lt;alt-title&gt;Nature&lt;/alt-title&gt;&lt;/titles&gt;&lt;periodical&gt;&lt;full-title&gt;Nature&lt;/full-title&gt;&lt;abbr-1&gt;Nature&lt;/abbr-1&gt;&lt;/periodical&gt;&lt;alt-periodical&gt;&lt;full-title&gt;Nature&lt;/full-title&gt;&lt;abbr-1&gt;Nature&lt;/abbr-1&gt;&lt;/alt-periodical&gt;&lt;pages&gt;132-138&lt;/pages&gt;&lt;volume&gt;349&lt;/volume&gt;&lt;number&gt;6305&lt;/number&gt;&lt;keywords&gt;&lt;keyword&gt;recognition particle srp&lt;/keyword&gt;&lt;keyword&gt;embryonic-cell cycle&lt;/keyword&gt;&lt;keyword&gt;short-lived protein&lt;/keyword&gt;&lt;keyword&gt;sea-urchin eggs&lt;/keyword&gt;&lt;keyword&gt;messenger-rna&lt;/keyword&gt;&lt;keyword&gt;phytochrome degradation&lt;/keyword&gt;&lt;keyword&gt;biochemical-mutants&lt;/keyword&gt;&lt;keyword&gt;proteolytic system&lt;/keyword&gt;&lt;keyword&gt;conjugating enzyme&lt;/keyword&gt;&lt;keyword&gt;activating enzyme&lt;/keyword&gt;&lt;/keywords&gt;&lt;dates&gt;&lt;year&gt;1991&lt;/year&gt;&lt;pub-dates&gt;&lt;date&gt;Jan 10&lt;/date&gt;&lt;/pub-dates&gt;&lt;/dates&gt;&lt;isbn&gt;0028-0836&lt;/isbn&gt;&lt;accession-num&gt;ISI:A1991ER41800049&lt;/accession-num&gt;&lt;urls&gt;&lt;related-urls&gt;&lt;url&gt;&amp;lt;Go to ISI&amp;gt;://A1991ER41800049&lt;/url&gt;&lt;/related-urls&gt;&lt;/urls&gt;&lt;language&gt;English&lt;/language&gt;&lt;/record&gt;&lt;/Cite&gt;&lt;/EndNote&gt;</w:instrText>
      </w:r>
      <w:r w:rsidR="00167CA0">
        <w:fldChar w:fldCharType="separate"/>
      </w:r>
      <w:r w:rsidR="00C26D3C">
        <w:rPr>
          <w:noProof/>
        </w:rPr>
        <w:t>[</w:t>
      </w:r>
      <w:hyperlink w:anchor="_ENREF_16" w:tooltip="Glotzer, 1991 #101" w:history="1">
        <w:r w:rsidR="000C2F84">
          <w:rPr>
            <w:noProof/>
          </w:rPr>
          <w:t>16</w:t>
        </w:r>
      </w:hyperlink>
      <w:r w:rsidR="00C26D3C">
        <w:rPr>
          <w:noProof/>
        </w:rPr>
        <w:t>]</w:t>
      </w:r>
      <w:r w:rsidR="00167CA0">
        <w:fldChar w:fldCharType="end"/>
      </w:r>
      <w:r>
        <w:t xml:space="preserve">. Many of the </w:t>
      </w:r>
      <w:proofErr w:type="spellStart"/>
      <w:r>
        <w:t>degrons</w:t>
      </w:r>
      <w:proofErr w:type="spellEnd"/>
      <w:r>
        <w:t xml:space="preserve"> are quite common motifs in the proteome. Therefore the mere presence of a </w:t>
      </w:r>
      <w:proofErr w:type="spellStart"/>
      <w:proofErr w:type="gramStart"/>
      <w:r>
        <w:t>degron</w:t>
      </w:r>
      <w:proofErr w:type="spellEnd"/>
      <w:r>
        <w:t>,</w:t>
      </w:r>
      <w:proofErr w:type="gramEnd"/>
      <w:r>
        <w:t xml:space="preserve"> does not make a protein a candidate for APC/C destruction. Interestingly, bona fide </w:t>
      </w:r>
      <w:proofErr w:type="spellStart"/>
      <w:r>
        <w:t>degrons</w:t>
      </w:r>
      <w:proofErr w:type="spellEnd"/>
      <w:r>
        <w:t xml:space="preserve"> are often found in disordered regions, as is the case for </w:t>
      </w:r>
      <w:proofErr w:type="spellStart"/>
      <w:r>
        <w:t>securin</w:t>
      </w:r>
      <w:proofErr w:type="spellEnd"/>
      <w:r>
        <w:t xml:space="preserve"> and </w:t>
      </w:r>
      <w:proofErr w:type="spellStart"/>
      <w:r>
        <w:t>cyclin</w:t>
      </w:r>
      <w:proofErr w:type="spellEnd"/>
      <w:r>
        <w:t xml:space="preserve"> B</w:t>
      </w:r>
      <w:r w:rsidR="00167CA0">
        <w:fldChar w:fldCharType="begin">
          <w:fldData xml:space="preserve">PEVuZE5vdGU+PENpdGU+PEF1dGhvcj5Db3g8L0F1dGhvcj48WWVhcj4yMDAyPC9ZZWFyPjxSZWNO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</w:fldData>
        </w:fldChar>
      </w:r>
      <w:r w:rsidR="00C26D3C">
        <w:instrText xml:space="preserve"> ADDIN EN.CITE </w:instrText>
      </w:r>
      <w:r w:rsidR="00C26D3C">
        <w:fldChar w:fldCharType="begin">
          <w:fldData xml:space="preserve">PEVuZE5vdGU+PENpdGU+PEF1dGhvcj5Db3g8L0F1dGhvcj48WWVhcj4yMDAyPC9ZZWFyPjxSZWNO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</w:fldData>
        </w:fldChar>
      </w:r>
      <w:r w:rsidR="00C26D3C">
        <w:instrText xml:space="preserve"> ADDIN EN.CITE.DATA </w:instrText>
      </w:r>
      <w:r w:rsidR="00C26D3C">
        <w:fldChar w:fldCharType="end"/>
      </w:r>
      <w:r w:rsidR="00167CA0">
        <w:fldChar w:fldCharType="separate"/>
      </w:r>
      <w:r w:rsidR="00C26D3C">
        <w:rPr>
          <w:noProof/>
        </w:rPr>
        <w:t>[</w:t>
      </w:r>
      <w:hyperlink w:anchor="_ENREF_17" w:tooltip="Cox, 2002 #102" w:history="1">
        <w:r w:rsidR="000C2F84">
          <w:rPr>
            <w:noProof/>
          </w:rPr>
          <w:t>17</w:t>
        </w:r>
      </w:hyperlink>
      <w:r w:rsidR="00C26D3C">
        <w:rPr>
          <w:noProof/>
        </w:rPr>
        <w:t>]</w:t>
      </w:r>
      <w:r w:rsidR="00167CA0">
        <w:fldChar w:fldCharType="end"/>
      </w:r>
      <w:r>
        <w:t xml:space="preserve">. </w:t>
      </w:r>
    </w:p>
    <w:p w14:paraId="29B4BE6D" w14:textId="47B570F4" w:rsidR="00B46ECD" w:rsidRDefault="00B46ECD" w:rsidP="00CA3333">
      <w:pPr>
        <w:jc w:val="both"/>
      </w:pPr>
      <w:r>
        <w:t xml:space="preserve">The most common </w:t>
      </w:r>
      <w:proofErr w:type="spellStart"/>
      <w:r>
        <w:t>degrons</w:t>
      </w:r>
      <w:proofErr w:type="spellEnd"/>
      <w:r>
        <w:t xml:space="preserve"> are the D-box and the KEN-box. The D-box was firstly identified in </w:t>
      </w:r>
      <w:proofErr w:type="spellStart"/>
      <w:r>
        <w:t>cyclin</w:t>
      </w:r>
      <w:proofErr w:type="spellEnd"/>
      <w:ins w:id="125" w:author="Goldmund" w:date="2012-07-07T13:34:00Z">
        <w:r w:rsidR="00167CA0">
          <w:t>-</w:t>
        </w:r>
      </w:ins>
      <w:r>
        <w:t>B</w:t>
      </w:r>
      <w:ins w:id="126" w:author="Goldmund" w:date="2012-07-07T13:34:00Z">
        <w:r w:rsidR="00167CA0">
          <w:t xml:space="preserve"> </w:t>
        </w:r>
      </w:ins>
      <w:r w:rsidR="00167CA0">
        <w:fldChar w:fldCharType="begin"/>
      </w:r>
      <w:r w:rsidR="00C26D3C">
        <w:instrText xml:space="preserve"> ADDIN EN.CITE &lt;EndNote&gt;&lt;Cite&gt;&lt;Author&gt;Glotzer&lt;/Author&gt;&lt;Year&gt;1991&lt;/Year&gt;&lt;RecNum&gt;101&lt;/RecNum&gt;&lt;DisplayText&gt;[16]&lt;/DisplayText&gt;&lt;record&gt;&lt;rec-number&gt;101&lt;/rec-number&gt;&lt;foreign-keys&gt;&lt;key app="EN" db-id="rv0tsz926per5zewfdqxw9atzft20rxrxvs9"&gt;101&lt;/key&gt;&lt;/foreign-keys&gt;&lt;ref-type name="Journal Article"&gt;17&lt;/ref-type&gt;&lt;contributors&gt;&lt;authors&gt;&lt;author&gt;Glotzer, M.&lt;/author&gt;&lt;author&gt;Murray, A. W.&lt;/author&gt;&lt;author&gt;Kirschner, M. W.&lt;/author&gt;&lt;/authors&gt;&lt;/contributors&gt;&lt;auth-address&gt;Glotzer, M&amp;#xD;Univ Calif San Francisco,Sch Med,Dept Biochem &amp;amp; Biophys,San Francisco,Ca 94143, USA&amp;#xD;Univ Calif San Francisco,Sch Med,Dept Biochem &amp;amp; Biophys,San Francisco,Ca 94143, USA&amp;#xD;Univ Calif San Francisco,Sch Med,Dept Physiol,San Francisco,Ca 94143&lt;/auth-address&gt;&lt;titles&gt;&lt;title&gt;Cyclin Is Degraded by the Ubiquitin Pathway&lt;/title&gt;&lt;secondary-title&gt;Nature&lt;/secondary-title&gt;&lt;alt-title&gt;Nature&lt;/alt-title&gt;&lt;/titles&gt;&lt;periodical&gt;&lt;full-title&gt;Nature&lt;/full-title&gt;&lt;abbr-1&gt;Nature&lt;/abbr-1&gt;&lt;/periodical&gt;&lt;alt-periodical&gt;&lt;full-title&gt;Nature&lt;/full-title&gt;&lt;abbr-1&gt;Nature&lt;/abbr-1&gt;&lt;/alt-periodical&gt;&lt;pages&gt;132-138&lt;/pages&gt;&lt;volume&gt;349&lt;/volume&gt;&lt;number&gt;6305&lt;/number&gt;&lt;keywords&gt;&lt;keyword&gt;recognition particle srp&lt;/keyword&gt;&lt;keyword&gt;embryonic-cell cycle&lt;/keyword&gt;&lt;keyword&gt;short-lived protein&lt;/keyword&gt;&lt;keyword&gt;sea-urchin eggs&lt;/keyword&gt;&lt;keyword&gt;messenger-rna&lt;/keyword&gt;&lt;keyword&gt;phytochrome degradation&lt;/keyword&gt;&lt;keyword&gt;biochemical-mutants&lt;/keyword&gt;&lt;keyword&gt;proteolytic system&lt;/keyword&gt;&lt;keyword&gt;conjugating enzyme&lt;/keyword&gt;&lt;keyword&gt;activating enzyme&lt;/keyword&gt;&lt;/keywords&gt;&lt;dates&gt;&lt;year&gt;1991&lt;/year&gt;&lt;pub-dates&gt;&lt;date&gt;Jan 10&lt;/date&gt;&lt;/pub-dates&gt;&lt;/dates&gt;&lt;isbn&gt;0028-0836&lt;/isbn&gt;&lt;accession-num&gt;ISI:A1991ER41800049&lt;/accession-num&gt;&lt;urls&gt;&lt;related-urls&gt;&lt;url&gt;&amp;lt;Go to ISI&amp;gt;://A1991ER41800049&lt;/url&gt;&lt;/related-urls&gt;&lt;/urls&gt;&lt;language&gt;English&lt;/language&gt;&lt;/record&gt;&lt;/Cite&gt;&lt;/EndNote&gt;</w:instrText>
      </w:r>
      <w:r w:rsidR="00167CA0">
        <w:fldChar w:fldCharType="separate"/>
      </w:r>
      <w:r w:rsidR="00C26D3C">
        <w:rPr>
          <w:noProof/>
        </w:rPr>
        <w:t>[</w:t>
      </w:r>
      <w:hyperlink w:anchor="_ENREF_16" w:tooltip="Glotzer, 1991 #101" w:history="1">
        <w:r w:rsidR="000C2F84">
          <w:rPr>
            <w:noProof/>
          </w:rPr>
          <w:t>16</w:t>
        </w:r>
      </w:hyperlink>
      <w:r w:rsidR="00C26D3C">
        <w:rPr>
          <w:noProof/>
        </w:rPr>
        <w:t>]</w:t>
      </w:r>
      <w:r w:rsidR="00167CA0">
        <w:fldChar w:fldCharType="end"/>
      </w:r>
      <w:r>
        <w:t xml:space="preserve">, and is characterized by </w:t>
      </w:r>
      <w:proofErr w:type="spellStart"/>
      <w:r>
        <w:t>RxxLxxxN</w:t>
      </w:r>
      <w:proofErr w:type="spellEnd"/>
      <w:r>
        <w:t>. A D-box is found in substrates for APC/C</w:t>
      </w:r>
      <w:r w:rsidRPr="008E5B14">
        <w:rPr>
          <w:vertAlign w:val="superscript"/>
        </w:rPr>
        <w:t>Cdc20</w:t>
      </w:r>
      <w:r>
        <w:t xml:space="preserve"> and for APC/</w:t>
      </w:r>
      <w:proofErr w:type="spellStart"/>
      <w:r>
        <w:t>C</w:t>
      </w:r>
      <w:r>
        <w:rPr>
          <w:vertAlign w:val="superscript"/>
        </w:rPr>
        <w:t>C</w:t>
      </w:r>
      <w:r w:rsidRPr="008E5B14">
        <w:rPr>
          <w:vertAlign w:val="superscript"/>
        </w:rPr>
        <w:t>dh</w:t>
      </w:r>
      <w:proofErr w:type="spellEnd"/>
      <w:r>
        <w:t>. The KEN box is recognized by APC/C</w:t>
      </w:r>
      <w:r>
        <w:rPr>
          <w:vertAlign w:val="superscript"/>
        </w:rPr>
        <w:t>C</w:t>
      </w:r>
      <w:r w:rsidRPr="008E5B14">
        <w:rPr>
          <w:vertAlign w:val="superscript"/>
        </w:rPr>
        <w:t>dh1</w:t>
      </w:r>
      <w:r>
        <w:t xml:space="preserve">, characterized by </w:t>
      </w:r>
      <w:proofErr w:type="spellStart"/>
      <w:r>
        <w:t>KENxxxN</w:t>
      </w:r>
      <w:proofErr w:type="spellEnd"/>
      <w:ins w:id="127" w:author="Goldmund" w:date="2012-07-07T13:34:00Z">
        <w:r w:rsidR="00167CA0">
          <w:t xml:space="preserve"> </w:t>
        </w:r>
      </w:ins>
      <w:r w:rsidR="00167CA0">
        <w:fldChar w:fldCharType="begin"/>
      </w:r>
      <w:r w:rsidR="00C26D3C">
        <w:instrText xml:space="preserve"> ADDIN EN.CITE &lt;EndNote&gt;&lt;Cite&gt;&lt;Author&gt;Pfleger&lt;/Author&gt;&lt;Year&gt;2000&lt;/Year&gt;&lt;RecNum&gt;103&lt;/RecNum&gt;&lt;DisplayText&gt;[18]&lt;/DisplayText&gt;&lt;record&gt;&lt;rec-number&gt;103&lt;/rec-number&gt;&lt;foreign-keys&gt;&lt;key app="EN" db-id="rv0tsz926per5zewfdqxw9atzft20rxrxvs9"&gt;103&lt;/key&gt;&lt;/foreign-keys&gt;&lt;ref-type name="Journal Article"&gt;17&lt;/ref-type&gt;&lt;contributors&gt;&lt;authors&gt;&lt;author&gt;Pfleger, C. M.&lt;/author&gt;&lt;author&gt;Kirschner, M. W.&lt;/author&gt;&lt;/authors&gt;&lt;/contributors&gt;&lt;auth-address&gt;Kirschner, MW&amp;#xD;Harvard Univ, Sch Med, Dept Cell Biol, Boston, MA 02115 USA&amp;#xD;Harvard Univ, Sch Med, Dept Cell Biol, Boston, MA 02115 USA&amp;#xD;Harvard Univ, Sch Med, Dept Cell Biol, Boston, MA 02115 USA&lt;/auth-address&gt;&lt;titles&gt;&lt;title&gt;The KEN box: an APC recognition signal distinct from the D box targeted by Cdh1&lt;/title&gt;&lt;secondary-title&gt;Genes &amp;amp; Development&lt;/secondary-title&gt;&lt;alt-title&gt;Gene Dev&lt;/alt-title&gt;&lt;/titles&gt;&lt;periodical&gt;&lt;full-title&gt;Genes &amp;amp; Development&lt;/full-title&gt;&lt;abbr-1&gt;Gene Dev&lt;/abbr-1&gt;&lt;/periodical&gt;&lt;alt-periodical&gt;&lt;full-title&gt;Genes &amp;amp; Development&lt;/full-title&gt;&lt;abbr-1&gt;Gene Dev&lt;/abbr-1&gt;&lt;/alt-periodical&gt;&lt;pages&gt;655-665&lt;/pages&gt;&lt;volume&gt;14&lt;/volume&gt;&lt;number&gt;6&lt;/number&gt;&lt;keywords&gt;&lt;keyword&gt;apc&lt;/keyword&gt;&lt;keyword&gt;cdh1&lt;/keyword&gt;&lt;keyword&gt;ubiquitin&lt;/keyword&gt;&lt;keyword&gt;proteolysis&lt;/keyword&gt;&lt;keyword&gt;specificity&lt;/keyword&gt;&lt;keyword&gt;ken box&lt;/keyword&gt;&lt;keyword&gt;anaphase-promoting complex&lt;/keyword&gt;&lt;keyword&gt;xenopus egg extracts&lt;/keyword&gt;&lt;keyword&gt;cell-cycle&lt;/keyword&gt;&lt;keyword&gt;saccharomyces-cerevisiae&lt;/keyword&gt;&lt;keyword&gt;s-phase&lt;/keyword&gt;&lt;keyword&gt;proteolysis&lt;/keyword&gt;&lt;keyword&gt;protein&lt;/keyword&gt;&lt;keyword&gt;degradation&lt;/keyword&gt;&lt;keyword&gt;yeast&lt;/keyword&gt;&lt;keyword&gt;inhibitor&lt;/keyword&gt;&lt;/keywords&gt;&lt;dates&gt;&lt;year&gt;2000&lt;/year&gt;&lt;pub-dates&gt;&lt;date&gt;Mar 15&lt;/date&gt;&lt;/pub-dates&gt;&lt;/dates&gt;&lt;isbn&gt;0890-9369&lt;/isbn&gt;&lt;accession-num&gt;ISI:000086224700004&lt;/accession-num&gt;&lt;urls&gt;&lt;related-urls&gt;&lt;url&gt;&amp;lt;Go to ISI&amp;gt;://000086224700004&lt;/url&gt;&lt;/related-urls&gt;&lt;/urls&gt;&lt;language&gt;English&lt;/language&gt;&lt;/record&gt;&lt;/Cite&gt;&lt;/EndNote&gt;</w:instrText>
      </w:r>
      <w:r w:rsidR="00167CA0">
        <w:fldChar w:fldCharType="separate"/>
      </w:r>
      <w:r w:rsidR="00C26D3C">
        <w:rPr>
          <w:noProof/>
        </w:rPr>
        <w:t>[</w:t>
      </w:r>
      <w:hyperlink w:anchor="_ENREF_18" w:tooltip="Pfleger, 2000 #103" w:history="1">
        <w:r w:rsidR="000C2F84">
          <w:rPr>
            <w:noProof/>
          </w:rPr>
          <w:t>18</w:t>
        </w:r>
      </w:hyperlink>
      <w:r w:rsidR="00C26D3C">
        <w:rPr>
          <w:noProof/>
        </w:rPr>
        <w:t>]</w:t>
      </w:r>
      <w:r w:rsidR="00167CA0">
        <w:fldChar w:fldCharType="end"/>
      </w:r>
      <w:r>
        <w:t xml:space="preserve">. </w:t>
      </w:r>
    </w:p>
    <w:p w14:paraId="15FA2687" w14:textId="11F60797" w:rsidR="00B46ECD" w:rsidRDefault="00B46ECD" w:rsidP="00CA3333">
      <w:pPr>
        <w:jc w:val="both"/>
      </w:pPr>
      <w:r>
        <w:t xml:space="preserve">Other identified </w:t>
      </w:r>
      <w:proofErr w:type="spellStart"/>
      <w:r>
        <w:t>degrons</w:t>
      </w:r>
      <w:proofErr w:type="spellEnd"/>
      <w:r>
        <w:t xml:space="preserve"> are the TEK box</w:t>
      </w:r>
      <w:ins w:id="128" w:author="Goldmund" w:date="2012-07-07T13:38:00Z">
        <w:r w:rsidR="007732E8">
          <w:t xml:space="preserve"> </w:t>
        </w:r>
      </w:ins>
      <w:r w:rsidR="007732E8">
        <w:fldChar w:fldCharType="begin"/>
      </w:r>
      <w:r w:rsidR="00C26D3C">
        <w:instrText xml:space="preserve"> ADDIN EN.CITE &lt;EndNote&gt;&lt;Cite&gt;&lt;Author&gt;Jin&lt;/Author&gt;&lt;Year&gt;2008&lt;/Year&gt;&lt;RecNum&gt;104&lt;/RecNum&gt;&lt;DisplayText&gt;[19]&lt;/DisplayText&gt;&lt;record&gt;&lt;rec-number&gt;104&lt;/rec-number&gt;&lt;foreign-keys&gt;&lt;key app="EN" db-id="rv0tsz926per5zewfdqxw9atzft20rxrxvs9"&gt;104&lt;/key&gt;&lt;/foreign-keys&gt;&lt;ref-type name="Journal Article"&gt;17&lt;/ref-type&gt;&lt;contributors&gt;&lt;authors&gt;&lt;author&gt;Jin, L. Y.&lt;/author&gt;&lt;author&gt;Williamson, A.&lt;/author&gt;&lt;author&gt;Banerjee, S.&lt;/author&gt;&lt;author&gt;Philipp, I.&lt;/author&gt;&lt;author&gt;Rape, M.&lt;/author&gt;&lt;/authors&gt;&lt;/contributors&gt;&lt;auth-address&gt;Rape, M&amp;#xD;Univ Calif Berkeley, Dept Mol &amp;amp; Cell Biol, 16 Barker Hall, Berkeley, CA 94720 USA&amp;#xD;Univ Calif Berkeley, Dept Mol &amp;amp; Cell Biol, 16 Barker Hall, Berkeley, CA 94720 USA&amp;#xD;Univ Calif Berkeley, Dept Mol &amp;amp; Cell Biol, Berkeley, CA 94720 USA&lt;/auth-address&gt;&lt;titles&gt;&lt;title&gt;Mechanism of ubiquitin-chain formation by the human anaphase-promoting complex&lt;/title&gt;&lt;secondary-title&gt;Cell&lt;/secondary-title&gt;&lt;alt-title&gt;Cell&lt;/alt-title&gt;&lt;/titles&gt;&lt;periodical&gt;&lt;full-title&gt;Cell&lt;/full-title&gt;&lt;abbr-1&gt;Cell&lt;/abbr-1&gt;&lt;/periodical&gt;&lt;alt-periodical&gt;&lt;full-title&gt;Cell&lt;/full-title&gt;&lt;abbr-1&gt;Cell&lt;/abbr-1&gt;&lt;/alt-periodical&gt;&lt;pages&gt;653-665&lt;/pages&gt;&lt;volume&gt;133&lt;/volume&gt;&lt;number&gt;4&lt;/number&gt;&lt;keywords&gt;&lt;keyword&gt;conjugating enzymes&lt;/keyword&gt;&lt;keyword&gt;polyubiquitin chain&lt;/keyword&gt;&lt;keyword&gt;functional-analysis&lt;/keyword&gt;&lt;keyword&gt;destruction box&lt;/keyword&gt;&lt;keyword&gt;proteins&lt;/keyword&gt;&lt;keyword&gt;domain&lt;/keyword&gt;&lt;keyword&gt;processivity&lt;/keyword&gt;&lt;keyword&gt;degradation&lt;/keyword&gt;&lt;keyword&gt;proteomics&lt;/keyword&gt;&lt;keyword&gt;substrate&lt;/keyword&gt;&lt;/keywords&gt;&lt;dates&gt;&lt;year&gt;2008&lt;/year&gt;&lt;pub-dates&gt;&lt;date&gt;May 16&lt;/date&gt;&lt;/pub-dates&gt;&lt;/dates&gt;&lt;isbn&gt;0092-8674&lt;/isbn&gt;&lt;accession-num&gt;ISI:000255903300020&lt;/accession-num&gt;&lt;urls&gt;&lt;related-urls&gt;&lt;url&gt;&amp;lt;Go to ISI&amp;gt;://000255903300020&lt;/url&gt;&lt;/related-urls&gt;&lt;/urls&gt;&lt;electronic-resource-num&gt;Doi 10.1016/J.Cell.2008.04.012&lt;/electronic-resource-num&gt;&lt;language&gt;English&lt;/language&gt;&lt;/record&gt;&lt;/Cite&gt;&lt;/EndNote&gt;</w:instrText>
      </w:r>
      <w:r w:rsidR="007732E8">
        <w:fldChar w:fldCharType="separate"/>
      </w:r>
      <w:r w:rsidR="00C26D3C">
        <w:rPr>
          <w:noProof/>
        </w:rPr>
        <w:t>[</w:t>
      </w:r>
      <w:hyperlink w:anchor="_ENREF_19" w:tooltip="Jin, 2008 #104" w:history="1">
        <w:r w:rsidR="000C2F84">
          <w:rPr>
            <w:noProof/>
          </w:rPr>
          <w:t>19</w:t>
        </w:r>
      </w:hyperlink>
      <w:r w:rsidR="00C26D3C">
        <w:rPr>
          <w:noProof/>
        </w:rPr>
        <w:t>]</w:t>
      </w:r>
      <w:r w:rsidR="007732E8">
        <w:fldChar w:fldCharType="end"/>
      </w:r>
      <w:r>
        <w:t>,</w:t>
      </w:r>
      <w:ins w:id="129" w:author="Goldmund" w:date="2012-07-07T13:36:00Z">
        <w:r w:rsidR="00167CA0">
          <w:t xml:space="preserve"> the A box</w:t>
        </w:r>
      </w:ins>
      <w:r w:rsidR="007732E8">
        <w:fldChar w:fldCharType="begin">
          <w:fldData xml:space="preserve">PEVuZE5vdGU+PENpdGU+PEF1dGhvcj5DYXN0cm88L0F1dGhvcj48WWVhcj4yMDAyPC9ZZWFyPjxS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=
</w:fldData>
        </w:fldChar>
      </w:r>
      <w:r w:rsidR="00C26D3C">
        <w:instrText xml:space="preserve"> ADDIN EN.CITE </w:instrText>
      </w:r>
      <w:r w:rsidR="00C26D3C">
        <w:fldChar w:fldCharType="begin">
          <w:fldData xml:space="preserve">PEVuZE5vdGU+PENpdGU+PEF1dGhvcj5DYXN0cm88L0F1dGhvcj48WWVhcj4yMDAyPC9ZZWFyPjxS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=
</w:fldData>
        </w:fldChar>
      </w:r>
      <w:r w:rsidR="00C26D3C">
        <w:instrText xml:space="preserve"> ADDIN EN.CITE.DATA </w:instrText>
      </w:r>
      <w:r w:rsidR="00C26D3C">
        <w:fldChar w:fldCharType="end"/>
      </w:r>
      <w:r w:rsidR="007732E8">
        <w:fldChar w:fldCharType="separate"/>
      </w:r>
      <w:r w:rsidR="00C26D3C">
        <w:rPr>
          <w:noProof/>
        </w:rPr>
        <w:t>[</w:t>
      </w:r>
      <w:hyperlink w:anchor="_ENREF_20" w:tooltip="Castro, 2002 #107" w:history="1">
        <w:r w:rsidR="000C2F84">
          <w:rPr>
            <w:noProof/>
          </w:rPr>
          <w:t>20</w:t>
        </w:r>
      </w:hyperlink>
      <w:r w:rsidR="00C26D3C">
        <w:rPr>
          <w:noProof/>
        </w:rPr>
        <w:t xml:space="preserve">, </w:t>
      </w:r>
      <w:hyperlink w:anchor="_ENREF_21" w:tooltip="Littlepage, 2002 #109" w:history="1">
        <w:r w:rsidR="000C2F84">
          <w:rPr>
            <w:noProof/>
          </w:rPr>
          <w:t>21</w:t>
        </w:r>
      </w:hyperlink>
      <w:r w:rsidR="00C26D3C">
        <w:rPr>
          <w:noProof/>
        </w:rPr>
        <w:t>]</w:t>
      </w:r>
      <w:r w:rsidR="007732E8">
        <w:fldChar w:fldCharType="end"/>
      </w:r>
      <w:ins w:id="130" w:author="Goldmund" w:date="2012-07-07T13:36:00Z">
        <w:r w:rsidR="00167CA0">
          <w:t>,</w:t>
        </w:r>
      </w:ins>
      <w:r>
        <w:t xml:space="preserve"> the CRY box</w:t>
      </w:r>
      <w:r w:rsidR="007732E8">
        <w:fldChar w:fldCharType="begin">
          <w:fldData xml:space="preserve">PEVuZE5vdGU+PENpdGU+PEF1dGhvcj5SZWlzPC9BdXRob3I+PFllYXI+MjAwNjwvWWVhcj48UmVj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</w:fldData>
        </w:fldChar>
      </w:r>
      <w:r w:rsidR="00C26D3C">
        <w:instrText xml:space="preserve"> ADDIN EN.CITE </w:instrText>
      </w:r>
      <w:r w:rsidR="00C26D3C">
        <w:fldChar w:fldCharType="begin">
          <w:fldData xml:space="preserve">PEVuZE5vdGU+PENpdGU+PEF1dGhvcj5SZWlzPC9BdXRob3I+PFllYXI+MjAwNjwvWWVhcj48UmVj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</w:fldData>
        </w:fldChar>
      </w:r>
      <w:r w:rsidR="00C26D3C">
        <w:instrText xml:space="preserve"> ADDIN EN.CITE.DATA </w:instrText>
      </w:r>
      <w:r w:rsidR="00C26D3C">
        <w:fldChar w:fldCharType="end"/>
      </w:r>
      <w:r w:rsidR="007732E8">
        <w:fldChar w:fldCharType="separate"/>
      </w:r>
      <w:r w:rsidR="00C26D3C">
        <w:rPr>
          <w:noProof/>
        </w:rPr>
        <w:t>[</w:t>
      </w:r>
      <w:hyperlink w:anchor="_ENREF_22" w:tooltip="Reis, 2006 #108" w:history="1">
        <w:r w:rsidR="000C2F84">
          <w:rPr>
            <w:noProof/>
          </w:rPr>
          <w:t>22</w:t>
        </w:r>
      </w:hyperlink>
      <w:r w:rsidR="00C26D3C">
        <w:rPr>
          <w:noProof/>
        </w:rPr>
        <w:t>]</w:t>
      </w:r>
      <w:r w:rsidR="007732E8">
        <w:fldChar w:fldCharType="end"/>
      </w:r>
      <w:r>
        <w:t xml:space="preserve">, the </w:t>
      </w:r>
      <w:proofErr w:type="spellStart"/>
      <w:r>
        <w:t>GxEN</w:t>
      </w:r>
      <w:proofErr w:type="spellEnd"/>
      <w:r w:rsidR="007732E8">
        <w:fldChar w:fldCharType="begin"/>
      </w:r>
      <w:r w:rsidR="00C26D3C">
        <w:instrText xml:space="preserve"> ADDIN EN.CITE &lt;EndNote&gt;&lt;Cite&gt;&lt;Author&gt;Castro&lt;/Author&gt;&lt;Year&gt;2002&lt;/Year&gt;&lt;RecNum&gt;107&lt;/RecNum&gt;&lt;DisplayText&gt;[20]&lt;/DisplayText&gt;&lt;record&gt;&lt;rec-number&gt;107&lt;/rec-number&gt;&lt;foreign-keys&gt;&lt;key app="EN" db-id="rv0tsz926per5zewfdqxw9atzft20rxrxvs9"&gt;107&lt;/key&gt;&lt;/foreign-keys&gt;&lt;ref-type name="Journal Article"&gt;17&lt;/ref-type&gt;&lt;contributors&gt;&lt;authors&gt;&lt;author&gt;Castro, A.&lt;/author&gt;&lt;author&gt;Arlot-Bonnemains, Y.&lt;/author&gt;&lt;author&gt;Vigneron, S.&lt;/author&gt;&lt;author&gt;Labbe, J. C.&lt;/author&gt;&lt;author&gt;Prigent, C.&lt;/author&gt;&lt;author&gt;Lorca, T.&lt;/author&gt;&lt;/authors&gt;&lt;/contributors&gt;&lt;auth-address&gt;Lorca, T&amp;#xD;CNRS, UPR 1086, Ctr Rech Biochim Macromol, 1919 Route Mende, F-34293 Montpellier 5, France&amp;#xD;CNRS, UPR 1086, Ctr Rech Biochim Macromol, 1919 Route Mende, F-34293 Montpellier 5, France&amp;#xD;CNRS, UPR 1086, Ctr Rech Biochim Macromol, F-34293 Montpellier 5, France&amp;#xD;Univ Rennes 1, CNRS, UMR Genet &amp;amp; Dev 6061, Grp Cycle Cellulaire, F-35043 Rennes, France&lt;/auth-address&gt;&lt;titles&gt;&lt;title&gt;APC/Fizzy-Related targets Aurora-A kinase for proteolysis&lt;/title&gt;&lt;secondary-title&gt;Embo Reports&lt;/secondary-title&gt;&lt;alt-title&gt;Embo Rep&lt;/alt-title&gt;&lt;/titles&gt;&lt;periodical&gt;&lt;full-title&gt;Embo Reports&lt;/full-title&gt;&lt;abbr-1&gt;Embo Rep&lt;/abbr-1&gt;&lt;/periodical&gt;&lt;alt-periodical&gt;&lt;full-title&gt;Embo Reports&lt;/full-title&gt;&lt;abbr-1&gt;Embo Rep&lt;/abbr-1&gt;&lt;/alt-periodical&gt;&lt;pages&gt;457-462&lt;/pages&gt;&lt;volume&gt;3&lt;/volume&gt;&lt;number&gt;5&lt;/number&gt;&lt;keywords&gt;&lt;keyword&gt;anaphase-promoting complex&lt;/keyword&gt;&lt;keyword&gt;xenopus egg extracts&lt;/keyword&gt;&lt;keyword&gt;protein-kinase&lt;/keyword&gt;&lt;keyword&gt;mitotic cyclins&lt;/keyword&gt;&lt;keyword&gt;phosphorylation&lt;/keyword&gt;&lt;keyword&gt;degradation&lt;/keyword&gt;&lt;keyword&gt;drosophila&lt;/keyword&gt;&lt;keyword&gt;cdc20&lt;/keyword&gt;&lt;keyword&gt;cdh1&lt;/keyword&gt;&lt;keyword&gt;destruction&lt;/keyword&gt;&lt;/keywords&gt;&lt;dates&gt;&lt;year&gt;2002&lt;/year&gt;&lt;pub-dates&gt;&lt;date&gt;May&lt;/date&gt;&lt;/pub-dates&gt;&lt;/dates&gt;&lt;isbn&gt;1469-221X&lt;/isbn&gt;&lt;accession-num&gt;ISI:000175753500016&lt;/accession-num&gt;&lt;urls&gt;&lt;related-urls&gt;&lt;url&gt;&amp;lt;Go to ISI&amp;gt;://000175753500016&lt;/url&gt;&lt;/related-urls&gt;&lt;/urls&gt;&lt;electronic-resource-num&gt;Doi 10.1093/Embo-Reports/Kvf095&lt;/electronic-resource-num&gt;&lt;language&gt;English&lt;/language&gt;&lt;/record&gt;&lt;/Cite&gt;&lt;/EndNote&gt;</w:instrText>
      </w:r>
      <w:r w:rsidR="007732E8">
        <w:fldChar w:fldCharType="separate"/>
      </w:r>
      <w:r w:rsidR="00C26D3C">
        <w:rPr>
          <w:noProof/>
        </w:rPr>
        <w:t>[</w:t>
      </w:r>
      <w:hyperlink w:anchor="_ENREF_20" w:tooltip="Castro, 2002 #107" w:history="1">
        <w:r w:rsidR="000C2F84">
          <w:rPr>
            <w:noProof/>
          </w:rPr>
          <w:t>20</w:t>
        </w:r>
      </w:hyperlink>
      <w:r w:rsidR="00C26D3C">
        <w:rPr>
          <w:noProof/>
        </w:rPr>
        <w:t>]</w:t>
      </w:r>
      <w:r w:rsidR="007732E8">
        <w:fldChar w:fldCharType="end"/>
      </w:r>
      <w:r>
        <w:t>, the O-box</w:t>
      </w:r>
      <w:r w:rsidR="007732E8">
        <w:fldChar w:fldCharType="begin">
          <w:fldData xml:space="preserve">PEVuZE5vdGU+PENpdGU+PEF1dGhvcj5BcmFraTwvQXV0aG9yPjxZZWFyPjIwMDU8L1llYXI+PFJl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</w:fldData>
        </w:fldChar>
      </w:r>
      <w:r w:rsidR="00C26D3C">
        <w:instrText xml:space="preserve"> ADDIN EN.CITE </w:instrText>
      </w:r>
      <w:r w:rsidR="00C26D3C">
        <w:fldChar w:fldCharType="begin">
          <w:fldData xml:space="preserve">PEVuZE5vdGU+PENpdGU+PEF1dGhvcj5BcmFraTwvQXV0aG9yPjxZZWFyPjIwMDU8L1llYXI+PFJl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</w:fldData>
        </w:fldChar>
      </w:r>
      <w:r w:rsidR="00C26D3C">
        <w:instrText xml:space="preserve"> ADDIN EN.CITE.DATA </w:instrText>
      </w:r>
      <w:r w:rsidR="00C26D3C">
        <w:fldChar w:fldCharType="end"/>
      </w:r>
      <w:r w:rsidR="007732E8">
        <w:fldChar w:fldCharType="separate"/>
      </w:r>
      <w:r w:rsidR="00C26D3C">
        <w:rPr>
          <w:noProof/>
        </w:rPr>
        <w:t>[</w:t>
      </w:r>
      <w:hyperlink w:anchor="_ENREF_23" w:tooltip="Araki, 2005 #106" w:history="1">
        <w:r w:rsidR="000C2F84">
          <w:rPr>
            <w:noProof/>
          </w:rPr>
          <w:t>23</w:t>
        </w:r>
      </w:hyperlink>
      <w:r w:rsidR="00C26D3C">
        <w:rPr>
          <w:noProof/>
        </w:rPr>
        <w:t>]</w:t>
      </w:r>
      <w:r w:rsidR="007732E8">
        <w:fldChar w:fldCharType="end"/>
      </w:r>
      <w:r>
        <w:t>, and a Spo13 specific sequence</w:t>
      </w:r>
      <w:r w:rsidR="007732E8">
        <w:fldChar w:fldCharType="begin">
          <w:fldData xml:space="preserve">PEVuZE5vdGU+PENpdGU+PEF1dGhvcj5TdWxsaXZhbjwvQXV0aG9yPjxZZWFyPjIwMDc8L1llYXI+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</w:fldData>
        </w:fldChar>
      </w:r>
      <w:r w:rsidR="00C26D3C">
        <w:instrText xml:space="preserve"> ADDIN EN.CITE </w:instrText>
      </w:r>
      <w:r w:rsidR="00C26D3C">
        <w:fldChar w:fldCharType="begin">
          <w:fldData xml:space="preserve">PEVuZE5vdGU+PENpdGU+PEF1dGhvcj5TdWxsaXZhbjwvQXV0aG9yPjxZZWFyPjIwMDc8L1llYXI+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</w:fldData>
        </w:fldChar>
      </w:r>
      <w:r w:rsidR="00C26D3C">
        <w:instrText xml:space="preserve"> ADDIN EN.CITE.DATA </w:instrText>
      </w:r>
      <w:r w:rsidR="00C26D3C">
        <w:fldChar w:fldCharType="end"/>
      </w:r>
      <w:r w:rsidR="007732E8">
        <w:fldChar w:fldCharType="separate"/>
      </w:r>
      <w:r w:rsidR="00C26D3C">
        <w:rPr>
          <w:noProof/>
        </w:rPr>
        <w:t>[</w:t>
      </w:r>
      <w:hyperlink w:anchor="_ENREF_24" w:tooltip="Sullivan, 2007 #105" w:history="1">
        <w:r w:rsidR="000C2F84">
          <w:rPr>
            <w:noProof/>
          </w:rPr>
          <w:t>24</w:t>
        </w:r>
      </w:hyperlink>
      <w:r w:rsidR="00C26D3C">
        <w:rPr>
          <w:noProof/>
        </w:rPr>
        <w:t>]</w:t>
      </w:r>
      <w:r w:rsidR="007732E8">
        <w:fldChar w:fldCharType="end"/>
      </w:r>
      <w:r>
        <w:t xml:space="preserve">. These </w:t>
      </w:r>
      <w:proofErr w:type="spellStart"/>
      <w:r>
        <w:t>degrons</w:t>
      </w:r>
      <w:proofErr w:type="spellEnd"/>
      <w:r>
        <w:t xml:space="preserve"> might not be conserved between species, and are less common in APC/C substrates than D-box or KEN-box. Furthermore, these </w:t>
      </w:r>
      <w:proofErr w:type="spellStart"/>
      <w:r>
        <w:t>degrons</w:t>
      </w:r>
      <w:proofErr w:type="spellEnd"/>
      <w:r>
        <w:t xml:space="preserve"> are often found in substrates that also have other </w:t>
      </w:r>
      <w:proofErr w:type="spellStart"/>
      <w:r>
        <w:t>degrons</w:t>
      </w:r>
      <w:proofErr w:type="spellEnd"/>
      <w:r>
        <w:t xml:space="preserve">, making their contribution to APC/C substrate recognition unclear. </w:t>
      </w:r>
    </w:p>
    <w:p w14:paraId="38A4D519" w14:textId="5564FFC4" w:rsidR="00B46ECD" w:rsidRDefault="00B46ECD" w:rsidP="00CA3333">
      <w:pPr>
        <w:jc w:val="both"/>
      </w:pPr>
      <w:r>
        <w:t xml:space="preserve">An interesting observation is that although the D-box in the N-terminus of </w:t>
      </w:r>
      <w:proofErr w:type="spellStart"/>
      <w:r>
        <w:t>cyclin</w:t>
      </w:r>
      <w:proofErr w:type="spellEnd"/>
      <w:r>
        <w:t xml:space="preserve">-B is nine </w:t>
      </w:r>
      <w:proofErr w:type="spellStart"/>
      <w:r>
        <w:t>aminoacids</w:t>
      </w:r>
      <w:proofErr w:type="spellEnd"/>
      <w:r>
        <w:t xml:space="preserve"> long, a much longer stretch around the D-box is required</w:t>
      </w:r>
      <w:del w:id="131" w:author="Goldmund" w:date="2012-07-19T07:20:00Z">
        <w:r w:rsidDel="0057457B">
          <w:delText xml:space="preserve"> </w:delText>
        </w:r>
      </w:del>
      <w:r>
        <w:t xml:space="preserve"> for APC/C to recognize it when attached to another </w:t>
      </w:r>
      <w:del w:id="132" w:author="Goldmund" w:date="2012-07-19T07:20:00Z">
        <w:r w:rsidDel="0057457B">
          <w:delText xml:space="preserve"> </w:delText>
        </w:r>
      </w:del>
      <w:r>
        <w:t>protein</w:t>
      </w:r>
      <w:ins w:id="133" w:author="Goldmund" w:date="2012-07-07T13:47:00Z">
        <w:r w:rsidR="007732E8">
          <w:t xml:space="preserve"> </w:t>
        </w:r>
      </w:ins>
      <w:r w:rsidR="009667C1">
        <w:fldChar w:fldCharType="begin">
          <w:fldData xml:space="preserve">PEVuZE5vdGU+PENpdGU+PEF1dGhvcj5LaW5nPC9BdXRob3I+PFllYXI+MTk5NjwvWWVhcj48UmVj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</w:fldData>
        </w:fldChar>
      </w:r>
      <w:r w:rsidR="00C26D3C">
        <w:instrText xml:space="preserve"> ADDIN EN.CITE </w:instrText>
      </w:r>
      <w:r w:rsidR="00C26D3C">
        <w:fldChar w:fldCharType="begin">
          <w:fldData xml:space="preserve">PEVuZE5vdGU+PENpdGU+PEF1dGhvcj5LaW5nPC9BdXRob3I+PFllYXI+MTk5NjwvWWVhcj48UmVj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</w:fldData>
        </w:fldChar>
      </w:r>
      <w:r w:rsidR="00C26D3C">
        <w:instrText xml:space="preserve"> ADDIN EN.CITE.DATA </w:instrText>
      </w:r>
      <w:r w:rsidR="00C26D3C">
        <w:fldChar w:fldCharType="end"/>
      </w:r>
      <w:r w:rsidR="009667C1">
        <w:fldChar w:fldCharType="separate"/>
      </w:r>
      <w:r w:rsidR="00C26D3C">
        <w:rPr>
          <w:noProof/>
        </w:rPr>
        <w:t>[</w:t>
      </w:r>
      <w:hyperlink w:anchor="_ENREF_25" w:tooltip="King, 1996 #111" w:history="1">
        <w:r w:rsidR="000C2F84">
          <w:rPr>
            <w:noProof/>
          </w:rPr>
          <w:t>25</w:t>
        </w:r>
      </w:hyperlink>
      <w:r w:rsidR="00C26D3C">
        <w:rPr>
          <w:noProof/>
        </w:rPr>
        <w:t xml:space="preserve">, </w:t>
      </w:r>
      <w:hyperlink w:anchor="_ENREF_26" w:tooltip="Yamano, 1998 #112" w:history="1">
        <w:r w:rsidR="000C2F84">
          <w:rPr>
            <w:noProof/>
          </w:rPr>
          <w:t>26</w:t>
        </w:r>
      </w:hyperlink>
      <w:r w:rsidR="00C26D3C">
        <w:rPr>
          <w:noProof/>
        </w:rPr>
        <w:t>]</w:t>
      </w:r>
      <w:r w:rsidR="009667C1">
        <w:fldChar w:fldCharType="end"/>
      </w:r>
      <w:r w:rsidR="00C173B9">
        <w:t>.</w:t>
      </w:r>
    </w:p>
    <w:p w14:paraId="268FE192" w14:textId="7A7F8E4D" w:rsidR="00B46ECD" w:rsidRDefault="00B46ECD" w:rsidP="00CA3333">
      <w:pPr>
        <w:jc w:val="both"/>
      </w:pPr>
      <w:r>
        <w:t xml:space="preserve">Most </w:t>
      </w:r>
      <w:proofErr w:type="spellStart"/>
      <w:r>
        <w:t>degrons</w:t>
      </w:r>
      <w:proofErr w:type="spellEnd"/>
      <w:r>
        <w:t xml:space="preserve"> do not seem to be post-</w:t>
      </w:r>
      <w:proofErr w:type="spellStart"/>
      <w:r>
        <w:t>translationally</w:t>
      </w:r>
      <w:proofErr w:type="spellEnd"/>
      <w:r>
        <w:t xml:space="preserve"> modified, which suggest that it is APC/C </w:t>
      </w:r>
      <w:proofErr w:type="gramStart"/>
      <w:r>
        <w:t>itself which</w:t>
      </w:r>
      <w:proofErr w:type="gramEnd"/>
      <w:r>
        <w:t xml:space="preserve"> is activated to recognize them at different times in the cell cycle. </w:t>
      </w:r>
      <w:proofErr w:type="spellStart"/>
      <w:r>
        <w:t>Exeptions</w:t>
      </w:r>
      <w:proofErr w:type="spellEnd"/>
      <w:r>
        <w:t xml:space="preserve"> are: the D-boxes of Cdc6 and Pds1, both phosphorylated to prevent recognition</w:t>
      </w:r>
      <w:ins w:id="134" w:author="Goldmund" w:date="2012-07-07T13:57:00Z">
        <w:r w:rsidR="009667C1">
          <w:t xml:space="preserve"> </w:t>
        </w:r>
      </w:ins>
      <w:r w:rsidR="0034110D">
        <w:fldChar w:fldCharType="begin">
          <w:fldData xml:space="preserve">PEVuZE5vdGU+PENpdGU+PEF1dGhvcj5NYWlsYW5kPC9BdXRob3I+PFllYXI+MjAwNTwvWWVhcj48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MT5OYXR1cmU8L2FiYnItMT48L2FsdC1wZXJpb2RpY2FsPjxwYWdlcz4zNTMtMzU3PC9wYWdlcz48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</w:fldData>
        </w:fldChar>
      </w:r>
      <w:r w:rsidR="00C26D3C">
        <w:instrText xml:space="preserve"> ADDIN EN.CITE </w:instrText>
      </w:r>
      <w:r w:rsidR="00C26D3C">
        <w:fldChar w:fldCharType="begin">
          <w:fldData xml:space="preserve">PEVuZE5vdGU+PENpdGU+PEF1dGhvcj5NYWlsYW5kPC9BdXRob3I+PFllYXI+MjAwNTwvWWVhcj48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MT5OYXR1cmU8L2FiYnItMT48L2FsdC1wZXJpb2RpY2FsPjxwYWdlcz4zNTMtMzU3PC9wYWdlcz48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</w:fldData>
        </w:fldChar>
      </w:r>
      <w:r w:rsidR="00C26D3C">
        <w:instrText xml:space="preserve"> ADDIN EN.CITE.DATA </w:instrText>
      </w:r>
      <w:r w:rsidR="00C26D3C">
        <w:fldChar w:fldCharType="end"/>
      </w:r>
      <w:r w:rsidR="0034110D">
        <w:fldChar w:fldCharType="separate"/>
      </w:r>
      <w:r w:rsidR="00C26D3C">
        <w:rPr>
          <w:noProof/>
        </w:rPr>
        <w:t>[</w:t>
      </w:r>
      <w:hyperlink w:anchor="_ENREF_27" w:tooltip="Mailand, 2005 #115" w:history="1">
        <w:r w:rsidR="000C2F84">
          <w:rPr>
            <w:noProof/>
          </w:rPr>
          <w:t>27</w:t>
        </w:r>
      </w:hyperlink>
      <w:r w:rsidR="00C26D3C">
        <w:rPr>
          <w:noProof/>
        </w:rPr>
        <w:t xml:space="preserve">, </w:t>
      </w:r>
      <w:hyperlink w:anchor="_ENREF_28" w:tooltip="Holt, 2008 #116" w:history="1">
        <w:r w:rsidR="000C2F84">
          <w:rPr>
            <w:noProof/>
          </w:rPr>
          <w:t>28</w:t>
        </w:r>
      </w:hyperlink>
      <w:r w:rsidR="00C26D3C">
        <w:rPr>
          <w:noProof/>
        </w:rPr>
        <w:t>]</w:t>
      </w:r>
      <w:r w:rsidR="0034110D">
        <w:fldChar w:fldCharType="end"/>
      </w:r>
      <w:r>
        <w:t xml:space="preserve">; and interestingly, the acetylation of Bubr1 at a Lysine close to its KEN-box protects it from degradation, possibly by prevention of </w:t>
      </w:r>
      <w:proofErr w:type="spellStart"/>
      <w:r>
        <w:t>ubiquitylation</w:t>
      </w:r>
      <w:proofErr w:type="spellEnd"/>
      <w:r>
        <w:t xml:space="preserve"> </w:t>
      </w:r>
      <w:r w:rsidR="0034110D">
        <w:fldChar w:fldCharType="begin">
          <w:fldData xml:space="preserve">PEVuZE5vdGU+PENpdGU+PEF1dGhvcj5DaG9pPC9BdXRob3I+PFllYXI+MjAwOTwvWWVhcj48UmVj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</w:fldData>
        </w:fldChar>
      </w:r>
      <w:r w:rsidR="00C26D3C">
        <w:instrText xml:space="preserve"> ADDIN EN.CITE </w:instrText>
      </w:r>
      <w:r w:rsidR="00C26D3C">
        <w:fldChar w:fldCharType="begin">
          <w:fldData xml:space="preserve">PEVuZE5vdGU+PENpdGU+PEF1dGhvcj5DaG9pPC9BdXRob3I+PFllYXI+MjAwOTwvWWVhcj48UmVj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</w:fldData>
        </w:fldChar>
      </w:r>
      <w:r w:rsidR="00C26D3C">
        <w:instrText xml:space="preserve"> ADDIN EN.CITE.DATA </w:instrText>
      </w:r>
      <w:r w:rsidR="00C26D3C">
        <w:fldChar w:fldCharType="end"/>
      </w:r>
      <w:r w:rsidR="0034110D">
        <w:fldChar w:fldCharType="separate"/>
      </w:r>
      <w:r w:rsidR="00C26D3C">
        <w:rPr>
          <w:noProof/>
        </w:rPr>
        <w:t>[</w:t>
      </w:r>
      <w:hyperlink w:anchor="_ENREF_29" w:tooltip="Choi, 2009 #113" w:history="1">
        <w:r w:rsidR="000C2F84">
          <w:rPr>
            <w:noProof/>
          </w:rPr>
          <w:t>29</w:t>
        </w:r>
      </w:hyperlink>
      <w:r w:rsidR="00C26D3C">
        <w:rPr>
          <w:noProof/>
        </w:rPr>
        <w:t>]</w:t>
      </w:r>
      <w:r w:rsidR="0034110D">
        <w:fldChar w:fldCharType="end"/>
      </w:r>
      <w:r>
        <w:t>.</w:t>
      </w:r>
    </w:p>
    <w:p w14:paraId="78CD6E6F" w14:textId="46DA27C2" w:rsidR="00B46ECD" w:rsidRDefault="00B46ECD" w:rsidP="00CA3333">
      <w:pPr>
        <w:jc w:val="both"/>
      </w:pPr>
      <w:r w:rsidRPr="00D3676F">
        <w:t xml:space="preserve">Substrate specificity </w:t>
      </w:r>
      <w:proofErr w:type="gramStart"/>
      <w:r w:rsidRPr="00D3676F">
        <w:t>has been proposed to be conferred</w:t>
      </w:r>
      <w:proofErr w:type="gramEnd"/>
      <w:r w:rsidRPr="00D3676F">
        <w:t xml:space="preserve"> by the N-terminal of the E2C family </w:t>
      </w:r>
      <w:r w:rsidR="0034110D">
        <w:fldChar w:fldCharType="begin">
          <w:fldData xml:space="preserve">PEVuZE5vdGU+PENpdGU+PEF1dGhvcj5TdW1tZXJzPC9BdXRob3I+PFllYXI+MjAwODwvWWVhcj48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</w:fldData>
        </w:fldChar>
      </w:r>
      <w:r w:rsidR="00C26D3C">
        <w:instrText xml:space="preserve"> ADDIN EN.CITE </w:instrText>
      </w:r>
      <w:r w:rsidR="00C26D3C">
        <w:fldChar w:fldCharType="begin">
          <w:fldData xml:space="preserve">PEVuZE5vdGU+PENpdGU+PEF1dGhvcj5TdW1tZXJzPC9BdXRob3I+PFllYXI+MjAwODwvWWVhcj48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</w:fldData>
        </w:fldChar>
      </w:r>
      <w:r w:rsidR="00C26D3C">
        <w:instrText xml:space="preserve"> ADDIN EN.CITE.DATA </w:instrText>
      </w:r>
      <w:r w:rsidR="00C26D3C">
        <w:fldChar w:fldCharType="end"/>
      </w:r>
      <w:r w:rsidR="0034110D">
        <w:fldChar w:fldCharType="separate"/>
      </w:r>
      <w:r w:rsidR="00C26D3C">
        <w:rPr>
          <w:noProof/>
        </w:rPr>
        <w:t>[</w:t>
      </w:r>
      <w:hyperlink w:anchor="_ENREF_30" w:tooltip="Summers, 2008 #117" w:history="1">
        <w:r w:rsidR="000C2F84">
          <w:rPr>
            <w:noProof/>
          </w:rPr>
          <w:t>30</w:t>
        </w:r>
      </w:hyperlink>
      <w:r w:rsidR="00C26D3C">
        <w:rPr>
          <w:noProof/>
        </w:rPr>
        <w:t>]</w:t>
      </w:r>
      <w:r w:rsidR="0034110D">
        <w:fldChar w:fldCharType="end"/>
      </w:r>
      <w:r w:rsidRPr="00D3676F">
        <w:t xml:space="preserve">. </w:t>
      </w:r>
    </w:p>
    <w:p w14:paraId="7C1294B4" w14:textId="10E2590D" w:rsidR="00B46ECD" w:rsidRDefault="00B46ECD" w:rsidP="00CA3333">
      <w:pPr>
        <w:jc w:val="both"/>
      </w:pPr>
      <w:r>
        <w:t>An EM single particle 3D reconstruction study identifies Cdh1 and Apc10 as the D-box co-receptor</w:t>
      </w:r>
      <w:r w:rsidR="0034110D">
        <w:fldChar w:fldCharType="begin">
          <w:fldData xml:space="preserve">PEVuZE5vdGU+PENpdGU+PEF1dGhvcj5kYSBGb25zZWNhPC9BdXRob3I+PFllYXI+MjAxMTwvWWVh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PjI3NC0rPC9wYWdlcz48dm9sdW1lPjQ3MDwvdm9sdW1lPjxudW1iZXI+NzMzMzwvbnVtYmVyPjxr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</w:fldData>
        </w:fldChar>
      </w:r>
      <w:r w:rsidR="00C26D3C">
        <w:instrText xml:space="preserve"> ADDIN EN.CITE </w:instrText>
      </w:r>
      <w:r w:rsidR="00C26D3C">
        <w:fldChar w:fldCharType="begin">
          <w:fldData xml:space="preserve">PEVuZE5vdGU+PENpdGU+PEF1dGhvcj5kYSBGb25zZWNhPC9BdXRob3I+PFllYXI+MjAxMTwvWWVh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PjI3NC0rPC9wYWdlcz48dm9sdW1lPjQ3MDwvdm9sdW1lPjxudW1iZXI+NzMzMzwvbnVtYmVyPjxr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</w:fldData>
        </w:fldChar>
      </w:r>
      <w:r w:rsidR="00C26D3C">
        <w:instrText xml:space="preserve"> ADDIN EN.CITE.DATA </w:instrText>
      </w:r>
      <w:r w:rsidR="00C26D3C">
        <w:fldChar w:fldCharType="end"/>
      </w:r>
      <w:r w:rsidR="0034110D">
        <w:fldChar w:fldCharType="separate"/>
      </w:r>
      <w:r w:rsidR="00C26D3C">
        <w:rPr>
          <w:noProof/>
        </w:rPr>
        <w:t>[</w:t>
      </w:r>
      <w:hyperlink w:anchor="_ENREF_14" w:tooltip="da Fonseca, 2011 #14" w:history="1">
        <w:r w:rsidR="000C2F84">
          <w:rPr>
            <w:noProof/>
          </w:rPr>
          <w:t>14</w:t>
        </w:r>
      </w:hyperlink>
      <w:r w:rsidR="00C26D3C">
        <w:rPr>
          <w:noProof/>
        </w:rPr>
        <w:t>]</w:t>
      </w:r>
      <w:r w:rsidR="0034110D">
        <w:fldChar w:fldCharType="end"/>
      </w:r>
      <w:r>
        <w:t>. The substrate binds between the WD40 B-propeller domain of Cdh1 and the b-sandwich of APC10 (Doc1). The formation of a D-box co-receptor is consistent with earlier findings</w:t>
      </w:r>
      <w:ins w:id="135" w:author="Goldmund" w:date="2012-07-07T14:03:00Z">
        <w:r w:rsidR="0034110D">
          <w:t xml:space="preserve"> </w:t>
        </w:r>
      </w:ins>
      <w:r w:rsidR="0034110D">
        <w:fldChar w:fldCharType="begin">
          <w:fldData xml:space="preserve">PEVuZE5vdGU+PENpdGU+PEF1dGhvcj5QYXNzbW9yZTwvQXV0aG9yPjxZZWFyPjIwMDM8L1llYXI+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==
</w:fldData>
        </w:fldChar>
      </w:r>
      <w:r w:rsidR="00C26D3C">
        <w:instrText xml:space="preserve"> ADDIN EN.CITE </w:instrText>
      </w:r>
      <w:r w:rsidR="00C26D3C">
        <w:fldChar w:fldCharType="begin">
          <w:fldData xml:space="preserve">PEVuZE5vdGU+PENpdGU+PEF1dGhvcj5QYXNzbW9yZTwvQXV0aG9yPjxZZWFyPjIwMDM8L1llYXI+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==
</w:fldData>
        </w:fldChar>
      </w:r>
      <w:r w:rsidR="00C26D3C">
        <w:instrText xml:space="preserve"> ADDIN EN.CITE.DATA </w:instrText>
      </w:r>
      <w:r w:rsidR="00C26D3C">
        <w:fldChar w:fldCharType="end"/>
      </w:r>
      <w:r w:rsidR="0034110D">
        <w:fldChar w:fldCharType="separate"/>
      </w:r>
      <w:r w:rsidR="00C26D3C">
        <w:rPr>
          <w:noProof/>
        </w:rPr>
        <w:t>[</w:t>
      </w:r>
      <w:hyperlink w:anchor="_ENREF_31" w:tooltip="Passmore, 2003 #120" w:history="1">
        <w:r w:rsidR="000C2F84">
          <w:rPr>
            <w:noProof/>
          </w:rPr>
          <w:t>31-34</w:t>
        </w:r>
      </w:hyperlink>
      <w:r w:rsidR="00C26D3C">
        <w:rPr>
          <w:noProof/>
        </w:rPr>
        <w:t>]</w:t>
      </w:r>
      <w:r w:rsidR="0034110D">
        <w:fldChar w:fldCharType="end"/>
      </w:r>
      <w:r>
        <w:t>. Cdh1 shifts towards APC10 upon binding of the substrate. Biochemical data suggest that Cdc20 binds to APC/C in the same way as Cdh1 to form a similar D-box co-receptor with APC10</w:t>
      </w:r>
      <w:ins w:id="136" w:author="Goldmund" w:date="2012-07-07T14:05:00Z">
        <w:r w:rsidR="0034110D">
          <w:t xml:space="preserve"> </w:t>
        </w:r>
      </w:ins>
      <w:r w:rsidR="0034110D">
        <w:fldChar w:fldCharType="begin"/>
      </w:r>
      <w:r w:rsidR="00C26D3C">
        <w:instrText xml:space="preserve"> ADDIN EN.CITE &lt;EndNote&gt;&lt;Cite&gt;&lt;Author&gt;Izawa&lt;/Author&gt;&lt;Year&gt;2011&lt;/Year&gt;&lt;RecNum&gt;53&lt;/RecNum&gt;&lt;DisplayText&gt;[35]&lt;/DisplayText&gt;&lt;record&gt;&lt;rec-number&gt;53&lt;/rec-number&gt;&lt;foreign-keys&gt;&lt;key app="EN" db-id="rv0tsz926per5zewfdqxw9atzft20rxrxvs9"&gt;53&lt;/key&gt;&lt;/foreign-keys&gt;&lt;ref-type name="Journal Article"&gt;17&lt;/ref-type&gt;&lt;contributors&gt;&lt;authors&gt;&lt;author&gt;Izawa, D.&lt;/author&gt;&lt;author&gt;Pines, J.&lt;/author&gt;&lt;/authors&gt;&lt;/contributors&gt;&lt;titles&gt;&lt;title&gt;How APC/C-Cdc20 changes its substrate specificity in mitosis (vol 13, pg 233, 2011)&lt;/title&gt;&lt;secondary-title&gt;Nature Cell Biology&lt;/secondary-title&gt;&lt;alt-title&gt;Nat Cell Biol&lt;/alt-title&gt;&lt;/titles&gt;&lt;periodical&gt;&lt;full-title&gt;Nature Cell Biology&lt;/full-title&gt;&lt;abbr-1&gt;Nat Cell Biol&lt;/abbr-1&gt;&lt;/periodical&gt;&lt;alt-periodical&gt;&lt;full-title&gt;Nature Cell Biology&lt;/full-title&gt;&lt;abbr-1&gt;Nat Cell Biol&lt;/abbr-1&gt;&lt;/alt-periodical&gt;&lt;pages&gt;633-633&lt;/pages&gt;&lt;volume&gt;13&lt;/volume&gt;&lt;number&gt;5&lt;/number&gt;&lt;dates&gt;&lt;year&gt;2011&lt;/year&gt;&lt;pub-dates&gt;&lt;date&gt;May 11&lt;/date&gt;&lt;/pub-dates&gt;&lt;/dates&gt;&lt;isbn&gt;1465-7392&lt;/isbn&gt;&lt;accession-num&gt;ISI:000290148700024&lt;/accession-num&gt;&lt;urls&gt;&lt;related-urls&gt;&lt;url&gt;&amp;lt;Go to ISI&amp;gt;://000290148700024&lt;/url&gt;&lt;/related-urls&gt;&lt;/urls&gt;&lt;language&gt;English&lt;/language&gt;&lt;/record&gt;&lt;/Cite&gt;&lt;/EndNote&gt;</w:instrText>
      </w:r>
      <w:r w:rsidR="0034110D">
        <w:fldChar w:fldCharType="separate"/>
      </w:r>
      <w:r w:rsidR="00C26D3C">
        <w:rPr>
          <w:noProof/>
        </w:rPr>
        <w:t>[</w:t>
      </w:r>
      <w:hyperlink w:anchor="_ENREF_35" w:tooltip="Izawa, 2011 #53" w:history="1">
        <w:r w:rsidR="000C2F84">
          <w:rPr>
            <w:noProof/>
          </w:rPr>
          <w:t>35</w:t>
        </w:r>
      </w:hyperlink>
      <w:r w:rsidR="00C26D3C">
        <w:rPr>
          <w:noProof/>
        </w:rPr>
        <w:t>]</w:t>
      </w:r>
      <w:r w:rsidR="0034110D">
        <w:fldChar w:fldCharType="end"/>
      </w:r>
      <w:r>
        <w:t>. However, this has not be</w:t>
      </w:r>
      <w:r w:rsidR="003963E6">
        <w:t>en</w:t>
      </w:r>
      <w:r>
        <w:t xml:space="preserve"> confirmed structurally.</w:t>
      </w:r>
    </w:p>
    <w:p w14:paraId="6FDFAB4F" w14:textId="77777777" w:rsidR="00A2323D" w:rsidRDefault="00A2323D" w:rsidP="00CA3333">
      <w:pPr>
        <w:jc w:val="both"/>
      </w:pPr>
    </w:p>
    <w:p w14:paraId="72BBE185" w14:textId="2E2BB094" w:rsidR="00FC39D2" w:rsidRDefault="00A2323D" w:rsidP="00CA3333">
      <w:pPr>
        <w:jc w:val="both"/>
      </w:pPr>
      <w:proofErr w:type="gramStart"/>
      <w:r w:rsidRPr="00A2323D">
        <w:rPr>
          <w:b/>
          <w:i/>
        </w:rPr>
        <w:t>Activation of APC/C.</w:t>
      </w:r>
      <w:proofErr w:type="gramEnd"/>
      <w:r>
        <w:t xml:space="preserve"> </w:t>
      </w:r>
      <w:r w:rsidR="00B46ECD">
        <w:t>The activity of APC/C varies throughout the cell cycle. It is low in S and G2 phase, and high in mitosis and G1. Nuclear envelope breakdown (NEB</w:t>
      </w:r>
      <w:r w:rsidR="00F97C8C">
        <w:t>D</w:t>
      </w:r>
      <w:r w:rsidR="00B46ECD">
        <w:t>) and mitotic entry are triggered by activation of CyclinB1-Cdk1. Cdc20-dependent activity emerges immediately after NEB</w:t>
      </w:r>
      <w:r w:rsidR="00F97C8C">
        <w:t>D</w:t>
      </w:r>
      <w:r w:rsidR="00B46ECD">
        <w:t xml:space="preserve">, at the same time as APC/C get phosphorylated </w:t>
      </w:r>
      <w:r w:rsidR="00456F11">
        <w:fldChar w:fldCharType="begin">
          <w:fldData xml:space="preserve">PEVuZE5vdGU+PENpdGU+PEF1dGhvcj52YW4gTGV1a2VuPC9BdXRob3I+PFllYXI+MjAwODwvWWVh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</w:fldData>
        </w:fldChar>
      </w:r>
      <w:r w:rsidR="00C26D3C">
        <w:instrText xml:space="preserve"> ADDIN EN.CITE </w:instrText>
      </w:r>
      <w:r w:rsidR="00C26D3C">
        <w:fldChar w:fldCharType="begin">
          <w:fldData xml:space="preserve">PEVuZE5vdGU+PENpdGU+PEF1dGhvcj52YW4gTGV1a2VuPC9BdXRob3I+PFllYXI+MjAwODwvWWVh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</w:fldData>
        </w:fldChar>
      </w:r>
      <w:r w:rsidR="00C26D3C">
        <w:instrText xml:space="preserve"> ADDIN EN.CITE.DATA </w:instrText>
      </w:r>
      <w:r w:rsidR="00C26D3C">
        <w:fldChar w:fldCharType="end"/>
      </w:r>
      <w:r w:rsidR="00456F11">
        <w:fldChar w:fldCharType="separate"/>
      </w:r>
      <w:r w:rsidR="00C26D3C">
        <w:rPr>
          <w:noProof/>
        </w:rPr>
        <w:t>[</w:t>
      </w:r>
      <w:hyperlink w:anchor="_ENREF_36" w:tooltip="van Leuken, 2008 #122" w:history="1">
        <w:r w:rsidR="000C2F84">
          <w:rPr>
            <w:noProof/>
          </w:rPr>
          <w:t>36</w:t>
        </w:r>
      </w:hyperlink>
      <w:r w:rsidR="00C26D3C">
        <w:rPr>
          <w:noProof/>
        </w:rPr>
        <w:t>]</w:t>
      </w:r>
      <w:r w:rsidR="00456F11">
        <w:fldChar w:fldCharType="end"/>
      </w:r>
      <w:r w:rsidR="00B46ECD">
        <w:t>. This suggest</w:t>
      </w:r>
      <w:r w:rsidR="00F97C8C">
        <w:t>s</w:t>
      </w:r>
      <w:r w:rsidR="00B46ECD">
        <w:t xml:space="preserve"> an activating role for phosphorylation. Both APC/C and cyclinB1-Cdk1 have been shown to recruit to the kinetochores during </w:t>
      </w:r>
      <w:proofErr w:type="spellStart"/>
      <w:r w:rsidR="00B46ECD">
        <w:t>prometaphase</w:t>
      </w:r>
      <w:proofErr w:type="spellEnd"/>
      <w:r w:rsidR="00B46ECD">
        <w:t xml:space="preserve">, suggesting APC/C </w:t>
      </w:r>
      <w:r w:rsidR="00F97C8C">
        <w:t>could get</w:t>
      </w:r>
      <w:r w:rsidR="00B46ECD">
        <w:t xml:space="preserve"> activated at kinetochores</w:t>
      </w:r>
      <w:ins w:id="137" w:author="Goldmund" w:date="2012-07-07T14:11:00Z">
        <w:r w:rsidR="00456F11">
          <w:t xml:space="preserve"> </w:t>
        </w:r>
      </w:ins>
      <w:r w:rsidR="00456F11">
        <w:fldChar w:fldCharType="begin">
          <w:fldData xml:space="preserve">PEVuZE5vdGU+PENpdGU+PEF1dGhvcj5DaGVuPC9BdXRob3I+PFllYXI+MjAwODwvWWVhcj48UmVj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</w:fldData>
        </w:fldChar>
      </w:r>
      <w:r w:rsidR="00C26D3C">
        <w:instrText xml:space="preserve"> ADDIN EN.CITE </w:instrText>
      </w:r>
      <w:r w:rsidR="00C26D3C">
        <w:fldChar w:fldCharType="begin">
          <w:fldData xml:space="preserve">PEVuZE5vdGU+PENpdGU+PEF1dGhvcj5DaGVuPC9BdXRob3I+PFllYXI+MjAwODwvWWVhcj48UmVj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</w:fldData>
        </w:fldChar>
      </w:r>
      <w:r w:rsidR="00C26D3C">
        <w:instrText xml:space="preserve"> ADDIN EN.CITE.DATA </w:instrText>
      </w:r>
      <w:r w:rsidR="00C26D3C">
        <w:fldChar w:fldCharType="end"/>
      </w:r>
      <w:r w:rsidR="00456F11">
        <w:fldChar w:fldCharType="separate"/>
      </w:r>
      <w:r w:rsidR="00C26D3C">
        <w:rPr>
          <w:noProof/>
        </w:rPr>
        <w:t>[</w:t>
      </w:r>
      <w:hyperlink w:anchor="_ENREF_37" w:tooltip="Chen, 2008 #82" w:history="1">
        <w:r w:rsidR="000C2F84">
          <w:rPr>
            <w:noProof/>
          </w:rPr>
          <w:t>37</w:t>
        </w:r>
      </w:hyperlink>
      <w:r w:rsidR="00C26D3C">
        <w:rPr>
          <w:noProof/>
        </w:rPr>
        <w:t xml:space="preserve">, </w:t>
      </w:r>
      <w:hyperlink w:anchor="_ENREF_38" w:tooltip="Acquaviva, 2004 #30" w:history="1">
        <w:r w:rsidR="000C2F84">
          <w:rPr>
            <w:noProof/>
          </w:rPr>
          <w:t>38</w:t>
        </w:r>
      </w:hyperlink>
      <w:r w:rsidR="00C26D3C">
        <w:rPr>
          <w:noProof/>
        </w:rPr>
        <w:t>]</w:t>
      </w:r>
      <w:r w:rsidR="00456F11">
        <w:fldChar w:fldCharType="end"/>
      </w:r>
      <w:r w:rsidR="00B46ECD">
        <w:t xml:space="preserve">. </w:t>
      </w:r>
      <w:r w:rsidR="007C298C">
        <w:t xml:space="preserve">B-type </w:t>
      </w:r>
      <w:proofErr w:type="spellStart"/>
      <w:r w:rsidR="007C298C">
        <w:t>cyclins</w:t>
      </w:r>
      <w:proofErr w:type="spellEnd"/>
      <w:r w:rsidR="007C298C">
        <w:t xml:space="preserve"> phosphorylate several APC/C subunits, enhancing its affinity for Cdc20</w:t>
      </w:r>
      <w:r w:rsidR="00456F11">
        <w:fldChar w:fldCharType="begin"/>
      </w:r>
      <w:r w:rsidR="00C26D3C">
        <w:instrText xml:space="preserve"> ADDIN EN.CITE &lt;EndNote&gt;&lt;Cite&gt;&lt;Author&gt;Kraft&lt;/Author&gt;&lt;Year&gt;2003&lt;/Year&gt;&lt;RecNum&gt;123&lt;/RecNum&gt;&lt;DisplayText&gt;[39]&lt;/DisplayText&gt;&lt;record&gt;&lt;rec-number&gt;123&lt;/rec-number&gt;&lt;foreign-keys&gt;&lt;key app="EN" db-id="rv0tsz926per5zewfdqxw9atzft20rxrxvs9"&gt;123&lt;/key&gt;&lt;/foreign-keys&gt;&lt;ref-type name="Journal Article"&gt;17&lt;/ref-type&gt;&lt;contributors&gt;&lt;authors&gt;&lt;author&gt;Kraft, C.&lt;/author&gt;&lt;author&gt;Herzog, F.&lt;/author&gt;&lt;author&gt;Gieffers, C.&lt;/author&gt;&lt;author&gt;Mechtler, K.&lt;/author&gt;&lt;author&gt;Hagting, A.&lt;/author&gt;&lt;author&gt;Pines, J.&lt;/author&gt;&lt;author&gt;Peters, J. M.&lt;/author&gt;&lt;/authors&gt;&lt;/contributors&gt;&lt;auth-address&gt;Peters, JM&amp;#xD;Res Inst Mol Pathol, Dr Bohr Gasse 7, A-1030 Vienna, Austria&amp;#xD;Res Inst Mol Pathol, Dr Bohr Gasse 7, A-1030 Vienna, Austria&amp;#xD;Res Inst Mol Pathol, A-1030 Vienna, Austria&amp;#xD;Wellcome Canc Res Campaign Inst, Cambridge CB2 1QR, England&lt;/auth-address&gt;&lt;titles&gt;&lt;title&gt;Mitotic regulation of the human anaphase-promoting complex by phosphorylation&lt;/title&gt;&lt;secondary-title&gt;Embo Journal&lt;/secondary-title&gt;&lt;alt-title&gt;Embo J&lt;/alt-title&gt;&lt;/titles&gt;&lt;periodical&gt;&lt;full-title&gt;Embo Journal&lt;/full-title&gt;&lt;abbr-1&gt;Embo J&lt;/abbr-1&gt;&lt;/periodical&gt;&lt;alt-periodical&gt;&lt;full-title&gt;Embo Journal&lt;/full-title&gt;&lt;abbr-1&gt;Embo J&lt;/abbr-1&gt;&lt;/alt-periodical&gt;&lt;pages&gt;6598-6609&lt;/pages&gt;&lt;volume&gt;22&lt;/volume&gt;&lt;number&gt;24&lt;/number&gt;&lt;keywords&gt;&lt;keyword&gt;anaphase-promoting complex&lt;/keyword&gt;&lt;keyword&gt;cdk1&lt;/keyword&gt;&lt;keyword&gt;mitosis&lt;/keyword&gt;&lt;keyword&gt;phosphorylation&lt;/keyword&gt;&lt;keyword&gt;plk1&lt;/keyword&gt;&lt;keyword&gt;spindle assembly checkpoint&lt;/keyword&gt;&lt;keyword&gt;cyclin-ubiquitin ligase&lt;/keyword&gt;&lt;keyword&gt;xenopus egg extracts&lt;/keyword&gt;&lt;keyword&gt;cell-cycle&lt;/keyword&gt;&lt;keyword&gt;saccharomyces-cerevisiae&lt;/keyword&gt;&lt;keyword&gt;fission yeast&lt;/keyword&gt;&lt;keyword&gt;kinase plx1&lt;/keyword&gt;&lt;keyword&gt;mitosis&lt;/keyword&gt;&lt;keyword&gt;protein&lt;/keyword&gt;&lt;keyword&gt;proteolysis&lt;/keyword&gt;&lt;/keywords&gt;&lt;dates&gt;&lt;year&gt;2003&lt;/year&gt;&lt;pub-dates&gt;&lt;date&gt;Dec 15&lt;/date&gt;&lt;/pub-dates&gt;&lt;/dates&gt;&lt;isbn&gt;0261-4189&lt;/isbn&gt;&lt;accession-num&gt;ISI:000187222500017&lt;/accession-num&gt;&lt;urls&gt;&lt;related-urls&gt;&lt;url&gt;&amp;lt;Go to ISI&amp;gt;://000187222500017&lt;/url&gt;&lt;/related-urls&gt;&lt;/urls&gt;&lt;language&gt;English&lt;/language&gt;&lt;/record&gt;&lt;/Cite&gt;&lt;/EndNote&gt;</w:instrText>
      </w:r>
      <w:r w:rsidR="00456F11">
        <w:fldChar w:fldCharType="separate"/>
      </w:r>
      <w:r w:rsidR="00C26D3C">
        <w:rPr>
          <w:noProof/>
        </w:rPr>
        <w:t>[</w:t>
      </w:r>
      <w:hyperlink w:anchor="_ENREF_39" w:tooltip="Kraft, 2003 #123" w:history="1">
        <w:r w:rsidR="000C2F84">
          <w:rPr>
            <w:noProof/>
          </w:rPr>
          <w:t>39</w:t>
        </w:r>
      </w:hyperlink>
      <w:r w:rsidR="00C26D3C">
        <w:rPr>
          <w:noProof/>
        </w:rPr>
        <w:t>]</w:t>
      </w:r>
      <w:r w:rsidR="00456F11">
        <w:fldChar w:fldCharType="end"/>
      </w:r>
      <w:r w:rsidR="007C298C">
        <w:t>.</w:t>
      </w:r>
      <w:r w:rsidR="00FC39D2">
        <w:t xml:space="preserve"> </w:t>
      </w:r>
    </w:p>
    <w:p w14:paraId="2CC793D8" w14:textId="4B9D4079" w:rsidR="009E020D" w:rsidRDefault="00FC39D2" w:rsidP="00CA3333">
      <w:pPr>
        <w:jc w:val="both"/>
      </w:pPr>
      <w:r>
        <w:t xml:space="preserve">In budding yeast, </w:t>
      </w:r>
      <w:proofErr w:type="spellStart"/>
      <w:r>
        <w:t>cyclin</w:t>
      </w:r>
      <w:proofErr w:type="spellEnd"/>
      <w:r>
        <w:t xml:space="preserve">-CDK-mediated phosphorylation determines which co-activator binds to APC/C. By changing the </w:t>
      </w:r>
      <w:proofErr w:type="spellStart"/>
      <w:r>
        <w:t>cyclin</w:t>
      </w:r>
      <w:proofErr w:type="spellEnd"/>
      <w:r>
        <w:t>-CDK phosphorylation sites allows Cdh1 to bind to APC/C during mitosis, making Cdc20 dispensable</w:t>
      </w:r>
      <w:r w:rsidR="001A3A7E">
        <w:t xml:space="preserve"> </w:t>
      </w:r>
      <w:r w:rsidR="002807B0">
        <w:fldChar w:fldCharType="begin">
          <w:fldData xml:space="preserve">PEVuZE5vdGU+PENpdGU+PEF1dGhvcj5Hb3NzPC9BdXRob3I+PFllYXI+MjAwMzwvWWVhcj48UmVj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</w:fldData>
        </w:fldChar>
      </w:r>
      <w:r w:rsidR="00C26D3C">
        <w:instrText xml:space="preserve"> ADDIN EN.CITE </w:instrText>
      </w:r>
      <w:r w:rsidR="00C26D3C">
        <w:fldChar w:fldCharType="begin">
          <w:fldData xml:space="preserve">PEVuZE5vdGU+PENpdGU+PEF1dGhvcj5Hb3NzPC9BdXRob3I+PFllYXI+MjAwMzwvWWVhcj48UmVj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</w:fldData>
        </w:fldChar>
      </w:r>
      <w:r w:rsidR="00C26D3C">
        <w:instrText xml:space="preserve"> ADDIN EN.CITE.DATA </w:instrText>
      </w:r>
      <w:r w:rsidR="00C26D3C">
        <w:fldChar w:fldCharType="end"/>
      </w:r>
      <w:r w:rsidR="002807B0">
        <w:fldChar w:fldCharType="separate"/>
      </w:r>
      <w:r w:rsidR="00C26D3C">
        <w:rPr>
          <w:noProof/>
        </w:rPr>
        <w:t>[</w:t>
      </w:r>
      <w:hyperlink w:anchor="_ENREF_40" w:tooltip="Goss, 2003 #137" w:history="1">
        <w:r w:rsidR="000C2F84">
          <w:rPr>
            <w:noProof/>
          </w:rPr>
          <w:t>40</w:t>
        </w:r>
      </w:hyperlink>
      <w:r w:rsidR="00C26D3C">
        <w:rPr>
          <w:noProof/>
        </w:rPr>
        <w:t>]</w:t>
      </w:r>
      <w:r w:rsidR="002807B0">
        <w:fldChar w:fldCharType="end"/>
      </w:r>
      <w:r>
        <w:t>.</w:t>
      </w:r>
      <w:r w:rsidR="001A3A7E">
        <w:t xml:space="preserve"> </w:t>
      </w:r>
    </w:p>
    <w:p w14:paraId="7F7F87ED" w14:textId="486A81E8" w:rsidR="00B46ECD" w:rsidRDefault="001A3A7E" w:rsidP="00CA3333">
      <w:pPr>
        <w:jc w:val="both"/>
      </w:pPr>
      <w:r>
        <w:lastRenderedPageBreak/>
        <w:t xml:space="preserve">Whether </w:t>
      </w:r>
      <w:proofErr w:type="spellStart"/>
      <w:r>
        <w:t>cyclin</w:t>
      </w:r>
      <w:proofErr w:type="spellEnd"/>
      <w:r>
        <w:t xml:space="preserve">-CDK-mediated phosphorylation is the only activation mechanism of APC/C is unclear. Conflicting studies exists about the activating role of PLK1, or the Plk1-dependent degradation of early mitotic inhibitor 1 (Emi1) </w:t>
      </w:r>
      <w:r w:rsidR="004349DE">
        <w:fldChar w:fldCharType="begin"/>
      </w:r>
      <w:r w:rsidR="0041443B">
        <w:instrText xml:space="preserve"> ADDIN EN.CITE &lt;EndNote&gt;&lt;Cite&gt;&lt;Author&gt;Pines&lt;/Author&gt;&lt;Year&gt;2011&lt;/Year&gt;&lt;RecNum&gt;36&lt;/RecNum&gt;&lt;DisplayText&gt;[5]&lt;/DisplayText&gt;&lt;record&gt;&lt;rec-number&gt;36&lt;/rec-number&gt;&lt;foreign-keys&gt;&lt;key app="EN" db-id="rv0tsz926per5zewfdqxw9atzft20rxrxvs9"&gt;36&lt;/key&gt;&lt;/foreign-keys&gt;&lt;ref-type name="Journal Article"&gt;17&lt;/ref-type&gt;&lt;contributors&gt;&lt;authors&gt;&lt;author&gt;Pines, J.&lt;/author&gt;&lt;/authors&gt;&lt;/contributors&gt;&lt;titles&gt;&lt;title&gt;Cubism and the cell cycle: the many faces of the APC/C (vol 12, pg 427, 2011)&lt;/title&gt;&lt;secondary-title&gt;Nature Reviews Molecular Cell Biology&lt;/secondary-title&gt;&lt;alt-title&gt;Nat Rev Mol Cell Bio&lt;/alt-title&gt;&lt;/titles&gt;&lt;periodical&gt;&lt;full-title&gt;Nature Reviews Molecular Cell Biology&lt;/full-title&gt;&lt;abbr-1&gt;Nat Rev Mol Cell Bio&lt;/abbr-1&gt;&lt;/periodical&gt;&lt;alt-periodical&gt;&lt;full-title&gt;Nature Reviews Molecular Cell Biology&lt;/full-title&gt;&lt;abbr-1&gt;Nat Rev Mol Cell Bio&lt;/abbr-1&gt;&lt;/alt-periodical&gt;&lt;volume&gt;12&lt;/volume&gt;&lt;number&gt;8&lt;/number&gt;&lt;dates&gt;&lt;year&gt;2011&lt;/year&gt;&lt;pub-dates&gt;&lt;date&gt;Aug&lt;/date&gt;&lt;/pub-dates&gt;&lt;/dates&gt;&lt;isbn&gt;1471-0072&lt;/isbn&gt;&lt;accession-num&gt;ISI:000292998800016&lt;/accession-num&gt;&lt;urls&gt;&lt;related-urls&gt;&lt;url&gt;&amp;lt;Go to ISI&amp;gt;://000292998800016&lt;/url&gt;&lt;/related-urls&gt;&lt;/urls&gt;&lt;electronic-resource-num&gt;Doi 10.1038/Nrm3155&lt;/electronic-resource-num&gt;&lt;language&gt;English&lt;/language&gt;&lt;/record&gt;&lt;/Cite&gt;&lt;/EndNote&gt;</w:instrText>
      </w:r>
      <w:r w:rsidR="004349DE">
        <w:fldChar w:fldCharType="separate"/>
      </w:r>
      <w:r w:rsidR="0041443B">
        <w:rPr>
          <w:noProof/>
        </w:rPr>
        <w:t>[</w:t>
      </w:r>
      <w:hyperlink w:anchor="_ENREF_5" w:tooltip="Pines, 2011 #36" w:history="1">
        <w:r w:rsidR="000C2F84">
          <w:rPr>
            <w:noProof/>
          </w:rPr>
          <w:t>5</w:t>
        </w:r>
      </w:hyperlink>
      <w:r w:rsidR="0041443B">
        <w:rPr>
          <w:noProof/>
        </w:rPr>
        <w:t>]</w:t>
      </w:r>
      <w:r w:rsidR="004349DE">
        <w:fldChar w:fldCharType="end"/>
      </w:r>
      <w:r>
        <w:t>.</w:t>
      </w:r>
    </w:p>
    <w:p w14:paraId="5A8E93B8" w14:textId="20659620" w:rsidR="00FC39D2" w:rsidRDefault="00FC39D2" w:rsidP="00CA3333">
      <w:pPr>
        <w:jc w:val="both"/>
      </w:pPr>
      <w:r>
        <w:t>Binding of co-activators might also have a function in activating APC/C. Fusing the N-terminal domain of cdc20 to NEK2, leads to NEK2 degradation in absence of Cdc20</w:t>
      </w:r>
      <w:ins w:id="138" w:author="Goldmund" w:date="2012-07-11T14:32:00Z">
        <w:r w:rsidR="00C53B8A">
          <w:t xml:space="preserve"> </w:t>
        </w:r>
      </w:ins>
      <w:r w:rsidR="002807B0">
        <w:fldChar w:fldCharType="begin"/>
      </w:r>
      <w:r w:rsidR="00C26D3C">
        <w:instrText xml:space="preserve"> ADDIN EN.CITE &lt;EndNote&gt;&lt;Cite&gt;&lt;Author&gt;Kimata&lt;/Author&gt;&lt;Year&gt;2008&lt;/Year&gt;&lt;RecNum&gt;138&lt;/RecNum&gt;&lt;DisplayText&gt;[41]&lt;/DisplayText&gt;&lt;record&gt;&lt;rec-number&gt;138&lt;/rec-number&gt;&lt;foreign-keys&gt;&lt;key app="EN" db-id="rv0tsz926per5zewfdqxw9atzft20rxrxvs9"&gt;138&lt;/key&gt;&lt;/foreign-keys&gt;&lt;ref-type name="Journal Article"&gt;17&lt;/ref-type&gt;&lt;contributors&gt;&lt;authors&gt;&lt;author&gt;Kimata, Y.&lt;/author&gt;&lt;author&gt;Baxter, J. E.&lt;/author&gt;&lt;author&gt;Fry, A. M.&lt;/author&gt;&lt;author&gt;Yamano, H.&lt;/author&gt;&lt;/authors&gt;&lt;/contributors&gt;&lt;auth-address&gt;Yamano, H&amp;#xD;Marie Curie Res Inst, Cell Cycle Control Lab, Surrey RH8 0TL, England&amp;#xD;Marie Curie Res Inst, Cell Cycle Control Lab, Surrey RH8 0TL, England&amp;#xD;Marie Curie Res Inst, Cell Cycle Control Lab, Surrey RH8 0TL, England&amp;#xD;Univ Leicester, Dept Biochem, Leicester LE1 9HN, Leics, England&lt;/auth-address&gt;&lt;titles&gt;&lt;title&gt;A Role for the Fizzy/Cdc20 Family of Proteins in Activation of the APC/C Distinct from Substrate Recruitment&lt;/title&gt;&lt;secondary-title&gt;Molecular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Cell&lt;/abbr-1&gt;&lt;/alt-periodical&gt;&lt;pages&gt;576-583&lt;/pages&gt;&lt;volume&gt;32&lt;/volume&gt;&lt;number&gt;4&lt;/number&gt;&lt;keywords&gt;&lt;keyword&gt;anaphase-promoting complex&lt;/keyword&gt;&lt;keyword&gt;destruction box&lt;/keyword&gt;&lt;keyword&gt;doc1/apc10 subunit&lt;/keyword&gt;&lt;keyword&gt;crystal-structure&lt;/keyword&gt;&lt;keyword&gt;fission yeast&lt;/keyword&gt;&lt;keyword&gt;cdh1&lt;/keyword&gt;&lt;keyword&gt;recognition&lt;/keyword&gt;&lt;keyword&gt;degradation&lt;/keyword&gt;&lt;keyword&gt;cdc20&lt;/keyword&gt;&lt;keyword&gt;progression&lt;/keyword&gt;&lt;/keywords&gt;&lt;dates&gt;&lt;year&gt;2008&lt;/year&gt;&lt;pub-dates&gt;&lt;date&gt;Nov 21&lt;/date&gt;&lt;/pub-dates&gt;&lt;/dates&gt;&lt;isbn&gt;1097-2765&lt;/isbn&gt;&lt;accession-num&gt;ISI:000261290000014&lt;/accession-num&gt;&lt;urls&gt;&lt;related-urls&gt;&lt;url&gt;&amp;lt;Go to ISI&amp;gt;://000261290000014&lt;/url&gt;&lt;/related-urls&gt;&lt;/urls&gt;&lt;electronic-resource-num&gt;Doi 10.1016/J.Molcel.2008.09.023&lt;/electronic-resource-num&gt;&lt;language&gt;English&lt;/language&gt;&lt;/record&gt;&lt;/Cite&gt;&lt;/EndNote&gt;</w:instrText>
      </w:r>
      <w:r w:rsidR="002807B0">
        <w:fldChar w:fldCharType="separate"/>
      </w:r>
      <w:r w:rsidR="00C26D3C">
        <w:rPr>
          <w:noProof/>
        </w:rPr>
        <w:t>[</w:t>
      </w:r>
      <w:hyperlink w:anchor="_ENREF_41" w:tooltip="Kimata, 2008 #138" w:history="1">
        <w:r w:rsidR="000C2F84">
          <w:rPr>
            <w:noProof/>
          </w:rPr>
          <w:t>41</w:t>
        </w:r>
      </w:hyperlink>
      <w:r w:rsidR="00C26D3C">
        <w:rPr>
          <w:noProof/>
        </w:rPr>
        <w:t>]</w:t>
      </w:r>
      <w:r w:rsidR="002807B0">
        <w:fldChar w:fldCharType="end"/>
      </w:r>
      <w:r w:rsidR="0009598D">
        <w:t>.</w:t>
      </w:r>
    </w:p>
    <w:p w14:paraId="2AC5E72A" w14:textId="4694D68D" w:rsidR="00A2323D" w:rsidRDefault="0009598D" w:rsidP="00703434">
      <w:pPr>
        <w:jc w:val="both"/>
      </w:pPr>
      <w:r>
        <w:t>Finally the binding of co-activators might induce a conformational change in APC/C, resulting in better arrangement of substrate and E2. This is seen in vertebrates</w:t>
      </w:r>
      <w:r w:rsidR="008646DE">
        <w:t xml:space="preserve"> </w:t>
      </w:r>
      <w:r w:rsidR="004349DE">
        <w:fldChar w:fldCharType="begin">
          <w:fldData xml:space="preserve">PEVuZE5vdGU+PENpdGU+PEF1dGhvcj5CdXNjaGhvcm48L0F1dGhvcj48WWVhcj4yMDExPC9ZZWFy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=
</w:fldData>
        </w:fldChar>
      </w:r>
      <w:r w:rsidR="00C26D3C">
        <w:instrText xml:space="preserve"> ADDIN EN.CITE </w:instrText>
      </w:r>
      <w:r w:rsidR="00C26D3C">
        <w:fldChar w:fldCharType="begin">
          <w:fldData xml:space="preserve">PEVuZE5vdGU+PENpdGU+PEF1dGhvcj5CdXNjaGhvcm48L0F1dGhvcj48WWVhcj4yMDExPC9ZZWFy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=
</w:fldData>
        </w:fldChar>
      </w:r>
      <w:r w:rsidR="00C26D3C">
        <w:instrText xml:space="preserve"> ADDIN EN.CITE.DATA </w:instrText>
      </w:r>
      <w:r w:rsidR="00C26D3C">
        <w:fldChar w:fldCharType="end"/>
      </w:r>
      <w:r w:rsidR="004349DE">
        <w:fldChar w:fldCharType="separate"/>
      </w:r>
      <w:r w:rsidR="00C26D3C">
        <w:rPr>
          <w:noProof/>
        </w:rPr>
        <w:t>[</w:t>
      </w:r>
      <w:hyperlink w:anchor="_ENREF_12" w:tooltip="Buschhorn, 2011 #15" w:history="1">
        <w:r w:rsidR="000C2F84">
          <w:rPr>
            <w:noProof/>
          </w:rPr>
          <w:t>12</w:t>
        </w:r>
      </w:hyperlink>
      <w:r w:rsidR="00C26D3C">
        <w:rPr>
          <w:noProof/>
        </w:rPr>
        <w:t>]</w:t>
      </w:r>
      <w:r w:rsidR="004349DE">
        <w:fldChar w:fldCharType="end"/>
      </w:r>
      <w:r>
        <w:t xml:space="preserve">, but has not been detected for yeast APC/C </w:t>
      </w:r>
      <w:r w:rsidR="004349DE">
        <w:fldChar w:fldCharType="begin">
          <w:fldData xml:space="preserve">PEVuZE5vdGU+PENpdGU+PEF1dGhvcj5kYSBGb25zZWNhPC9BdXRob3I+PFllYXI+MjAxMTwvWWVh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PjI3NC0rPC9wYWdlcz48dm9sdW1lPjQ3MDwvdm9sdW1lPjxudW1iZXI+NzMzMzwvbnVtYmVyPjxr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</w:fldData>
        </w:fldChar>
      </w:r>
      <w:r w:rsidR="00C26D3C">
        <w:instrText xml:space="preserve"> ADDIN EN.CITE </w:instrText>
      </w:r>
      <w:r w:rsidR="00C26D3C">
        <w:fldChar w:fldCharType="begin">
          <w:fldData xml:space="preserve">PEVuZE5vdGU+PENpdGU+PEF1dGhvcj5kYSBGb25zZWNhPC9BdXRob3I+PFllYXI+MjAxMTwvWWVh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PjI3NC0rPC9wYWdlcz48dm9sdW1lPjQ3MDwvdm9sdW1lPjxudW1iZXI+NzMzMzwvbnVtYmVyPjxr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</w:fldData>
        </w:fldChar>
      </w:r>
      <w:r w:rsidR="00C26D3C">
        <w:instrText xml:space="preserve"> ADDIN EN.CITE.DATA </w:instrText>
      </w:r>
      <w:r w:rsidR="00C26D3C">
        <w:fldChar w:fldCharType="end"/>
      </w:r>
      <w:r w:rsidR="004349DE">
        <w:fldChar w:fldCharType="separate"/>
      </w:r>
      <w:r w:rsidR="00C26D3C">
        <w:rPr>
          <w:noProof/>
        </w:rPr>
        <w:t>[</w:t>
      </w:r>
      <w:hyperlink w:anchor="_ENREF_14" w:tooltip="da Fonseca, 2011 #14" w:history="1">
        <w:r w:rsidR="000C2F84">
          <w:rPr>
            <w:noProof/>
          </w:rPr>
          <w:t>14</w:t>
        </w:r>
      </w:hyperlink>
      <w:r w:rsidR="00C26D3C">
        <w:rPr>
          <w:noProof/>
        </w:rPr>
        <w:t>]</w:t>
      </w:r>
      <w:r w:rsidR="004349DE">
        <w:fldChar w:fldCharType="end"/>
      </w:r>
      <w:r w:rsidR="00703434">
        <w:t>.</w:t>
      </w:r>
    </w:p>
    <w:p w14:paraId="054210A0" w14:textId="77777777" w:rsidR="00703434" w:rsidRPr="00703434" w:rsidRDefault="00703434" w:rsidP="00703434">
      <w:pPr>
        <w:jc w:val="both"/>
      </w:pPr>
    </w:p>
    <w:p w14:paraId="52847FD9" w14:textId="77777777" w:rsidR="00B46ECD" w:rsidRDefault="00B46ECD" w:rsidP="000B720A">
      <w:pPr>
        <w:pStyle w:val="Kop1"/>
        <w:rPr>
          <w:sz w:val="28"/>
          <w:szCs w:val="28"/>
        </w:rPr>
      </w:pPr>
      <w:proofErr w:type="gramStart"/>
      <w:r w:rsidRPr="000B720A">
        <w:rPr>
          <w:sz w:val="28"/>
          <w:szCs w:val="28"/>
        </w:rPr>
        <w:t>Inhibition of APC/C</w:t>
      </w:r>
      <w:r w:rsidR="0062720F" w:rsidRPr="0062720F">
        <w:rPr>
          <w:sz w:val="28"/>
          <w:szCs w:val="28"/>
          <w:vertAlign w:val="superscript"/>
        </w:rPr>
        <w:t>Cdc20</w:t>
      </w:r>
      <w:r w:rsidRPr="000B720A">
        <w:rPr>
          <w:sz w:val="28"/>
          <w:szCs w:val="28"/>
        </w:rPr>
        <w:t xml:space="preserve"> by Spindle Assembly Checkpoint.</w:t>
      </w:r>
      <w:proofErr w:type="gramEnd"/>
    </w:p>
    <w:p w14:paraId="40298ABD" w14:textId="77777777" w:rsidR="00B46ECD" w:rsidRPr="000B720A" w:rsidRDefault="00B46ECD" w:rsidP="000B720A"/>
    <w:p w14:paraId="14BC4583" w14:textId="77777777" w:rsidR="00B46ECD" w:rsidRDefault="00FA6B33" w:rsidP="00312CBB">
      <w:pPr>
        <w:jc w:val="both"/>
      </w:pPr>
      <w:r>
        <w:t xml:space="preserve">When the APC/C is activated, it is necessary that the degradation of </w:t>
      </w:r>
      <w:proofErr w:type="spellStart"/>
      <w:r>
        <w:t>securin</w:t>
      </w:r>
      <w:proofErr w:type="spellEnd"/>
      <w:r>
        <w:t xml:space="preserve"> and </w:t>
      </w:r>
      <w:proofErr w:type="spellStart"/>
      <w:r>
        <w:t>cyclin</w:t>
      </w:r>
      <w:proofErr w:type="spellEnd"/>
      <w:r>
        <w:t xml:space="preserve">-B </w:t>
      </w:r>
      <w:proofErr w:type="gramStart"/>
      <w:r>
        <w:t>is</w:t>
      </w:r>
      <w:proofErr w:type="gramEnd"/>
      <w:r>
        <w:t xml:space="preserve"> delayed until all chromosomes have </w:t>
      </w:r>
      <w:r w:rsidR="00B416CB">
        <w:t xml:space="preserve">correctly </w:t>
      </w:r>
      <w:r>
        <w:t xml:space="preserve">aligned. This is achieved by the SAC, through multiple </w:t>
      </w:r>
      <w:proofErr w:type="gramStart"/>
      <w:r>
        <w:t>strategies which</w:t>
      </w:r>
      <w:proofErr w:type="gramEnd"/>
      <w:r>
        <w:t xml:space="preserve"> inhibit APC/C</w:t>
      </w:r>
      <w:r w:rsidRPr="00B416CB">
        <w:rPr>
          <w:vertAlign w:val="superscript"/>
        </w:rPr>
        <w:t>Cdc20</w:t>
      </w:r>
      <w:r w:rsidR="00B416CB">
        <w:t>; including the stoichiometric binding to and sequestration of Cdc20 by Mad2, BubR1, and Bub3, as well as phosphorylation of Cdc20 by Bub1. The main effector of SAC is MCC. In this chapter I will firstly describe the structure of MCC, after which different generation pathways of anaphase inhibitors (i.e. Cdc20</w:t>
      </w:r>
      <w:proofErr w:type="gramStart"/>
      <w:r w:rsidR="00B416CB">
        <w:t>:Mad2</w:t>
      </w:r>
      <w:proofErr w:type="gramEnd"/>
      <w:r w:rsidR="00B416CB">
        <w:t>, Cdc20:BubR1:Bub3, or MCC) will be described. Finally, the transduction and amplification of the anaphase inhibitors will be discussed, including the role of several kinases.</w:t>
      </w:r>
    </w:p>
    <w:p w14:paraId="15C365B2" w14:textId="77777777" w:rsidR="00B46ECD" w:rsidRDefault="00B46ECD" w:rsidP="00312CBB">
      <w:pPr>
        <w:jc w:val="both"/>
        <w:rPr>
          <w:b/>
          <w:i/>
        </w:rPr>
      </w:pPr>
    </w:p>
    <w:p w14:paraId="2DBF1893" w14:textId="417FA88A" w:rsidR="00D33BCB" w:rsidRDefault="00B46ECD" w:rsidP="00205B53">
      <w:pPr>
        <w:jc w:val="both"/>
      </w:pPr>
      <w:r w:rsidRPr="0043058A">
        <w:rPr>
          <w:b/>
          <w:i/>
        </w:rPr>
        <w:t>Structure of MCC</w:t>
      </w:r>
      <w:r>
        <w:t xml:space="preserve"> A recent structural study on the MCC (crystal structure of Cdc20, mad2 and mad3) shows that Mad2 and mad3 bind to Cdc20 directly</w:t>
      </w:r>
      <w:ins w:id="139" w:author="Goldmund" w:date="2012-07-07T22:16:00Z">
        <w:r w:rsidR="0031360D">
          <w:t xml:space="preserve"> </w:t>
        </w:r>
      </w:ins>
      <w:r w:rsidR="002807B0">
        <w:fldChar w:fldCharType="begin"/>
      </w:r>
      <w:r w:rsidR="00C26D3C">
        <w:instrText xml:space="preserve"> ADDIN EN.CITE &lt;EndNote&gt;&lt;Cite&gt;&lt;Author&gt;Chao&lt;/Author&gt;&lt;Year&gt;2012&lt;/Year&gt;&lt;RecNum&gt;40&lt;/RecNum&gt;&lt;DisplayText&gt;[42]&lt;/DisplayText&gt;&lt;record&gt;&lt;rec-number&gt;40&lt;/rec-number&gt;&lt;foreign-keys&gt;&lt;key app="EN" db-id="rv0tsz926per5zewfdqxw9atzft20rxrxvs9"&gt;40&lt;/key&gt;&lt;/foreign-keys&gt;&lt;ref-type name="Journal Article"&gt;17&lt;/ref-type&gt;&lt;contributors&gt;&lt;authors&gt;&lt;author&gt;Chao, W. C. H.&lt;/author&gt;&lt;author&gt;Kulkarni, K.&lt;/author&gt;&lt;author&gt;Zhang, Z. G.&lt;/author&gt;&lt;author&gt;Kong, E. H.&lt;/author&gt;&lt;author&gt;Barford, D.&lt;/author&gt;&lt;/authors&gt;&lt;/contributors&gt;&lt;auth-address&gt;Barford, D&amp;#xD;Inst Canc Res, Chester Beatty Labs, Div Struct Biol, 237 Fulham Rd, London SW3 6JB, England&amp;#xD;Inst Canc Res, Chester Beatty Labs, Div Struct Biol, 237 Fulham Rd, London SW3 6JB, England&amp;#xD;Inst Canc Res, Chester Beatty Labs, Div Struct Biol, London SW3 6JB, England&lt;/auth-address&gt;&lt;titles&gt;&lt;title&gt;Structure of the mitotic checkpoint complex&lt;/title&gt;&lt;secondary-title&gt;Nature&lt;/secondary-title&gt;&lt;alt-title&gt;Nature&lt;/alt-title&gt;&lt;/titles&gt;&lt;periodical&gt;&lt;full-title&gt;Nature&lt;/full-title&gt;&lt;abbr-1&gt;Nature&lt;/abbr-1&gt;&lt;/periodical&gt;&lt;alt-periodical&gt;&lt;full-title&gt;Nature&lt;/full-title&gt;&lt;abbr-1&gt;Nature&lt;/abbr-1&gt;&lt;/alt-periodical&gt;&lt;pages&gt;208-U89&lt;/pages&gt;&lt;volume&gt;484&lt;/volume&gt;&lt;number&gt;7393&lt;/number&gt;&lt;keywords&gt;&lt;keyword&gt;anaphase-promoting complex&lt;/keyword&gt;&lt;keyword&gt;spindle-assembly checkpoint&lt;/keyword&gt;&lt;keyword&gt;budding yeast&lt;/keyword&gt;&lt;keyword&gt;ken box&lt;/keyword&gt;&lt;keyword&gt;pseudosubstrate inhibition&lt;/keyword&gt;&lt;keyword&gt;saccharomyces-cerevisiae&lt;/keyword&gt;&lt;keyword&gt;destruction box&lt;/keyword&gt;&lt;keyword&gt;mad2 activation&lt;/keyword&gt;&lt;keyword&gt;protein bubr1&lt;/keyword&gt;&lt;keyword&gt;fission yeast&lt;/keyword&gt;&lt;/keywords&gt;&lt;dates&gt;&lt;year&gt;2012&lt;/year&gt;&lt;pub-dates&gt;&lt;date&gt;Apr 12&lt;/date&gt;&lt;/pub-dates&gt;&lt;/dates&gt;&lt;isbn&gt;0028-0836&lt;/isbn&gt;&lt;accession-num&gt;ISI:000303149900028&lt;/accession-num&gt;&lt;urls&gt;&lt;related-urls&gt;&lt;url&gt;&amp;lt;Go to ISI&amp;gt;://000303149900028&lt;/url&gt;&lt;/related-urls&gt;&lt;/urls&gt;&lt;electronic-resource-num&gt;Doi 10.1038/Nature10896&lt;/electronic-resource-num&gt;&lt;language&gt;English&lt;/language&gt;&lt;/record&gt;&lt;/Cite&gt;&lt;/EndNote&gt;</w:instrText>
      </w:r>
      <w:r w:rsidR="002807B0">
        <w:fldChar w:fldCharType="separate"/>
      </w:r>
      <w:r w:rsidR="00C26D3C">
        <w:rPr>
          <w:noProof/>
        </w:rPr>
        <w:t>[</w:t>
      </w:r>
      <w:hyperlink w:anchor="_ENREF_42" w:tooltip="Chao, 2012 #40" w:history="1">
        <w:r w:rsidR="000C2F84">
          <w:rPr>
            <w:noProof/>
          </w:rPr>
          <w:t>42</w:t>
        </w:r>
      </w:hyperlink>
      <w:r w:rsidR="00C26D3C">
        <w:rPr>
          <w:noProof/>
        </w:rPr>
        <w:t>]</w:t>
      </w:r>
      <w:r w:rsidR="002807B0">
        <w:fldChar w:fldCharType="end"/>
      </w:r>
      <w:ins w:id="140" w:author="Goldmund" w:date="2012-07-07T22:16:00Z">
        <w:r w:rsidR="0031360D">
          <w:t xml:space="preserve">, see figure </w:t>
        </w:r>
      </w:ins>
      <w:ins w:id="141" w:author="Goldmund" w:date="2012-07-07T22:17:00Z">
        <w:r w:rsidR="00DB35BE">
          <w:t xml:space="preserve">3 and </w:t>
        </w:r>
      </w:ins>
      <w:ins w:id="142" w:author="Goldmund" w:date="2012-07-07T22:16:00Z">
        <w:r w:rsidR="00DB35BE">
          <w:t>4</w:t>
        </w:r>
      </w:ins>
      <w:r>
        <w:t>. The Mad3 KEN-box binds to the KEN-box recognition site on Cdc20, blocking its function in cdc20-mediated substrate recognition by APC/C. The MCC crystal structure corresponds closely to the MCC density found in an earlier electron-microscope derived density map of APC/C</w:t>
      </w:r>
      <w:r w:rsidRPr="00D6618F">
        <w:rPr>
          <w:vertAlign w:val="superscript"/>
        </w:rPr>
        <w:t>MCC</w:t>
      </w:r>
      <w:ins w:id="143" w:author="Goldmund" w:date="2012-07-07T20:44:00Z">
        <w:r w:rsidR="002807B0">
          <w:t xml:space="preserve"> </w:t>
        </w:r>
      </w:ins>
      <w:r w:rsidR="002807B0">
        <w:fldChar w:fldCharType="begin"/>
      </w:r>
      <w:r w:rsidR="00C26D3C">
        <w:instrText xml:space="preserve"> ADDIN EN.CITE &lt;EndNote&gt;&lt;Cite&gt;&lt;Author&gt;Herzog&lt;/Author&gt;&lt;Year&gt;2009&lt;/Year&gt;&lt;RecNum&gt;22&lt;/RecNum&gt;&lt;DisplayText&gt;[13]&lt;/DisplayText&gt;&lt;record&gt;&lt;rec-number&gt;22&lt;/rec-number&gt;&lt;foreign-keys&gt;&lt;key app="EN" db-id="rv0tsz926per5zewfdqxw9atzft20rxrxvs9"&gt;22&lt;/key&gt;&lt;/foreign-keys&gt;&lt;ref-type name="Journal Article"&gt;17&lt;/ref-type&gt;&lt;contributors&gt;&lt;authors&gt;&lt;author&gt;Herzog, F.&lt;/author&gt;&lt;author&gt;Primorac, I.&lt;/author&gt;&lt;author&gt;Dube, P.&lt;/author&gt;&lt;author&gt;Lenart, P.&lt;/author&gt;&lt;author&gt;Sander, B.&lt;/author&gt;&lt;author&gt;Mechtler, K.&lt;/author&gt;&lt;author&gt;Stark, H.&lt;/author&gt;&lt;author&gt;Peters, J. M.&lt;/author&gt;&lt;/authors&gt;&lt;/contributors&gt;&lt;auth-address&gt;Stark, H&amp;#xD;Max Planck Inst Biophys Chem, Fassberg 11, D-37077 Gottingen, Germany&amp;#xD;Max Planck Inst Biophys Chem, Fassberg 11, D-37077 Gottingen, Germany&amp;#xD;Max Planck Inst Biophys Chem, D-37077 Gottingen, Germany&amp;#xD;Res Inst Mol Pathol, A-1030 Vienna, Austria&amp;#xD;European Mol Biol Lab, D-69117 Heidelberg, Germany&lt;/auth-address&gt;&lt;titles&gt;&lt;title&gt;Structure of the Anaphase-Promoting Complex/Cyclosome Interacting with a Mitotic Checkpoint Complex&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1477-1481&lt;/pages&gt;&lt;volume&gt;323&lt;/volume&gt;&lt;number&gt;5920&lt;/number&gt;&lt;keywords&gt;&lt;keyword&gt;spindle assembly checkpoint&lt;/keyword&gt;&lt;keyword&gt;destruction box&lt;/keyword&gt;&lt;keyword&gt;budding yeast&lt;/keyword&gt;&lt;keyword&gt;protein mad2&lt;/keyword&gt;&lt;keyword&gt;aurora-b&lt;/keyword&gt;&lt;keyword&gt;apc/c&lt;/keyword&gt;&lt;keyword&gt;cdc20&lt;/keyword&gt;&lt;keyword&gt;inhibition&lt;/keyword&gt;&lt;keyword&gt;mitosis&lt;/keyword&gt;&lt;keyword&gt;bubr1&lt;/keyword&gt;&lt;/keywords&gt;&lt;dates&gt;&lt;year&gt;2009&lt;/year&gt;&lt;pub-dates&gt;&lt;date&gt;Mar 13&lt;/date&gt;&lt;/pub-dates&gt;&lt;/dates&gt;&lt;isbn&gt;0036-8075&lt;/isbn&gt;&lt;accession-num&gt;ISI:000264101700041&lt;/accession-num&gt;&lt;urls&gt;&lt;related-urls&gt;&lt;url&gt;&amp;lt;Go to ISI&amp;gt;://000264101700041&lt;/url&gt;&lt;/related-urls&gt;&lt;/urls&gt;&lt;electronic-resource-num&gt;Doi 10.1126/Science.1163300&lt;/electronic-resource-num&gt;&lt;language&gt;English&lt;/language&gt;&lt;/record&gt;&lt;/Cite&gt;&lt;/EndNote&gt;</w:instrText>
      </w:r>
      <w:r w:rsidR="002807B0">
        <w:fldChar w:fldCharType="separate"/>
      </w:r>
      <w:r w:rsidR="00C26D3C">
        <w:rPr>
          <w:noProof/>
        </w:rPr>
        <w:t>[</w:t>
      </w:r>
      <w:hyperlink w:anchor="_ENREF_13" w:tooltip="Herzog, 2009 #22" w:history="1">
        <w:r w:rsidR="000C2F84">
          <w:rPr>
            <w:noProof/>
          </w:rPr>
          <w:t>13</w:t>
        </w:r>
      </w:hyperlink>
      <w:r w:rsidR="00C26D3C">
        <w:rPr>
          <w:noProof/>
        </w:rPr>
        <w:t>]</w:t>
      </w:r>
      <w:r w:rsidR="002807B0">
        <w:fldChar w:fldCharType="end"/>
      </w:r>
      <w:r>
        <w:t xml:space="preserve"> The D-box site of Cdc20 is still directed towards APC10(Doc1). However, compared to APC/C</w:t>
      </w:r>
      <w:r w:rsidRPr="00D92808">
        <w:rPr>
          <w:vertAlign w:val="superscript"/>
        </w:rPr>
        <w:t>Cdh1-D-box</w:t>
      </w:r>
      <w:r>
        <w:t>, the D-box of cdc20 in APC/C</w:t>
      </w:r>
      <w:r w:rsidRPr="00D92808">
        <w:rPr>
          <w:vertAlign w:val="superscript"/>
        </w:rPr>
        <w:t>MCC</w:t>
      </w:r>
      <w:r>
        <w:t xml:space="preserve"> is shifted downwards towards APC5. Possibly facilitating the </w:t>
      </w:r>
      <w:proofErr w:type="spellStart"/>
      <w:r>
        <w:t>ubiquitylation</w:t>
      </w:r>
      <w:proofErr w:type="spellEnd"/>
      <w:r>
        <w:t xml:space="preserve"> of Cdc20, and preventing the formation of a bipartite substrate recognition site with APC10. The </w:t>
      </w:r>
      <w:proofErr w:type="spellStart"/>
      <w:r>
        <w:t>ubiquitylation</w:t>
      </w:r>
      <w:proofErr w:type="spellEnd"/>
      <w:r>
        <w:t xml:space="preserve"> hypothesis is further strengthened by the fact that the KEN-box of Mad3 involved in binding Cdc20 is known to promote Mad3-dependent APC/C-mediated degradation of Cdc20. Suggesting that the binding of Mad3 has a role in positioning Cdc20 for </w:t>
      </w:r>
      <w:proofErr w:type="spellStart"/>
      <w:r>
        <w:t>autoubiquitylation</w:t>
      </w:r>
      <w:proofErr w:type="spellEnd"/>
      <w:r>
        <w:t>. Mad2 possibly has a role in the repositioning of Cdc20 as well. Binding of Mad2 to the n-terminal of Cdc20 possibly prevents the neighboring C-box to find its binding site at the APC/C, which is necessary for Cdc20-dependent stimulation of APC/C.</w:t>
      </w:r>
      <w:r w:rsidR="00840063" w:rsidRPr="00840063">
        <w:t xml:space="preserve"> </w:t>
      </w:r>
    </w:p>
    <w:p w14:paraId="02E92BC6" w14:textId="59561D51" w:rsidR="00840063" w:rsidRDefault="00446AA2">
      <w:pPr>
        <w:ind w:left="2552"/>
        <w:jc w:val="both"/>
        <w:rPr>
          <w:ins w:id="144" w:author="Goldmund" w:date="2012-07-18T17:43:00Z"/>
        </w:rPr>
        <w:pPrChange w:id="145" w:author="Goldmund" w:date="2012-07-24T17:37:00Z">
          <w:pPr>
            <w:jc w:val="both"/>
          </w:pPr>
        </w:pPrChange>
      </w:pPr>
      <w:r>
        <w:rPr>
          <w:noProof/>
        </w:rPr>
        <w:lastRenderedPageBreak/>
        <w:drawing>
          <wp:inline distT="0" distB="0" distL="0" distR="0" wp14:anchorId="57AF8750" wp14:editId="37C829A4">
            <wp:extent cx="2516928" cy="2248024"/>
            <wp:effectExtent l="0" t="0" r="0" b="0"/>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9026" cy="2249898"/>
                    </a:xfrm>
                    <a:prstGeom prst="rect">
                      <a:avLst/>
                    </a:prstGeom>
                    <a:noFill/>
                    <a:ln>
                      <a:noFill/>
                    </a:ln>
                  </pic:spPr>
                </pic:pic>
              </a:graphicData>
            </a:graphic>
          </wp:inline>
        </w:drawing>
      </w:r>
    </w:p>
    <w:p w14:paraId="35B85DC5" w14:textId="6A4CAC3B" w:rsidR="00446AA2" w:rsidRPr="00D773D0" w:rsidRDefault="00446AA2" w:rsidP="00205B53">
      <w:pPr>
        <w:jc w:val="both"/>
        <w:rPr>
          <w:ins w:id="146" w:author="Goldmund" w:date="2012-07-18T17:43:00Z"/>
          <w:i/>
          <w:sz w:val="22"/>
          <w:rPrChange w:id="147" w:author="Goldmund" w:date="2012-07-24T17:36:00Z">
            <w:rPr>
              <w:ins w:id="148" w:author="Goldmund" w:date="2012-07-18T17:43:00Z"/>
            </w:rPr>
          </w:rPrChange>
        </w:rPr>
      </w:pPr>
      <w:ins w:id="149" w:author="Goldmund" w:date="2012-07-18T17:43:00Z">
        <w:r>
          <w:rPr>
            <w:i/>
            <w:sz w:val="22"/>
          </w:rPr>
          <w:t>Figure 3</w:t>
        </w:r>
        <w:r w:rsidRPr="00C26C8E">
          <w:rPr>
            <w:i/>
            <w:sz w:val="22"/>
          </w:rPr>
          <w:t xml:space="preserve">: Structure of S. </w:t>
        </w:r>
        <w:proofErr w:type="spellStart"/>
        <w:r w:rsidRPr="00C26C8E">
          <w:rPr>
            <w:i/>
            <w:sz w:val="22"/>
          </w:rPr>
          <w:t>pombe</w:t>
        </w:r>
        <w:proofErr w:type="spellEnd"/>
        <w:r w:rsidRPr="00C26C8E">
          <w:rPr>
            <w:i/>
            <w:sz w:val="22"/>
          </w:rPr>
          <w:t xml:space="preserve"> MCC </w:t>
        </w:r>
        <w:proofErr w:type="spellStart"/>
        <w:r w:rsidRPr="00C26C8E">
          <w:rPr>
            <w:i/>
            <w:sz w:val="22"/>
          </w:rPr>
          <w:t>trimer</w:t>
        </w:r>
        <w:proofErr w:type="spellEnd"/>
        <w:r w:rsidRPr="00C26C8E">
          <w:rPr>
            <w:i/>
            <w:sz w:val="22"/>
          </w:rPr>
          <w:t xml:space="preserve">. </w:t>
        </w:r>
        <w:r>
          <w:rPr>
            <w:i/>
            <w:sz w:val="22"/>
          </w:rPr>
          <w:t xml:space="preserve">Mad3 is shown in teal, Mad2 in green and Cdc20 in yellow. The KEN box of Mad3 is shown in red. The picture is </w:t>
        </w:r>
        <w:r w:rsidRPr="00C27661">
          <w:rPr>
            <w:i/>
            <w:sz w:val="22"/>
          </w:rPr>
          <w:t>t</w:t>
        </w:r>
        <w:r w:rsidRPr="00C26C8E">
          <w:rPr>
            <w:i/>
            <w:sz w:val="22"/>
          </w:rPr>
          <w:t xml:space="preserve">aken from </w:t>
        </w:r>
        <w:r w:rsidRPr="00C26C8E">
          <w:rPr>
            <w:i/>
            <w:sz w:val="22"/>
          </w:rPr>
          <w:fldChar w:fldCharType="begin"/>
        </w:r>
        <w:r w:rsidRPr="00C26C8E">
          <w:rPr>
            <w:i/>
            <w:sz w:val="22"/>
          </w:rPr>
          <w:instrText xml:space="preserve"> ADDIN EN.CITE &lt;EndNote&gt;&lt;Cite&gt;&lt;Author&gt;Chao&lt;/Author&gt;&lt;Year&gt;2012&lt;/Year&gt;&lt;RecNum&gt;40&lt;/RecNum&gt;&lt;DisplayText&gt;[42]&lt;/DisplayText&gt;&lt;record&gt;&lt;rec-number&gt;40&lt;/rec-number&gt;&lt;foreign-keys&gt;&lt;key app="EN" db-id="rv0tsz926per5zewfdqxw9atzft20rxrxvs9"&gt;40&lt;/key&gt;&lt;/foreign-keys&gt;&lt;ref-type name="Journal Article"&gt;17&lt;/ref-type&gt;&lt;contributors&gt;&lt;authors&gt;&lt;author&gt;Chao, W. C. H.&lt;/author&gt;&lt;author&gt;Kulkarni, K.&lt;/author&gt;&lt;author&gt;Zhang, Z. G.&lt;/author&gt;&lt;author&gt;Kong, E. H.&lt;/author&gt;&lt;author&gt;Barford, D.&lt;/author&gt;&lt;/authors&gt;&lt;/contributors&gt;&lt;auth-address&gt;Barford, D&amp;#xD;Inst Canc Res, Chester Beatty Labs, Div Struct Biol, 237 Fulham Rd, London SW3 6JB, England&amp;#xD;Inst Canc Res, Chester Beatty Labs, Div Struct Biol, 237 Fulham Rd, London SW3 6JB, England&amp;#xD;Inst Canc Res, Chester Beatty Labs, Div Struct Biol, London SW3 6JB, England&lt;/auth-address&gt;&lt;titles&gt;&lt;title&gt;Structure of the mitotic checkpoint complex&lt;/title&gt;&lt;secondary-title&gt;Nature&lt;/secondary-title&gt;&lt;alt-title&gt;Nature&lt;/alt-title&gt;&lt;/titles&gt;&lt;periodical&gt;&lt;full-title&gt;Nature&lt;/full-title&gt;&lt;abbr-1&gt;Nature&lt;/abbr-1&gt;&lt;/periodical&gt;&lt;alt-periodical&gt;&lt;full-title&gt;Nature&lt;/full-title&gt;&lt;abbr-1&gt;Nature&lt;/abbr-1&gt;&lt;/alt-periodical&gt;&lt;pages&gt;208-U89&lt;/pages&gt;&lt;volume&gt;484&lt;/volume&gt;&lt;number&gt;7393&lt;/number&gt;&lt;keywords&gt;&lt;keyword&gt;anaphase-promoting complex&lt;/keyword&gt;&lt;keyword&gt;spindle-assembly checkpoint&lt;/keyword&gt;&lt;keyword&gt;budding yeast&lt;/keyword&gt;&lt;keyword&gt;ken box&lt;/keyword&gt;&lt;keyword&gt;pseudosubstrate inhibition&lt;/keyword&gt;&lt;keyword&gt;saccharomyces-cerevisiae&lt;/keyword&gt;&lt;keyword&gt;destruction box&lt;/keyword&gt;&lt;keyword&gt;mad2 activation&lt;/keyword&gt;&lt;keyword&gt;protein bubr1&lt;/keyword&gt;&lt;keyword&gt;fission yeast&lt;/keyword&gt;&lt;/keywords&gt;&lt;dates&gt;&lt;year&gt;2012&lt;/year&gt;&lt;pub-dates&gt;&lt;date&gt;Apr 12&lt;/date&gt;&lt;/pub-dates&gt;&lt;/dates&gt;&lt;isbn&gt;0028-0836&lt;/isbn&gt;&lt;accession-num&gt;ISI:000303149900028&lt;/accession-num&gt;&lt;urls&gt;&lt;related-urls&gt;&lt;url&gt;&amp;lt;Go to ISI&amp;gt;://000303149900028&lt;/url&gt;&lt;/related-urls&gt;&lt;/urls&gt;&lt;electronic-resource-num&gt;Doi 10.1038/Nature10896&lt;/electronic-resource-num&gt;&lt;language&gt;English&lt;/language&gt;&lt;/record&gt;&lt;/Cite&gt;&lt;/EndNote&gt;</w:instrText>
        </w:r>
        <w:r w:rsidRPr="00C26C8E">
          <w:rPr>
            <w:i/>
            <w:sz w:val="22"/>
          </w:rPr>
          <w:fldChar w:fldCharType="separate"/>
        </w:r>
        <w:r w:rsidRPr="00C26C8E">
          <w:rPr>
            <w:i/>
            <w:noProof/>
            <w:sz w:val="22"/>
          </w:rPr>
          <w:t>[</w:t>
        </w:r>
      </w:ins>
      <w:r w:rsidR="000C2F84">
        <w:rPr>
          <w:i/>
          <w:noProof/>
          <w:sz w:val="22"/>
        </w:rPr>
        <w:fldChar w:fldCharType="begin"/>
      </w:r>
      <w:r w:rsidR="000C2F84">
        <w:rPr>
          <w:i/>
          <w:noProof/>
          <w:sz w:val="22"/>
        </w:rPr>
        <w:instrText xml:space="preserve"> HYPERLINK \l "_ENREF_42" \o "Chao, 2012 #40" </w:instrText>
      </w:r>
      <w:r w:rsidR="000C2F84">
        <w:rPr>
          <w:i/>
          <w:noProof/>
          <w:sz w:val="22"/>
        </w:rPr>
      </w:r>
      <w:r w:rsidR="000C2F84">
        <w:rPr>
          <w:i/>
          <w:noProof/>
          <w:sz w:val="22"/>
        </w:rPr>
        <w:fldChar w:fldCharType="separate"/>
      </w:r>
      <w:ins w:id="150" w:author="Goldmund" w:date="2012-07-18T17:43:00Z">
        <w:r w:rsidR="000C2F84" w:rsidRPr="00C26C8E">
          <w:rPr>
            <w:i/>
            <w:noProof/>
            <w:sz w:val="22"/>
          </w:rPr>
          <w:t>42</w:t>
        </w:r>
      </w:ins>
      <w:r w:rsidR="000C2F84">
        <w:rPr>
          <w:i/>
          <w:noProof/>
          <w:sz w:val="22"/>
        </w:rPr>
        <w:fldChar w:fldCharType="end"/>
      </w:r>
      <w:ins w:id="151" w:author="Goldmund" w:date="2012-07-18T17:43:00Z">
        <w:r w:rsidRPr="00C26C8E">
          <w:rPr>
            <w:i/>
            <w:noProof/>
            <w:sz w:val="22"/>
          </w:rPr>
          <w:t>]</w:t>
        </w:r>
        <w:r w:rsidRPr="00C26C8E">
          <w:rPr>
            <w:i/>
            <w:sz w:val="22"/>
          </w:rPr>
          <w:fldChar w:fldCharType="end"/>
        </w:r>
        <w:r w:rsidRPr="00C26C8E">
          <w:rPr>
            <w:i/>
            <w:sz w:val="22"/>
          </w:rPr>
          <w:t>.</w:t>
        </w:r>
      </w:ins>
    </w:p>
    <w:p w14:paraId="7CF20F60" w14:textId="7578BDB7" w:rsidR="00446AA2" w:rsidRDefault="0033093D" w:rsidP="00205B53">
      <w:pPr>
        <w:jc w:val="both"/>
      </w:pPr>
      <w:ins w:id="152" w:author="Goldmund" w:date="2012-07-24T17:38:00Z">
        <w:r>
          <w:rPr>
            <w:noProof/>
          </w:rPr>
          <mc:AlternateContent>
            <mc:Choice Requires="wps">
              <w:drawing>
                <wp:anchor distT="0" distB="0" distL="114300" distR="114300" simplePos="0" relativeHeight="251660288" behindDoc="0" locked="0" layoutInCell="1" allowOverlap="1" wp14:anchorId="51DF5FC7" wp14:editId="0A53257F">
                  <wp:simplePos x="0" y="0"/>
                  <wp:positionH relativeFrom="column">
                    <wp:posOffset>457200</wp:posOffset>
                  </wp:positionH>
                  <wp:positionV relativeFrom="paragraph">
                    <wp:posOffset>114300</wp:posOffset>
                  </wp:positionV>
                  <wp:extent cx="1485900" cy="228600"/>
                  <wp:effectExtent l="0" t="0" r="12700" b="0"/>
                  <wp:wrapNone/>
                  <wp:docPr id="8" name="Tekstvak 8"/>
                  <wp:cNvGraphicFramePr/>
                  <a:graphic xmlns:a="http://schemas.openxmlformats.org/drawingml/2006/main">
                    <a:graphicData uri="http://schemas.microsoft.com/office/word/2010/wordprocessingShape">
                      <wps:wsp>
                        <wps:cNvSpPr txBox="1"/>
                        <wps:spPr>
                          <a:xfrm>
                            <a:off x="0" y="0"/>
                            <a:ext cx="1485900" cy="2286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26637" w14:textId="77777777" w:rsidR="0033093D" w:rsidRDefault="003309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8" o:spid="_x0000_s1027" type="#_x0000_t202" style="position:absolute;left:0;text-align:left;margin-left:36pt;margin-top:9pt;width:11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" fillcolor="white [3212]" stroked="f">
                  <v:textbox>
                    <w:txbxContent>
                      <w:p w14:paraId="58726637" w14:textId="77777777" w:rsidR="0033093D" w:rsidRDefault="0033093D"/>
                    </w:txbxContent>
                  </v:textbox>
                </v:shape>
              </w:pict>
            </mc:Fallback>
          </mc:AlternateContent>
        </w:r>
      </w:ins>
    </w:p>
    <w:p w14:paraId="4640F0EB" w14:textId="351EB0FE" w:rsidR="00B46ECD" w:rsidRDefault="00840063">
      <w:pPr>
        <w:jc w:val="both"/>
        <w:rPr>
          <w:ins w:id="153" w:author="Goldmund" w:date="2012-07-07T22:13:00Z"/>
        </w:rPr>
        <w:pPrChange w:id="154" w:author="Goldmund" w:date="2012-07-24T17:36:00Z">
          <w:pPr>
            <w:ind w:firstLine="708"/>
            <w:jc w:val="both"/>
          </w:pPr>
        </w:pPrChange>
      </w:pPr>
      <w:moveFromRangeStart w:id="155" w:author="Goldmund" w:date="2012-07-24T17:36:00Z" w:name="move204770745"/>
      <w:moveFrom w:id="156" w:author="Goldmund" w:date="2012-07-24T17:36:00Z">
        <w:r w:rsidRPr="00840063" w:rsidDel="00D773D0">
          <w:rPr>
            <w:noProof/>
          </w:rPr>
          <w:drawing>
            <wp:inline distT="0" distB="0" distL="0" distR="0" wp14:anchorId="058BB25D" wp14:editId="1552C651">
              <wp:extent cx="1716828" cy="1970228"/>
              <wp:effectExtent l="0" t="0" r="10795" b="11430"/>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810" cy="1971355"/>
                      </a:xfrm>
                      <a:prstGeom prst="rect">
                        <a:avLst/>
                      </a:prstGeom>
                      <a:noFill/>
                      <a:ln>
                        <a:noFill/>
                      </a:ln>
                    </pic:spPr>
                  </pic:pic>
                </a:graphicData>
              </a:graphic>
            </wp:inline>
          </w:drawing>
        </w:r>
      </w:moveFrom>
      <w:moveFromRangeEnd w:id="155"/>
      <w:r>
        <w:tab/>
      </w:r>
      <w:r>
        <w:tab/>
      </w:r>
      <w:moveToRangeStart w:id="157" w:author="Goldmund" w:date="2012-07-24T17:36:00Z" w:name="move204770745"/>
      <w:moveTo w:id="158" w:author="Goldmund" w:date="2012-07-24T17:36:00Z">
        <w:del w:id="159" w:author="Goldmund" w:date="2012-07-24T17:36:00Z">
          <w:r w:rsidR="00D773D0" w:rsidRPr="00840063" w:rsidDel="00D773D0">
            <w:rPr>
              <w:noProof/>
            </w:rPr>
            <w:drawing>
              <wp:inline distT="0" distB="0" distL="0" distR="0" wp14:anchorId="3B01771A" wp14:editId="0706B306">
                <wp:extent cx="1716828" cy="1970228"/>
                <wp:effectExtent l="0" t="0" r="10795" b="1143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810" cy="1971355"/>
                        </a:xfrm>
                        <a:prstGeom prst="rect">
                          <a:avLst/>
                        </a:prstGeom>
                        <a:noFill/>
                        <a:ln>
                          <a:noFill/>
                        </a:ln>
                      </pic:spPr>
                    </pic:pic>
                  </a:graphicData>
                </a:graphic>
              </wp:inline>
            </w:drawing>
          </w:r>
        </w:del>
      </w:moveTo>
      <w:moveToRangeEnd w:id="157"/>
      <w:r>
        <w:tab/>
      </w:r>
      <w:r>
        <w:tab/>
      </w:r>
      <w:ins w:id="160" w:author="Goldmund" w:date="2012-07-24T17:36:00Z">
        <w:r w:rsidR="00D773D0" w:rsidRPr="00840063">
          <w:rPr>
            <w:noProof/>
          </w:rPr>
          <w:drawing>
            <wp:inline distT="0" distB="0" distL="0" distR="0" wp14:anchorId="74B23BAB" wp14:editId="6B14558D">
              <wp:extent cx="2313728" cy="2655230"/>
              <wp:effectExtent l="0" t="0" r="0" b="12065"/>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6144" cy="2658003"/>
                      </a:xfrm>
                      <a:prstGeom prst="rect">
                        <a:avLst/>
                      </a:prstGeom>
                      <a:noFill/>
                      <a:ln>
                        <a:noFill/>
                      </a:ln>
                    </pic:spPr>
                  </pic:pic>
                </a:graphicData>
              </a:graphic>
            </wp:inline>
          </w:drawing>
        </w:r>
      </w:ins>
      <w:del w:id="161" w:author="Goldmund" w:date="2012-07-24T17:36:00Z">
        <w:r w:rsidRPr="00840063" w:rsidDel="00D773D0">
          <w:rPr>
            <w:noProof/>
          </w:rPr>
          <w:drawing>
            <wp:inline distT="0" distB="0" distL="0" distR="0" wp14:anchorId="320940C8" wp14:editId="56D56087">
              <wp:extent cx="1818428" cy="1974109"/>
              <wp:effectExtent l="0" t="0" r="10795" b="7620"/>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355" cy="1976201"/>
                      </a:xfrm>
                      <a:prstGeom prst="rect">
                        <a:avLst/>
                      </a:prstGeom>
                      <a:noFill/>
                      <a:ln>
                        <a:noFill/>
                      </a:ln>
                    </pic:spPr>
                  </pic:pic>
                </a:graphicData>
              </a:graphic>
            </wp:inline>
          </w:drawing>
        </w:r>
      </w:del>
    </w:p>
    <w:p w14:paraId="68889D6A" w14:textId="52A91779" w:rsidR="0031360D" w:rsidRDefault="0031360D" w:rsidP="00E14712">
      <w:pPr>
        <w:jc w:val="both"/>
        <w:rPr>
          <w:ins w:id="162" w:author="Goldmund" w:date="2012-07-07T22:13:00Z"/>
        </w:rPr>
      </w:pPr>
      <w:ins w:id="163" w:author="Goldmund" w:date="2012-07-07T22:13:00Z">
        <w:r w:rsidRPr="00E14712">
          <w:rPr>
            <w:i/>
            <w:sz w:val="22"/>
          </w:rPr>
          <w:t>Figure 3: Pseudo-atomic structure of human APC/</w:t>
        </w:r>
        <w:proofErr w:type="spellStart"/>
        <w:r w:rsidRPr="00E14712">
          <w:rPr>
            <w:i/>
            <w:sz w:val="22"/>
          </w:rPr>
          <w:t>C</w:t>
        </w:r>
        <w:r w:rsidRPr="00E14712">
          <w:rPr>
            <w:i/>
            <w:sz w:val="22"/>
            <w:vertAlign w:val="superscript"/>
          </w:rPr>
          <w:t>M</w:t>
        </w:r>
      </w:ins>
      <w:ins w:id="164" w:author="Goldmund" w:date="2012-07-07T22:14:00Z">
        <w:r w:rsidRPr="00E14712">
          <w:rPr>
            <w:i/>
            <w:sz w:val="22"/>
            <w:vertAlign w:val="superscript"/>
          </w:rPr>
          <w:t>C</w:t>
        </w:r>
      </w:ins>
      <w:ins w:id="165" w:author="Goldmund" w:date="2012-07-07T22:13:00Z">
        <w:r w:rsidRPr="00E14712">
          <w:rPr>
            <w:i/>
            <w:sz w:val="22"/>
            <w:vertAlign w:val="superscript"/>
          </w:rPr>
          <w:t>C</w:t>
        </w:r>
        <w:r w:rsidRPr="00E14712">
          <w:rPr>
            <w:i/>
            <w:sz w:val="22"/>
          </w:rPr>
          <w:t>.</w:t>
        </w:r>
      </w:ins>
      <w:ins w:id="166" w:author="Goldmund" w:date="2012-07-18T17:42:00Z">
        <w:r w:rsidR="00446AA2">
          <w:rPr>
            <w:i/>
            <w:sz w:val="22"/>
          </w:rPr>
          <w:t>The</w:t>
        </w:r>
        <w:proofErr w:type="spellEnd"/>
        <w:r w:rsidR="00446AA2">
          <w:rPr>
            <w:i/>
            <w:sz w:val="22"/>
          </w:rPr>
          <w:t xml:space="preserve"> </w:t>
        </w:r>
      </w:ins>
      <w:ins w:id="167" w:author="Goldmund" w:date="2012-07-18T17:45:00Z">
        <w:r w:rsidR="00446AA2">
          <w:rPr>
            <w:i/>
            <w:sz w:val="22"/>
          </w:rPr>
          <w:t xml:space="preserve">crystal </w:t>
        </w:r>
      </w:ins>
      <w:ins w:id="168" w:author="Goldmund" w:date="2012-07-18T17:46:00Z">
        <w:r w:rsidR="00446AA2">
          <w:rPr>
            <w:i/>
            <w:sz w:val="22"/>
          </w:rPr>
          <w:t xml:space="preserve">structure of </w:t>
        </w:r>
      </w:ins>
      <w:ins w:id="169" w:author="Goldmund" w:date="2012-07-18T17:45:00Z">
        <w:r w:rsidR="00446AA2">
          <w:rPr>
            <w:i/>
            <w:sz w:val="22"/>
          </w:rPr>
          <w:t>MCC</w:t>
        </w:r>
      </w:ins>
      <w:ins w:id="170" w:author="Goldmund" w:date="2012-07-18T17:43:00Z">
        <w:r w:rsidR="00446AA2">
          <w:rPr>
            <w:i/>
            <w:sz w:val="22"/>
          </w:rPr>
          <w:t xml:space="preserve"> (see figure 3</w:t>
        </w:r>
      </w:ins>
      <w:ins w:id="171" w:author="Goldmund" w:date="2012-07-18T17:46:00Z">
        <w:r w:rsidR="00446AA2">
          <w:rPr>
            <w:i/>
            <w:sz w:val="22"/>
          </w:rPr>
          <w:t>)</w:t>
        </w:r>
      </w:ins>
      <w:ins w:id="172" w:author="Goldmund" w:date="2012-07-18T17:45:00Z">
        <w:r w:rsidR="00446AA2">
          <w:rPr>
            <w:i/>
            <w:sz w:val="22"/>
          </w:rPr>
          <w:t>, as well as other known crystal structures of APC/C subunits</w:t>
        </w:r>
      </w:ins>
      <w:ins w:id="173" w:author="Goldmund" w:date="2012-07-18T17:46:00Z">
        <w:r w:rsidR="00446AA2">
          <w:rPr>
            <w:i/>
            <w:sz w:val="22"/>
          </w:rPr>
          <w:t>,</w:t>
        </w:r>
      </w:ins>
      <w:ins w:id="174" w:author="Goldmund" w:date="2012-07-18T17:43:00Z">
        <w:r w:rsidR="00446AA2">
          <w:rPr>
            <w:i/>
            <w:sz w:val="22"/>
          </w:rPr>
          <w:t xml:space="preserve"> are docked into the density map of </w:t>
        </w:r>
      </w:ins>
      <w:r w:rsidR="00446AA2">
        <w:rPr>
          <w:i/>
          <w:sz w:val="22"/>
        </w:rPr>
        <w:fldChar w:fldCharType="begin"/>
      </w:r>
      <w:r w:rsidR="00446AA2">
        <w:rPr>
          <w:i/>
          <w:sz w:val="22"/>
        </w:rPr>
        <w:instrText xml:space="preserve"> ADDIN EN.CITE &lt;EndNote&gt;&lt;Cite&gt;&lt;Author&gt;Herzog&lt;/Author&gt;&lt;Year&gt;2009&lt;/Year&gt;&lt;RecNum&gt;22&lt;/RecNum&gt;&lt;DisplayText&gt;[13]&lt;/DisplayText&gt;&lt;record&gt;&lt;rec-number&gt;22&lt;/rec-number&gt;&lt;foreign-keys&gt;&lt;key app="EN" db-id="rv0tsz926per5zewfdqxw9atzft20rxrxvs9"&gt;22&lt;/key&gt;&lt;/foreign-keys&gt;&lt;ref-type name="Journal Article"&gt;17&lt;/ref-type&gt;&lt;contributors&gt;&lt;authors&gt;&lt;author&gt;Herzog, F.&lt;/author&gt;&lt;author&gt;Primorac, I.&lt;/author&gt;&lt;author&gt;Dube, P.&lt;/author&gt;&lt;author&gt;Lenart, P.&lt;/author&gt;&lt;author&gt;Sander, B.&lt;/author&gt;&lt;author&gt;Mechtler, K.&lt;/author&gt;&lt;author&gt;Stark, H.&lt;/author&gt;&lt;author&gt;Peters, J. M.&lt;/author&gt;&lt;/authors&gt;&lt;/contributors&gt;&lt;auth-address&gt;Stark, H&amp;#xD;Max Planck Inst Biophys Chem, Fassberg 11, D-37077 Gottingen, Germany&amp;#xD;Max Planck Inst Biophys Chem, Fassberg 11, D-37077 Gottingen, Germany&amp;#xD;Max Planck Inst Biophys Chem, D-37077 Gottingen, Germany&amp;#xD;Res Inst Mol Pathol, A-1030 Vienna, Austria&amp;#xD;European Mol Biol Lab, D-69117 Heidelberg, Germany&lt;/auth-address&gt;&lt;titles&gt;&lt;title&gt;Structure of the Anaphase-Promoting Complex/Cyclosome Interacting with a Mitotic Checkpoint Complex&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1477-1481&lt;/pages&gt;&lt;volume&gt;323&lt;/volume&gt;&lt;number&gt;5920&lt;/number&gt;&lt;keywords&gt;&lt;keyword&gt;spindle assembly checkpoint&lt;/keyword&gt;&lt;keyword&gt;destruction box&lt;/keyword&gt;&lt;keyword&gt;budding yeast&lt;/keyword&gt;&lt;keyword&gt;protein mad2&lt;/keyword&gt;&lt;keyword&gt;aurora-b&lt;/keyword&gt;&lt;keyword&gt;apc/c&lt;/keyword&gt;&lt;keyword&gt;cdc20&lt;/keyword&gt;&lt;keyword&gt;inhibition&lt;/keyword&gt;&lt;keyword&gt;mitosis&lt;/keyword&gt;&lt;keyword&gt;bubr1&lt;/keyword&gt;&lt;/keywords&gt;&lt;dates&gt;&lt;year&gt;2009&lt;/year&gt;&lt;pub-dates&gt;&lt;date&gt;Mar 13&lt;/date&gt;&lt;/pub-dates&gt;&lt;/dates&gt;&lt;isbn&gt;0036-8075&lt;/isbn&gt;&lt;accession-num&gt;ISI:000264101700041&lt;/accession-num&gt;&lt;urls&gt;&lt;related-urls&gt;&lt;url&gt;&amp;lt;Go to ISI&amp;gt;://000264101700041&lt;/url&gt;&lt;/related-urls&gt;&lt;/urls&gt;&lt;electronic-resource-num&gt;Doi 10.1126/Science.1163300&lt;/electronic-resource-num&gt;&lt;language&gt;English&lt;/language&gt;&lt;/record&gt;&lt;/Cite&gt;&lt;/EndNote&gt;</w:instrText>
      </w:r>
      <w:r w:rsidR="00446AA2">
        <w:rPr>
          <w:i/>
          <w:sz w:val="22"/>
        </w:rPr>
        <w:fldChar w:fldCharType="separate"/>
      </w:r>
      <w:r w:rsidR="00446AA2">
        <w:rPr>
          <w:i/>
          <w:noProof/>
          <w:sz w:val="22"/>
        </w:rPr>
        <w:t>[</w:t>
      </w:r>
      <w:hyperlink w:anchor="_ENREF_13" w:tooltip="Herzog, 2009 #22" w:history="1">
        <w:r w:rsidR="000C2F84">
          <w:rPr>
            <w:i/>
            <w:noProof/>
            <w:sz w:val="22"/>
          </w:rPr>
          <w:t>13</w:t>
        </w:r>
      </w:hyperlink>
      <w:r w:rsidR="00446AA2">
        <w:rPr>
          <w:i/>
          <w:noProof/>
          <w:sz w:val="22"/>
        </w:rPr>
        <w:t>]</w:t>
      </w:r>
      <w:r w:rsidR="00446AA2">
        <w:rPr>
          <w:i/>
          <w:sz w:val="22"/>
        </w:rPr>
        <w:fldChar w:fldCharType="end"/>
      </w:r>
      <w:ins w:id="175" w:author="Goldmund" w:date="2012-07-07T22:14:00Z">
        <w:r w:rsidRPr="00E14712">
          <w:rPr>
            <w:i/>
            <w:sz w:val="22"/>
          </w:rPr>
          <w:t xml:space="preserve"> </w:t>
        </w:r>
      </w:ins>
      <w:ins w:id="176" w:author="Goldmund" w:date="2012-07-18T17:46:00Z">
        <w:r w:rsidR="00446AA2">
          <w:rPr>
            <w:i/>
            <w:sz w:val="22"/>
          </w:rPr>
          <w:t>Image ta</w:t>
        </w:r>
      </w:ins>
      <w:ins w:id="177" w:author="Goldmund" w:date="2012-07-07T22:14:00Z">
        <w:r w:rsidRPr="00E14712">
          <w:rPr>
            <w:i/>
            <w:sz w:val="22"/>
          </w:rPr>
          <w:t xml:space="preserve">ken from </w:t>
        </w:r>
      </w:ins>
      <w:r w:rsidRPr="00E14712">
        <w:rPr>
          <w:i/>
          <w:sz w:val="22"/>
        </w:rPr>
        <w:fldChar w:fldCharType="begin"/>
      </w:r>
      <w:r w:rsidRPr="00E14712">
        <w:rPr>
          <w:i/>
          <w:sz w:val="22"/>
        </w:rPr>
        <w:instrText xml:space="preserve"> ADDIN EN.CITE &lt;EndNote&gt;&lt;Cite&gt;&lt;Author&gt;Chao&lt;/Author&gt;&lt;Year&gt;2012&lt;/Year&gt;&lt;RecNum&gt;40&lt;/RecNum&gt;&lt;DisplayText&gt;[42]&lt;/DisplayText&gt;&lt;record&gt;&lt;rec-number&gt;40&lt;/rec-number&gt;&lt;foreign-keys&gt;&lt;key app="EN" db-id="rv0tsz926per5zewfdqxw9atzft20rxrxvs9"&gt;40&lt;/key&gt;&lt;/foreign-keys&gt;&lt;ref-type name="Journal Article"&gt;17&lt;/ref-type&gt;&lt;contributors&gt;&lt;authors&gt;&lt;author&gt;Chao, W. C. H.&lt;/author&gt;&lt;author&gt;Kulkarni, K.&lt;/author&gt;&lt;author&gt;Zhang, Z. G.&lt;/author&gt;&lt;author&gt;Kong, E. H.&lt;/author&gt;&lt;author&gt;Barford, D.&lt;/author&gt;&lt;/authors&gt;&lt;/contributors&gt;&lt;auth-address&gt;Barford, D&amp;#xD;Inst Canc Res, Chester Beatty Labs, Div Struct Biol, 237 Fulham Rd, London SW3 6JB, England&amp;#xD;Inst Canc Res, Chester Beatty Labs, Div Struct Biol, 237 Fulham Rd, London SW3 6JB, England&amp;#xD;Inst Canc Res, Chester Beatty Labs, Div Struct Biol, London SW3 6JB, England&lt;/auth-address&gt;&lt;titles&gt;&lt;title&gt;Structure of the mitotic checkpoint complex&lt;/title&gt;&lt;secondary-title&gt;Nature&lt;/secondary-title&gt;&lt;alt-title&gt;Nature&lt;/alt-title&gt;&lt;/titles&gt;&lt;periodical&gt;&lt;full-title&gt;Nature&lt;/full-title&gt;&lt;abbr-1&gt;Nature&lt;/abbr-1&gt;&lt;/periodical&gt;&lt;alt-periodical&gt;&lt;full-title&gt;Nature&lt;/full-title&gt;&lt;abbr-1&gt;Nature&lt;/abbr-1&gt;&lt;/alt-periodical&gt;&lt;pages&gt;208-U89&lt;/pages&gt;&lt;volume&gt;484&lt;/volume&gt;&lt;number&gt;7393&lt;/number&gt;&lt;keywords&gt;&lt;keyword&gt;anaphase-promoting complex&lt;/keyword&gt;&lt;keyword&gt;spindle-assembly checkpoint&lt;/keyword&gt;&lt;keyword&gt;budding yeast&lt;/keyword&gt;&lt;keyword&gt;ken box&lt;/keyword&gt;&lt;keyword&gt;pseudosubstrate inhibition&lt;/keyword&gt;&lt;keyword&gt;saccharomyces-cerevisiae&lt;/keyword&gt;&lt;keyword&gt;destruction box&lt;/keyword&gt;&lt;keyword&gt;mad2 activation&lt;/keyword&gt;&lt;keyword&gt;protein bubr1&lt;/keyword&gt;&lt;keyword&gt;fission yeast&lt;/keyword&gt;&lt;/keywords&gt;&lt;dates&gt;&lt;year&gt;2012&lt;/year&gt;&lt;pub-dates&gt;&lt;date&gt;Apr 12&lt;/date&gt;&lt;/pub-dates&gt;&lt;/dates&gt;&lt;isbn&gt;0028-0836&lt;/isbn&gt;&lt;accession-num&gt;ISI:000303149900028&lt;/accession-num&gt;&lt;urls&gt;&lt;related-urls&gt;&lt;url&gt;&amp;lt;Go to ISI&amp;gt;://000303149900028&lt;/url&gt;&lt;/related-urls&gt;&lt;/urls&gt;&lt;electronic-resource-num&gt;Doi 10.1038/Nature10896&lt;/electronic-resource-num&gt;&lt;language&gt;English&lt;/language&gt;&lt;/record&gt;&lt;/Cite&gt;&lt;/EndNote&gt;</w:instrText>
      </w:r>
      <w:r w:rsidRPr="00E14712">
        <w:rPr>
          <w:i/>
          <w:sz w:val="22"/>
        </w:rPr>
        <w:fldChar w:fldCharType="separate"/>
      </w:r>
      <w:r w:rsidRPr="00E14712">
        <w:rPr>
          <w:i/>
          <w:noProof/>
          <w:sz w:val="22"/>
        </w:rPr>
        <w:t>[</w:t>
      </w:r>
      <w:hyperlink w:anchor="_ENREF_42" w:tooltip="Chao, 2012 #40" w:history="1">
        <w:r w:rsidR="000C2F84" w:rsidRPr="00E14712">
          <w:rPr>
            <w:i/>
            <w:noProof/>
            <w:sz w:val="22"/>
          </w:rPr>
          <w:t>42</w:t>
        </w:r>
      </w:hyperlink>
      <w:r w:rsidRPr="00E14712">
        <w:rPr>
          <w:i/>
          <w:noProof/>
          <w:sz w:val="22"/>
        </w:rPr>
        <w:t>]</w:t>
      </w:r>
      <w:r w:rsidRPr="00E14712">
        <w:rPr>
          <w:i/>
          <w:sz w:val="22"/>
        </w:rPr>
        <w:fldChar w:fldCharType="end"/>
      </w:r>
      <w:ins w:id="178" w:author="Goldmund" w:date="2012-07-07T22:14:00Z">
        <w:r w:rsidRPr="00E14712">
          <w:rPr>
            <w:i/>
            <w:sz w:val="22"/>
          </w:rPr>
          <w:t>.</w:t>
        </w:r>
      </w:ins>
    </w:p>
    <w:p w14:paraId="3DB5876E" w14:textId="10A32839" w:rsidR="00B416CB" w:rsidRDefault="00B416CB" w:rsidP="00E14712">
      <w:pPr>
        <w:ind w:left="708"/>
        <w:jc w:val="both"/>
      </w:pPr>
    </w:p>
    <w:p w14:paraId="7819679E" w14:textId="77777777" w:rsidR="00B416CB" w:rsidRDefault="00B416CB" w:rsidP="00205B53">
      <w:pPr>
        <w:jc w:val="both"/>
        <w:rPr>
          <w:b/>
          <w:i/>
        </w:rPr>
      </w:pPr>
      <w:proofErr w:type="gramStart"/>
      <w:r>
        <w:rPr>
          <w:b/>
          <w:i/>
        </w:rPr>
        <w:t>K</w:t>
      </w:r>
      <w:r w:rsidRPr="00B416CB">
        <w:rPr>
          <w:b/>
          <w:i/>
        </w:rPr>
        <w:t>inetochore independent MCC formation.</w:t>
      </w:r>
      <w:proofErr w:type="gramEnd"/>
    </w:p>
    <w:p w14:paraId="01A8FE61" w14:textId="41B13B18" w:rsidR="00122BC4" w:rsidRDefault="008B7E75" w:rsidP="00205B53">
      <w:pPr>
        <w:jc w:val="both"/>
      </w:pPr>
      <w:r>
        <w:t xml:space="preserve">Even though all SAC proteins can be recruited to kinetochores of S. </w:t>
      </w:r>
      <w:proofErr w:type="spellStart"/>
      <w:r>
        <w:t>cerevisiae</w:t>
      </w:r>
      <w:proofErr w:type="spellEnd"/>
      <w:r>
        <w:t xml:space="preserve"> </w:t>
      </w:r>
      <w:r w:rsidR="002807B0">
        <w:fldChar w:fldCharType="begin">
          <w:fldData xml:space="preserve">PEVuZE5vdGU+PENpdGU+PEF1dGhvcj5HaWxsZXR0PC9BdXRob3I+PFllYXI+MjAwNDwvWWVhcj48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</w:fldData>
        </w:fldChar>
      </w:r>
      <w:r w:rsidR="00C26D3C">
        <w:instrText xml:space="preserve"> ADDIN EN.CITE </w:instrText>
      </w:r>
      <w:r w:rsidR="00C26D3C">
        <w:fldChar w:fldCharType="begin">
          <w:fldData xml:space="preserve">PEVuZE5vdGU+PENpdGU+PEF1dGhvcj5HaWxsZXR0PC9BdXRob3I+PFllYXI+MjAwNDwvWWVhcj48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</w:fldData>
        </w:fldChar>
      </w:r>
      <w:r w:rsidR="00C26D3C">
        <w:instrText xml:space="preserve"> ADDIN EN.CITE.DATA </w:instrText>
      </w:r>
      <w:r w:rsidR="00C26D3C">
        <w:fldChar w:fldCharType="end"/>
      </w:r>
      <w:r w:rsidR="002807B0">
        <w:fldChar w:fldCharType="separate"/>
      </w:r>
      <w:r w:rsidR="00C26D3C">
        <w:rPr>
          <w:noProof/>
        </w:rPr>
        <w:t>[</w:t>
      </w:r>
      <w:hyperlink w:anchor="_ENREF_43" w:tooltip="Gillett, 2004 #139" w:history="1">
        <w:r w:rsidR="000C2F84">
          <w:rPr>
            <w:noProof/>
          </w:rPr>
          <w:t>43</w:t>
        </w:r>
      </w:hyperlink>
      <w:r w:rsidR="00C26D3C">
        <w:rPr>
          <w:noProof/>
        </w:rPr>
        <w:t>]</w:t>
      </w:r>
      <w:r w:rsidR="002807B0">
        <w:fldChar w:fldCharType="end"/>
      </w:r>
      <w:r>
        <w:t xml:space="preserve">, MCC is detectable in checkpoint defective cells </w:t>
      </w:r>
      <w:r w:rsidR="002807B0">
        <w:fldChar w:fldCharType="begin">
          <w:fldData xml:space="preserve">PEVuZE5vdGU+PENpdGU+PEF1dGhvcj5GcmFzY2hpbmk8L0F1dGhvcj48WWVhcj4yMDAxPC9ZZWFy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</w:fldData>
        </w:fldChar>
      </w:r>
      <w:r w:rsidR="00C26D3C">
        <w:instrText xml:space="preserve"> ADDIN EN.CITE </w:instrText>
      </w:r>
      <w:r w:rsidR="00C26D3C">
        <w:fldChar w:fldCharType="begin">
          <w:fldData xml:space="preserve">PEVuZE5vdGU+PENpdGU+PEF1dGhvcj5GcmFzY2hpbmk8L0F1dGhvcj48WWVhcj4yMDAxPC9ZZWFy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</w:fldData>
        </w:fldChar>
      </w:r>
      <w:r w:rsidR="00C26D3C">
        <w:instrText xml:space="preserve"> ADDIN EN.CITE.DATA </w:instrText>
      </w:r>
      <w:r w:rsidR="00C26D3C">
        <w:fldChar w:fldCharType="end"/>
      </w:r>
      <w:r w:rsidR="002807B0">
        <w:fldChar w:fldCharType="separate"/>
      </w:r>
      <w:r w:rsidR="00C26D3C">
        <w:rPr>
          <w:noProof/>
        </w:rPr>
        <w:t>[</w:t>
      </w:r>
      <w:hyperlink w:anchor="_ENREF_44" w:tooltip="Fraschini, 2001 #140" w:history="1">
        <w:r w:rsidR="000C2F84">
          <w:rPr>
            <w:noProof/>
          </w:rPr>
          <w:t>44</w:t>
        </w:r>
      </w:hyperlink>
      <w:r w:rsidR="00C26D3C">
        <w:rPr>
          <w:noProof/>
        </w:rPr>
        <w:t xml:space="preserve">, </w:t>
      </w:r>
      <w:hyperlink w:anchor="_ENREF_45" w:tooltip="Poddar, 2005 #141" w:history="1">
        <w:r w:rsidR="000C2F84">
          <w:rPr>
            <w:noProof/>
          </w:rPr>
          <w:t>45</w:t>
        </w:r>
      </w:hyperlink>
      <w:r w:rsidR="00C26D3C">
        <w:rPr>
          <w:noProof/>
        </w:rPr>
        <w:t>]</w:t>
      </w:r>
      <w:r w:rsidR="002807B0">
        <w:fldChar w:fldCharType="end"/>
      </w:r>
      <w:r>
        <w:t xml:space="preserve">. </w:t>
      </w:r>
      <w:r w:rsidR="00880150">
        <w:t>A detailed analysis of mitotic timing in mammalian cells, depleted of different SAC components, shows that Mad2 and BubR1 depletions affect the overall timing of mitosis in a kinetochore-independent manner</w:t>
      </w:r>
      <w:ins w:id="179" w:author="Goldmund" w:date="2012-07-07T20:51:00Z">
        <w:r w:rsidR="009A2434">
          <w:t xml:space="preserve"> </w:t>
        </w:r>
      </w:ins>
      <w:r w:rsidR="009A2434">
        <w:fldChar w:fldCharType="begin"/>
      </w:r>
      <w:r w:rsidR="00C26D3C">
        <w:instrText xml:space="preserve"> ADDIN EN.CITE &lt;EndNote&gt;&lt;Cite&gt;&lt;Author&gt;Meraldi&lt;/Author&gt;&lt;Year&gt;2004&lt;/Year&gt;&lt;RecNum&gt;142&lt;/RecNum&gt;&lt;DisplayText&gt;[46]&lt;/DisplayText&gt;&lt;record&gt;&lt;rec-number&gt;142&lt;/rec-number&gt;&lt;foreign-keys&gt;&lt;key app="EN" db-id="rv0tsz926per5zewfdqxw9atzft20rxrxvs9"&gt;142&lt;/key&gt;&lt;/foreign-keys&gt;&lt;ref-type name="Journal Article"&gt;17&lt;/ref-type&gt;&lt;contributors&gt;&lt;authors&gt;&lt;author&gt;Meraldi, P.&lt;/author&gt;&lt;author&gt;Draviam, V. M.&lt;/author&gt;&lt;author&gt;Sorger, P. K.&lt;/author&gt;&lt;/authors&gt;&lt;/contributors&gt;&lt;auth-address&gt;Sorger, PK&amp;#xD;MIT, Dept Biol, 77 Massachusetts Ave, Cambridge, MA 02139 USA&amp;#xD;MIT, Dept Biol, 77 Massachusetts Ave, Cambridge, MA 02139 USA&amp;#xD;MIT, Dept Biol, Cambridge, MA 02139 USA&amp;#xD;MIT, Biol Engn Div, Cambridge, MA 02139 USA&lt;/auth-address&gt;&lt;titles&gt;&lt;title&gt;Timing and checkpoints in the regulation of mitotic progression&lt;/title&gt;&lt;secondary-title&gt;Developmental Cell&lt;/secondary-title&gt;&lt;alt-title&gt;Dev Cell&lt;/alt-title&gt;&lt;/titles&gt;&lt;periodical&gt;&lt;full-title&gt;Developmental Cell&lt;/full-title&gt;&lt;abbr-1&gt;Dev Cell&lt;/abbr-1&gt;&lt;/periodical&gt;&lt;alt-periodical&gt;&lt;full-title&gt;Developmental Cell&lt;/full-title&gt;&lt;abbr-1&gt;Dev Cell&lt;/abbr-1&gt;&lt;/alt-periodical&gt;&lt;pages&gt;45-60&lt;/pages&gt;&lt;volume&gt;7&lt;/volume&gt;&lt;number&gt;1&lt;/number&gt;&lt;keywords&gt;&lt;keyword&gt;anaphase-promoting complex&lt;/keyword&gt;&lt;keyword&gt;kinetochore-microtubule attachment&lt;/keyword&gt;&lt;keyword&gt;cultured-mammalian-cells&lt;/keyword&gt;&lt;keyword&gt;spindle checkpoint&lt;/keyword&gt;&lt;keyword&gt;budding yeast&lt;/keyword&gt;&lt;keyword&gt;premature anaphase&lt;/keyword&gt;&lt;keyword&gt;protein bubr1&lt;/keyword&gt;&lt;keyword&gt;hela-cells&lt;/keyword&gt;&lt;keyword&gt;mad2&lt;/keyword&gt;&lt;keyword&gt;mitosis&lt;/keyword&gt;&lt;/keywords&gt;&lt;dates&gt;&lt;year&gt;2004&lt;/year&gt;&lt;pub-dates&gt;&lt;date&gt;Jul&lt;/date&gt;&lt;/pub-dates&gt;&lt;/dates&gt;&lt;isbn&gt;1534-5807&lt;/isbn&gt;&lt;accession-num&gt;ISI:000222696300009&lt;/accession-num&gt;&lt;urls&gt;&lt;related-urls&gt;&lt;url&gt;&amp;lt;Go to ISI&amp;gt;://000222696300009&lt;/url&gt;&lt;/related-urls&gt;&lt;/urls&gt;&lt;language&gt;English&lt;/language&gt;&lt;/record&gt;&lt;/Cite&gt;&lt;/EndNote&gt;</w:instrText>
      </w:r>
      <w:r w:rsidR="009A2434">
        <w:fldChar w:fldCharType="separate"/>
      </w:r>
      <w:r w:rsidR="00C26D3C">
        <w:rPr>
          <w:noProof/>
        </w:rPr>
        <w:t>[</w:t>
      </w:r>
      <w:hyperlink w:anchor="_ENREF_46" w:tooltip="Meraldi, 2004 #142" w:history="1">
        <w:r w:rsidR="000C2F84">
          <w:rPr>
            <w:noProof/>
          </w:rPr>
          <w:t>46</w:t>
        </w:r>
      </w:hyperlink>
      <w:r w:rsidR="00C26D3C">
        <w:rPr>
          <w:noProof/>
        </w:rPr>
        <w:t>]</w:t>
      </w:r>
      <w:r w:rsidR="009A2434">
        <w:fldChar w:fldCharType="end"/>
      </w:r>
      <w:r w:rsidR="00880150">
        <w:t xml:space="preserve">. On the other hand, the depletion of Mad1, Bub3, and certain other kinetochore proteins, result in SAC deficiency, without affecting the duration of mitosis. </w:t>
      </w:r>
      <w:r w:rsidR="00122BC4">
        <w:t>This suggests that there might be two phases in the SAC control of mitosis. Phase 1: Mad2 and BubR1, proteins that bind Cdc20 directly – suggesting sequestration of Cdc20 as inhibiting mechanism, control inhibition of APC/CCdc20. Phase 2: the kinetochore-dependent SAC regulates mitotic timing.</w:t>
      </w:r>
      <w:ins w:id="180" w:author="Geert Kops" w:date="2012-06-14T22:03:00Z">
        <w:r w:rsidR="003259F3">
          <w:t xml:space="preserve"> Alternatively, the difference in timing may simply reflect differences in the penetrance of inhibition by the used methods. In support of this, </w:t>
        </w:r>
      </w:ins>
      <w:ins w:id="181" w:author="Geert Kops" w:date="2012-06-14T22:04:00Z">
        <w:r w:rsidR="003259F3">
          <w:t xml:space="preserve">Mad1 </w:t>
        </w:r>
      </w:ins>
      <w:ins w:id="182" w:author="Geert Kops" w:date="2012-06-14T22:03:00Z">
        <w:r w:rsidR="003259F3">
          <w:t xml:space="preserve">antibody injection </w:t>
        </w:r>
      </w:ins>
      <w:ins w:id="183" w:author="Geert Kops" w:date="2012-06-14T22:04:00Z">
        <w:r w:rsidR="003259F3">
          <w:t>caused similar acceleration of mitosis as Mad2 antibody injection did. Possibly therefore, there is no such thing as two phases.</w:t>
        </w:r>
      </w:ins>
    </w:p>
    <w:p w14:paraId="4B338AF5" w14:textId="24039F25" w:rsidR="008B7E75" w:rsidRDefault="00880150" w:rsidP="00205B53">
      <w:pPr>
        <w:jc w:val="both"/>
      </w:pPr>
      <w:r>
        <w:lastRenderedPageBreak/>
        <w:t xml:space="preserve">Furthermore, Mad3 is </w:t>
      </w:r>
      <w:r w:rsidR="00122BC4">
        <w:t xml:space="preserve">recruited to kinetochores in most organisms. However, in </w:t>
      </w:r>
      <w:r w:rsidR="00122BC4" w:rsidRPr="00F548D4">
        <w:rPr>
          <w:i/>
        </w:rPr>
        <w:t xml:space="preserve">C. </w:t>
      </w:r>
      <w:proofErr w:type="spellStart"/>
      <w:ins w:id="184" w:author="Geert Kops" w:date="2012-06-14T22:04:00Z">
        <w:r w:rsidR="00D8585F" w:rsidRPr="00F548D4">
          <w:rPr>
            <w:i/>
          </w:rPr>
          <w:t>e</w:t>
        </w:r>
      </w:ins>
      <w:r w:rsidR="00122BC4" w:rsidRPr="00F548D4">
        <w:rPr>
          <w:i/>
        </w:rPr>
        <w:t>legans</w:t>
      </w:r>
      <w:proofErr w:type="spellEnd"/>
      <w:r w:rsidR="00122BC4">
        <w:t>, this is not the case. It has to be considered that in the same species, the effect of depletion of Mad3 can be suppressed by overexpression of Mad2 (makes me question whether depletion was 100%)</w:t>
      </w:r>
      <w:ins w:id="185" w:author="Goldmund" w:date="2012-07-07T21:01:00Z">
        <w:r w:rsidR="00260CD5">
          <w:t xml:space="preserve"> </w:t>
        </w:r>
      </w:ins>
      <w:r w:rsidR="00260CD5">
        <w:fldChar w:fldCharType="begin">
          <w:fldData xml:space="preserve">PEVuZE5vdGU+PENpdGU+PEF1dGhvcj5Fc3NleDwvQXV0aG9yPjxZZWFyPjIwMDk8L1llYXI+PFJl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</w:fldData>
        </w:fldChar>
      </w:r>
      <w:r w:rsidR="00C26D3C">
        <w:instrText xml:space="preserve"> ADDIN EN.CITE </w:instrText>
      </w:r>
      <w:r w:rsidR="00C26D3C">
        <w:fldChar w:fldCharType="begin">
          <w:fldData xml:space="preserve">PEVuZE5vdGU+PENpdGU+PEF1dGhvcj5Fc3NleDwvQXV0aG9yPjxZZWFyPjIwMDk8L1llYXI+PFJl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</w:fldData>
        </w:fldChar>
      </w:r>
      <w:r w:rsidR="00C26D3C">
        <w:instrText xml:space="preserve"> ADDIN EN.CITE.DATA </w:instrText>
      </w:r>
      <w:r w:rsidR="00C26D3C">
        <w:fldChar w:fldCharType="end"/>
      </w:r>
      <w:r w:rsidR="00260CD5">
        <w:fldChar w:fldCharType="separate"/>
      </w:r>
      <w:r w:rsidR="00C26D3C">
        <w:rPr>
          <w:noProof/>
        </w:rPr>
        <w:t>[</w:t>
      </w:r>
      <w:hyperlink w:anchor="_ENREF_47" w:tooltip="Essex, 2009 #143" w:history="1">
        <w:r w:rsidR="000C2F84">
          <w:rPr>
            <w:noProof/>
          </w:rPr>
          <w:t>47</w:t>
        </w:r>
      </w:hyperlink>
      <w:r w:rsidR="00C26D3C">
        <w:rPr>
          <w:noProof/>
        </w:rPr>
        <w:t>]</w:t>
      </w:r>
      <w:r w:rsidR="00260CD5">
        <w:fldChar w:fldCharType="end"/>
      </w:r>
      <w:r w:rsidR="00122BC4">
        <w:t xml:space="preserve">. </w:t>
      </w:r>
      <w:ins w:id="186" w:author="Goldmund" w:date="2012-07-07T20:56:00Z">
        <w:r w:rsidR="009A2434">
          <w:t xml:space="preserve">However, </w:t>
        </w:r>
      </w:ins>
      <w:ins w:id="187" w:author="Goldmund" w:date="2012-07-07T20:57:00Z">
        <w:r w:rsidR="009A2434">
          <w:t xml:space="preserve">overexpression of Mad2 does not compensate for depletion of Mad3 in mammalian </w:t>
        </w:r>
        <w:proofErr w:type="gramStart"/>
        <w:r w:rsidR="009A2434">
          <w:t>cells</w:t>
        </w:r>
      </w:ins>
      <w:ins w:id="188" w:author="Goldmund" w:date="2012-07-07T21:03:00Z">
        <w:r w:rsidR="00260CD5">
          <w:t xml:space="preserve"> </w:t>
        </w:r>
      </w:ins>
      <w:ins w:id="189" w:author="Goldmund" w:date="2012-07-07T20:57:00Z">
        <w:r w:rsidR="009A2434">
          <w:t>.</w:t>
        </w:r>
      </w:ins>
      <w:proofErr w:type="gramEnd"/>
      <w:ins w:id="190" w:author="Geert Kops" w:date="2012-06-14T22:06:00Z">
        <w:r w:rsidR="008A6BDD">
          <w:t xml:space="preserve"> </w:t>
        </w:r>
      </w:ins>
      <w:r w:rsidR="00122BC4">
        <w:t>In mammalian cells, it has been shown that the N-terminus of BubR1 is enough to act as a</w:t>
      </w:r>
      <w:ins w:id="191" w:author="Goldmund" w:date="2012-06-30T20:47:00Z">
        <w:r w:rsidR="00A8799B">
          <w:t>n</w:t>
        </w:r>
      </w:ins>
      <w:r w:rsidR="00122BC4">
        <w:t xml:space="preserve"> APC/C inhibitor</w:t>
      </w:r>
      <w:r w:rsidR="00260CD5">
        <w:fldChar w:fldCharType="begin">
          <w:fldData xml:space="preserve">PEVuZE5vdGU+PENpdGU+PEF1dGhvcj5NYWx1cmVhbnU8L0F1dGhvcj48WWVhcj4yMDA5PC9ZZWFy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</w:fldData>
        </w:fldChar>
      </w:r>
      <w:r w:rsidR="00C26D3C">
        <w:instrText xml:space="preserve"> ADDIN EN.CITE </w:instrText>
      </w:r>
      <w:r w:rsidR="00C26D3C">
        <w:fldChar w:fldCharType="begin">
          <w:fldData xml:space="preserve">PEVuZE5vdGU+PENpdGU+PEF1dGhvcj5NYWx1cmVhbnU8L0F1dGhvcj48WWVhcj4yMDA5PC9ZZWFy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</w:fldData>
        </w:fldChar>
      </w:r>
      <w:r w:rsidR="00C26D3C">
        <w:instrText xml:space="preserve"> ADDIN EN.CITE.DATA </w:instrText>
      </w:r>
      <w:r w:rsidR="00C26D3C">
        <w:fldChar w:fldCharType="end"/>
      </w:r>
      <w:r w:rsidR="00260CD5">
        <w:fldChar w:fldCharType="separate"/>
      </w:r>
      <w:r w:rsidR="00C26D3C">
        <w:rPr>
          <w:noProof/>
        </w:rPr>
        <w:t>[</w:t>
      </w:r>
      <w:hyperlink w:anchor="_ENREF_48" w:tooltip="Malureanu, 2009 #145" w:history="1">
        <w:r w:rsidR="000C2F84">
          <w:rPr>
            <w:noProof/>
          </w:rPr>
          <w:t>48</w:t>
        </w:r>
      </w:hyperlink>
      <w:r w:rsidR="00C26D3C">
        <w:rPr>
          <w:noProof/>
        </w:rPr>
        <w:t>]</w:t>
      </w:r>
      <w:r w:rsidR="00260CD5">
        <w:fldChar w:fldCharType="end"/>
      </w:r>
      <w:r w:rsidR="00122BC4">
        <w:t>.</w:t>
      </w:r>
    </w:p>
    <w:p w14:paraId="1366A9EE" w14:textId="59977DFB" w:rsidR="00122BC4" w:rsidRDefault="00122BC4" w:rsidP="00205B53">
      <w:pPr>
        <w:jc w:val="both"/>
      </w:pPr>
      <w:r>
        <w:t>Finally, it could be the case t</w:t>
      </w:r>
      <w:r w:rsidR="00E21C2E">
        <w:t>hat APC/C is</w:t>
      </w:r>
      <w:r w:rsidR="00C87B91">
        <w:t xml:space="preserve"> sensitized by unattached </w:t>
      </w:r>
      <w:proofErr w:type="spellStart"/>
      <w:r w:rsidR="00C87B91">
        <w:t>prometaphase</w:t>
      </w:r>
      <w:proofErr w:type="spellEnd"/>
      <w:r>
        <w:t xml:space="preserve"> kinetochores</w:t>
      </w:r>
      <w:r w:rsidR="00C87B91">
        <w:t>. There is evidence that APC/C gets recruited to unattached kinetochores</w:t>
      </w:r>
      <w:ins w:id="192" w:author="Goldmund" w:date="2012-07-07T21:05:00Z">
        <w:r w:rsidR="00260CD5">
          <w:t xml:space="preserve"> </w:t>
        </w:r>
      </w:ins>
      <w:r w:rsidR="00260CD5">
        <w:fldChar w:fldCharType="begin"/>
      </w:r>
      <w:r w:rsidR="00C26D3C">
        <w:instrText xml:space="preserve"> ADDIN EN.CITE &lt;EndNote&gt;&lt;Cite&gt;&lt;Author&gt;Acquaviva&lt;/Author&gt;&lt;Year&gt;2004&lt;/Year&gt;&lt;RecNum&gt;30&lt;/RecNum&gt;&lt;DisplayText&gt;[38]&lt;/DisplayText&gt;&lt;record&gt;&lt;rec-number&gt;30&lt;/rec-number&gt;&lt;foreign-keys&gt;&lt;key app="EN" db-id="rv0tsz926per5zewfdqxw9atzft20rxrxvs9"&gt;30&lt;/key&gt;&lt;/foreign-keys&gt;&lt;ref-type name="Journal Article"&gt;17&lt;/ref-type&gt;&lt;contributors&gt;&lt;authors&gt;&lt;author&gt;Acquaviva, C.&lt;/author&gt;&lt;author&gt;Herzog, F.&lt;/author&gt;&lt;author&gt;Kraft, C.&lt;/author&gt;&lt;author&gt;Pines, J.&lt;/author&gt;&lt;/authors&gt;&lt;/contributors&gt;&lt;auth-address&gt;Pines, J&amp;#xD;Univ Cambridge, Wellcome Trust Canc Res UK Gurdon Inst, Tennis Court Rd, Cambridge CB2 1QR, England&amp;#xD;Univ Cambridge, Wellcome Trust Canc Res UK Gurdon Inst, Tennis Court Rd, Cambridge CB2 1QR, England&amp;#xD;Univ Cambridge, Wellcome Trust Canc Res UK Gurdon Inst, Cambridge CB2 1QR, England&amp;#xD;Univ Cambridge, Dept Zool, Cambridge CB2 1QR, England&amp;#xD;Inst Mol Pathol, A-1030 Vienna, Austria&lt;/auth-address&gt;&lt;titles&gt;&lt;title&gt;The anaphase promoting complex/cyclosome is recruited to centromeres by the spindle assembly checkpoint&lt;/title&gt;&lt;secondary-title&gt;Nature Cell Biology&lt;/secondary-title&gt;&lt;alt-title&gt;Nat Cell Biol&lt;/alt-title&gt;&lt;/titles&gt;&lt;periodical&gt;&lt;full-title&gt;Nature Cell Biology&lt;/full-title&gt;&lt;abbr-1&gt;Nat Cell Biol&lt;/abbr-1&gt;&lt;/periodical&gt;&lt;alt-periodical&gt;&lt;full-title&gt;Nature Cell Biology&lt;/full-title&gt;&lt;abbr-1&gt;Nat Cell Biol&lt;/abbr-1&gt;&lt;/alt-periodical&gt;&lt;pages&gt;892-U82&lt;/pages&gt;&lt;volume&gt;6&lt;/volume&gt;&lt;number&gt;9&lt;/number&gt;&lt;keywords&gt;&lt;keyword&gt;cyclin-b&lt;/keyword&gt;&lt;keyword&gt;aurora-b&lt;/keyword&gt;&lt;keyword&gt;kinetochore localization&lt;/keyword&gt;&lt;keyword&gt;mitotic spindle&lt;/keyword&gt;&lt;keyword&gt;mammalian-cells&lt;/keyword&gt;&lt;keyword&gt;living cells&lt;/keyword&gt;&lt;keyword&gt;complex&lt;/keyword&gt;&lt;keyword&gt;mitosis&lt;/keyword&gt;&lt;keyword&gt;protein&lt;/keyword&gt;&lt;keyword&gt;mad2&lt;/keyword&gt;&lt;/keywords&gt;&lt;dates&gt;&lt;year&gt;2004&lt;/year&gt;&lt;pub-dates&gt;&lt;date&gt;Sep&lt;/date&gt;&lt;/pub-dates&gt;&lt;/dates&gt;&lt;isbn&gt;1465-7392&lt;/isbn&gt;&lt;accession-num&gt;ISI:000223750300019&lt;/accession-num&gt;&lt;urls&gt;&lt;related-urls&gt;&lt;url&gt;&amp;lt;Go to ISI&amp;gt;://000223750300019&lt;/url&gt;&lt;/related-urls&gt;&lt;/urls&gt;&lt;electronic-resource-num&gt;Doi 10.1038/Ncb1167&lt;/electronic-resource-num&gt;&lt;language&gt;English&lt;/language&gt;&lt;/record&gt;&lt;/Cite&gt;&lt;/EndNote&gt;</w:instrText>
      </w:r>
      <w:r w:rsidR="00260CD5">
        <w:fldChar w:fldCharType="separate"/>
      </w:r>
      <w:r w:rsidR="00C26D3C">
        <w:rPr>
          <w:noProof/>
        </w:rPr>
        <w:t>[</w:t>
      </w:r>
      <w:hyperlink w:anchor="_ENREF_38" w:tooltip="Acquaviva, 2004 #30" w:history="1">
        <w:r w:rsidR="000C2F84">
          <w:rPr>
            <w:noProof/>
          </w:rPr>
          <w:t>38</w:t>
        </w:r>
      </w:hyperlink>
      <w:r w:rsidR="00C26D3C">
        <w:rPr>
          <w:noProof/>
        </w:rPr>
        <w:t>]</w:t>
      </w:r>
      <w:r w:rsidR="00260CD5">
        <w:fldChar w:fldCharType="end"/>
      </w:r>
      <w:r w:rsidR="00C87B91">
        <w:t>. Furthermore, one study shows that MCC is present in interphase, but does not inhibit APC/C</w:t>
      </w:r>
      <w:ins w:id="193" w:author="Goldmund" w:date="2012-07-07T21:11:00Z">
        <w:r w:rsidR="00BF2644">
          <w:t xml:space="preserve"> </w:t>
        </w:r>
      </w:ins>
      <w:r w:rsidR="00BF2644">
        <w:fldChar w:fldCharType="begin"/>
      </w:r>
      <w:r w:rsidR="00C26D3C">
        <w:instrText xml:space="preserve"> ADDIN EN.CITE &lt;EndNote&gt;&lt;Cite&gt;&lt;Author&gt;Sudakin&lt;/Author&gt;&lt;Year&gt;2001&lt;/Year&gt;&lt;RecNum&gt;16&lt;/RecNum&gt;&lt;DisplayText&gt;[49]&lt;/DisplayText&gt;&lt;record&gt;&lt;rec-number&gt;16&lt;/rec-number&gt;&lt;foreign-keys&gt;&lt;key app="EN" db-id="rv0tsz926per5zewfdqxw9atzft20rxrxvs9"&gt;16&lt;/key&gt;&lt;/foreign-keys&gt;&lt;ref-type name="Journal Article"&gt;17&lt;/ref-type&gt;&lt;contributors&gt;&lt;authors&gt;&lt;author&gt;Sudakin, V.&lt;/author&gt;&lt;author&gt;Chan, G. K. T.&lt;/author&gt;&lt;author&gt;Yen, T. J.&lt;/author&gt;&lt;/authors&gt;&lt;/contributors&gt;&lt;auth-address&gt;Yen, Tj&amp;#xD;Fox Chase Canc Ctr, Inst Canc Res, 7701 Burholme Ave, Philadelphia, PA 19111 USA&amp;#xD;Fox Chase Canc Ctr, Inst Canc Res, 7701 Burholme Ave, Philadelphia, PA 19111 USA&amp;#xD;Fox Chase Canc Ctr, Inst Canc Res, Philadelphia, PA 19111 USA&lt;/auth-address&gt;&lt;titles&gt;&lt;title&gt;Checkpoint inhibition of the APC/C in HeLa cells is mediated by a complex of BUBR1, BUB3, CDC20, and MAD2&lt;/title&gt;&lt;secondary-title&gt;Journal of Cell Biology&lt;/secondary-title&gt;&lt;alt-title&gt;J Cell Biol&lt;/alt-title&gt;&lt;/titles&gt;&lt;periodical&gt;&lt;full-title&gt;Journal of Cell Biology&lt;/full-title&gt;&lt;abbr-1&gt;J Cell Biol&lt;/abbr-1&gt;&lt;/periodical&gt;&lt;alt-periodical&gt;&lt;full-title&gt;Journal of Cell Biology&lt;/full-title&gt;&lt;abbr-1&gt;J Cell Biol&lt;/abbr-1&gt;&lt;/alt-periodical&gt;&lt;pages&gt;925-936&lt;/pages&gt;&lt;volume&gt;154&lt;/volume&gt;&lt;number&gt;5&lt;/number&gt;&lt;keywords&gt;&lt;keyword&gt;kinetochore&lt;/keyword&gt;&lt;keyword&gt;hbubr1&lt;/keyword&gt;&lt;keyword&gt;anaphase promoting complex&lt;/keyword&gt;&lt;keyword&gt;mad2&lt;/keyword&gt;&lt;keyword&gt;mitotic checkpoint&lt;/keyword&gt;&lt;keyword&gt;anaphase-promoting complex&lt;/keyword&gt;&lt;keyword&gt;spindle assembly checkpoint&lt;/keyword&gt;&lt;keyword&gt;saccharomyces-cerevisiae&lt;/keyword&gt;&lt;keyword&gt;mitotic checkpoint&lt;/keyword&gt;&lt;keyword&gt;cenp-e&lt;/keyword&gt;&lt;keyword&gt;budding yeast&lt;/keyword&gt;&lt;keyword&gt;unattached kinetochores&lt;/keyword&gt;&lt;keyword&gt;ubiquitin ligase&lt;/keyword&gt;&lt;keyword&gt;protein-kinase&lt;/keyword&gt;&lt;keyword&gt;cyclin-b&lt;/keyword&gt;&lt;/keywords&gt;&lt;dates&gt;&lt;year&gt;2001&lt;/year&gt;&lt;pub-dates&gt;&lt;date&gt;Sep 3&lt;/date&gt;&lt;/pub-dates&gt;&lt;/dates&gt;&lt;isbn&gt;0021-9525&lt;/isbn&gt;&lt;accession-num&gt;ISI:000170875700003&lt;/accession-num&gt;&lt;urls&gt;&lt;related-urls&gt;&lt;url&gt;&amp;lt;Go to ISI&amp;gt;://000170875700003&lt;/url&gt;&lt;/related-urls&gt;&lt;/urls&gt;&lt;language&gt;English&lt;/language&gt;&lt;/record&gt;&lt;/Cite&gt;&lt;/EndNote&gt;</w:instrText>
      </w:r>
      <w:r w:rsidR="00BF2644">
        <w:fldChar w:fldCharType="separate"/>
      </w:r>
      <w:r w:rsidR="00C26D3C">
        <w:rPr>
          <w:noProof/>
        </w:rPr>
        <w:t>[</w:t>
      </w:r>
      <w:hyperlink w:anchor="_ENREF_49" w:tooltip="Sudakin, 2001 #16" w:history="1">
        <w:r w:rsidR="000C2F84">
          <w:rPr>
            <w:noProof/>
          </w:rPr>
          <w:t>49</w:t>
        </w:r>
      </w:hyperlink>
      <w:r w:rsidR="00C26D3C">
        <w:rPr>
          <w:noProof/>
        </w:rPr>
        <w:t>]</w:t>
      </w:r>
      <w:r w:rsidR="00BF2644">
        <w:fldChar w:fldCharType="end"/>
      </w:r>
      <w:r w:rsidR="00C87B91">
        <w:t>. These results have not been confirmed, and in vitro addition of Mad2 and BubR1 to interphase APC/C does show functional inhibition</w:t>
      </w:r>
      <w:ins w:id="194" w:author="Goldmund" w:date="2012-07-07T21:11:00Z">
        <w:r w:rsidR="00BF2644">
          <w:t xml:space="preserve"> </w:t>
        </w:r>
      </w:ins>
      <w:r w:rsidR="00BF2644">
        <w:fldChar w:fldCharType="begin"/>
      </w:r>
      <w:r w:rsidR="00C26D3C">
        <w:instrText xml:space="preserve"> ADDIN EN.CITE &lt;EndNote&gt;&lt;Cite&gt;&lt;Author&gt;Fang&lt;/Author&gt;&lt;Year&gt;2002&lt;/Year&gt;&lt;RecNum&gt;154&lt;/RecNum&gt;&lt;DisplayText&gt;[50]&lt;/DisplayText&gt;&lt;record&gt;&lt;rec-number&gt;154&lt;/rec-number&gt;&lt;foreign-keys&gt;&lt;key app="EN" db-id="rv0tsz926per5zewfdqxw9atzft20rxrxvs9"&gt;154&lt;/key&gt;&lt;/foreign-keys&gt;&lt;ref-type name="Journal Article"&gt;17&lt;/ref-type&gt;&lt;contributors&gt;&lt;authors&gt;&lt;author&gt;Fang, G. W.&lt;/author&gt;&lt;/authors&gt;&lt;/contributors&gt;&lt;auth-address&gt;Fang, Gw&amp;#xD;Stanford Univ, Dept Biol Sci, Stanford, CA 94305 USA&amp;#xD;Stanford Univ, Dept Biol Sci, Stanford, CA 94305 USA&amp;#xD;Stanford Univ, Dept Biol Sci, Stanford, CA 94305 USA&lt;/auth-address&gt;&lt;titles&gt;&lt;title&gt;Checkpoint protein BubR1 acts synergistically with Mad2 to inhibit anaphase-promoting complex&lt;/title&gt;&lt;secondary-title&gt;Molecular Biology of the Cell&lt;/secondary-title&gt;&lt;alt-title&gt;Mol Biol Cell&lt;/alt-title&gt;&lt;/titles&gt;&lt;periodical&gt;&lt;full-title&gt;Molecular Biology of the Cell&lt;/full-title&gt;&lt;abbr-1&gt;Mol Biol Cell&lt;/abbr-1&gt;&lt;/periodical&gt;&lt;alt-periodical&gt;&lt;full-title&gt;Molecular Biology of the Cell&lt;/full-title&gt;&lt;abbr-1&gt;Mol Biol Cell&lt;/abbr-1&gt;&lt;/alt-periodical&gt;&lt;pages&gt;755-766&lt;/pages&gt;&lt;volume&gt;13&lt;/volume&gt;&lt;number&gt;3&lt;/number&gt;&lt;keywords&gt;&lt;keyword&gt;spindle assembly checkpoint&lt;/keyword&gt;&lt;keyword&gt;mitotic checkpoint&lt;/keyword&gt;&lt;keyword&gt;budding yeast&lt;/keyword&gt;&lt;keyword&gt;unattached kinetochores&lt;/keyword&gt;&lt;keyword&gt;mitosis&lt;/keyword&gt;&lt;keyword&gt;cdc20&lt;/keyword&gt;&lt;keyword&gt;localization&lt;/keyword&gt;&lt;keyword&gt;association&lt;/keyword&gt;&lt;keyword&gt;proteolysis&lt;/keyword&gt;&lt;keyword&gt;attachment&lt;/keyword&gt;&lt;/keywords&gt;&lt;dates&gt;&lt;year&gt;2002&lt;/year&gt;&lt;pub-dates&gt;&lt;date&gt;Mar&lt;/date&gt;&lt;/pub-dates&gt;&lt;/dates&gt;&lt;isbn&gt;1059-1524&lt;/isbn&gt;&lt;accession-num&gt;ISI:000174587000002&lt;/accession-num&gt;&lt;urls&gt;&lt;related-urls&gt;&lt;url&gt;&amp;lt;Go to ISI&amp;gt;://000174587000002&lt;/url&gt;&lt;/related-urls&gt;&lt;/urls&gt;&lt;electronic-resource-num&gt;Doi 10.1091/Mbc.01-09-0437&lt;/electronic-resource-num&gt;&lt;language&gt;English&lt;/language&gt;&lt;/record&gt;&lt;/Cite&gt;&lt;/EndNote&gt;</w:instrText>
      </w:r>
      <w:r w:rsidR="00BF2644">
        <w:fldChar w:fldCharType="separate"/>
      </w:r>
      <w:r w:rsidR="00C26D3C">
        <w:rPr>
          <w:noProof/>
        </w:rPr>
        <w:t>[</w:t>
      </w:r>
      <w:hyperlink w:anchor="_ENREF_50" w:tooltip="Fang, 2002 #154" w:history="1">
        <w:r w:rsidR="000C2F84">
          <w:rPr>
            <w:noProof/>
          </w:rPr>
          <w:t>50</w:t>
        </w:r>
      </w:hyperlink>
      <w:r w:rsidR="00C26D3C">
        <w:rPr>
          <w:noProof/>
        </w:rPr>
        <w:t>]</w:t>
      </w:r>
      <w:r w:rsidR="00BF2644">
        <w:fldChar w:fldCharType="end"/>
      </w:r>
      <w:r w:rsidR="00C87B91">
        <w:t xml:space="preserve">. </w:t>
      </w:r>
    </w:p>
    <w:p w14:paraId="54A76F87" w14:textId="77777777" w:rsidR="003D40B8" w:rsidRDefault="003D40B8" w:rsidP="00205B53">
      <w:pPr>
        <w:jc w:val="both"/>
        <w:rPr>
          <w:ins w:id="195" w:author="Goldmund" w:date="2012-07-07T22:08:00Z"/>
          <w:b/>
          <w:i/>
        </w:rPr>
      </w:pPr>
    </w:p>
    <w:p w14:paraId="49A503B1" w14:textId="77777777" w:rsidR="00C87B91" w:rsidRPr="00C87B91" w:rsidRDefault="00C87B91" w:rsidP="00205B53">
      <w:pPr>
        <w:jc w:val="both"/>
        <w:rPr>
          <w:b/>
          <w:i/>
        </w:rPr>
      </w:pPr>
      <w:proofErr w:type="gramStart"/>
      <w:r w:rsidRPr="00C87B91">
        <w:rPr>
          <w:b/>
          <w:i/>
        </w:rPr>
        <w:t>Kinetochore dependent MCC formation.</w:t>
      </w:r>
      <w:proofErr w:type="gramEnd"/>
    </w:p>
    <w:p w14:paraId="5A8B7AF6" w14:textId="77777777" w:rsidR="00C87B91" w:rsidRDefault="00C87B91" w:rsidP="00205B53">
      <w:pPr>
        <w:jc w:val="both"/>
      </w:pPr>
    </w:p>
    <w:p w14:paraId="33F90B28" w14:textId="77777777" w:rsidR="00B46ECD" w:rsidRDefault="00C87B91" w:rsidP="00205B53">
      <w:pPr>
        <w:jc w:val="both"/>
      </w:pPr>
      <w:r>
        <w:t>Localization of all SAC proteins to unattached kinetochores strongly suggests that kinetochores contribute to MCC formation. A detailed description of the mechanisms leading to the generation, and amplification of the MCC signal by unattached kinetochores will follow.</w:t>
      </w:r>
    </w:p>
    <w:p w14:paraId="742DC48F" w14:textId="77777777" w:rsidR="00C87B91" w:rsidRDefault="00C87B91" w:rsidP="00205B53">
      <w:pPr>
        <w:jc w:val="both"/>
      </w:pPr>
    </w:p>
    <w:p w14:paraId="1ADAA9A6" w14:textId="2490CEE8" w:rsidR="00B46ECD" w:rsidRDefault="00B46ECD" w:rsidP="00312CBB">
      <w:pPr>
        <w:jc w:val="both"/>
      </w:pPr>
      <w:proofErr w:type="gramStart"/>
      <w:r>
        <w:rPr>
          <w:b/>
          <w:i/>
        </w:rPr>
        <w:t>Mad2 kinetics at kinetochore</w:t>
      </w:r>
      <w:r w:rsidR="00FD34B8">
        <w:t>.</w:t>
      </w:r>
      <w:proofErr w:type="gramEnd"/>
      <w:r w:rsidR="00FD34B8">
        <w:t xml:space="preserve"> </w:t>
      </w:r>
      <w:r>
        <w:t>All MCC constituents cycle on and off kinetochores with hi</w:t>
      </w:r>
      <w:r w:rsidR="008633E2">
        <w:t>gh turnover rates (t</w:t>
      </w:r>
      <w:r w:rsidRPr="008633E2">
        <w:rPr>
          <w:vertAlign w:val="subscript"/>
        </w:rPr>
        <w:t>½</w:t>
      </w:r>
      <w:r>
        <w:t xml:space="preserve"> &lt; 25 s)</w:t>
      </w:r>
      <w:ins w:id="196" w:author="Goldmund" w:date="2012-07-07T21:13:00Z">
        <w:r w:rsidR="00BF2644">
          <w:t xml:space="preserve"> </w:t>
        </w:r>
      </w:ins>
      <w:r w:rsidR="00BF2644">
        <w:fldChar w:fldCharType="begin"/>
      </w:r>
      <w:r w:rsidR="00C26D3C">
        <w:instrText xml:space="preserve"> ADDIN EN.CITE &lt;EndNote&gt;&lt;Cite&gt;&lt;Author&gt;Howell&lt;/Author&gt;&lt;Year&gt;2004&lt;/Year&gt;&lt;RecNum&gt;77&lt;/RecNum&gt;&lt;DisplayText&gt;[51]&lt;/DisplayText&gt;&lt;record&gt;&lt;rec-number&gt;77&lt;/rec-number&gt;&lt;foreign-keys&gt;&lt;key app="EN" db-id="rv0tsz926per5zewfdqxw9atzft20rxrxvs9"&gt;77&lt;/key&gt;&lt;/foreign-keys&gt;&lt;ref-type name="Journal Article"&gt;17&lt;/ref-type&gt;&lt;contributors&gt;&lt;authors&gt;&lt;author&gt;Howell, B. J.&lt;/author&gt;&lt;author&gt;Moree, B.&lt;/author&gt;&lt;author&gt;Farrar, E. M.&lt;/author&gt;&lt;author&gt;Stewart, S.&lt;/author&gt;&lt;author&gt;Fang, G. W.&lt;/author&gt;&lt;author&gt;Salmon, E. D.&lt;/author&gt;&lt;/authors&gt;&lt;/contributors&gt;&lt;auth-address&gt;Salmon, ED&amp;#xD;Univ N Carolina, Dept Biol, CB 3280,607 Fordham Hall, Chapel Hill, NC 27599 USA&amp;#xD;Univ N Carolina, Dept Biol, CB 3280,607 Fordham Hall, Chapel Hill, NC 27599 USA&amp;#xD;Univ N Carolina, Dept Biol, Chapel Hill, NC 27599 USA&lt;/auth-address&gt;&lt;titles&gt;&lt;title&gt;Spindle checkpoint protein dynamics at kinetochores in living cells&lt;/title&gt;&lt;secondary-title&gt;Current Biology&lt;/secondary-title&gt;&lt;alt-title&gt;Curr Biol&lt;/alt-title&gt;&lt;/titles&gt;&lt;periodical&gt;&lt;full-title&gt;Current Biology&lt;/full-title&gt;&lt;abbr-1&gt;Curr Biol&lt;/abbr-1&gt;&lt;/periodical&gt;&lt;alt-periodical&gt;&lt;full-title&gt;Current Biology&lt;/full-title&gt;&lt;abbr-1&gt;Curr Biol&lt;/abbr-1&gt;&lt;/alt-periodical&gt;&lt;pages&gt;953-964&lt;/pages&gt;&lt;volume&gt;14&lt;/volume&gt;&lt;number&gt;11&lt;/number&gt;&lt;keywords&gt;&lt;keyword&gt;anaphase-promoting complex&lt;/keyword&gt;&lt;keyword&gt;human mps1 kinase&lt;/keyword&gt;&lt;keyword&gt;mitotic checkpoint&lt;/keyword&gt;&lt;keyword&gt;mammalian-cells&lt;/keyword&gt;&lt;keyword&gt;centrosome duplication&lt;/keyword&gt;&lt;keyword&gt;microtubule attachment&lt;/keyword&gt;&lt;keyword&gt;cenp-e&lt;/keyword&gt;&lt;keyword&gt;mad2&lt;/keyword&gt;&lt;keyword&gt;localization&lt;/keyword&gt;&lt;keyword&gt;tension&lt;/keyword&gt;&lt;/keywords&gt;&lt;dates&gt;&lt;year&gt;2004&lt;/year&gt;&lt;pub-dates&gt;&lt;date&gt;Jun 8&lt;/date&gt;&lt;/pub-dates&gt;&lt;/dates&gt;&lt;isbn&gt;0960-9822&lt;/isbn&gt;&lt;accession-num&gt;ISI:000221943700022&lt;/accession-num&gt;&lt;urls&gt;&lt;related-urls&gt;&lt;url&gt;&amp;lt;Go to ISI&amp;gt;://000221943700022&lt;/url&gt;&lt;/related-urls&gt;&lt;/urls&gt;&lt;electronic-resource-num&gt;Doi 10.1016/J.Cub.2004.05.053&lt;/electronic-resource-num&gt;&lt;language&gt;English&lt;/language&gt;&lt;/record&gt;&lt;/Cite&gt;&lt;/EndNote&gt;</w:instrText>
      </w:r>
      <w:r w:rsidR="00BF2644">
        <w:fldChar w:fldCharType="separate"/>
      </w:r>
      <w:r w:rsidR="00C26D3C">
        <w:rPr>
          <w:noProof/>
        </w:rPr>
        <w:t>[</w:t>
      </w:r>
      <w:hyperlink w:anchor="_ENREF_51" w:tooltip="Howell, 2004 #77" w:history="1">
        <w:r w:rsidR="000C2F84">
          <w:rPr>
            <w:noProof/>
          </w:rPr>
          <w:t>51</w:t>
        </w:r>
      </w:hyperlink>
      <w:r w:rsidR="00C26D3C">
        <w:rPr>
          <w:noProof/>
        </w:rPr>
        <w:t>]</w:t>
      </w:r>
      <w:r w:rsidR="00BF2644">
        <w:fldChar w:fldCharType="end"/>
      </w:r>
      <w:r>
        <w:t xml:space="preserve">. Kinetochore Mad2 exists in two independent pools; one stably bound the kinetochore, the other more mobile </w:t>
      </w:r>
      <w:r w:rsidR="00BF2644">
        <w:fldChar w:fldCharType="begin">
          <w:fldData xml:space="preserve">PEVuZE5vdGU+PENpdGU+PEF1dGhvcj5TaGFoPC9BdXRob3I+PFllYXI+MjAwNDwvWWVhcj48UmVj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</w:fldData>
        </w:fldChar>
      </w:r>
      <w:r w:rsidR="00C26D3C">
        <w:instrText xml:space="preserve"> ADDIN EN.CITE </w:instrText>
      </w:r>
      <w:r w:rsidR="00C26D3C">
        <w:fldChar w:fldCharType="begin">
          <w:fldData xml:space="preserve">PEVuZE5vdGU+PENpdGU+PEF1dGhvcj5TaGFoPC9BdXRob3I+PFllYXI+MjAwNDwvWWVhcj48UmVj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</w:fldData>
        </w:fldChar>
      </w:r>
      <w:r w:rsidR="00C26D3C">
        <w:instrText xml:space="preserve"> ADDIN EN.CITE.DATA </w:instrText>
      </w:r>
      <w:r w:rsidR="00C26D3C">
        <w:fldChar w:fldCharType="end"/>
      </w:r>
      <w:r w:rsidR="00BF2644">
        <w:fldChar w:fldCharType="separate"/>
      </w:r>
      <w:r w:rsidR="00C26D3C">
        <w:rPr>
          <w:noProof/>
        </w:rPr>
        <w:t>[</w:t>
      </w:r>
      <w:hyperlink w:anchor="_ENREF_52" w:tooltip="Shah, 2004 #160" w:history="1">
        <w:r w:rsidR="000C2F84">
          <w:rPr>
            <w:noProof/>
          </w:rPr>
          <w:t>52</w:t>
        </w:r>
      </w:hyperlink>
      <w:r w:rsidR="00C26D3C">
        <w:rPr>
          <w:noProof/>
        </w:rPr>
        <w:t>]</w:t>
      </w:r>
      <w:r w:rsidR="00BF2644">
        <w:fldChar w:fldCharType="end"/>
      </w:r>
      <w:r w:rsidR="008633E2">
        <w:t>. Mad2 binds tightly to Mad</w:t>
      </w:r>
      <w:r>
        <w:t xml:space="preserve">1. Mad1 is required for Mad2 localization at the kinetochore, is a stable resident of the kinetochore during </w:t>
      </w:r>
      <w:proofErr w:type="spellStart"/>
      <w:r>
        <w:t>prometaphase</w:t>
      </w:r>
      <w:proofErr w:type="spellEnd"/>
      <w:r>
        <w:t xml:space="preserve">, where it is known to form dimers </w:t>
      </w:r>
      <w:r w:rsidR="00BF2644">
        <w:fldChar w:fldCharType="begin">
          <w:fldData xml:space="preserve">PEVuZE5vdGU+PENpdGU+PEF1dGhvcj5Ib3dlbGw8L0F1dGhvcj48WWVhcj4yMDA0PC9ZZWFyPjxS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=
</w:fldData>
        </w:fldChar>
      </w:r>
      <w:r w:rsidR="00C26D3C">
        <w:instrText xml:space="preserve"> ADDIN EN.CITE </w:instrText>
      </w:r>
      <w:r w:rsidR="00C26D3C">
        <w:fldChar w:fldCharType="begin">
          <w:fldData xml:space="preserve">PEVuZE5vdGU+PENpdGU+PEF1dGhvcj5Ib3dlbGw8L0F1dGhvcj48WWVhcj4yMDA0PC9ZZWFyPjxS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=
</w:fldData>
        </w:fldChar>
      </w:r>
      <w:r w:rsidR="00C26D3C">
        <w:instrText xml:space="preserve"> ADDIN EN.CITE.DATA </w:instrText>
      </w:r>
      <w:r w:rsidR="00C26D3C">
        <w:fldChar w:fldCharType="end"/>
      </w:r>
      <w:r w:rsidR="00BF2644">
        <w:fldChar w:fldCharType="separate"/>
      </w:r>
      <w:r w:rsidR="00C26D3C">
        <w:rPr>
          <w:noProof/>
        </w:rPr>
        <w:t>[</w:t>
      </w:r>
      <w:hyperlink w:anchor="_ENREF_51" w:tooltip="Howell, 2004 #77" w:history="1">
        <w:r w:rsidR="000C2F84">
          <w:rPr>
            <w:noProof/>
          </w:rPr>
          <w:t>51</w:t>
        </w:r>
      </w:hyperlink>
      <w:r w:rsidR="00C26D3C">
        <w:rPr>
          <w:noProof/>
        </w:rPr>
        <w:t xml:space="preserve">, </w:t>
      </w:r>
      <w:hyperlink w:anchor="_ENREF_53" w:tooltip="Sironi, 2002 #164" w:history="1">
        <w:r w:rsidR="000C2F84">
          <w:rPr>
            <w:noProof/>
          </w:rPr>
          <w:t>53</w:t>
        </w:r>
      </w:hyperlink>
      <w:r w:rsidR="00C26D3C">
        <w:rPr>
          <w:noProof/>
        </w:rPr>
        <w:t>]</w:t>
      </w:r>
      <w:r w:rsidR="00BF2644">
        <w:fldChar w:fldCharType="end"/>
      </w:r>
      <w:r>
        <w:t>. Upon binding to Mad1, Mad2 switches from an open Mad2 conformation (O-Mad2, from seatbelt analogy) to a closed C-Mad2 conformation.  The closed form Mad2 is able to recruit an extra O-Mad2 molecule, and induce the transition from O-Mad2 to an intermediate state I-mad2, which is destined to turn into C-Mad2 upon binding of Cdc20 (or Mad1). Evidence for this model shows that when dimerization of Mad2 is inhibited by point mutations, the catalytic effect of kinetochores on APC/C inhibition is los</w:t>
      </w:r>
      <w:ins w:id="197" w:author="Goldmund" w:date="2012-07-07T21:18:00Z">
        <w:r w:rsidR="00BF2644">
          <w:t xml:space="preserve">t </w:t>
        </w:r>
      </w:ins>
      <w:r w:rsidR="00BF2644">
        <w:fldChar w:fldCharType="begin">
          <w:fldData xml:space="preserve">PEVuZE5vdGU+PENpdGU+PEF1dGhvcj5LdWx1a2lhbjwvQXV0aG9yPjxZZWFyPjIwMDk8L1llYXI+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</w:fldData>
        </w:fldChar>
      </w:r>
      <w:r w:rsidR="00C26D3C">
        <w:instrText xml:space="preserve"> ADDIN EN.CITE </w:instrText>
      </w:r>
      <w:r w:rsidR="00C26D3C">
        <w:fldChar w:fldCharType="begin">
          <w:fldData xml:space="preserve">PEVuZE5vdGU+PENpdGU+PEF1dGhvcj5LdWx1a2lhbjwvQXV0aG9yPjxZZWFyPjIwMDk8L1llYXI+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</w:fldData>
        </w:fldChar>
      </w:r>
      <w:r w:rsidR="00C26D3C">
        <w:instrText xml:space="preserve"> ADDIN EN.CITE.DATA </w:instrText>
      </w:r>
      <w:r w:rsidR="00C26D3C">
        <w:fldChar w:fldCharType="end"/>
      </w:r>
      <w:r w:rsidR="00BF2644">
        <w:fldChar w:fldCharType="separate"/>
      </w:r>
      <w:r w:rsidR="00C26D3C">
        <w:rPr>
          <w:noProof/>
        </w:rPr>
        <w:t>[</w:t>
      </w:r>
      <w:hyperlink w:anchor="_ENREF_54" w:tooltip="Kulukian, 2009 #21" w:history="1">
        <w:r w:rsidR="000C2F84">
          <w:rPr>
            <w:noProof/>
          </w:rPr>
          <w:t>54</w:t>
        </w:r>
      </w:hyperlink>
      <w:r w:rsidR="00C26D3C">
        <w:rPr>
          <w:noProof/>
        </w:rPr>
        <w:t>]</w:t>
      </w:r>
      <w:r w:rsidR="00BF2644">
        <w:fldChar w:fldCharType="end"/>
      </w:r>
      <w:r>
        <w:t xml:space="preserve">. Interestingly, FRAP studies show that the turnover rate of Cdc20, is close to the turnover rate of Mad2, </w:t>
      </w:r>
      <w:r w:rsidR="008633E2">
        <w:t>suggesting</w:t>
      </w:r>
      <w:r>
        <w:t xml:space="preserve"> that the slow pool of Cdc20 can leave the kinetochore bound to Mad2</w:t>
      </w:r>
      <w:r w:rsidRPr="00D3676F">
        <w:t xml:space="preserve">. The conversion of Mad2 from open to closed conformation bound to Cdc20 is rate limiting in the formation </w:t>
      </w:r>
      <w:ins w:id="198" w:author="Goldmund" w:date="2012-06-30T18:50:00Z">
        <w:r w:rsidR="009F472E">
          <w:t xml:space="preserve">of </w:t>
        </w:r>
      </w:ins>
      <w:r w:rsidRPr="00D3676F">
        <w:t>MCC</w:t>
      </w:r>
      <w:ins w:id="199" w:author="Goldmund" w:date="2012-07-07T21:19:00Z">
        <w:r w:rsidR="00BF2644">
          <w:t xml:space="preserve"> </w:t>
        </w:r>
      </w:ins>
      <w:r w:rsidR="00BF2644">
        <w:fldChar w:fldCharType="begin">
          <w:fldData xml:space="preserve">PEVuZE5vdGU+PENpdGU+PEF1dGhvcj5EZSBBbnRvbmk8L0F1dGhvcj48WWVhcj4yMDA1PC9ZZWFy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</w:fldData>
        </w:fldChar>
      </w:r>
      <w:r w:rsidR="00C26D3C">
        <w:instrText xml:space="preserve"> ADDIN EN.CITE </w:instrText>
      </w:r>
      <w:r w:rsidR="00C26D3C">
        <w:fldChar w:fldCharType="begin">
          <w:fldData xml:space="preserve">PEVuZE5vdGU+PENpdGU+PEF1dGhvcj5EZSBBbnRvbmk8L0F1dGhvcj48WWVhcj4yMDA1PC9ZZWFy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</w:fldData>
        </w:fldChar>
      </w:r>
      <w:r w:rsidR="00C26D3C">
        <w:instrText xml:space="preserve"> ADDIN EN.CITE.DATA </w:instrText>
      </w:r>
      <w:r w:rsidR="00C26D3C">
        <w:fldChar w:fldCharType="end"/>
      </w:r>
      <w:r w:rsidR="00BF2644">
        <w:fldChar w:fldCharType="separate"/>
      </w:r>
      <w:r w:rsidR="00C26D3C">
        <w:rPr>
          <w:noProof/>
        </w:rPr>
        <w:t>[</w:t>
      </w:r>
      <w:hyperlink w:anchor="_ENREF_54" w:tooltip="Kulukian, 2009 #21" w:history="1">
        <w:r w:rsidR="000C2F84">
          <w:rPr>
            <w:noProof/>
          </w:rPr>
          <w:t>54-56</w:t>
        </w:r>
      </w:hyperlink>
      <w:r w:rsidR="00C26D3C">
        <w:rPr>
          <w:noProof/>
        </w:rPr>
        <w:t>]</w:t>
      </w:r>
      <w:r w:rsidR="00BF2644">
        <w:fldChar w:fldCharType="end"/>
      </w:r>
      <w:r w:rsidRPr="00D3676F">
        <w:t>.</w:t>
      </w:r>
      <w:r>
        <w:t xml:space="preserve"> </w:t>
      </w:r>
      <w:ins w:id="200" w:author="Goldmund" w:date="2012-06-30T18:53:00Z">
        <w:r w:rsidR="000D6303">
          <w:t xml:space="preserve">The exact cellular </w:t>
        </w:r>
      </w:ins>
      <w:ins w:id="201" w:author="Goldmund" w:date="2012-06-30T18:54:00Z">
        <w:r w:rsidR="000D6303">
          <w:t>stoichiometry</w:t>
        </w:r>
      </w:ins>
      <w:ins w:id="202" w:author="Goldmund" w:date="2012-06-30T18:53:00Z">
        <w:r w:rsidR="000D6303">
          <w:t xml:space="preserve"> </w:t>
        </w:r>
      </w:ins>
      <w:ins w:id="203" w:author="Goldmund" w:date="2012-06-30T18:54:00Z">
        <w:r w:rsidR="000D6303">
          <w:t>of the MCC complex is under</w:t>
        </w:r>
      </w:ins>
      <w:ins w:id="204" w:author="Goldmund" w:date="2012-06-30T18:56:00Z">
        <w:r w:rsidR="000D6303">
          <w:t xml:space="preserve"> debate</w:t>
        </w:r>
      </w:ins>
      <w:ins w:id="205" w:author="Goldmund" w:date="2012-06-30T18:54:00Z">
        <w:r w:rsidR="000D6303">
          <w:t xml:space="preserve">. Herzog et al 2009 show that 50% of APC/C is bound to </w:t>
        </w:r>
      </w:ins>
      <w:ins w:id="206" w:author="Goldmund" w:date="2012-06-30T20:09:00Z">
        <w:r w:rsidR="00AA5CE2">
          <w:t xml:space="preserve">complete </w:t>
        </w:r>
      </w:ins>
      <w:ins w:id="207" w:author="Goldmund" w:date="2012-06-30T20:02:00Z">
        <w:r w:rsidR="00AA5CE2">
          <w:t>MCC</w:t>
        </w:r>
      </w:ins>
      <w:ins w:id="208" w:author="Goldmund" w:date="2012-06-30T18:57:00Z">
        <w:r w:rsidR="000D6303">
          <w:t>.</w:t>
        </w:r>
      </w:ins>
      <w:ins w:id="209" w:author="Goldmund" w:date="2012-06-30T18:54:00Z">
        <w:r w:rsidR="000D6303">
          <w:t xml:space="preserve"> </w:t>
        </w:r>
      </w:ins>
      <w:ins w:id="210" w:author="Goldmund" w:date="2012-06-30T18:57:00Z">
        <w:r w:rsidR="000D6303">
          <w:t>Other</w:t>
        </w:r>
      </w:ins>
      <w:ins w:id="211" w:author="Goldmund" w:date="2012-06-30T20:02:00Z">
        <w:r w:rsidR="00AA5CE2">
          <w:t xml:space="preserve"> studies </w:t>
        </w:r>
      </w:ins>
      <w:ins w:id="212" w:author="Goldmund" w:date="2012-06-30T20:03:00Z">
        <w:r w:rsidR="00AA5CE2">
          <w:t xml:space="preserve">however, </w:t>
        </w:r>
      </w:ins>
      <w:ins w:id="213" w:author="Goldmund" w:date="2012-06-30T20:02:00Z">
        <w:r w:rsidR="00AA5CE2">
          <w:t xml:space="preserve">show that </w:t>
        </w:r>
      </w:ins>
      <w:r>
        <w:t xml:space="preserve">a complex of Cdc20, Bub3 and Mad3 is bound to </w:t>
      </w:r>
      <w:ins w:id="214" w:author="Goldmund" w:date="2012-06-30T20:03:00Z">
        <w:r w:rsidR="00AA5CE2">
          <w:t xml:space="preserve">the majority of </w:t>
        </w:r>
      </w:ins>
      <w:r>
        <w:t>APC/C</w:t>
      </w:r>
      <w:ins w:id="215" w:author="Goldmund" w:date="2012-07-07T21:20:00Z">
        <w:r w:rsidR="00DB74BD">
          <w:t xml:space="preserve"> </w:t>
        </w:r>
      </w:ins>
      <w:r w:rsidR="00DB74BD">
        <w:fldChar w:fldCharType="begin">
          <w:fldData xml:space="preserve">PEVuZE5vdGU+PENpdGU+PEF1dGhvcj5LdWx1a2lhbjwvQXV0aG9yPjxZZWFyPjIwMDk8L1llYXI+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</w:fldData>
        </w:fldChar>
      </w:r>
      <w:r w:rsidR="00C26D3C">
        <w:instrText xml:space="preserve"> ADDIN EN.CITE </w:instrText>
      </w:r>
      <w:r w:rsidR="00C26D3C">
        <w:fldChar w:fldCharType="begin">
          <w:fldData xml:space="preserve">PEVuZE5vdGU+PENpdGU+PEF1dGhvcj5LdWx1a2lhbjwvQXV0aG9yPjxZZWFyPjIwMDk8L1llYXI+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</w:fldData>
        </w:fldChar>
      </w:r>
      <w:r w:rsidR="00C26D3C">
        <w:instrText xml:space="preserve"> ADDIN EN.CITE.DATA </w:instrText>
      </w:r>
      <w:r w:rsidR="00C26D3C">
        <w:fldChar w:fldCharType="end"/>
      </w:r>
      <w:r w:rsidR="00DB74BD">
        <w:fldChar w:fldCharType="separate"/>
      </w:r>
      <w:r w:rsidR="00C26D3C">
        <w:rPr>
          <w:noProof/>
        </w:rPr>
        <w:t>[</w:t>
      </w:r>
      <w:hyperlink w:anchor="_ENREF_54" w:tooltip="Kulukian, 2009 #21" w:history="1">
        <w:r w:rsidR="000C2F84">
          <w:rPr>
            <w:noProof/>
          </w:rPr>
          <w:t>54</w:t>
        </w:r>
      </w:hyperlink>
      <w:r w:rsidR="00C26D3C">
        <w:rPr>
          <w:noProof/>
        </w:rPr>
        <w:t xml:space="preserve">, </w:t>
      </w:r>
      <w:hyperlink w:anchor="_ENREF_57" w:tooltip="Nilsson, 2008 #48" w:history="1">
        <w:r w:rsidR="000C2F84">
          <w:rPr>
            <w:noProof/>
          </w:rPr>
          <w:t>57</w:t>
        </w:r>
      </w:hyperlink>
      <w:r w:rsidR="00C26D3C">
        <w:rPr>
          <w:noProof/>
        </w:rPr>
        <w:t>]</w:t>
      </w:r>
      <w:r w:rsidR="00DB74BD">
        <w:fldChar w:fldCharType="end"/>
      </w:r>
      <w:ins w:id="216" w:author="Goldmund" w:date="2012-07-07T21:20:00Z">
        <w:r w:rsidR="00DB74BD">
          <w:t xml:space="preserve">. </w:t>
        </w:r>
      </w:ins>
      <w:r>
        <w:t>The binding of Mad2-less MCC is capable of inhibiting APC/C, but less strongly than the complete MC</w:t>
      </w:r>
      <w:r w:rsidR="008633E2">
        <w:t>C</w:t>
      </w:r>
      <w:ins w:id="217" w:author="Goldmund" w:date="2012-07-07T21:21:00Z">
        <w:r w:rsidR="00DB74BD">
          <w:t xml:space="preserve"> </w:t>
        </w:r>
      </w:ins>
      <w:r w:rsidR="00DB74BD">
        <w:fldChar w:fldCharType="begin">
          <w:fldData xml:space="preserve">PEVuZE5vdGU+PENpdGU+PEF1dGhvcj5LdWx1a2lhbjwvQXV0aG9yPjxZZWFyPjIwMDk8L1llYXI+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</w:fldData>
        </w:fldChar>
      </w:r>
      <w:r w:rsidR="00C26D3C">
        <w:instrText xml:space="preserve"> ADDIN EN.CITE </w:instrText>
      </w:r>
      <w:r w:rsidR="00C26D3C">
        <w:fldChar w:fldCharType="begin">
          <w:fldData xml:space="preserve">PEVuZE5vdGU+PENpdGU+PEF1dGhvcj5LdWx1a2lhbjwvQXV0aG9yPjxZZWFyPjIwMDk8L1llYXI+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</w:fldData>
        </w:fldChar>
      </w:r>
      <w:r w:rsidR="00C26D3C">
        <w:instrText xml:space="preserve"> ADDIN EN.CITE.DATA </w:instrText>
      </w:r>
      <w:r w:rsidR="00C26D3C">
        <w:fldChar w:fldCharType="end"/>
      </w:r>
      <w:r w:rsidR="00DB74BD">
        <w:fldChar w:fldCharType="separate"/>
      </w:r>
      <w:r w:rsidR="00C26D3C">
        <w:rPr>
          <w:noProof/>
        </w:rPr>
        <w:t>[</w:t>
      </w:r>
      <w:hyperlink w:anchor="_ENREF_54" w:tooltip="Kulukian, 2009 #21" w:history="1">
        <w:r w:rsidR="000C2F84">
          <w:rPr>
            <w:noProof/>
          </w:rPr>
          <w:t>54</w:t>
        </w:r>
      </w:hyperlink>
      <w:r w:rsidR="00C26D3C">
        <w:rPr>
          <w:noProof/>
        </w:rPr>
        <w:t>]</w:t>
      </w:r>
      <w:r w:rsidR="00DB74BD">
        <w:fldChar w:fldCharType="end"/>
      </w:r>
      <w:r w:rsidR="008633E2">
        <w:t>.</w:t>
      </w:r>
      <w:ins w:id="218" w:author="Goldmund" w:date="2012-06-30T20:04:00Z">
        <w:r w:rsidR="00AA5CE2">
          <w:t xml:space="preserve"> </w:t>
        </w:r>
      </w:ins>
      <w:ins w:id="219" w:author="Goldmund" w:date="2012-06-30T20:07:00Z">
        <w:r w:rsidR="00AA5CE2">
          <w:t xml:space="preserve">Mad2 </w:t>
        </w:r>
      </w:ins>
      <w:ins w:id="220" w:author="Goldmund" w:date="2012-06-30T20:10:00Z">
        <w:r w:rsidR="00AA5CE2">
          <w:t xml:space="preserve">possibly </w:t>
        </w:r>
      </w:ins>
      <w:ins w:id="221" w:author="Goldmund" w:date="2012-06-30T20:07:00Z">
        <w:r w:rsidR="00AA5CE2">
          <w:t xml:space="preserve">detaches from the </w:t>
        </w:r>
      </w:ins>
      <w:ins w:id="222" w:author="Goldmund" w:date="2012-06-30T20:04:00Z">
        <w:r w:rsidR="00AA5CE2">
          <w:t xml:space="preserve">MCC complex during </w:t>
        </w:r>
      </w:ins>
      <w:ins w:id="223" w:author="Goldmund" w:date="2012-06-30T20:07:00Z">
        <w:r w:rsidR="00AA5CE2">
          <w:t>purification, although that should have be</w:t>
        </w:r>
        <w:r w:rsidR="00255BF8">
          <w:t>en the case for Herzog et al as well</w:t>
        </w:r>
        <w:r w:rsidR="00AA5CE2">
          <w:t xml:space="preserve">.  </w:t>
        </w:r>
      </w:ins>
    </w:p>
    <w:p w14:paraId="6F6D7160" w14:textId="0A5B45FE" w:rsidR="00DB35BE" w:rsidRPr="00AA139B" w:rsidRDefault="00DB35BE" w:rsidP="00312CBB">
      <w:pPr>
        <w:jc w:val="both"/>
      </w:pPr>
    </w:p>
    <w:p w14:paraId="26D1E56F" w14:textId="46AAF17D" w:rsidR="00B46ECD" w:rsidRDefault="00B46ECD" w:rsidP="00312CBB">
      <w:pPr>
        <w:jc w:val="both"/>
      </w:pPr>
      <w:r w:rsidRPr="00205B53">
        <w:rPr>
          <w:b/>
          <w:i/>
        </w:rPr>
        <w:t>Mad2 template</w:t>
      </w:r>
      <w:r>
        <w:rPr>
          <w:b/>
          <w:i/>
        </w:rPr>
        <w:t xml:space="preserve"> model</w:t>
      </w:r>
      <w:r>
        <w:t xml:space="preserve"> One of the most remarkable feature of mitoses is that just one unattached kinetochore can delay metaphase-anaphase transition. Mechanistically a system able to do has to hav</w:t>
      </w:r>
      <w:r w:rsidR="00231866">
        <w:t xml:space="preserve">e the following </w:t>
      </w:r>
      <w:r>
        <w:t xml:space="preserve">properties: the </w:t>
      </w:r>
      <w:proofErr w:type="gramStart"/>
      <w:r>
        <w:t>rate</w:t>
      </w:r>
      <w:proofErr w:type="gramEnd"/>
      <w:r>
        <w:t xml:space="preserve"> at which the inhibition signal arrives at and associates to the target complex, should be higher than its removal (destruction, competition, or spatial removal). A study of </w:t>
      </w:r>
      <w:proofErr w:type="spellStart"/>
      <w:r>
        <w:t>Ri</w:t>
      </w:r>
      <w:ins w:id="224" w:author="Geert Kops" w:date="2012-06-14T22:13:00Z">
        <w:r w:rsidR="00DD590F">
          <w:t>e</w:t>
        </w:r>
      </w:ins>
      <w:r>
        <w:t>der</w:t>
      </w:r>
      <w:proofErr w:type="spellEnd"/>
      <w:r>
        <w:t xml:space="preserve"> et al showed that the inhibition of APC/C by MCC is diffusion limited</w:t>
      </w:r>
      <w:ins w:id="225" w:author="Goldmund" w:date="2012-07-07T22:26:00Z">
        <w:r w:rsidR="00DB35BE">
          <w:t xml:space="preserve"> </w:t>
        </w:r>
      </w:ins>
      <w:r w:rsidR="0039734A">
        <w:fldChar w:fldCharType="begin">
          <w:fldData xml:space="preserve">PEVuZE5vdGU+PENpdGU+PEF1dGhvcj5SaWVkZXI8L0F1dGhvcj48WWVhcj4xOTk3PC9ZZWFyPjxS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=
</w:fldData>
        </w:fldChar>
      </w:r>
      <w:r w:rsidR="0039734A">
        <w:instrText xml:space="preserve"> ADDIN EN.CITE </w:instrText>
      </w:r>
      <w:r w:rsidR="0039734A">
        <w:fldChar w:fldCharType="begin">
          <w:fldData xml:space="preserve">PEVuZE5vdGU+PENpdGU+PEF1dGhvcj5SaWVkZXI8L0F1dGhvcj48WWVhcj4xOTk3PC9ZZWFyPjxS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=
</w:fldData>
        </w:fldChar>
      </w:r>
      <w:r w:rsidR="0039734A">
        <w:instrText xml:space="preserve"> ADDIN EN.CITE.DATA </w:instrText>
      </w:r>
      <w:r w:rsidR="0039734A">
        <w:fldChar w:fldCharType="end"/>
      </w:r>
      <w:r w:rsidR="0039734A">
        <w:fldChar w:fldCharType="separate"/>
      </w:r>
      <w:r w:rsidR="0039734A">
        <w:rPr>
          <w:noProof/>
        </w:rPr>
        <w:t>[</w:t>
      </w:r>
      <w:hyperlink w:anchor="_ENREF_58" w:tooltip="Rieder, 1997 #130" w:history="1">
        <w:r w:rsidR="000C2F84">
          <w:rPr>
            <w:noProof/>
          </w:rPr>
          <w:t>58</w:t>
        </w:r>
      </w:hyperlink>
      <w:r w:rsidR="0039734A">
        <w:rPr>
          <w:noProof/>
        </w:rPr>
        <w:t>]</w:t>
      </w:r>
      <w:r w:rsidR="0039734A">
        <w:fldChar w:fldCharType="end"/>
      </w:r>
      <w:r>
        <w:t xml:space="preserve">. This could mean that the active, regarding metaphase-anaphase transition, APC/C is relatively close to the </w:t>
      </w:r>
      <w:r w:rsidR="00231866">
        <w:t>kinetochores.</w:t>
      </w:r>
    </w:p>
    <w:p w14:paraId="259DD012" w14:textId="65566A9D" w:rsidR="00B46ECD" w:rsidRDefault="00B46ECD" w:rsidP="00312CBB">
      <w:pPr>
        <w:jc w:val="both"/>
      </w:pPr>
      <w:r>
        <w:lastRenderedPageBreak/>
        <w:t>A postulated system that potentially could achieve strong enhancement of t</w:t>
      </w:r>
      <w:r w:rsidR="00231866">
        <w:t>he MCC signal is the Mad2 templa</w:t>
      </w:r>
      <w:r>
        <w:t xml:space="preserve">te model. Previously it has been shown how the formation of C-Mad2 is achieved at the kinetochore. Cdc20 can trigger the same conformational change in Mad2, as Mad1 can. The </w:t>
      </w:r>
      <w:proofErr w:type="spellStart"/>
      <w:r>
        <w:t>K</w:t>
      </w:r>
      <w:r w:rsidRPr="008633E2">
        <w:rPr>
          <w:vertAlign w:val="subscript"/>
        </w:rPr>
        <w:t>d</w:t>
      </w:r>
      <w:proofErr w:type="spellEnd"/>
      <w:r>
        <w:t xml:space="preserve"> of the interaction of O-Mad2 with Cdc20 is about 100 </w:t>
      </w:r>
      <w:proofErr w:type="spellStart"/>
      <w:r>
        <w:t>nM</w:t>
      </w:r>
      <w:proofErr w:type="spellEnd"/>
      <w:r>
        <w:t>, implying that binding of these two proteins occurs spontaneously at cellular concentration</w:t>
      </w:r>
      <w:r w:rsidR="0039734A">
        <w:fldChar w:fldCharType="begin">
          <w:fldData xml:space="preserve">PEVuZE5vdGU+PENpdGU+PEF1dGhvcj5NdXNhY2NoaW88L0F1dGhvcj48WWVhcj4yMDA3PC9ZZWFy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==
</w:fldData>
        </w:fldChar>
      </w:r>
      <w:r w:rsidR="0039734A">
        <w:instrText xml:space="preserve"> ADDIN EN.CITE </w:instrText>
      </w:r>
      <w:r w:rsidR="0039734A">
        <w:fldChar w:fldCharType="begin">
          <w:fldData xml:space="preserve">PEVuZE5vdGU+PENpdGU+PEF1dGhvcj5NdXNhY2NoaW88L0F1dGhvcj48WWVhcj4yMDA3PC9ZZWFy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==
</w:fldData>
        </w:fldChar>
      </w:r>
      <w:r w:rsidR="0039734A">
        <w:instrText xml:space="preserve"> ADDIN EN.CITE.DATA </w:instrText>
      </w:r>
      <w:r w:rsidR="0039734A">
        <w:fldChar w:fldCharType="end"/>
      </w:r>
      <w:r w:rsidR="0039734A">
        <w:fldChar w:fldCharType="separate"/>
      </w:r>
      <w:r w:rsidR="0039734A">
        <w:rPr>
          <w:noProof/>
        </w:rPr>
        <w:t>[</w:t>
      </w:r>
      <w:hyperlink w:anchor="_ENREF_59" w:tooltip="Musacchio, 2007 #13" w:history="1">
        <w:r w:rsidR="000C2F84">
          <w:rPr>
            <w:noProof/>
          </w:rPr>
          <w:t>59</w:t>
        </w:r>
      </w:hyperlink>
      <w:r w:rsidR="0039734A">
        <w:rPr>
          <w:noProof/>
        </w:rPr>
        <w:t>]</w:t>
      </w:r>
      <w:r w:rsidR="0039734A">
        <w:fldChar w:fldCharType="end"/>
      </w:r>
      <w:r>
        <w:t xml:space="preserve">. The </w:t>
      </w:r>
      <w:proofErr w:type="spellStart"/>
      <w:r>
        <w:t>K</w:t>
      </w:r>
      <w:r w:rsidRPr="008633E2">
        <w:rPr>
          <w:vertAlign w:val="subscript"/>
        </w:rPr>
        <w:t>on</w:t>
      </w:r>
      <w:proofErr w:type="spellEnd"/>
      <w:r>
        <w:t xml:space="preserve">, however, is three to four orders of magnitude slower than normal protein association rates </w:t>
      </w:r>
      <w:r w:rsidR="0039734A">
        <w:fldChar w:fldCharType="begin">
          <w:fldData xml:space="preserve">PEVuZE5vdGU+PENpdGU+PEF1dGhvcj5NdXNhY2NoaW88L0F1dGhvcj48WWVhcj4yMDA3PC9ZZWFy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==
</w:fldData>
        </w:fldChar>
      </w:r>
      <w:r w:rsidR="0039734A">
        <w:instrText xml:space="preserve"> ADDIN EN.CITE </w:instrText>
      </w:r>
      <w:r w:rsidR="0039734A">
        <w:fldChar w:fldCharType="begin">
          <w:fldData xml:space="preserve">PEVuZE5vdGU+PENpdGU+PEF1dGhvcj5NdXNhY2NoaW88L0F1dGhvcj48WWVhcj4yMDA3PC9ZZWFy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==
</w:fldData>
        </w:fldChar>
      </w:r>
      <w:r w:rsidR="0039734A">
        <w:instrText xml:space="preserve"> ADDIN EN.CITE.DATA </w:instrText>
      </w:r>
      <w:r w:rsidR="0039734A">
        <w:fldChar w:fldCharType="end"/>
      </w:r>
      <w:r w:rsidR="0039734A">
        <w:fldChar w:fldCharType="separate"/>
      </w:r>
      <w:r w:rsidR="0039734A">
        <w:rPr>
          <w:noProof/>
        </w:rPr>
        <w:t>[</w:t>
      </w:r>
      <w:hyperlink w:anchor="_ENREF_59" w:tooltip="Musacchio, 2007 #13" w:history="1">
        <w:r w:rsidR="000C2F84">
          <w:rPr>
            <w:noProof/>
          </w:rPr>
          <w:t>59</w:t>
        </w:r>
      </w:hyperlink>
      <w:r w:rsidR="0039734A">
        <w:rPr>
          <w:noProof/>
        </w:rPr>
        <w:t>]</w:t>
      </w:r>
      <w:r w:rsidR="0039734A">
        <w:fldChar w:fldCharType="end"/>
      </w:r>
      <w:ins w:id="226" w:author="Goldmund" w:date="2012-07-07T22:29:00Z">
        <w:r w:rsidR="0039734A">
          <w:t xml:space="preserve">. </w:t>
        </w:r>
      </w:ins>
      <w:r>
        <w:t>The generatio</w:t>
      </w:r>
      <w:r w:rsidR="003963E6">
        <w:t>n of C-Mad2 (or I-Mad2) by Mad1</w:t>
      </w:r>
      <w:proofErr w:type="gramStart"/>
      <w:r w:rsidR="003963E6">
        <w:t>:</w:t>
      </w:r>
      <w:r>
        <w:t>C</w:t>
      </w:r>
      <w:proofErr w:type="gramEnd"/>
      <w:r>
        <w:t>-Mad2 complexes might lower this e</w:t>
      </w:r>
      <w:r w:rsidR="003963E6">
        <w:t>nergetic barrier. Because Cdc20</w:t>
      </w:r>
      <w:proofErr w:type="gramStart"/>
      <w:r w:rsidR="003963E6">
        <w:t>:</w:t>
      </w:r>
      <w:r>
        <w:t>C</w:t>
      </w:r>
      <w:proofErr w:type="gramEnd"/>
      <w:r>
        <w:t>-Mad2 bind and act</w:t>
      </w:r>
      <w:r w:rsidR="003963E6">
        <w:t>ivate free O-Mad2, just as Mad1:</w:t>
      </w:r>
      <w:r>
        <w:t>C-Mad2 can, and is able to diffuse freely th</w:t>
      </w:r>
      <w:r w:rsidR="003963E6">
        <w:t>rough the cell, Cdc20:</w:t>
      </w:r>
      <w:r>
        <w:t>C</w:t>
      </w:r>
      <w:r w:rsidR="003963E6">
        <w:t>-</w:t>
      </w:r>
      <w:r>
        <w:t xml:space="preserve">Mad2 might have an autocatalytic, prion like-reaction within the cell, triggering the formation of Cdc20-C-Mad2 copies. Models describing such autocatalytic systems predicted that it is indeed the case that such a system would be able to inhibit APC/C, even when only one kinetochore is unattached. However, the quick response rate to the binding of the last kinetochore would not be possible, due to too high concentration of the inhibitor </w:t>
      </w:r>
      <w:r w:rsidR="0039734A">
        <w:fldChar w:fldCharType="begin">
          <w:fldData xml:space="preserve">PEVuZE5vdGU+PENpdGU+PEF1dGhvcj5Eb25jaWM8L0F1dGhvcj48WWVhcj4yMDA1PC9ZZWFyPjxS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</w:fldData>
        </w:fldChar>
      </w:r>
      <w:r w:rsidR="0039734A">
        <w:instrText xml:space="preserve"> ADDIN EN.CITE </w:instrText>
      </w:r>
      <w:r w:rsidR="0039734A">
        <w:fldChar w:fldCharType="begin">
          <w:fldData xml:space="preserve">PEVuZE5vdGU+PENpdGU+PEF1dGhvcj5Eb25jaWM8L0F1dGhvcj48WWVhcj4yMDA1PC9ZZWFyPjxS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</w:fldData>
        </w:fldChar>
      </w:r>
      <w:r w:rsidR="0039734A">
        <w:instrText xml:space="preserve"> ADDIN EN.CITE.DATA </w:instrText>
      </w:r>
      <w:r w:rsidR="0039734A">
        <w:fldChar w:fldCharType="end"/>
      </w:r>
      <w:r w:rsidR="0039734A">
        <w:fldChar w:fldCharType="separate"/>
      </w:r>
      <w:r w:rsidR="0039734A">
        <w:rPr>
          <w:noProof/>
        </w:rPr>
        <w:t>[</w:t>
      </w:r>
      <w:hyperlink w:anchor="_ENREF_60" w:tooltip="Doncic, 2005 #134" w:history="1">
        <w:r w:rsidR="000C2F84">
          <w:rPr>
            <w:noProof/>
          </w:rPr>
          <w:t>60</w:t>
        </w:r>
      </w:hyperlink>
      <w:r w:rsidR="0039734A">
        <w:rPr>
          <w:noProof/>
        </w:rPr>
        <w:t>]</w:t>
      </w:r>
      <w:r w:rsidR="0039734A">
        <w:fldChar w:fldCharType="end"/>
      </w:r>
      <w:ins w:id="227" w:author="Goldmund" w:date="2012-07-07T22:31:00Z">
        <w:r w:rsidR="0039734A">
          <w:t xml:space="preserve">. </w:t>
        </w:r>
      </w:ins>
      <w:r>
        <w:t>A one-step amplification system would however be able to silence and respond to the final binding</w:t>
      </w:r>
      <w:ins w:id="228" w:author="Goldmund" w:date="2012-07-07T22:23:00Z">
        <w:r w:rsidR="00DB35BE">
          <w:t xml:space="preserve"> </w:t>
        </w:r>
      </w:ins>
      <w:r w:rsidR="00DB35BE">
        <w:fldChar w:fldCharType="begin">
          <w:fldData xml:space="preserve">PEVuZE5vdGU+PENpdGU+PEF1dGhvcj5TdHJ1ZGVyPC9BdXRob3I+PFllYXI+MjAxMDwvWWVhcj48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</w:fldData>
        </w:fldChar>
      </w:r>
      <w:r w:rsidR="0039734A">
        <w:instrText xml:space="preserve"> ADDIN EN.CITE </w:instrText>
      </w:r>
      <w:r w:rsidR="0039734A">
        <w:fldChar w:fldCharType="begin">
          <w:fldData xml:space="preserve">PEVuZE5vdGU+PENpdGU+PEF1dGhvcj5TdHJ1ZGVyPC9BdXRob3I+PFllYXI+MjAxMDwvWWVhcj48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</w:fldData>
        </w:fldChar>
      </w:r>
      <w:r w:rsidR="0039734A">
        <w:instrText xml:space="preserve"> ADDIN EN.CITE.DATA </w:instrText>
      </w:r>
      <w:r w:rsidR="0039734A">
        <w:fldChar w:fldCharType="end"/>
      </w:r>
      <w:r w:rsidR="00DB35BE">
        <w:fldChar w:fldCharType="separate"/>
      </w:r>
      <w:r w:rsidR="0039734A">
        <w:rPr>
          <w:noProof/>
        </w:rPr>
        <w:t>[</w:t>
      </w:r>
      <w:hyperlink w:anchor="_ENREF_61" w:tooltip="Struder, 2010 #3" w:history="1">
        <w:r w:rsidR="000C2F84">
          <w:rPr>
            <w:noProof/>
          </w:rPr>
          <w:t>61</w:t>
        </w:r>
      </w:hyperlink>
      <w:r w:rsidR="0039734A">
        <w:rPr>
          <w:noProof/>
        </w:rPr>
        <w:t xml:space="preserve">, </w:t>
      </w:r>
      <w:hyperlink w:anchor="_ENREF_62" w:tooltip="Sear, 2006 #133" w:history="1">
        <w:r w:rsidR="000C2F84">
          <w:rPr>
            <w:noProof/>
          </w:rPr>
          <w:t>62</w:t>
        </w:r>
      </w:hyperlink>
      <w:r w:rsidR="0039734A">
        <w:rPr>
          <w:noProof/>
        </w:rPr>
        <w:t>]</w:t>
      </w:r>
      <w:r w:rsidR="00DB35BE">
        <w:fldChar w:fldCharType="end"/>
      </w:r>
      <w:r>
        <w:t xml:space="preserve">. </w:t>
      </w:r>
      <w:ins w:id="229" w:author="Goldmund" w:date="2012-07-07T22:22:00Z">
        <w:r w:rsidR="00DB35BE" w:rsidDel="00DB35BE">
          <w:t xml:space="preserve"> </w:t>
        </w:r>
      </w:ins>
    </w:p>
    <w:p w14:paraId="044D62ED" w14:textId="77777777" w:rsidR="008633E2" w:rsidRDefault="008633E2" w:rsidP="00312CBB">
      <w:pPr>
        <w:jc w:val="both"/>
      </w:pPr>
    </w:p>
    <w:p w14:paraId="27D8D4DF" w14:textId="17862A85" w:rsidR="008040F7" w:rsidRDefault="00E21C2E" w:rsidP="008040F7">
      <w:pPr>
        <w:jc w:val="both"/>
      </w:pPr>
      <w:r w:rsidRPr="008040F7">
        <w:rPr>
          <w:b/>
          <w:i/>
        </w:rPr>
        <w:t>BubR1/</w:t>
      </w:r>
      <w:r w:rsidR="00B46ECD" w:rsidRPr="008040F7">
        <w:rPr>
          <w:b/>
          <w:i/>
        </w:rPr>
        <w:t>Mad3</w:t>
      </w:r>
      <w:r w:rsidRPr="008040F7">
        <w:rPr>
          <w:b/>
          <w:i/>
        </w:rPr>
        <w:t>.</w:t>
      </w:r>
      <w:r>
        <w:t xml:space="preserve"> </w:t>
      </w:r>
      <w:r w:rsidR="000244B9">
        <w:t>BubR1 inhibits the activity of APC/C</w:t>
      </w:r>
      <w:r w:rsidR="000244B9" w:rsidRPr="00E14712">
        <w:rPr>
          <w:vertAlign w:val="superscript"/>
        </w:rPr>
        <w:t>Cdc20</w:t>
      </w:r>
      <w:r w:rsidR="000244B9">
        <w:t xml:space="preserve"> more efficiently than Mad2 does, </w:t>
      </w:r>
      <w:r w:rsidR="000244B9" w:rsidRPr="000244B9">
        <w:rPr>
          <w:i/>
        </w:rPr>
        <w:t>in vitro</w:t>
      </w:r>
      <w:ins w:id="230" w:author="Goldmund" w:date="2012-07-18T19:51:00Z">
        <w:r w:rsidR="00797905">
          <w:t xml:space="preserve"> </w:t>
        </w:r>
      </w:ins>
      <w:r w:rsidR="00071A2D">
        <w:fldChar w:fldCharType="begin">
          <w:fldData xml:space="preserve">PEVuZE5vdGU+PENpdGU+PEF1dGhvcj5LdWx1a2lhbjwvQXV0aG9yPjxZZWFyPjIwMDk8L1llYXI+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</w:fldData>
        </w:fldChar>
      </w:r>
      <w:r w:rsidR="00071A2D">
        <w:instrText xml:space="preserve"> ADDIN EN.CITE </w:instrText>
      </w:r>
      <w:r w:rsidR="00071A2D">
        <w:fldChar w:fldCharType="begin">
          <w:fldData xml:space="preserve">PEVuZE5vdGU+PENpdGU+PEF1dGhvcj5LdWx1a2lhbjwvQXV0aG9yPjxZZWFyPjIwMDk8L1llYXI+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</w:fldData>
        </w:fldChar>
      </w:r>
      <w:r w:rsidR="00071A2D">
        <w:instrText xml:space="preserve"> ADDIN EN.CITE.DATA </w:instrText>
      </w:r>
      <w:r w:rsidR="00071A2D">
        <w:fldChar w:fldCharType="end"/>
      </w:r>
      <w:r w:rsidR="00071A2D">
        <w:fldChar w:fldCharType="separate"/>
      </w:r>
      <w:r w:rsidR="00071A2D">
        <w:rPr>
          <w:noProof/>
        </w:rPr>
        <w:t>[</w:t>
      </w:r>
      <w:hyperlink w:anchor="_ENREF_50" w:tooltip="Fang, 2002 #154" w:history="1">
        <w:r w:rsidR="000C2F84">
          <w:rPr>
            <w:noProof/>
          </w:rPr>
          <w:t>50</w:t>
        </w:r>
      </w:hyperlink>
      <w:r w:rsidR="00071A2D">
        <w:rPr>
          <w:noProof/>
        </w:rPr>
        <w:t xml:space="preserve">, </w:t>
      </w:r>
      <w:hyperlink w:anchor="_ENREF_54" w:tooltip="Kulukian, 2009 #21" w:history="1">
        <w:r w:rsidR="000C2F84">
          <w:rPr>
            <w:noProof/>
          </w:rPr>
          <w:t>54</w:t>
        </w:r>
      </w:hyperlink>
      <w:r w:rsidR="00071A2D">
        <w:rPr>
          <w:noProof/>
        </w:rPr>
        <w:t xml:space="preserve">, </w:t>
      </w:r>
      <w:hyperlink w:anchor="_ENREF_63" w:tooltip="Tang, 2001 #192" w:history="1">
        <w:r w:rsidR="000C2F84">
          <w:rPr>
            <w:noProof/>
          </w:rPr>
          <w:t>63</w:t>
        </w:r>
      </w:hyperlink>
      <w:r w:rsidR="00071A2D">
        <w:rPr>
          <w:noProof/>
        </w:rPr>
        <w:t>]</w:t>
      </w:r>
      <w:r w:rsidR="00071A2D">
        <w:fldChar w:fldCharType="end"/>
      </w:r>
      <w:ins w:id="231" w:author="Goldmund" w:date="2012-07-18T19:51:00Z">
        <w:r w:rsidR="00797905">
          <w:t>.</w:t>
        </w:r>
      </w:ins>
      <w:r w:rsidR="000244B9">
        <w:t xml:space="preserve"> BubR1 uses a TPR-domain in the N-terminal to bind to the kinetochore, a co</w:t>
      </w:r>
      <w:r w:rsidR="008040F7">
        <w:t>nserved GLEBS to mediate the binding of Bub3, and has a C-terminal kinase domain</w:t>
      </w:r>
      <w:ins w:id="232" w:author="Goldmund" w:date="2012-07-18T20:41:00Z">
        <w:r w:rsidR="0072427F">
          <w:t xml:space="preserve"> </w:t>
        </w:r>
      </w:ins>
      <w:r w:rsidR="0072427F">
        <w:fldChar w:fldCharType="begin">
          <w:fldData xml:space="preserve">PEVuZE5vdGU+PENpdGU+PEF1dGhvcj5Cb2xhbm9zLUdhcmNpYTwvQXV0aG9yPjxZZWFyPjIwMTE8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</w:fldData>
        </w:fldChar>
      </w:r>
      <w:r w:rsidR="0072427F">
        <w:instrText xml:space="preserve"> ADDIN EN.CITE </w:instrText>
      </w:r>
      <w:r w:rsidR="0072427F">
        <w:fldChar w:fldCharType="begin">
          <w:fldData xml:space="preserve">PEVuZE5vdGU+PENpdGU+PEF1dGhvcj5Cb2xhbm9zLUdhcmNpYTwvQXV0aG9yPjxZZWFyPjIwMTE8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</w:fldData>
        </w:fldChar>
      </w:r>
      <w:r w:rsidR="0072427F">
        <w:instrText xml:space="preserve"> ADDIN EN.CITE.DATA </w:instrText>
      </w:r>
      <w:r w:rsidR="0072427F">
        <w:fldChar w:fldCharType="end"/>
      </w:r>
      <w:r w:rsidR="0072427F">
        <w:fldChar w:fldCharType="separate"/>
      </w:r>
      <w:r w:rsidR="0072427F">
        <w:rPr>
          <w:noProof/>
        </w:rPr>
        <w:t>[</w:t>
      </w:r>
      <w:hyperlink w:anchor="_ENREF_64" w:tooltip="Bolanos-Garcia, 2011 #79" w:history="1">
        <w:r w:rsidR="000C2F84">
          <w:rPr>
            <w:noProof/>
          </w:rPr>
          <w:t>64</w:t>
        </w:r>
      </w:hyperlink>
      <w:r w:rsidR="0072427F">
        <w:rPr>
          <w:noProof/>
        </w:rPr>
        <w:t xml:space="preserve">, </w:t>
      </w:r>
      <w:hyperlink w:anchor="_ENREF_65" w:tooltip="Bolanos-Garcia, 2011 #50" w:history="1">
        <w:r w:rsidR="000C2F84">
          <w:rPr>
            <w:noProof/>
          </w:rPr>
          <w:t>65</w:t>
        </w:r>
      </w:hyperlink>
      <w:r w:rsidR="0072427F">
        <w:rPr>
          <w:noProof/>
        </w:rPr>
        <w:t>]</w:t>
      </w:r>
      <w:r w:rsidR="0072427F">
        <w:fldChar w:fldCharType="end"/>
      </w:r>
      <w:r w:rsidR="008040F7">
        <w:t>. The latter is not conserved between species, and not required for APC/C inhibition. BubR1 kinase activity might be required for other aspects of kinetochore signaling o</w:t>
      </w:r>
      <w:ins w:id="233" w:author="Goldmund" w:date="2012-07-18T20:55:00Z">
        <w:r w:rsidR="006625ED">
          <w:t>r</w:t>
        </w:r>
      </w:ins>
      <w:r w:rsidR="008040F7">
        <w:t xml:space="preserve"> chromosome alignment</w:t>
      </w:r>
      <w:ins w:id="234" w:author="Goldmund" w:date="2012-07-18T20:55:00Z">
        <w:r w:rsidR="006625ED">
          <w:t xml:space="preserve"> </w:t>
        </w:r>
      </w:ins>
      <w:r w:rsidR="006625ED">
        <w:fldChar w:fldCharType="begin">
          <w:fldData xml:space="preserve">PEVuZE5vdGU+PENpdGU+PEF1dGhvcj5MYW1wc29uPC9BdXRob3I+PFllYXI+MjAwNTwvWWVhcj48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</w:fldData>
        </w:fldChar>
      </w:r>
      <w:r w:rsidR="006625ED">
        <w:instrText xml:space="preserve"> ADDIN EN.CITE </w:instrText>
      </w:r>
      <w:r w:rsidR="006625ED">
        <w:fldChar w:fldCharType="begin">
          <w:fldData xml:space="preserve">PEVuZE5vdGU+PENpdGU+PEF1dGhvcj5MYW1wc29uPC9BdXRob3I+PFllYXI+MjAwNTwvWWVhcj48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</w:fldData>
        </w:fldChar>
      </w:r>
      <w:r w:rsidR="006625ED">
        <w:instrText xml:space="preserve"> ADDIN EN.CITE.DATA </w:instrText>
      </w:r>
      <w:r w:rsidR="006625ED">
        <w:fldChar w:fldCharType="end"/>
      </w:r>
      <w:r w:rsidR="006625ED">
        <w:fldChar w:fldCharType="separate"/>
      </w:r>
      <w:r w:rsidR="006625ED">
        <w:rPr>
          <w:noProof/>
        </w:rPr>
        <w:t>[</w:t>
      </w:r>
      <w:hyperlink w:anchor="_ENREF_66" w:tooltip="Lampson, 2005 #197" w:history="1">
        <w:r w:rsidR="000C2F84">
          <w:rPr>
            <w:noProof/>
          </w:rPr>
          <w:t>66</w:t>
        </w:r>
      </w:hyperlink>
      <w:r w:rsidR="006625ED">
        <w:rPr>
          <w:noProof/>
        </w:rPr>
        <w:t xml:space="preserve">, </w:t>
      </w:r>
      <w:hyperlink w:anchor="_ENREF_67" w:tooltip="Ditchfield, 2003 #198" w:history="1">
        <w:r w:rsidR="000C2F84">
          <w:rPr>
            <w:noProof/>
          </w:rPr>
          <w:t>67</w:t>
        </w:r>
      </w:hyperlink>
      <w:r w:rsidR="006625ED">
        <w:rPr>
          <w:noProof/>
        </w:rPr>
        <w:t>]</w:t>
      </w:r>
      <w:r w:rsidR="006625ED">
        <w:fldChar w:fldCharType="end"/>
      </w:r>
      <w:r w:rsidR="008040F7">
        <w:t xml:space="preserve">. </w:t>
      </w:r>
      <w:r w:rsidR="003347C6">
        <w:t xml:space="preserve">As mentioned above, BubR1 forms a complex with Cdc20 through it KEN-box. This binding possibly shifts the location of Cdc20, blocking the formation of a bipartite D-box substrate-binding site with APC10. </w:t>
      </w:r>
      <w:r w:rsidR="008040F7">
        <w:t>Interestingly, BubR1 itself does not undergo APC/C</w:t>
      </w:r>
      <w:r w:rsidR="008040F7" w:rsidRPr="00E14712">
        <w:rPr>
          <w:vertAlign w:val="superscript"/>
        </w:rPr>
        <w:t>Cdc20</w:t>
      </w:r>
      <w:r w:rsidR="008040F7">
        <w:t xml:space="preserve"> dependent degradation, suggesting that BubR1 is a pseudo-substrate inhibitor of APC/C</w:t>
      </w:r>
      <w:r w:rsidR="008040F7" w:rsidRPr="003B73F0">
        <w:rPr>
          <w:vertAlign w:val="superscript"/>
        </w:rPr>
        <w:t>C</w:t>
      </w:r>
      <w:r w:rsidR="008040F7" w:rsidRPr="003347C6">
        <w:rPr>
          <w:vertAlign w:val="superscript"/>
        </w:rPr>
        <w:t>dc20</w:t>
      </w:r>
      <w:ins w:id="235" w:author="Goldmund" w:date="2012-07-18T20:50:00Z">
        <w:r w:rsidR="006625ED">
          <w:t xml:space="preserve"> </w:t>
        </w:r>
      </w:ins>
      <w:r w:rsidR="006625ED">
        <w:fldChar w:fldCharType="begin">
          <w:fldData xml:space="preserve">PEVuZE5vdGU+PENpdGU+PEF1dGhvcj5CdXJ0b248L0F1dGhvcj48WWVhcj4yMDA3PC9ZZWFyPjxS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==
</w:fldData>
        </w:fldChar>
      </w:r>
      <w:r w:rsidR="006625ED">
        <w:instrText xml:space="preserve"> ADDIN EN.CITE </w:instrText>
      </w:r>
      <w:r w:rsidR="006625ED">
        <w:fldChar w:fldCharType="begin">
          <w:fldData xml:space="preserve">PEVuZE5vdGU+PENpdGU+PEF1dGhvcj5CdXJ0b248L0F1dGhvcj48WWVhcj4yMDA3PC9ZZWFyPjxS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==
</w:fldData>
        </w:fldChar>
      </w:r>
      <w:r w:rsidR="006625ED">
        <w:instrText xml:space="preserve"> ADDIN EN.CITE.DATA </w:instrText>
      </w:r>
      <w:r w:rsidR="006625ED">
        <w:fldChar w:fldCharType="end"/>
      </w:r>
      <w:r w:rsidR="006625ED">
        <w:fldChar w:fldCharType="separate"/>
      </w:r>
      <w:r w:rsidR="006625ED">
        <w:rPr>
          <w:noProof/>
        </w:rPr>
        <w:t>[</w:t>
      </w:r>
      <w:hyperlink w:anchor="_ENREF_68" w:tooltip="Burton, 2007 #19" w:history="1">
        <w:r w:rsidR="000C2F84">
          <w:rPr>
            <w:noProof/>
          </w:rPr>
          <w:t>68</w:t>
        </w:r>
      </w:hyperlink>
      <w:r w:rsidR="006625ED">
        <w:rPr>
          <w:noProof/>
        </w:rPr>
        <w:t xml:space="preserve">, </w:t>
      </w:r>
      <w:hyperlink w:anchor="_ENREF_69" w:tooltip="King, 2007 #196" w:history="1">
        <w:r w:rsidR="000C2F84">
          <w:rPr>
            <w:noProof/>
          </w:rPr>
          <w:t>69</w:t>
        </w:r>
      </w:hyperlink>
      <w:r w:rsidR="006625ED">
        <w:rPr>
          <w:noProof/>
        </w:rPr>
        <w:t>]</w:t>
      </w:r>
      <w:r w:rsidR="006625ED">
        <w:fldChar w:fldCharType="end"/>
      </w:r>
      <w:ins w:id="236" w:author="Goldmund" w:date="2012-07-18T20:50:00Z">
        <w:r w:rsidR="006625ED">
          <w:t>.</w:t>
        </w:r>
      </w:ins>
      <w:r w:rsidR="008040F7">
        <w:t xml:space="preserve"> Acetylation of K250 has been suggested to allow BubR1 to escape the APC/C</w:t>
      </w:r>
      <w:r w:rsidR="008040F7" w:rsidRPr="003347C6">
        <w:rPr>
          <w:vertAlign w:val="superscript"/>
        </w:rPr>
        <w:t>Cdc20</w:t>
      </w:r>
      <w:r w:rsidR="008040F7">
        <w:t xml:space="preserve"> dependent degradation</w:t>
      </w:r>
      <w:ins w:id="237" w:author="Goldmund" w:date="2012-07-18T20:38:00Z">
        <w:r w:rsidR="00071A2D">
          <w:t xml:space="preserve"> </w:t>
        </w:r>
      </w:ins>
      <w:r w:rsidR="0072427F">
        <w:fldChar w:fldCharType="begin">
          <w:fldData xml:space="preserve">PEVuZE5vdGU+PENpdGU+PEF1dGhvcj5DaG9pPC9BdXRob3I+PFllYXI+MjAwOTwvWWVhcj48UmVj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</w:fldData>
        </w:fldChar>
      </w:r>
      <w:r w:rsidR="0072427F">
        <w:instrText xml:space="preserve"> ADDIN EN.CITE </w:instrText>
      </w:r>
      <w:r w:rsidR="0072427F">
        <w:fldChar w:fldCharType="begin">
          <w:fldData xml:space="preserve">PEVuZE5vdGU+PENpdGU+PEF1dGhvcj5DaG9pPC9BdXRob3I+PFllYXI+MjAwOTwvWWVhcj48UmVj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</w:fldData>
        </w:fldChar>
      </w:r>
      <w:r w:rsidR="0072427F">
        <w:instrText xml:space="preserve"> ADDIN EN.CITE.DATA </w:instrText>
      </w:r>
      <w:r w:rsidR="0072427F">
        <w:fldChar w:fldCharType="end"/>
      </w:r>
      <w:r w:rsidR="0072427F">
        <w:fldChar w:fldCharType="separate"/>
      </w:r>
      <w:r w:rsidR="0072427F">
        <w:rPr>
          <w:noProof/>
        </w:rPr>
        <w:t>[</w:t>
      </w:r>
      <w:hyperlink w:anchor="_ENREF_29" w:tooltip="Choi, 2009 #113" w:history="1">
        <w:r w:rsidR="000C2F84">
          <w:rPr>
            <w:noProof/>
          </w:rPr>
          <w:t>29</w:t>
        </w:r>
      </w:hyperlink>
      <w:r w:rsidR="0072427F">
        <w:rPr>
          <w:noProof/>
        </w:rPr>
        <w:t>]</w:t>
      </w:r>
      <w:r w:rsidR="0072427F">
        <w:fldChar w:fldCharType="end"/>
      </w:r>
      <w:r w:rsidR="008040F7">
        <w:t>.</w:t>
      </w:r>
    </w:p>
    <w:p w14:paraId="446B4062" w14:textId="77777777" w:rsidR="002B54D6" w:rsidRDefault="002B54D6" w:rsidP="002B54D6">
      <w:pPr>
        <w:jc w:val="both"/>
      </w:pPr>
    </w:p>
    <w:p w14:paraId="6191D37B" w14:textId="2CA9FD07" w:rsidR="002B54D6" w:rsidRDefault="002B54D6" w:rsidP="002B54D6">
      <w:pPr>
        <w:jc w:val="both"/>
      </w:pPr>
      <w:proofErr w:type="gramStart"/>
      <w:r w:rsidRPr="003B73F0">
        <w:rPr>
          <w:b/>
          <w:i/>
        </w:rPr>
        <w:t>Inhibition of Cdc20 by Mad2 and BubR1.</w:t>
      </w:r>
      <w:proofErr w:type="gramEnd"/>
      <w:r>
        <w:t xml:space="preserve"> The binding of Mad2 and BubR1 to Cdc20 simultaneously inhibits APC/CCdc20 more efficient than either alone</w:t>
      </w:r>
      <w:ins w:id="238" w:author="Goldmund" w:date="2012-07-18T20:32:00Z">
        <w:r w:rsidR="00071A2D">
          <w:t xml:space="preserve"> </w:t>
        </w:r>
      </w:ins>
      <w:r w:rsidR="00071A2D">
        <w:fldChar w:fldCharType="begin">
          <w:fldData xml:space="preserve">PEVuZE5vdGU+PENpdGU+PEF1dGhvcj5LdWx1a2lhbjwvQXV0aG9yPjxZZWFyPjIwMDk8L1llYXI+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</w:fldData>
        </w:fldChar>
      </w:r>
      <w:r w:rsidR="0072427F">
        <w:instrText xml:space="preserve"> ADDIN EN.CITE </w:instrText>
      </w:r>
      <w:r w:rsidR="0072427F">
        <w:fldChar w:fldCharType="begin">
          <w:fldData xml:space="preserve">PEVuZE5vdGU+PENpdGU+PEF1dGhvcj5LdWx1a2lhbjwvQXV0aG9yPjxZZWFyPjIwMDk8L1llYXI+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</w:fldData>
        </w:fldChar>
      </w:r>
      <w:r w:rsidR="0072427F">
        <w:instrText xml:space="preserve"> ADDIN EN.CITE.DATA </w:instrText>
      </w:r>
      <w:r w:rsidR="0072427F">
        <w:fldChar w:fldCharType="end"/>
      </w:r>
      <w:r w:rsidR="00071A2D">
        <w:fldChar w:fldCharType="separate"/>
      </w:r>
      <w:r w:rsidR="0072427F">
        <w:rPr>
          <w:noProof/>
        </w:rPr>
        <w:t>[</w:t>
      </w:r>
      <w:hyperlink w:anchor="_ENREF_50" w:tooltip="Fang, 2002 #154" w:history="1">
        <w:r w:rsidR="000C2F84">
          <w:rPr>
            <w:noProof/>
          </w:rPr>
          <w:t>50</w:t>
        </w:r>
      </w:hyperlink>
      <w:r w:rsidR="0072427F">
        <w:rPr>
          <w:noProof/>
        </w:rPr>
        <w:t xml:space="preserve">, </w:t>
      </w:r>
      <w:hyperlink w:anchor="_ENREF_54" w:tooltip="Kulukian, 2009 #21" w:history="1">
        <w:r w:rsidR="000C2F84">
          <w:rPr>
            <w:noProof/>
          </w:rPr>
          <w:t>54</w:t>
        </w:r>
      </w:hyperlink>
      <w:r w:rsidR="0072427F">
        <w:rPr>
          <w:noProof/>
        </w:rPr>
        <w:t>]</w:t>
      </w:r>
      <w:r w:rsidR="00071A2D">
        <w:fldChar w:fldCharType="end"/>
      </w:r>
      <w:r>
        <w:t>. Depletion of both affects the duration of mitosis more, than either alone. This suggests that both have a residual inhibitory function in absence of each other. An interesting theory is that firstly Mad2 and BubR1 bind to Cdc20 simultaneously, to achiev</w:t>
      </w:r>
      <w:r w:rsidR="003B73F0">
        <w:t>e potent APC/C</w:t>
      </w:r>
      <w:r w:rsidR="003B73F0" w:rsidRPr="003B73F0">
        <w:rPr>
          <w:vertAlign w:val="superscript"/>
        </w:rPr>
        <w:t>Cdc20</w:t>
      </w:r>
      <w:r w:rsidR="003B73F0">
        <w:t xml:space="preserve"> inhibition. In later stages, Mad2 dissociates from APC/C, leaving bound BubR1 to inhibit </w:t>
      </w:r>
      <w:proofErr w:type="spellStart"/>
      <w:r w:rsidR="003B73F0">
        <w:t>securin</w:t>
      </w:r>
      <w:proofErr w:type="spellEnd"/>
      <w:r w:rsidR="003B73F0">
        <w:t xml:space="preserve"> </w:t>
      </w:r>
      <w:proofErr w:type="spellStart"/>
      <w:r w:rsidR="003B73F0">
        <w:t>polyubiquitylation</w:t>
      </w:r>
      <w:proofErr w:type="spellEnd"/>
      <w:r w:rsidR="003B73F0">
        <w:t xml:space="preserve">. </w:t>
      </w:r>
      <w:r w:rsidR="00FD6B35">
        <w:t>This would explain the observation that APC/C is often not bound to the complete MCC, but to Cdc20</w:t>
      </w:r>
      <w:proofErr w:type="gramStart"/>
      <w:r w:rsidR="00FD6B35">
        <w:t>:BubR1:Bub3</w:t>
      </w:r>
      <w:proofErr w:type="gramEnd"/>
      <w:r w:rsidR="00FD6B35">
        <w:t xml:space="preserve"> </w:t>
      </w:r>
      <w:r w:rsidR="006625ED">
        <w:fldChar w:fldCharType="begin"/>
      </w:r>
      <w:r w:rsidR="006625ED">
        <w:instrText xml:space="preserve"> ADDIN EN.CITE &lt;EndNote&gt;&lt;Cite&gt;&lt;Author&gt;Nilsson&lt;/Author&gt;&lt;Year&gt;2008&lt;/Year&gt;&lt;RecNum&gt;48&lt;/RecNum&gt;&lt;DisplayText&gt;[57]&lt;/DisplayText&gt;&lt;record&gt;&lt;rec-number&gt;48&lt;/rec-number&gt;&lt;foreign-keys&gt;&lt;key app="EN" db-id="rv0tsz926per5zewfdqxw9atzft20rxrxvs9"&gt;48&lt;/key&gt;&lt;/foreign-keys&gt;&lt;ref-type name="Journal Article"&gt;17&lt;/ref-type&gt;&lt;contributors&gt;&lt;authors&gt;&lt;author&gt;Nilsson, J.&lt;/author&gt;&lt;author&gt;Yekezare, M.&lt;/author&gt;&lt;author&gt;Minshull, J.&lt;/author&gt;&lt;author&gt;Pines, J.&lt;/author&gt;&lt;/authors&gt;&lt;/contributors&gt;&lt;auth-address&gt;Pines, J&amp;#xD;Wellcome CR UK Gurdon Inst, Tennis Court Rd, Cambridge CB2 1QN, England&amp;#xD;Wellcome CR UK Gurdon Inst, Tennis Court Rd, Cambridge CB2 1QN, England&amp;#xD;Wellcome CR UK Gurdon Inst, Cambridge CB2 1QN, England&amp;#xD;Dept Zool, Cambridge CB2 1QN, England&amp;#xD;DNA 2 0 Inc, Menlo Pk, CA 94025 USA&lt;/auth-address&gt;&lt;titles&gt;&lt;title&gt;The APC/C maintains the spindle assembly checkpoint by targeting Cdc20 for destruction&lt;/title&gt;&lt;secondary-title&gt;Nature Cell Biology&lt;/secondary-title&gt;&lt;alt-title&gt;Nat Cell Biol&lt;/alt-title&gt;&lt;/titles&gt;&lt;periodical&gt;&lt;full-title&gt;Nature Cell Biology&lt;/full-title&gt;&lt;abbr-1&gt;Nat Cell Biol&lt;/abbr-1&gt;&lt;/periodical&gt;&lt;alt-periodical&gt;&lt;full-title&gt;Nature Cell Biology&lt;/full-title&gt;&lt;abbr-1&gt;Nat Cell Biol&lt;/abbr-1&gt;&lt;/alt-periodical&gt;&lt;pages&gt;1411-U74&lt;/pages&gt;&lt;volume&gt;10&lt;/volume&gt;&lt;number&gt;12&lt;/number&gt;&lt;keywords&gt;&lt;keyword&gt;anaphase-promoting complex&lt;/keyword&gt;&lt;keyword&gt;cyclin-a&lt;/keyword&gt;&lt;keyword&gt;chromosome alignment&lt;/keyword&gt;&lt;keyword&gt;mitotic checkpoint&lt;/keyword&gt;&lt;keyword&gt;protein bubr1&lt;/keyword&gt;&lt;keyword&gt;kinetochores&lt;/keyword&gt;&lt;keyword&gt;binding&lt;/keyword&gt;&lt;keyword&gt;mad2&lt;/keyword&gt;&lt;keyword&gt;mitosis&lt;/keyword&gt;&lt;keyword&gt;cells&lt;/keyword&gt;&lt;/keywords&gt;&lt;dates&gt;&lt;year&gt;2008&lt;/year&gt;&lt;pub-dates&gt;&lt;date&gt;Dec&lt;/date&gt;&lt;/pub-dates&gt;&lt;/dates&gt;&lt;isbn&gt;1465-7392&lt;/isbn&gt;&lt;accession-num&gt;ISI:000261261800011&lt;/accession-num&gt;&lt;urls&gt;&lt;related-urls&gt;&lt;url&gt;&amp;lt;Go to ISI&amp;gt;://000261261800011&lt;/url&gt;&lt;/related-urls&gt;&lt;/urls&gt;&lt;electronic-resource-num&gt;Doi 10.1038/Ncb1799&lt;/electronic-resource-num&gt;&lt;language&gt;English&lt;/language&gt;&lt;/record&gt;&lt;/Cite&gt;&lt;/EndNote&gt;</w:instrText>
      </w:r>
      <w:r w:rsidR="006625ED">
        <w:fldChar w:fldCharType="separate"/>
      </w:r>
      <w:r w:rsidR="006625ED">
        <w:rPr>
          <w:noProof/>
        </w:rPr>
        <w:t>[</w:t>
      </w:r>
      <w:hyperlink w:anchor="_ENREF_57" w:tooltip="Nilsson, 2008 #48" w:history="1">
        <w:r w:rsidR="000C2F84">
          <w:rPr>
            <w:noProof/>
          </w:rPr>
          <w:t>57</w:t>
        </w:r>
      </w:hyperlink>
      <w:r w:rsidR="006625ED">
        <w:rPr>
          <w:noProof/>
        </w:rPr>
        <w:t>]</w:t>
      </w:r>
      <w:r w:rsidR="006625ED">
        <w:fldChar w:fldCharType="end"/>
      </w:r>
    </w:p>
    <w:p w14:paraId="57E0CDB8" w14:textId="77777777" w:rsidR="00A51E26" w:rsidRDefault="00A51E26" w:rsidP="00312CBB">
      <w:pPr>
        <w:jc w:val="both"/>
      </w:pPr>
    </w:p>
    <w:p w14:paraId="4C2E90F2" w14:textId="6B70D7D5" w:rsidR="00EE22A6" w:rsidRDefault="00EE22A6" w:rsidP="00312CBB">
      <w:pPr>
        <w:jc w:val="both"/>
      </w:pPr>
      <w:r w:rsidRPr="002B54D6">
        <w:rPr>
          <w:b/>
          <w:i/>
        </w:rPr>
        <w:t>BubR1 and CENP-E.</w:t>
      </w:r>
      <w:r>
        <w:t xml:space="preserve"> BubR1 interact with, and phosphorylates CENP-E (a microtubule-plus-end-directed motor, that contributes to chromosome alignment)</w:t>
      </w:r>
      <w:ins w:id="239" w:author="Goldmund" w:date="2012-07-18T20:58:00Z">
        <w:r w:rsidR="006625ED">
          <w:t xml:space="preserve"> </w:t>
        </w:r>
      </w:ins>
      <w:r w:rsidR="00F512CA">
        <w:fldChar w:fldCharType="begin">
          <w:fldData xml:space="preserve">PEVuZE5vdGU+PENpdGU+PEF1dGhvcj5DaGFuPC9BdXRob3I+PFllYXI+MTk5OTwvWWVhcj48UmVj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</w:fldData>
        </w:fldChar>
      </w:r>
      <w:r w:rsidR="00F512CA">
        <w:instrText xml:space="preserve"> ADDIN EN.CITE </w:instrText>
      </w:r>
      <w:r w:rsidR="00F512CA">
        <w:fldChar w:fldCharType="begin">
          <w:fldData xml:space="preserve">PEVuZE5vdGU+PENpdGU+PEF1dGhvcj5DaGFuPC9BdXRob3I+PFllYXI+MTk5OTwvWWVhcj48UmVj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</w:fldData>
        </w:fldChar>
      </w:r>
      <w:r w:rsidR="00F512CA">
        <w:instrText xml:space="preserve"> ADDIN EN.CITE.DATA </w:instrText>
      </w:r>
      <w:r w:rsidR="00F512CA">
        <w:fldChar w:fldCharType="end"/>
      </w:r>
      <w:r w:rsidR="00F512CA">
        <w:fldChar w:fldCharType="separate"/>
      </w:r>
      <w:r w:rsidR="00F512CA">
        <w:rPr>
          <w:noProof/>
        </w:rPr>
        <w:t>[</w:t>
      </w:r>
      <w:hyperlink w:anchor="_ENREF_70" w:tooltip="Chan, 1999 #202" w:history="1">
        <w:r w:rsidR="000C2F84">
          <w:rPr>
            <w:noProof/>
          </w:rPr>
          <w:t>70</w:t>
        </w:r>
      </w:hyperlink>
      <w:r w:rsidR="00F512CA">
        <w:rPr>
          <w:noProof/>
        </w:rPr>
        <w:t xml:space="preserve">, </w:t>
      </w:r>
      <w:hyperlink w:anchor="_ENREF_71" w:tooltip="Chan, 1998 #199" w:history="1">
        <w:r w:rsidR="000C2F84">
          <w:rPr>
            <w:noProof/>
          </w:rPr>
          <w:t>71</w:t>
        </w:r>
      </w:hyperlink>
      <w:r w:rsidR="00F512CA">
        <w:rPr>
          <w:noProof/>
        </w:rPr>
        <w:t>]</w:t>
      </w:r>
      <w:r w:rsidR="00F512CA">
        <w:fldChar w:fldCharType="end"/>
      </w:r>
      <w:r>
        <w:t>. Studies show that in absence of CENP-E, few unattached chromosomes are unable to sustain SAC activity</w:t>
      </w:r>
      <w:ins w:id="240" w:author="Goldmund" w:date="2012-07-18T21:01:00Z">
        <w:r w:rsidR="00F512CA">
          <w:t xml:space="preserve"> </w:t>
        </w:r>
      </w:ins>
      <w:r w:rsidR="00F512CA">
        <w:fldChar w:fldCharType="begin">
          <w:fldData xml:space="preserve">PEVuZE5vdGU+PENpdGU+PEF1dGhvcj5XZWF2ZXI8L0F1dGhvcj48WWVhcj4yMDAzPC9ZZWFyPjxS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</w:fldData>
        </w:fldChar>
      </w:r>
      <w:r w:rsidR="00F512CA">
        <w:instrText xml:space="preserve"> ADDIN EN.CITE </w:instrText>
      </w:r>
      <w:r w:rsidR="00F512CA">
        <w:fldChar w:fldCharType="begin">
          <w:fldData xml:space="preserve">PEVuZE5vdGU+PENpdGU+PEF1dGhvcj5XZWF2ZXI8L0F1dGhvcj48WWVhcj4yMDAzPC9ZZWFyPjxS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</w:fldData>
        </w:fldChar>
      </w:r>
      <w:r w:rsidR="00F512CA">
        <w:instrText xml:space="preserve"> ADDIN EN.CITE.DATA </w:instrText>
      </w:r>
      <w:r w:rsidR="00F512CA">
        <w:fldChar w:fldCharType="end"/>
      </w:r>
      <w:r w:rsidR="00F512CA">
        <w:fldChar w:fldCharType="separate"/>
      </w:r>
      <w:r w:rsidR="00F512CA">
        <w:rPr>
          <w:noProof/>
        </w:rPr>
        <w:t>[</w:t>
      </w:r>
      <w:hyperlink w:anchor="_ENREF_72" w:tooltip="Weaver, 2003 #152" w:history="1">
        <w:r w:rsidR="000C2F84">
          <w:rPr>
            <w:noProof/>
          </w:rPr>
          <w:t>72</w:t>
        </w:r>
      </w:hyperlink>
      <w:r w:rsidR="00F512CA">
        <w:rPr>
          <w:noProof/>
        </w:rPr>
        <w:t>]</w:t>
      </w:r>
      <w:r w:rsidR="00F512CA">
        <w:fldChar w:fldCharType="end"/>
      </w:r>
      <w:r>
        <w:t>. However, if all chromosomes are unattached, absence of CENP-E does not impair a valid SAC response</w:t>
      </w:r>
      <w:ins w:id="241" w:author="Goldmund" w:date="2012-07-18T21:03:00Z">
        <w:r w:rsidR="00F512CA">
          <w:t xml:space="preserve"> </w:t>
        </w:r>
      </w:ins>
      <w:r w:rsidR="00F512CA">
        <w:fldChar w:fldCharType="begin">
          <w:fldData xml:space="preserve">PEVuZE5vdGU+PENpdGU+PEF1dGhvcj5XZWF2ZXI8L0F1dGhvcj48WWVhcj4yMDAzPC9ZZWFyPjxS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</w:fldData>
        </w:fldChar>
      </w:r>
      <w:r w:rsidR="00F512CA">
        <w:instrText xml:space="preserve"> ADDIN EN.CITE </w:instrText>
      </w:r>
      <w:r w:rsidR="00F512CA">
        <w:fldChar w:fldCharType="begin">
          <w:fldData xml:space="preserve">PEVuZE5vdGU+PENpdGU+PEF1dGhvcj5XZWF2ZXI8L0F1dGhvcj48WWVhcj4yMDAzPC9ZZWFyPjxS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</w:fldData>
        </w:fldChar>
      </w:r>
      <w:r w:rsidR="00F512CA">
        <w:instrText xml:space="preserve"> ADDIN EN.CITE.DATA </w:instrText>
      </w:r>
      <w:r w:rsidR="00F512CA">
        <w:fldChar w:fldCharType="end"/>
      </w:r>
      <w:r w:rsidR="00F512CA">
        <w:fldChar w:fldCharType="separate"/>
      </w:r>
      <w:r w:rsidR="00F512CA">
        <w:rPr>
          <w:noProof/>
        </w:rPr>
        <w:t>[</w:t>
      </w:r>
      <w:hyperlink w:anchor="_ENREF_72" w:tooltip="Weaver, 2003 #152" w:history="1">
        <w:r w:rsidR="000C2F84">
          <w:rPr>
            <w:noProof/>
          </w:rPr>
          <w:t>72</w:t>
        </w:r>
      </w:hyperlink>
      <w:r w:rsidR="00F512CA">
        <w:rPr>
          <w:noProof/>
        </w:rPr>
        <w:t>]</w:t>
      </w:r>
      <w:r w:rsidR="00F512CA">
        <w:fldChar w:fldCharType="end"/>
      </w:r>
      <w:r>
        <w:t xml:space="preserve">.  This suggests that CENP-E is involved in SAC amplification. </w:t>
      </w:r>
      <w:r w:rsidR="002B54D6">
        <w:t>CENP-E binds and activates BubR1 kinase activity in vitro</w:t>
      </w:r>
      <w:ins w:id="242" w:author="Goldmund" w:date="2012-07-18T21:04:00Z">
        <w:r w:rsidR="00F512CA">
          <w:t xml:space="preserve"> </w:t>
        </w:r>
      </w:ins>
      <w:r w:rsidR="00F512CA">
        <w:fldChar w:fldCharType="begin">
          <w:fldData xml:space="preserve">PEVuZE5vdGU+PENpdGU+PEF1dGhvcj5NYW88L0F1dGhvcj48WWVhcj4yMDA1PC9ZZWFyPjxSZWNO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</w:fldData>
        </w:fldChar>
      </w:r>
      <w:r w:rsidR="00F512CA">
        <w:instrText xml:space="preserve"> ADDIN EN.CITE </w:instrText>
      </w:r>
      <w:r w:rsidR="00F512CA">
        <w:fldChar w:fldCharType="begin">
          <w:fldData xml:space="preserve">PEVuZE5vdGU+PENpdGU+PEF1dGhvcj5NYW88L0F1dGhvcj48WWVhcj4yMDA1PC9ZZWFyPjxSZWNO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</w:fldData>
        </w:fldChar>
      </w:r>
      <w:r w:rsidR="00F512CA">
        <w:instrText xml:space="preserve"> ADDIN EN.CITE.DATA </w:instrText>
      </w:r>
      <w:r w:rsidR="00F512CA">
        <w:fldChar w:fldCharType="end"/>
      </w:r>
      <w:r w:rsidR="00F512CA">
        <w:fldChar w:fldCharType="separate"/>
      </w:r>
      <w:r w:rsidR="00F512CA">
        <w:rPr>
          <w:noProof/>
        </w:rPr>
        <w:t>[</w:t>
      </w:r>
      <w:hyperlink w:anchor="_ENREF_73" w:tooltip="Mao, 2005 #204" w:history="1">
        <w:r w:rsidR="000C2F84">
          <w:rPr>
            <w:noProof/>
          </w:rPr>
          <w:t>73</w:t>
        </w:r>
      </w:hyperlink>
      <w:r w:rsidR="00F512CA">
        <w:rPr>
          <w:noProof/>
        </w:rPr>
        <w:t>]</w:t>
      </w:r>
      <w:r w:rsidR="00F512CA">
        <w:fldChar w:fldCharType="end"/>
      </w:r>
      <w:r w:rsidR="002B54D6">
        <w:t>. This activity is repressed upon microtubule binding</w:t>
      </w:r>
      <w:ins w:id="243" w:author="Goldmund" w:date="2012-07-18T21:05:00Z">
        <w:r w:rsidR="00F512CA">
          <w:t xml:space="preserve"> </w:t>
        </w:r>
      </w:ins>
      <w:r w:rsidR="00F512CA">
        <w:fldChar w:fldCharType="begin">
          <w:fldData xml:space="preserve">PEVuZE5vdGU+PENpdGU+PEF1dGhvcj5NYW88L0F1dGhvcj48WWVhcj4yMDA1PC9ZZWFyPjxSZWNO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</w:fldData>
        </w:fldChar>
      </w:r>
      <w:r w:rsidR="00F512CA">
        <w:instrText xml:space="preserve"> ADDIN EN.CITE </w:instrText>
      </w:r>
      <w:r w:rsidR="00F512CA">
        <w:fldChar w:fldCharType="begin">
          <w:fldData xml:space="preserve">PEVuZE5vdGU+PENpdGU+PEF1dGhvcj5NYW88L0F1dGhvcj48WWVhcj4yMDA1PC9ZZWFyPjxSZWNO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</w:fldData>
        </w:fldChar>
      </w:r>
      <w:r w:rsidR="00F512CA">
        <w:instrText xml:space="preserve"> ADDIN EN.CITE.DATA </w:instrText>
      </w:r>
      <w:r w:rsidR="00F512CA">
        <w:fldChar w:fldCharType="end"/>
      </w:r>
      <w:r w:rsidR="00F512CA">
        <w:fldChar w:fldCharType="separate"/>
      </w:r>
      <w:r w:rsidR="00F512CA">
        <w:rPr>
          <w:noProof/>
        </w:rPr>
        <w:t>[</w:t>
      </w:r>
      <w:hyperlink w:anchor="_ENREF_73" w:tooltip="Mao, 2005 #204" w:history="1">
        <w:r w:rsidR="000C2F84">
          <w:rPr>
            <w:noProof/>
          </w:rPr>
          <w:t>73</w:t>
        </w:r>
      </w:hyperlink>
      <w:r w:rsidR="00F512CA">
        <w:rPr>
          <w:noProof/>
        </w:rPr>
        <w:t>]</w:t>
      </w:r>
      <w:r w:rsidR="00F512CA">
        <w:fldChar w:fldCharType="end"/>
      </w:r>
      <w:r w:rsidR="002B54D6">
        <w:t xml:space="preserve">. </w:t>
      </w:r>
    </w:p>
    <w:p w14:paraId="68A0A016" w14:textId="77777777" w:rsidR="00A51E26" w:rsidRDefault="00A51E26" w:rsidP="00A51E26">
      <w:pPr>
        <w:jc w:val="both"/>
        <w:rPr>
          <w:ins w:id="244" w:author="Goldmund" w:date="2012-06-30T20:16:00Z"/>
        </w:rPr>
      </w:pPr>
    </w:p>
    <w:p w14:paraId="752A557D" w14:textId="235C0FBD" w:rsidR="00A51E26" w:rsidRDefault="00A51E26" w:rsidP="00A51E26">
      <w:pPr>
        <w:jc w:val="both"/>
        <w:rPr>
          <w:ins w:id="245" w:author="Goldmund" w:date="2012-06-30T20:16:00Z"/>
        </w:rPr>
      </w:pPr>
      <w:ins w:id="246" w:author="Goldmund" w:date="2012-06-30T20:16:00Z">
        <w:r>
          <w:rPr>
            <w:b/>
            <w:i/>
          </w:rPr>
          <w:t>Bub1.</w:t>
        </w:r>
        <w:r>
          <w:t xml:space="preserve"> Bub1 could have an equally important role as the Mad1 in the formation of APC/C inhibitor complexes. Like Mad1, Bub1 binds stably to kinetochores in mitosis, and </w:t>
        </w:r>
        <w:r>
          <w:lastRenderedPageBreak/>
          <w:t>targets other mitotic regulators to the kinetochores, including Bub3, Mad3 and Plk1</w:t>
        </w:r>
      </w:ins>
      <w:ins w:id="247" w:author="Goldmund" w:date="2012-07-18T21:07:00Z">
        <w:r w:rsidR="00F512CA">
          <w:t xml:space="preserve"> </w:t>
        </w:r>
      </w:ins>
      <w:r w:rsidR="00F512CA">
        <w:fldChar w:fldCharType="begin">
          <w:fldData xml:space="preserve">PEVuZE5vdGU+PENpdGU+PEF1dGhvcj5TaGFoPC9BdXRob3I+PFllYXI+MjAwNDwvWWVhcj48UmVj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</w:fldData>
        </w:fldChar>
      </w:r>
      <w:r w:rsidR="007F1F13">
        <w:instrText xml:space="preserve"> ADDIN EN.CITE </w:instrText>
      </w:r>
      <w:r w:rsidR="007F1F13">
        <w:fldChar w:fldCharType="begin">
          <w:fldData xml:space="preserve">PEVuZE5vdGU+PENpdGU+PEF1dGhvcj5TaGFoPC9BdXRob3I+PFllYXI+MjAwNDwvWWVhcj48UmVj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</w:fldData>
        </w:fldChar>
      </w:r>
      <w:r w:rsidR="007F1F13">
        <w:instrText xml:space="preserve"> ADDIN EN.CITE.DATA </w:instrText>
      </w:r>
      <w:r w:rsidR="007F1F13">
        <w:fldChar w:fldCharType="end"/>
      </w:r>
      <w:r w:rsidR="00F512CA">
        <w:fldChar w:fldCharType="separate"/>
      </w:r>
      <w:r w:rsidR="007F1F13">
        <w:rPr>
          <w:noProof/>
        </w:rPr>
        <w:t>[</w:t>
      </w:r>
      <w:hyperlink w:anchor="_ENREF_52" w:tooltip="Shah, 2004 #160" w:history="1">
        <w:r w:rsidR="000C2F84">
          <w:rPr>
            <w:noProof/>
          </w:rPr>
          <w:t>52</w:t>
        </w:r>
      </w:hyperlink>
      <w:r w:rsidR="007F1F13">
        <w:rPr>
          <w:noProof/>
        </w:rPr>
        <w:t xml:space="preserve">, </w:t>
      </w:r>
      <w:hyperlink w:anchor="_ENREF_74" w:tooltip="Qi, 2006 #23" w:history="1">
        <w:r w:rsidR="000C2F84">
          <w:rPr>
            <w:noProof/>
          </w:rPr>
          <w:t>74</w:t>
        </w:r>
      </w:hyperlink>
      <w:r w:rsidR="007F1F13">
        <w:rPr>
          <w:noProof/>
        </w:rPr>
        <w:t xml:space="preserve">, </w:t>
      </w:r>
      <w:hyperlink w:anchor="_ENREF_75" w:tooltip="Rischitor, 2007 #205" w:history="1">
        <w:r w:rsidR="000C2F84">
          <w:rPr>
            <w:noProof/>
          </w:rPr>
          <w:t>75</w:t>
        </w:r>
      </w:hyperlink>
      <w:r w:rsidR="007F1F13">
        <w:rPr>
          <w:noProof/>
        </w:rPr>
        <w:t>]</w:t>
      </w:r>
      <w:r w:rsidR="00F512CA">
        <w:fldChar w:fldCharType="end"/>
      </w:r>
      <w:ins w:id="248" w:author="Goldmund" w:date="2012-06-30T20:16:00Z">
        <w:r>
          <w:t>. Ectopic targeting of Bub1 to telomeres specifically recruits Mad3 and Bub3 to telomeres, suggesting a scaffolding role for Bub1</w:t>
        </w:r>
      </w:ins>
      <w:ins w:id="249" w:author="Goldmund" w:date="2012-07-18T21:11:00Z">
        <w:r w:rsidR="007F1F13">
          <w:t xml:space="preserve"> </w:t>
        </w:r>
      </w:ins>
      <w:r w:rsidR="007F1F13">
        <w:fldChar w:fldCharType="begin"/>
      </w:r>
      <w:r w:rsidR="007F1F13">
        <w:instrText xml:space="preserve"> ADDIN EN.CITE &lt;EndNote&gt;&lt;Cite&gt;&lt;Author&gt;Rischitor&lt;/Author&gt;&lt;Year&gt;2007&lt;/Year&gt;&lt;RecNum&gt;205&lt;/RecNum&gt;&lt;DisplayText&gt;[75]&lt;/DisplayText&gt;&lt;record&gt;&lt;rec-number&gt;205&lt;/rec-number&gt;&lt;foreign-keys&gt;&lt;key app="EN" db-id="rv0tsz926per5zewfdqxw9atzft20rxrxvs9"&gt;205&lt;/key&gt;&lt;/foreign-keys&gt;&lt;ref-type name="Journal Article"&gt;17&lt;/ref-type&gt;&lt;contributors&gt;&lt;authors&gt;&lt;author&gt;Rischitor, P. E.&lt;/author&gt;&lt;author&gt;May, K. M.&lt;/author&gt;&lt;author&gt;Hardwick, K. G.&lt;/author&gt;&lt;/authors&gt;&lt;/contributors&gt;&lt;auth-address&gt;The Wellcome Trust Centre for Cell Biology, Institute of Cell Biology, University of Edinburgh, Edinburgh, United Kingdom.&lt;/auth-address&gt;&lt;titles&gt;&lt;title&gt;Bub1 is a fission yeast kinetochore scaffold protein, and is sufficient to recruit other spindle checkpoint proteins to ectopic sites on chromosomes&lt;/title&gt;&lt;secondary-title&gt;Plos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One&lt;/abbr-1&gt;&lt;/alt-periodical&gt;&lt;pages&gt;e1342&lt;/pages&gt;&lt;volume&gt;2&lt;/volume&gt;&lt;number&gt;12&lt;/number&gt;&lt;edition&gt;2007/12/21&lt;/edition&gt;&lt;keywords&gt;&lt;keyword&gt;Base Sequence&lt;/keyword&gt;&lt;keyword&gt;*Chromosomes, Fungal&lt;/keyword&gt;&lt;keyword&gt;DNA Primers&lt;/keyword&gt;&lt;keyword&gt;Kinetochores/*metabolism&lt;/keyword&gt;&lt;keyword&gt;Mitotic Spindle Apparatus/*metabolism&lt;/keyword&gt;&lt;keyword&gt;Protein-Serine-Threonine Kinases/metabolism/*physiology&lt;/keyword&gt;&lt;keyword&gt;Schizosaccharomyces/*metabolism&lt;/keyword&gt;&lt;keyword&gt;Schizosaccharomyces pombe Proteins/metabolism/*physiology&lt;/keyword&gt;&lt;keyword&gt;Signal Transduction&lt;/keyword&gt;&lt;/keywords&gt;&lt;dates&gt;&lt;year&gt;2007&lt;/year&gt;&lt;/dates&gt;&lt;isbn&gt;1932-6203 (Electronic)&amp;#xD;1932-6203 (Linking)&lt;/isbn&gt;&lt;accession-num&gt;18094750&lt;/accession-num&gt;&lt;work-type&gt;Research Support, Non-U.S. Gov&amp;apos;t&lt;/work-type&gt;&lt;urls&gt;&lt;related-urls&gt;&lt;url&gt;http://www.ncbi.nlm.nih.gov/pubmed/18094750&lt;/url&gt;&lt;/related-urls&gt;&lt;/urls&gt;&lt;custom2&gt;2147072&lt;/custom2&gt;&lt;electronic-resource-num&gt;10.1371/journal.pone.0001342&lt;/electronic-resource-num&gt;&lt;language&gt;eng&lt;/language&gt;&lt;/record&gt;&lt;/Cite&gt;&lt;/EndNote&gt;</w:instrText>
      </w:r>
      <w:r w:rsidR="007F1F13">
        <w:fldChar w:fldCharType="separate"/>
      </w:r>
      <w:r w:rsidR="007F1F13">
        <w:rPr>
          <w:noProof/>
        </w:rPr>
        <w:t>[</w:t>
      </w:r>
      <w:hyperlink w:anchor="_ENREF_75" w:tooltip="Rischitor, 2007 #205" w:history="1">
        <w:r w:rsidR="000C2F84">
          <w:rPr>
            <w:noProof/>
          </w:rPr>
          <w:t>75</w:t>
        </w:r>
      </w:hyperlink>
      <w:r w:rsidR="007F1F13">
        <w:rPr>
          <w:noProof/>
        </w:rPr>
        <w:t>]</w:t>
      </w:r>
      <w:r w:rsidR="007F1F13">
        <w:fldChar w:fldCharType="end"/>
      </w:r>
      <w:ins w:id="250" w:author="Goldmund" w:date="2012-06-30T20:16:00Z">
        <w:r>
          <w:t xml:space="preserve">. </w:t>
        </w:r>
        <w:r w:rsidR="007F1F13">
          <w:t>Th</w:t>
        </w:r>
      </w:ins>
      <w:ins w:id="251" w:author="Goldmund" w:date="2012-07-18T21:12:00Z">
        <w:r w:rsidR="007F1F13">
          <w:t>e</w:t>
        </w:r>
      </w:ins>
      <w:ins w:id="252" w:author="Goldmund" w:date="2012-06-30T20:16:00Z">
        <w:r>
          <w:t xml:space="preserve"> N-terminal TPR domain of human Bub1 and BubR1 interacts with KNL1/</w:t>
        </w:r>
        <w:proofErr w:type="spellStart"/>
        <w:r>
          <w:t>Blinkin</w:t>
        </w:r>
        <w:proofErr w:type="spellEnd"/>
        <w:r>
          <w:t xml:space="preserve">, through adjacent but conserved motif in the N-terminal domain of </w:t>
        </w:r>
        <w:proofErr w:type="spellStart"/>
        <w:r>
          <w:t>Blinkin</w:t>
        </w:r>
      </w:ins>
      <w:proofErr w:type="spellEnd"/>
      <w:ins w:id="253" w:author="Goldmund" w:date="2012-07-18T21:12:00Z">
        <w:r w:rsidR="007F1F13">
          <w:t xml:space="preserve"> </w:t>
        </w:r>
      </w:ins>
      <w:r w:rsidR="007F1F13">
        <w:fldChar w:fldCharType="begin">
          <w:fldData xml:space="preserve">PEVuZE5vdGU+PENpdGU+PEF1dGhvcj5LaXlvbWl0c3U8L0F1dGhvcj48WWVhcj4yMDA3PC9ZZWFy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=
</w:fldData>
        </w:fldChar>
      </w:r>
      <w:r w:rsidR="007F1F13">
        <w:instrText xml:space="preserve"> ADDIN EN.CITE </w:instrText>
      </w:r>
      <w:r w:rsidR="007F1F13">
        <w:fldChar w:fldCharType="begin">
          <w:fldData xml:space="preserve">PEVuZE5vdGU+PENpdGU+PEF1dGhvcj5LaXlvbWl0c3U8L0F1dGhvcj48WWVhcj4yMDA3PC9ZZWFy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=
</w:fldData>
        </w:fldChar>
      </w:r>
      <w:r w:rsidR="007F1F13">
        <w:instrText xml:space="preserve"> ADDIN EN.CITE.DATA </w:instrText>
      </w:r>
      <w:r w:rsidR="007F1F13">
        <w:fldChar w:fldCharType="end"/>
      </w:r>
      <w:r w:rsidR="007F1F13">
        <w:fldChar w:fldCharType="separate"/>
      </w:r>
      <w:r w:rsidR="007F1F13">
        <w:rPr>
          <w:noProof/>
        </w:rPr>
        <w:t>[</w:t>
      </w:r>
      <w:hyperlink w:anchor="_ENREF_64" w:tooltip="Bolanos-Garcia, 2011 #79" w:history="1">
        <w:r w:rsidR="000C2F84">
          <w:rPr>
            <w:noProof/>
          </w:rPr>
          <w:t>64</w:t>
        </w:r>
      </w:hyperlink>
      <w:r w:rsidR="007F1F13">
        <w:rPr>
          <w:noProof/>
        </w:rPr>
        <w:t xml:space="preserve">, </w:t>
      </w:r>
      <w:hyperlink w:anchor="_ENREF_76" w:tooltip="Kiyomitsu, 2007 #206" w:history="1">
        <w:r w:rsidR="000C2F84">
          <w:rPr>
            <w:noProof/>
          </w:rPr>
          <w:t>76</w:t>
        </w:r>
      </w:hyperlink>
      <w:r w:rsidR="007F1F13">
        <w:rPr>
          <w:noProof/>
        </w:rPr>
        <w:t>]</w:t>
      </w:r>
      <w:r w:rsidR="007F1F13">
        <w:fldChar w:fldCharType="end"/>
      </w:r>
      <w:ins w:id="254" w:author="Goldmund" w:date="2012-06-30T20:16:00Z">
        <w:r>
          <w:t>. Remarkable is that this kinetochore targeting of Bub1 and BubR1 is dependent on Bub3, which is mechanistically not understood</w:t>
        </w:r>
      </w:ins>
      <w:ins w:id="255" w:author="Goldmund" w:date="2012-07-18T21:15:00Z">
        <w:r w:rsidR="007F1F13">
          <w:t xml:space="preserve"> </w:t>
        </w:r>
      </w:ins>
      <w:r w:rsidR="007F1F13">
        <w:fldChar w:fldCharType="begin">
          <w:fldData xml:space="preserve">PEVuZE5vdGU+PENpdGU+PEF1dGhvcj5FbG93ZTwvQXV0aG9yPjxZZWFyPjIwMTA8L1llYXI+PFJl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</w:fldData>
        </w:fldChar>
      </w:r>
      <w:r w:rsidR="007F1F13">
        <w:instrText xml:space="preserve"> ADDIN EN.CITE </w:instrText>
      </w:r>
      <w:r w:rsidR="007F1F13">
        <w:fldChar w:fldCharType="begin">
          <w:fldData xml:space="preserve">PEVuZE5vdGU+PENpdGU+PEF1dGhvcj5FbG93ZTwvQXV0aG9yPjxZZWFyPjIwMTA8L1llYXI+PFJl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</w:fldData>
        </w:fldChar>
      </w:r>
      <w:r w:rsidR="007F1F13">
        <w:instrText xml:space="preserve"> ADDIN EN.CITE.DATA </w:instrText>
      </w:r>
      <w:r w:rsidR="007F1F13">
        <w:fldChar w:fldCharType="end"/>
      </w:r>
      <w:r w:rsidR="007F1F13">
        <w:fldChar w:fldCharType="separate"/>
      </w:r>
      <w:r w:rsidR="007F1F13">
        <w:rPr>
          <w:noProof/>
        </w:rPr>
        <w:t>[</w:t>
      </w:r>
      <w:hyperlink w:anchor="_ENREF_77" w:tooltip="Elowe, 2010 #207" w:history="1">
        <w:r w:rsidR="000C2F84">
          <w:rPr>
            <w:noProof/>
          </w:rPr>
          <w:t>77</w:t>
        </w:r>
      </w:hyperlink>
      <w:r w:rsidR="007F1F13">
        <w:rPr>
          <w:noProof/>
        </w:rPr>
        <w:t>]</w:t>
      </w:r>
      <w:r w:rsidR="007F1F13">
        <w:fldChar w:fldCharType="end"/>
      </w:r>
      <w:ins w:id="256" w:author="Goldmund" w:date="2012-06-30T20:16:00Z">
        <w:r>
          <w:t>. Whether Mad1</w:t>
        </w:r>
        <w:proofErr w:type="gramStart"/>
        <w:r>
          <w:t>:Mad2</w:t>
        </w:r>
        <w:proofErr w:type="gramEnd"/>
        <w:r>
          <w:t xml:space="preserve"> scaffold and Bub1 scaffold interact directly at kinetochores is unknown, although some studies have identified a Mad1:Bub1 complex [21,22]. However, the catalytic effect of kinetochore-bound Mad1-Mad2 has been shown, whereas there was no observed kinetochore-induced catalytic effect of BubR1 and Bub3</w:t>
        </w:r>
      </w:ins>
      <w:ins w:id="257" w:author="Goldmund" w:date="2012-07-18T21:16:00Z">
        <w:r w:rsidR="007F1F13">
          <w:t xml:space="preserve"> </w:t>
        </w:r>
      </w:ins>
      <w:r w:rsidR="007F1F13">
        <w:fldChar w:fldCharType="begin">
          <w:fldData xml:space="preserve">PEVuZE5vdGU+PENpdGU+PEF1dGhvcj5LdWx1a2lhbjwvQXV0aG9yPjxZZWFyPjIwMDk8L1llYXI+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</w:fldData>
        </w:fldChar>
      </w:r>
      <w:r w:rsidR="007F1F13">
        <w:instrText xml:space="preserve"> ADDIN EN.CITE </w:instrText>
      </w:r>
      <w:r w:rsidR="007F1F13">
        <w:fldChar w:fldCharType="begin">
          <w:fldData xml:space="preserve">PEVuZE5vdGU+PENpdGU+PEF1dGhvcj5LdWx1a2lhbjwvQXV0aG9yPjxZZWFyPjIwMDk8L1llYXI+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</w:fldData>
        </w:fldChar>
      </w:r>
      <w:r w:rsidR="007F1F13">
        <w:instrText xml:space="preserve"> ADDIN EN.CITE.DATA </w:instrText>
      </w:r>
      <w:r w:rsidR="007F1F13">
        <w:fldChar w:fldCharType="end"/>
      </w:r>
      <w:r w:rsidR="007F1F13">
        <w:fldChar w:fldCharType="separate"/>
      </w:r>
      <w:r w:rsidR="007F1F13">
        <w:rPr>
          <w:noProof/>
        </w:rPr>
        <w:t>[</w:t>
      </w:r>
      <w:hyperlink w:anchor="_ENREF_54" w:tooltip="Kulukian, 2009 #21" w:history="1">
        <w:r w:rsidR="000C2F84">
          <w:rPr>
            <w:noProof/>
          </w:rPr>
          <w:t>54</w:t>
        </w:r>
      </w:hyperlink>
      <w:r w:rsidR="007F1F13">
        <w:rPr>
          <w:noProof/>
        </w:rPr>
        <w:t>]</w:t>
      </w:r>
      <w:r w:rsidR="007F1F13">
        <w:fldChar w:fldCharType="end"/>
      </w:r>
      <w:ins w:id="258" w:author="Goldmund" w:date="2012-06-30T20:16:00Z">
        <w:r>
          <w:t xml:space="preserve">. This discrepancy is observed in vitro, which does not imply that the effect does not occur in vivo. </w:t>
        </w:r>
      </w:ins>
    </w:p>
    <w:p w14:paraId="7C0A0FB4" w14:textId="6CAADCDE" w:rsidR="00A51E26" w:rsidRDefault="00961FB6" w:rsidP="00312CBB">
      <w:pPr>
        <w:jc w:val="both"/>
        <w:rPr>
          <w:ins w:id="259" w:author="Goldmund" w:date="2012-06-30T20:16:00Z"/>
        </w:rPr>
      </w:pPr>
      <w:ins w:id="260" w:author="Goldmund" w:date="2012-07-11T15:15:00Z">
        <w:r>
          <w:t>Bub1 might al</w:t>
        </w:r>
      </w:ins>
      <w:ins w:id="261" w:author="Goldmund" w:date="2012-07-11T15:16:00Z">
        <w:r>
          <w:t>so be involved in the phosphorylatio</w:t>
        </w:r>
      </w:ins>
      <w:ins w:id="262" w:author="Goldmund" w:date="2012-07-11T15:17:00Z">
        <w:r>
          <w:t>n of Cdc20, although this remains a contentious issue. Some reports have suggested that Bub1</w:t>
        </w:r>
      </w:ins>
      <w:ins w:id="263" w:author="Goldmund" w:date="2012-07-11T15:18:00Z">
        <w:r>
          <w:t>’s catalytic activity is ver</w:t>
        </w:r>
      </w:ins>
      <w:ins w:id="264" w:author="Goldmund" w:date="2012-07-11T15:19:00Z">
        <w:r>
          <w:t>y</w:t>
        </w:r>
        <w:r w:rsidR="004B1E92">
          <w:t xml:space="preserve"> important</w:t>
        </w:r>
      </w:ins>
      <w:ins w:id="265" w:author="Goldmund" w:date="2012-07-11T15:40:00Z">
        <w:r w:rsidR="004B1E92">
          <w:t>:</w:t>
        </w:r>
      </w:ins>
      <w:ins w:id="266" w:author="Goldmund" w:date="2012-07-11T15:19:00Z">
        <w:r>
          <w:t xml:space="preserve"> the Bub1-mediated phosphorylation of Cd</w:t>
        </w:r>
      </w:ins>
      <w:ins w:id="267" w:author="Goldmund" w:date="2012-07-11T15:37:00Z">
        <w:r w:rsidR="00271560">
          <w:t>c</w:t>
        </w:r>
      </w:ins>
      <w:ins w:id="268" w:author="Goldmund" w:date="2012-07-11T15:19:00Z">
        <w:r>
          <w:t xml:space="preserve">20 </w:t>
        </w:r>
      </w:ins>
      <w:ins w:id="269" w:author="Goldmund" w:date="2012-07-11T15:37:00Z">
        <w:r w:rsidR="00271560">
          <w:t xml:space="preserve">at S153 </w:t>
        </w:r>
      </w:ins>
      <w:ins w:id="270" w:author="Goldmund" w:date="2012-07-11T15:19:00Z">
        <w:r>
          <w:t xml:space="preserve">inhibits the </w:t>
        </w:r>
      </w:ins>
      <w:ins w:id="271" w:author="Goldmund" w:date="2012-07-11T15:20:00Z">
        <w:r w:rsidR="00A37451">
          <w:t>functioning of APC/C</w:t>
        </w:r>
        <w:r w:rsidR="00A37451" w:rsidRPr="00E14712">
          <w:rPr>
            <w:vertAlign w:val="superscript"/>
          </w:rPr>
          <w:t>Cdc20</w:t>
        </w:r>
        <w:r w:rsidR="00A37451">
          <w:t xml:space="preserve"> in cells </w:t>
        </w:r>
      </w:ins>
      <w:r w:rsidR="00A37451">
        <w:fldChar w:fldCharType="begin"/>
      </w:r>
      <w:r w:rsidR="007F1F13">
        <w:instrText xml:space="preserve"> ADDIN EN.CITE &lt;EndNote&gt;&lt;Cite&gt;&lt;Author&gt;Tang&lt;/Author&gt;&lt;Year&gt;2004&lt;/Year&gt;&lt;RecNum&gt;81&lt;/RecNum&gt;&lt;DisplayText&gt;[78]&lt;/DisplayText&gt;&lt;record&gt;&lt;rec-number&gt;81&lt;/rec-number&gt;&lt;foreign-keys&gt;&lt;key app="EN" db-id="rv0tsz926per5zewfdqxw9atzft20rxrxvs9"&gt;81&lt;/key&gt;&lt;/foreign-keys&gt;&lt;ref-type name="Journal Article"&gt;17&lt;/ref-type&gt;&lt;contributors&gt;&lt;authors&gt;&lt;author&gt;Tang, Z. Y.&lt;/author&gt;&lt;author&gt;Shu, H. J.&lt;/author&gt;&lt;author&gt;Oncel, D.&lt;/author&gt;&lt;author&gt;Chen, S.&lt;/author&gt;&lt;author&gt;Yu, H. T.&lt;/author&gt;&lt;/authors&gt;&lt;/contributors&gt;&lt;auth-address&gt;Yu, HT&amp;#xD;Univ Texas, SW Med Ctr, Dept Pharmacol, 5323 Harry Hines Blvd, Dallas, TX 75390 USA&amp;#xD;Univ Texas, SW Med Ctr, Dept Pharmacol, 5323 Harry Hines Blvd, Dallas, TX 75390 USA&amp;#xD;Univ Texas, SW Med Ctr, Dept Pharmacol, Dallas, TX 75390 USA&lt;/auth-address&gt;&lt;titles&gt;&lt;title&gt;Phosphorylation of Cdc20 by Bub1 provides a catalytic mechanism for APC/C inhibition by the spindle checkpoint&lt;/title&gt;&lt;secondary-title&gt;Molecular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Cell&lt;/abbr-1&gt;&lt;/alt-periodical&gt;&lt;pages&gt;387-397&lt;/pages&gt;&lt;volume&gt;16&lt;/volume&gt;&lt;number&gt;3&lt;/number&gt;&lt;keywords&gt;&lt;keyword&gt;anaphase-promoting complex&lt;/keyword&gt;&lt;keyword&gt;assembly checkpoint&lt;/keyword&gt;&lt;keyword&gt;kinase-activity&lt;/keyword&gt;&lt;keyword&gt;kinetochore localization&lt;/keyword&gt;&lt;keyword&gt;mitotic checkpoint&lt;/keyword&gt;&lt;keyword&gt;protein bubr1&lt;/keyword&gt;&lt;keyword&gt;in-vitro&lt;/keyword&gt;&lt;keyword&gt;mad2&lt;/keyword&gt;&lt;keyword&gt;chromosome&lt;/keyword&gt;&lt;keyword&gt;cells&lt;/keyword&gt;&lt;/keywords&gt;&lt;dates&gt;&lt;year&gt;2004&lt;/year&gt;&lt;pub-dates&gt;&lt;date&gt;Nov 5&lt;/date&gt;&lt;/pub-dates&gt;&lt;/dates&gt;&lt;isbn&gt;1097-2765&lt;/isbn&gt;&lt;accession-num&gt;ISI:000225004500007&lt;/accession-num&gt;&lt;urls&gt;&lt;related-urls&gt;&lt;url&gt;&amp;lt;Go to ISI&amp;gt;://000225004500007&lt;/url&gt;&lt;/related-urls&gt;&lt;/urls&gt;&lt;language&gt;English&lt;/language&gt;&lt;/record&gt;&lt;/Cite&gt;&lt;/EndNote&gt;</w:instrText>
      </w:r>
      <w:r w:rsidR="00A37451">
        <w:fldChar w:fldCharType="separate"/>
      </w:r>
      <w:r w:rsidR="007F1F13">
        <w:rPr>
          <w:noProof/>
        </w:rPr>
        <w:t>[</w:t>
      </w:r>
      <w:hyperlink w:anchor="_ENREF_78" w:tooltip="Tang, 2004 #81" w:history="1">
        <w:r w:rsidR="000C2F84">
          <w:rPr>
            <w:noProof/>
          </w:rPr>
          <w:t>78</w:t>
        </w:r>
      </w:hyperlink>
      <w:r w:rsidR="007F1F13">
        <w:rPr>
          <w:noProof/>
        </w:rPr>
        <w:t>]</w:t>
      </w:r>
      <w:r w:rsidR="00A37451">
        <w:fldChar w:fldCharType="end"/>
      </w:r>
      <w:ins w:id="272" w:author="Goldmund" w:date="2012-07-11T15:20:00Z">
        <w:r w:rsidR="00A37451">
          <w:t>.</w:t>
        </w:r>
      </w:ins>
      <w:ins w:id="273" w:author="Goldmund" w:date="2012-07-11T15:21:00Z">
        <w:r w:rsidR="00A37451">
          <w:t xml:space="preserve"> </w:t>
        </w:r>
      </w:ins>
      <w:ins w:id="274" w:author="Goldmund" w:date="2012-07-11T15:32:00Z">
        <w:r w:rsidR="00271560">
          <w:t>Like BubR1, Bub1 has a KEN-box in the N-terminal domain, enabling the recruitment of Cdc20 to Bub1, resulting in efficient phosphorylation</w:t>
        </w:r>
      </w:ins>
      <w:ins w:id="275" w:author="Goldmund" w:date="2012-07-11T15:38:00Z">
        <w:r w:rsidR="00271560">
          <w:t xml:space="preserve"> </w:t>
        </w:r>
      </w:ins>
      <w:r w:rsidR="00271560">
        <w:fldChar w:fldCharType="begin">
          <w:fldData xml:space="preserve">PEVuZE5vdGU+PENpdGU+PEF1dGhvcj5LYW5nPC9BdXRob3I+PFllYXI+MjAwODwvWWVhcj48UmVj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</w:fldData>
        </w:fldChar>
      </w:r>
      <w:r w:rsidR="007F1F13">
        <w:instrText xml:space="preserve"> ADDIN EN.CITE </w:instrText>
      </w:r>
      <w:r w:rsidR="007F1F13">
        <w:fldChar w:fldCharType="begin">
          <w:fldData xml:space="preserve">PEVuZE5vdGU+PENpdGU+PEF1dGhvcj5LYW5nPC9BdXRob3I+PFllYXI+MjAwODwvWWVhcj48UmVj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</w:fldData>
        </w:fldChar>
      </w:r>
      <w:r w:rsidR="007F1F13">
        <w:instrText xml:space="preserve"> ADDIN EN.CITE.DATA </w:instrText>
      </w:r>
      <w:r w:rsidR="007F1F13">
        <w:fldChar w:fldCharType="end"/>
      </w:r>
      <w:r w:rsidR="00271560">
        <w:fldChar w:fldCharType="separate"/>
      </w:r>
      <w:r w:rsidR="007F1F13">
        <w:rPr>
          <w:noProof/>
        </w:rPr>
        <w:t>[</w:t>
      </w:r>
      <w:hyperlink w:anchor="_ENREF_79" w:tooltip="Kang, 2008 #185" w:history="1">
        <w:r w:rsidR="000C2F84">
          <w:rPr>
            <w:noProof/>
          </w:rPr>
          <w:t>79</w:t>
        </w:r>
      </w:hyperlink>
      <w:r w:rsidR="007F1F13">
        <w:rPr>
          <w:noProof/>
        </w:rPr>
        <w:t>]</w:t>
      </w:r>
      <w:r w:rsidR="00271560">
        <w:fldChar w:fldCharType="end"/>
      </w:r>
      <w:ins w:id="276" w:author="Goldmund" w:date="2012-07-11T15:32:00Z">
        <w:r w:rsidR="00271560">
          <w:t>.</w:t>
        </w:r>
      </w:ins>
      <w:ins w:id="277" w:author="Goldmund" w:date="2012-07-11T15:33:00Z">
        <w:r w:rsidR="00271560">
          <w:t xml:space="preserve"> D</w:t>
        </w:r>
      </w:ins>
      <w:ins w:id="278" w:author="Goldmund" w:date="2012-07-11T15:21:00Z">
        <w:r w:rsidR="00A37451">
          <w:t xml:space="preserve">epletion of Bub1 or </w:t>
        </w:r>
      </w:ins>
      <w:ins w:id="279" w:author="Goldmund" w:date="2012-07-11T15:23:00Z">
        <w:r w:rsidR="00A37451">
          <w:t>expression of the</w:t>
        </w:r>
      </w:ins>
      <w:ins w:id="280" w:author="Goldmund" w:date="2012-07-11T15:21:00Z">
        <w:r w:rsidR="00A37451">
          <w:t xml:space="preserve"> </w:t>
        </w:r>
      </w:ins>
      <w:ins w:id="281" w:author="Goldmund" w:date="2012-07-11T15:22:00Z">
        <w:r w:rsidR="00A37451">
          <w:t>kinase-dead form of Bub1 abolishes Cdc20 phosphorylation and suppresses the SAC</w:t>
        </w:r>
      </w:ins>
      <w:ins w:id="282" w:author="Goldmund" w:date="2012-07-11T15:33:00Z">
        <w:r w:rsidR="00271560">
          <w:t xml:space="preserve"> </w:t>
        </w:r>
      </w:ins>
      <w:r w:rsidR="00271560">
        <w:fldChar w:fldCharType="begin"/>
      </w:r>
      <w:r w:rsidR="007F1F13">
        <w:instrText xml:space="preserve"> ADDIN EN.CITE &lt;EndNote&gt;&lt;Cite&gt;&lt;Author&gt;Tang&lt;/Author&gt;&lt;Year&gt;2004&lt;/Year&gt;&lt;RecNum&gt;81&lt;/RecNum&gt;&lt;DisplayText&gt;[78]&lt;/DisplayText&gt;&lt;record&gt;&lt;rec-number&gt;81&lt;/rec-number&gt;&lt;foreign-keys&gt;&lt;key app="EN" db-id="rv0tsz926per5zewfdqxw9atzft20rxrxvs9"&gt;81&lt;/key&gt;&lt;/foreign-keys&gt;&lt;ref-type name="Journal Article"&gt;17&lt;/ref-type&gt;&lt;contributors&gt;&lt;authors&gt;&lt;author&gt;Tang, Z. Y.&lt;/author&gt;&lt;author&gt;Shu, H. J.&lt;/author&gt;&lt;author&gt;Oncel, D.&lt;/author&gt;&lt;author&gt;Chen, S.&lt;/author&gt;&lt;author&gt;Yu, H. T.&lt;/author&gt;&lt;/authors&gt;&lt;/contributors&gt;&lt;auth-address&gt;Yu, HT&amp;#xD;Univ Texas, SW Med Ctr, Dept Pharmacol, 5323 Harry Hines Blvd, Dallas, TX 75390 USA&amp;#xD;Univ Texas, SW Med Ctr, Dept Pharmacol, 5323 Harry Hines Blvd, Dallas, TX 75390 USA&amp;#xD;Univ Texas, SW Med Ctr, Dept Pharmacol, Dallas, TX 75390 USA&lt;/auth-address&gt;&lt;titles&gt;&lt;title&gt;Phosphorylation of Cdc20 by Bub1 provides a catalytic mechanism for APC/C inhibition by the spindle checkpoint&lt;/title&gt;&lt;secondary-title&gt;Molecular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Cell&lt;/abbr-1&gt;&lt;/alt-periodical&gt;&lt;pages&gt;387-397&lt;/pages&gt;&lt;volume&gt;16&lt;/volume&gt;&lt;number&gt;3&lt;/number&gt;&lt;keywords&gt;&lt;keyword&gt;anaphase-promoting complex&lt;/keyword&gt;&lt;keyword&gt;assembly checkpoint&lt;/keyword&gt;&lt;keyword&gt;kinase-activity&lt;/keyword&gt;&lt;keyword&gt;kinetochore localization&lt;/keyword&gt;&lt;keyword&gt;mitotic checkpoint&lt;/keyword&gt;&lt;keyword&gt;protein bubr1&lt;/keyword&gt;&lt;keyword&gt;in-vitro&lt;/keyword&gt;&lt;keyword&gt;mad2&lt;/keyword&gt;&lt;keyword&gt;chromosome&lt;/keyword&gt;&lt;keyword&gt;cells&lt;/keyword&gt;&lt;/keywords&gt;&lt;dates&gt;&lt;year&gt;2004&lt;/year&gt;&lt;pub-dates&gt;&lt;date&gt;Nov 5&lt;/date&gt;&lt;/pub-dates&gt;&lt;/dates&gt;&lt;isbn&gt;1097-2765&lt;/isbn&gt;&lt;accession-num&gt;ISI:000225004500007&lt;/accession-num&gt;&lt;urls&gt;&lt;related-urls&gt;&lt;url&gt;&amp;lt;Go to ISI&amp;gt;://000225004500007&lt;/url&gt;&lt;/related-urls&gt;&lt;/urls&gt;&lt;language&gt;English&lt;/language&gt;&lt;/record&gt;&lt;/Cite&gt;&lt;/EndNote&gt;</w:instrText>
      </w:r>
      <w:r w:rsidR="00271560">
        <w:fldChar w:fldCharType="separate"/>
      </w:r>
      <w:r w:rsidR="007F1F13">
        <w:rPr>
          <w:noProof/>
        </w:rPr>
        <w:t>[</w:t>
      </w:r>
      <w:hyperlink w:anchor="_ENREF_78" w:tooltip="Tang, 2004 #81" w:history="1">
        <w:r w:rsidR="000C2F84">
          <w:rPr>
            <w:noProof/>
          </w:rPr>
          <w:t>78</w:t>
        </w:r>
      </w:hyperlink>
      <w:r w:rsidR="007F1F13">
        <w:rPr>
          <w:noProof/>
        </w:rPr>
        <w:t>]</w:t>
      </w:r>
      <w:r w:rsidR="00271560">
        <w:fldChar w:fldCharType="end"/>
      </w:r>
      <w:ins w:id="283" w:author="Goldmund" w:date="2012-07-11T15:22:00Z">
        <w:r w:rsidR="00A37451">
          <w:t>.</w:t>
        </w:r>
      </w:ins>
      <w:ins w:id="284" w:author="Goldmund" w:date="2012-07-11T15:23:00Z">
        <w:r w:rsidR="00A37451">
          <w:t xml:space="preserve"> Another independent study showed that the kinase-dead Bub1 mutant is </w:t>
        </w:r>
      </w:ins>
      <w:ins w:id="285" w:author="Goldmund" w:date="2012-07-11T15:24:00Z">
        <w:r w:rsidR="00A37451">
          <w:t>less effective in rescuing a cell from Bub1 depletion than normal Bub1 is</w:t>
        </w:r>
      </w:ins>
      <w:ins w:id="286" w:author="Goldmund" w:date="2012-07-11T15:26:00Z">
        <w:r w:rsidR="00A37451">
          <w:t xml:space="preserve"> </w:t>
        </w:r>
      </w:ins>
      <w:r w:rsidR="00A37451">
        <w:fldChar w:fldCharType="begin">
          <w:fldData xml:space="preserve">PEVuZE5vdGU+PENpdGU+PEF1dGhvcj5SYWhtYW5pPC9BdXRob3I+PFllYXI+MjAwOTwvWWVhcj48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</w:fldData>
        </w:fldChar>
      </w:r>
      <w:r w:rsidR="007F1F13">
        <w:instrText xml:space="preserve"> ADDIN EN.CITE </w:instrText>
      </w:r>
      <w:r w:rsidR="007F1F13">
        <w:fldChar w:fldCharType="begin">
          <w:fldData xml:space="preserve">PEVuZE5vdGU+PENpdGU+PEF1dGhvcj5SYWhtYW5pPC9BdXRob3I+PFllYXI+MjAwOTwvWWVhcj48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</w:fldData>
        </w:fldChar>
      </w:r>
      <w:r w:rsidR="007F1F13">
        <w:instrText xml:space="preserve"> ADDIN EN.CITE.DATA </w:instrText>
      </w:r>
      <w:r w:rsidR="007F1F13">
        <w:fldChar w:fldCharType="end"/>
      </w:r>
      <w:r w:rsidR="00A37451">
        <w:fldChar w:fldCharType="separate"/>
      </w:r>
      <w:r w:rsidR="007F1F13">
        <w:rPr>
          <w:noProof/>
        </w:rPr>
        <w:t>[</w:t>
      </w:r>
      <w:hyperlink w:anchor="_ENREF_80" w:tooltip="Rahmani, 2009 #184" w:history="1">
        <w:r w:rsidR="000C2F84">
          <w:rPr>
            <w:noProof/>
          </w:rPr>
          <w:t>80</w:t>
        </w:r>
      </w:hyperlink>
      <w:r w:rsidR="007F1F13">
        <w:rPr>
          <w:noProof/>
        </w:rPr>
        <w:t>]</w:t>
      </w:r>
      <w:r w:rsidR="00A37451">
        <w:fldChar w:fldCharType="end"/>
      </w:r>
      <w:ins w:id="287" w:author="Goldmund" w:date="2012-07-11T15:24:00Z">
        <w:r w:rsidR="00A37451">
          <w:t xml:space="preserve">. Opposing evidence suggests that Bub1 has </w:t>
        </w:r>
      </w:ins>
      <w:ins w:id="288" w:author="Goldmund" w:date="2012-07-11T15:25:00Z">
        <w:r w:rsidR="00A37451">
          <w:t>little effect on SAC</w:t>
        </w:r>
      </w:ins>
      <w:ins w:id="289" w:author="Goldmund" w:date="2012-07-11T15:40:00Z">
        <w:r w:rsidR="00271560">
          <w:t xml:space="preserve"> respons</w:t>
        </w:r>
        <w:r w:rsidR="004B1E92">
          <w:t xml:space="preserve">e </w:t>
        </w:r>
      </w:ins>
      <w:r w:rsidR="004B1E92">
        <w:fldChar w:fldCharType="begin"/>
      </w:r>
      <w:r w:rsidR="0072427F">
        <w:instrText xml:space="preserve"> ADDIN EN.CITE &lt;EndNote&gt;&lt;Cite&gt;&lt;Author&gt;Bolanos-Garcia&lt;/Author&gt;&lt;Year&gt;2011&lt;/Year&gt;&lt;RecNum&gt;50&lt;/RecNum&gt;&lt;DisplayText&gt;[65]&lt;/DisplayText&gt;&lt;record&gt;&lt;rec-number&gt;50&lt;/rec-number&gt;&lt;foreign-keys&gt;&lt;key app="EN" db-id="rv0tsz926per5zewfdqxw9atzft20rxrxvs9"&gt;50&lt;/key&gt;&lt;/foreign-keys&gt;&lt;ref-type name="Journal Article"&gt;17&lt;/ref-type&gt;&lt;contributors&gt;&lt;authors&gt;&lt;author&gt;Bolanos-Garcia, V. M.&lt;/author&gt;&lt;author&gt;Blundell, T. L.&lt;/author&gt;&lt;/authors&gt;&lt;/contributors&gt;&lt;auth-address&gt;Bolanos-Garcia, VM&amp;#xD;Univ Cambridge, Dept Biochem, 80 Tennis Court Rd, Cambridge CB2 1GA, England&amp;#xD;Univ Cambridge, Dept Biochem, 80 Tennis Court Rd, Cambridge CB2 1GA, England&amp;#xD;Univ Cambridge, Dept Biochem, Cambridge CB2 1GA, England&lt;/auth-address&gt;&lt;titles&gt;&lt;title&gt;BUB1 and BUBR1: multifaceted kinases of the cell cycle&lt;/title&gt;&lt;secondary-title&gt;Trends in Biochemical Sciences&lt;/secondary-title&gt;&lt;alt-title&gt;Trends Biochem Sci&lt;/alt-title&gt;&lt;/titles&gt;&lt;periodical&gt;&lt;full-title&gt;Trends in Biochemical Sciences&lt;/full-title&gt;&lt;abbr-1&gt;Trends Biochem Sci&lt;/abbr-1&gt;&lt;/periodical&gt;&lt;alt-periodical&gt;&lt;full-title&gt;Trends in Biochemical Sciences&lt;/full-title&gt;&lt;abbr-1&gt;Trends Biochem Sci&lt;/abbr-1&gt;&lt;/alt-periodical&gt;&lt;pages&gt;141-150&lt;/pages&gt;&lt;volume&gt;36&lt;/volume&gt;&lt;number&gt;3&lt;/number&gt;&lt;keywords&gt;&lt;keyword&gt;spindle assembly checkpoint&lt;/keyword&gt;&lt;keyword&gt;mosaic variegated aneuploidy&lt;/keyword&gt;&lt;keyword&gt;n-terminal region&lt;/keyword&gt;&lt;keyword&gt;mitotic checkpoint&lt;/keyword&gt;&lt;keyword&gt;chromosome-congression&lt;/keyword&gt;&lt;keyword&gt;kinetochore localization&lt;/keyword&gt;&lt;keyword&gt;mediated interaction&lt;/keyword&gt;&lt;keyword&gt;mutation analysis&lt;/keyword&gt;&lt;keyword&gt;cancer-cells&lt;/keyword&gt;&lt;keyword&gt;lung-cancer&lt;/keyword&gt;&lt;/keywords&gt;&lt;dates&gt;&lt;year&gt;2011&lt;/year&gt;&lt;pub-dates&gt;&lt;date&gt;Mar&lt;/date&gt;&lt;/pub-dates&gt;&lt;/dates&gt;&lt;isbn&gt;0968-0004&lt;/isbn&gt;&lt;accession-num&gt;ISI:000288824300003&lt;/accession-num&gt;&lt;urls&gt;&lt;related-urls&gt;&lt;url&gt;&amp;lt;Go to ISI&amp;gt;://000288824300003&lt;/url&gt;&lt;/related-urls&gt;&lt;/urls&gt;&lt;electronic-resource-num&gt;Doi 10.1016/J.Tibs.2010.08.004&lt;/electronic-resource-num&gt;&lt;language&gt;English&lt;/language&gt;&lt;/record&gt;&lt;/Cite&gt;&lt;/EndNote&gt;</w:instrText>
      </w:r>
      <w:r w:rsidR="004B1E92">
        <w:fldChar w:fldCharType="separate"/>
      </w:r>
      <w:r w:rsidR="0072427F">
        <w:rPr>
          <w:noProof/>
        </w:rPr>
        <w:t>[</w:t>
      </w:r>
      <w:hyperlink w:anchor="_ENREF_65" w:tooltip="Bolanos-Garcia, 2011 #50" w:history="1">
        <w:r w:rsidR="000C2F84">
          <w:rPr>
            <w:noProof/>
          </w:rPr>
          <w:t>65</w:t>
        </w:r>
      </w:hyperlink>
      <w:r w:rsidR="0072427F">
        <w:rPr>
          <w:noProof/>
        </w:rPr>
        <w:t>]</w:t>
      </w:r>
      <w:r w:rsidR="004B1E92">
        <w:fldChar w:fldCharType="end"/>
      </w:r>
      <w:ins w:id="290" w:author="Goldmund" w:date="2012-07-11T15:42:00Z">
        <w:r w:rsidR="004B1E92">
          <w:t>.</w:t>
        </w:r>
      </w:ins>
      <w:ins w:id="291" w:author="Goldmund" w:date="2012-07-11T15:45:00Z">
        <w:r w:rsidR="004B1E92">
          <w:t xml:space="preserve"> </w:t>
        </w:r>
      </w:ins>
      <w:ins w:id="292" w:author="Goldmund" w:date="2012-07-11T15:40:00Z">
        <w:r w:rsidR="004B1E92">
          <w:t xml:space="preserve">Other proteins that can </w:t>
        </w:r>
      </w:ins>
      <w:ins w:id="293" w:author="Goldmund" w:date="2012-07-11T15:41:00Z">
        <w:r w:rsidR="004B1E92">
          <w:t xml:space="preserve">phosphorylate Cdc20 are </w:t>
        </w:r>
        <w:proofErr w:type="spellStart"/>
        <w:r w:rsidR="004B1E92">
          <w:t>Mapk</w:t>
        </w:r>
        <w:proofErr w:type="spellEnd"/>
        <w:r w:rsidR="004B1E92">
          <w:t xml:space="preserve"> and Cdk1 </w:t>
        </w:r>
      </w:ins>
      <w:r w:rsidR="004B1E92">
        <w:fldChar w:fldCharType="begin">
          <w:fldData xml:space="preserve">PEVuZE5vdGU+PENpdGU+PEF1dGhvcj5EJmFwb3M7QW5naW9sZWxsYTwvQXV0aG9yPjxZZWFyPjIw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</w:fldData>
        </w:fldChar>
      </w:r>
      <w:r w:rsidR="007F1F13">
        <w:instrText xml:space="preserve"> ADDIN EN.CITE </w:instrText>
      </w:r>
      <w:r w:rsidR="007F1F13">
        <w:fldChar w:fldCharType="begin">
          <w:fldData xml:space="preserve">PEVuZE5vdGU+PENpdGU+PEF1dGhvcj5EJmFwb3M7QW5naW9sZWxsYTwvQXV0aG9yPjxZZWFyPjIw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</w:fldData>
        </w:fldChar>
      </w:r>
      <w:r w:rsidR="007F1F13">
        <w:instrText xml:space="preserve"> ADDIN EN.CITE.DATA </w:instrText>
      </w:r>
      <w:r w:rsidR="007F1F13">
        <w:fldChar w:fldCharType="end"/>
      </w:r>
      <w:r w:rsidR="004B1E92">
        <w:fldChar w:fldCharType="separate"/>
      </w:r>
      <w:r w:rsidR="007F1F13">
        <w:rPr>
          <w:noProof/>
        </w:rPr>
        <w:t>[</w:t>
      </w:r>
      <w:hyperlink w:anchor="_ENREF_81" w:tooltip="D'Angiolella, 2003 #186" w:history="1">
        <w:r w:rsidR="000C2F84">
          <w:rPr>
            <w:noProof/>
          </w:rPr>
          <w:t>81</w:t>
        </w:r>
      </w:hyperlink>
      <w:r w:rsidR="007F1F13">
        <w:rPr>
          <w:noProof/>
        </w:rPr>
        <w:t xml:space="preserve">, </w:t>
      </w:r>
      <w:hyperlink w:anchor="_ENREF_82" w:tooltip="Chung, 2003 #78" w:history="1">
        <w:r w:rsidR="000C2F84">
          <w:rPr>
            <w:noProof/>
          </w:rPr>
          <w:t>82</w:t>
        </w:r>
      </w:hyperlink>
      <w:r w:rsidR="007F1F13">
        <w:rPr>
          <w:noProof/>
        </w:rPr>
        <w:t>]</w:t>
      </w:r>
      <w:r w:rsidR="004B1E92">
        <w:fldChar w:fldCharType="end"/>
      </w:r>
      <w:ins w:id="294" w:author="Goldmund" w:date="2012-07-11T15:45:00Z">
        <w:r w:rsidR="004C60D5">
          <w:t>. It is currently unkno</w:t>
        </w:r>
      </w:ins>
      <w:ins w:id="295" w:author="Goldmund" w:date="2012-07-11T15:49:00Z">
        <w:r w:rsidR="004C60D5">
          <w:t>wn whether the phosphorylation of Cdc20 plays a rol</w:t>
        </w:r>
        <w:r w:rsidR="00A220A9">
          <w:t>e in the formation of MCC, or how the phos</w:t>
        </w:r>
      </w:ins>
      <w:ins w:id="296" w:author="Goldmund" w:date="2012-07-11T15:50:00Z">
        <w:r w:rsidR="00A220A9">
          <w:t>phorylation plays a role in the deactivation of APC/C</w:t>
        </w:r>
        <w:r w:rsidR="00A220A9" w:rsidRPr="00E14712">
          <w:rPr>
            <w:vertAlign w:val="superscript"/>
          </w:rPr>
          <w:t>Cdc20</w:t>
        </w:r>
        <w:r w:rsidR="00A220A9">
          <w:t>.</w:t>
        </w:r>
      </w:ins>
    </w:p>
    <w:p w14:paraId="29096627" w14:textId="77777777" w:rsidR="00A51E26" w:rsidRDefault="00A51E26" w:rsidP="00312CBB">
      <w:pPr>
        <w:jc w:val="both"/>
      </w:pPr>
    </w:p>
    <w:p w14:paraId="0420F9E6" w14:textId="29F51075" w:rsidR="001441F6" w:rsidRDefault="00B666F4">
      <w:pPr>
        <w:jc w:val="both"/>
        <w:rPr>
          <w:ins w:id="297" w:author="Goldmund" w:date="2012-07-19T04:32:00Z"/>
        </w:rPr>
        <w:pPrChange w:id="298" w:author="Goldmund" w:date="2012-07-19T05:51:00Z">
          <w:pPr/>
        </w:pPrChange>
      </w:pPr>
      <w:r w:rsidRPr="00CC66F2">
        <w:rPr>
          <w:b/>
        </w:rPr>
        <w:t>MPS1</w:t>
      </w:r>
      <w:r w:rsidR="003B73F0" w:rsidRPr="00CC66F2">
        <w:rPr>
          <w:b/>
        </w:rPr>
        <w:t>.</w:t>
      </w:r>
      <w:r w:rsidR="003B73F0">
        <w:t xml:space="preserve"> </w:t>
      </w:r>
      <w:ins w:id="299" w:author="Goldmund" w:date="2012-07-19T04:14:00Z">
        <w:r w:rsidR="00895102" w:rsidRPr="00895102">
          <w:rPr>
            <w:rFonts w:asciiTheme="majorHAnsi" w:eastAsia="Times New Roman" w:hAnsiTheme="majorHAnsi" w:cs="Arial"/>
            <w:color w:val="000000"/>
            <w:szCs w:val="18"/>
            <w:shd w:val="clear" w:color="auto" w:fill="FFFFFF"/>
          </w:rPr>
          <w:t>M</w:t>
        </w:r>
      </w:ins>
      <w:ins w:id="300" w:author="Goldmund" w:date="2012-07-19T04:15:00Z">
        <w:r w:rsidR="00895102">
          <w:rPr>
            <w:rFonts w:asciiTheme="majorHAnsi" w:eastAsia="Times New Roman" w:hAnsiTheme="majorHAnsi" w:cs="Arial"/>
            <w:color w:val="000000"/>
            <w:szCs w:val="18"/>
            <w:shd w:val="clear" w:color="auto" w:fill="FFFFFF"/>
          </w:rPr>
          <w:t>ps</w:t>
        </w:r>
      </w:ins>
      <w:ins w:id="301" w:author="Goldmund" w:date="2012-07-19T04:14:00Z">
        <w:r w:rsidR="00895102" w:rsidRPr="006178F8">
          <w:rPr>
            <w:rFonts w:asciiTheme="majorHAnsi" w:eastAsia="Times New Roman" w:hAnsiTheme="majorHAnsi" w:cs="Arial"/>
            <w:color w:val="000000"/>
            <w:szCs w:val="18"/>
            <w:shd w:val="clear" w:color="auto" w:fill="FFFFFF"/>
          </w:rPr>
          <w:t>1 is an evolutionarily conserved </w:t>
        </w:r>
        <w:r w:rsidR="00895102" w:rsidRPr="006178F8">
          <w:rPr>
            <w:rFonts w:asciiTheme="majorHAnsi" w:eastAsia="Times New Roman" w:hAnsiTheme="majorHAnsi" w:cs="Arial"/>
            <w:bCs/>
            <w:color w:val="000000"/>
            <w:szCs w:val="18"/>
            <w:shd w:val="clear" w:color="auto" w:fill="FFFFFF"/>
          </w:rPr>
          <w:t>protein</w:t>
        </w:r>
        <w:r w:rsidR="00895102" w:rsidRPr="006178F8">
          <w:rPr>
            <w:rFonts w:asciiTheme="majorHAnsi" w:eastAsia="Times New Roman" w:hAnsiTheme="majorHAnsi" w:cs="Arial"/>
            <w:color w:val="000000"/>
            <w:szCs w:val="18"/>
            <w:shd w:val="clear" w:color="auto" w:fill="FFFFFF"/>
          </w:rPr>
          <w:t> kinase required for the </w:t>
        </w:r>
        <w:r w:rsidR="00895102" w:rsidRPr="006178F8">
          <w:rPr>
            <w:rFonts w:asciiTheme="majorHAnsi" w:eastAsia="Times New Roman" w:hAnsiTheme="majorHAnsi" w:cs="Arial"/>
            <w:bCs/>
            <w:color w:val="000000"/>
            <w:szCs w:val="18"/>
            <w:shd w:val="clear" w:color="auto" w:fill="FFFFFF"/>
          </w:rPr>
          <w:t>SAC</w:t>
        </w:r>
        <w:r w:rsidR="00895102" w:rsidRPr="006178F8">
          <w:rPr>
            <w:rFonts w:asciiTheme="majorHAnsi" w:eastAsia="Times New Roman" w:hAnsiTheme="majorHAnsi" w:cs="Arial"/>
            <w:color w:val="000000"/>
            <w:szCs w:val="18"/>
            <w:shd w:val="clear" w:color="auto" w:fill="FFFFFF"/>
          </w:rPr>
          <w:t> and chromosome bi-orientation</w:t>
        </w:r>
      </w:ins>
      <w:ins w:id="302" w:author="Goldmund" w:date="2012-07-19T04:15:00Z">
        <w:r w:rsidR="00895102">
          <w:rPr>
            <w:rFonts w:asciiTheme="majorHAnsi" w:eastAsia="Times New Roman" w:hAnsiTheme="majorHAnsi" w:cs="Arial"/>
            <w:color w:val="000000"/>
            <w:szCs w:val="18"/>
            <w:shd w:val="clear" w:color="auto" w:fill="FFFFFF"/>
          </w:rPr>
          <w:t xml:space="preserve"> </w:t>
        </w:r>
      </w:ins>
      <w:r w:rsidR="00895102">
        <w:rPr>
          <w:rFonts w:asciiTheme="majorHAnsi" w:eastAsia="Times New Roman" w:hAnsiTheme="majorHAnsi" w:cs="Arial"/>
          <w:color w:val="000000"/>
          <w:szCs w:val="18"/>
          <w:shd w:val="clear" w:color="auto" w:fill="FFFFFF"/>
        </w:rPr>
        <w:fldChar w:fldCharType="begin"/>
      </w:r>
      <w:r w:rsidR="00895102">
        <w:rPr>
          <w:rFonts w:asciiTheme="majorHAnsi" w:eastAsia="Times New Roman" w:hAnsiTheme="majorHAnsi" w:cs="Arial"/>
          <w:color w:val="000000"/>
          <w:szCs w:val="18"/>
          <w:shd w:val="clear" w:color="auto" w:fill="FFFFFF"/>
        </w:rPr>
        <w:instrText xml:space="preserve"> ADDIN EN.CITE &lt;EndNote&gt;&lt;Cite&gt;&lt;Author&gt;Yamagishi&lt;/Author&gt;&lt;Year&gt;2012&lt;/Year&gt;&lt;RecNum&gt;227&lt;/RecNum&gt;&lt;DisplayText&gt;[83]&lt;/DisplayText&gt;&lt;record&gt;&lt;rec-number&gt;227&lt;/rec-number&gt;&lt;foreign-keys&gt;&lt;key app="EN" db-id="rv0tsz926per5zewfdqxw9atzft20rxrxvs9"&gt;227&lt;/key&gt;&lt;/foreign-keys&gt;&lt;ref-type name="Journal Article"&gt;17&lt;/ref-type&gt;&lt;contributors&gt;&lt;authors&gt;&lt;author&gt;Yamagishi, Y.&lt;/author&gt;&lt;author&gt;Yang, C. H.&lt;/author&gt;&lt;author&gt;Tanno, Y.&lt;/author&gt;&lt;author&gt;Watanabe, Y.&lt;/author&gt;&lt;/authors&gt;&lt;/contributors&gt;&lt;auth-address&gt;Laboratory of Chromosome Dynamics, Institute of Molecular and Cellular Biosciences, University of Tokyo, Yayoi, Tokyo 113-0032, Japan.&lt;/auth-address&gt;&lt;titles&gt;&lt;title&gt;MPS1/Mph1 phosphorylates the kinetochore protein KNL1/Spc7 to recruit SAC components&lt;/title&gt;&lt;secondary-title&gt;Nature Cell Biology&lt;/secondary-title&gt;&lt;alt-title&gt;Nature cell biology&lt;/alt-title&gt;&lt;/titles&gt;&lt;periodical&gt;&lt;full-title&gt;Nature Cell Biology&lt;/full-title&gt;&lt;abbr-1&gt;Nat Cell Biol&lt;/abbr-1&gt;&lt;/periodical&gt;&lt;alt-periodical&gt;&lt;full-title&gt;Nature Cell Biology&lt;/full-title&gt;&lt;abbr-1&gt;Nat Cell Biol&lt;/abbr-1&gt;&lt;/alt-periodical&gt;&lt;pages&gt;746-52&lt;/pages&gt;&lt;volume&gt;14&lt;/volume&gt;&lt;number&gt;7&lt;/number&gt;&lt;edition&gt;2012/06/05&lt;/edition&gt;&lt;dates&gt;&lt;year&gt;2012&lt;/year&gt;&lt;pub-dates&gt;&lt;date&gt;Jul&lt;/date&gt;&lt;/pub-dates&gt;&lt;/dates&gt;&lt;isbn&gt;1476-4679 (Electronic)&amp;#xD;1465-7392 (Linking)&lt;/isbn&gt;&lt;accession-num&gt;22660415&lt;/accession-num&gt;&lt;urls&gt;&lt;related-urls&gt;&lt;url&gt;http://www.ncbi.nlm.nih.gov/pubmed/22660415&lt;/url&gt;&lt;/related-urls&gt;&lt;/urls&gt;&lt;electronic-resource-num&gt;10.1038/ncb2515&lt;/electronic-resource-num&gt;&lt;language&gt;eng&lt;/language&gt;&lt;/record&gt;&lt;/Cite&gt;&lt;/EndNote&gt;</w:instrText>
      </w:r>
      <w:r w:rsidR="00895102">
        <w:rPr>
          <w:rFonts w:asciiTheme="majorHAnsi" w:eastAsia="Times New Roman" w:hAnsiTheme="majorHAnsi" w:cs="Arial"/>
          <w:color w:val="000000"/>
          <w:szCs w:val="18"/>
          <w:shd w:val="clear" w:color="auto" w:fill="FFFFFF"/>
        </w:rPr>
        <w:fldChar w:fldCharType="separate"/>
      </w:r>
      <w:r w:rsidR="00895102">
        <w:rPr>
          <w:rFonts w:asciiTheme="majorHAnsi" w:eastAsia="Times New Roman" w:hAnsiTheme="majorHAnsi" w:cs="Arial"/>
          <w:noProof/>
          <w:color w:val="000000"/>
          <w:szCs w:val="18"/>
          <w:shd w:val="clear" w:color="auto" w:fill="FFFFFF"/>
        </w:rPr>
        <w:t>[</w:t>
      </w:r>
      <w:r w:rsidR="000C2F84">
        <w:rPr>
          <w:rFonts w:asciiTheme="majorHAnsi" w:eastAsia="Times New Roman" w:hAnsiTheme="majorHAnsi" w:cs="Arial"/>
          <w:noProof/>
          <w:color w:val="000000"/>
          <w:szCs w:val="18"/>
          <w:shd w:val="clear" w:color="auto" w:fill="FFFFFF"/>
        </w:rPr>
        <w:fldChar w:fldCharType="begin"/>
      </w:r>
      <w:r w:rsidR="000C2F84">
        <w:rPr>
          <w:rFonts w:asciiTheme="majorHAnsi" w:eastAsia="Times New Roman" w:hAnsiTheme="majorHAnsi" w:cs="Arial"/>
          <w:noProof/>
          <w:color w:val="000000"/>
          <w:szCs w:val="18"/>
          <w:shd w:val="clear" w:color="auto" w:fill="FFFFFF"/>
        </w:rPr>
        <w:instrText xml:space="preserve"> HYPERLINK \l "_ENREF_83" \o "Yamagishi, 2012 #227" </w:instrText>
      </w:r>
      <w:r w:rsidR="000C2F84">
        <w:rPr>
          <w:rFonts w:asciiTheme="majorHAnsi" w:eastAsia="Times New Roman" w:hAnsiTheme="majorHAnsi" w:cs="Arial"/>
          <w:noProof/>
          <w:color w:val="000000"/>
          <w:szCs w:val="18"/>
          <w:shd w:val="clear" w:color="auto" w:fill="FFFFFF"/>
        </w:rPr>
      </w:r>
      <w:r w:rsidR="000C2F84">
        <w:rPr>
          <w:rFonts w:asciiTheme="majorHAnsi" w:eastAsia="Times New Roman" w:hAnsiTheme="majorHAnsi" w:cs="Arial"/>
          <w:noProof/>
          <w:color w:val="000000"/>
          <w:szCs w:val="18"/>
          <w:shd w:val="clear" w:color="auto" w:fill="FFFFFF"/>
        </w:rPr>
        <w:fldChar w:fldCharType="separate"/>
      </w:r>
      <w:r w:rsidR="000C2F84">
        <w:rPr>
          <w:rFonts w:asciiTheme="majorHAnsi" w:eastAsia="Times New Roman" w:hAnsiTheme="majorHAnsi" w:cs="Arial"/>
          <w:noProof/>
          <w:color w:val="000000"/>
          <w:szCs w:val="18"/>
          <w:shd w:val="clear" w:color="auto" w:fill="FFFFFF"/>
        </w:rPr>
        <w:t>83</w:t>
      </w:r>
      <w:r w:rsidR="000C2F84">
        <w:rPr>
          <w:rFonts w:asciiTheme="majorHAnsi" w:eastAsia="Times New Roman" w:hAnsiTheme="majorHAnsi" w:cs="Arial"/>
          <w:noProof/>
          <w:color w:val="000000"/>
          <w:szCs w:val="18"/>
          <w:shd w:val="clear" w:color="auto" w:fill="FFFFFF"/>
        </w:rPr>
        <w:fldChar w:fldCharType="end"/>
      </w:r>
      <w:r w:rsidR="00895102">
        <w:rPr>
          <w:rFonts w:asciiTheme="majorHAnsi" w:eastAsia="Times New Roman" w:hAnsiTheme="majorHAnsi" w:cs="Arial"/>
          <w:noProof/>
          <w:color w:val="000000"/>
          <w:szCs w:val="18"/>
          <w:shd w:val="clear" w:color="auto" w:fill="FFFFFF"/>
        </w:rPr>
        <w:t>]</w:t>
      </w:r>
      <w:r w:rsidR="00895102">
        <w:rPr>
          <w:rFonts w:asciiTheme="majorHAnsi" w:eastAsia="Times New Roman" w:hAnsiTheme="majorHAnsi" w:cs="Arial"/>
          <w:color w:val="000000"/>
          <w:szCs w:val="18"/>
          <w:shd w:val="clear" w:color="auto" w:fill="FFFFFF"/>
        </w:rPr>
        <w:fldChar w:fldCharType="end"/>
      </w:r>
      <w:ins w:id="303" w:author="Goldmund" w:date="2012-07-19T04:14:00Z">
        <w:r w:rsidR="00895102" w:rsidRPr="006178F8">
          <w:rPr>
            <w:rFonts w:asciiTheme="majorHAnsi" w:eastAsia="Times New Roman" w:hAnsiTheme="majorHAnsi" w:cs="Arial"/>
            <w:color w:val="000000"/>
            <w:szCs w:val="18"/>
            <w:shd w:val="clear" w:color="auto" w:fill="FFFFFF"/>
          </w:rPr>
          <w:t>.</w:t>
        </w:r>
      </w:ins>
      <w:ins w:id="304" w:author="Goldmund" w:date="2012-07-19T04:24:00Z">
        <w:r w:rsidR="00181482">
          <w:rPr>
            <w:rFonts w:ascii="Times" w:eastAsia="Times New Roman" w:hAnsi="Times"/>
            <w:sz w:val="20"/>
            <w:szCs w:val="20"/>
          </w:rPr>
          <w:t xml:space="preserve"> </w:t>
        </w:r>
      </w:ins>
      <w:r w:rsidR="003B73F0">
        <w:t>M</w:t>
      </w:r>
      <w:ins w:id="305" w:author="Goldmund" w:date="2012-07-19T04:04:00Z">
        <w:r w:rsidR="007515A5">
          <w:t>ps</w:t>
        </w:r>
      </w:ins>
      <w:r w:rsidR="003B73F0">
        <w:t>1 has a function in the localization of Mad1 and Mad2 to kinetochores</w:t>
      </w:r>
      <w:ins w:id="306" w:author="Goldmund" w:date="2012-07-19T04:26:00Z">
        <w:r w:rsidR="00181482">
          <w:t xml:space="preserve"> </w:t>
        </w:r>
      </w:ins>
      <w:r w:rsidR="00181482">
        <w:fldChar w:fldCharType="begin"/>
      </w:r>
      <w:r w:rsidR="00181482">
        <w:instrText xml:space="preserve"> ADDIN EN.CITE &lt;EndNote&gt;&lt;Cite&gt;&lt;Author&gt;Abrieu&lt;/Author&gt;&lt;Year&gt;2001&lt;/Year&gt;&lt;RecNum&gt;32&lt;/RecNum&gt;&lt;DisplayText&gt;[84]&lt;/DisplayText&gt;&lt;record&gt;&lt;rec-number&gt;32&lt;/rec-number&gt;&lt;foreign-keys&gt;&lt;key app="EN" db-id="rv0tsz926per5zewfdqxw9atzft20rxrxvs9"&gt;32&lt;/key&gt;&lt;/foreign-keys&gt;&lt;ref-type name="Journal Article"&gt;17&lt;/ref-type&gt;&lt;contributors&gt;&lt;authors&gt;&lt;author&gt;Abrieu, A.&lt;/author&gt;&lt;author&gt;Magnaghi-Jaulin, L.&lt;/author&gt;&lt;author&gt;Kahana, J. A.&lt;/author&gt;&lt;author&gt;Peter, M.&lt;/author&gt;&lt;author&gt;Castro, A.&lt;/author&gt;&lt;author&gt;Vigneron, S.&lt;/author&gt;&lt;author&gt;Lorca, T.&lt;/author&gt;&lt;author&gt;Cleveland, D. W.&lt;/author&gt;&lt;author&gt;Labbe, J. C.&lt;/author&gt;&lt;/authors&gt;&lt;/contributors&gt;&lt;auth-address&gt;Ludwig Inst Canc Res, La Jolla, CA 92093 USA&amp;#xD;CNRS, CRBM, UPR 1086, F-34293 Montpellier 5, France&lt;/auth-address&gt;&lt;titles&gt;&lt;title&gt;Mps1 is a kinetochore associated kinase essential for the vertebrate mitotic checkpoint&lt;/title&gt;&lt;secondary-title&gt;Molecular Biology of the Cell&lt;/secondary-title&gt;&lt;alt-title&gt;Mol Biol Cell&lt;/alt-title&gt;&lt;/titles&gt;&lt;periodical&gt;&lt;full-title&gt;Molecular Biology of the Cell&lt;/full-title&gt;&lt;abbr-1&gt;Mol Biol Cell&lt;/abbr-1&gt;&lt;/periodical&gt;&lt;alt-periodical&gt;&lt;full-title&gt;Molecular Biology of the Cell&lt;/full-title&gt;&lt;abbr-1&gt;Mol Biol Cell&lt;/abbr-1&gt;&lt;/alt-periodical&gt;&lt;pages&gt;409A-409A&lt;/pages&gt;&lt;volume&gt;12&lt;/volume&gt;&lt;dates&gt;&lt;year&gt;2001&lt;/year&gt;&lt;pub-dates&gt;&lt;date&gt;Nov&lt;/date&gt;&lt;/pub-dates&gt;&lt;/dates&gt;&lt;isbn&gt;1059-1524&lt;/isbn&gt;&lt;accession-num&gt;ISI:000172372502246&lt;/accession-num&gt;&lt;urls&gt;&lt;related-urls&gt;&lt;url&gt;&amp;lt;Go to ISI&amp;gt;://000172372502246&lt;/url&gt;&lt;/related-urls&gt;&lt;/urls&gt;&lt;language&gt;English&lt;/language&gt;&lt;/record&gt;&lt;/Cite&gt;&lt;/EndNote&gt;</w:instrText>
      </w:r>
      <w:r w:rsidR="00181482">
        <w:fldChar w:fldCharType="separate"/>
      </w:r>
      <w:r w:rsidR="00181482">
        <w:rPr>
          <w:noProof/>
        </w:rPr>
        <w:t>[</w:t>
      </w:r>
      <w:r w:rsidR="000C2F84">
        <w:rPr>
          <w:noProof/>
        </w:rPr>
        <w:fldChar w:fldCharType="begin"/>
      </w:r>
      <w:r w:rsidR="000C2F84">
        <w:rPr>
          <w:noProof/>
        </w:rPr>
        <w:instrText xml:space="preserve"> HYPERLINK \l "_ENREF_84" \o "Abrieu, 2001 #32" </w:instrText>
      </w:r>
      <w:r w:rsidR="000C2F84">
        <w:rPr>
          <w:noProof/>
        </w:rPr>
      </w:r>
      <w:r w:rsidR="000C2F84">
        <w:rPr>
          <w:noProof/>
        </w:rPr>
        <w:fldChar w:fldCharType="separate"/>
      </w:r>
      <w:r w:rsidR="000C2F84">
        <w:rPr>
          <w:noProof/>
        </w:rPr>
        <w:t>84</w:t>
      </w:r>
      <w:r w:rsidR="000C2F84">
        <w:rPr>
          <w:noProof/>
        </w:rPr>
        <w:fldChar w:fldCharType="end"/>
      </w:r>
      <w:r w:rsidR="00181482">
        <w:rPr>
          <w:noProof/>
        </w:rPr>
        <w:t>]</w:t>
      </w:r>
      <w:r w:rsidR="00181482">
        <w:fldChar w:fldCharType="end"/>
      </w:r>
      <w:r w:rsidR="003B73F0">
        <w:t xml:space="preserve">. </w:t>
      </w:r>
      <w:ins w:id="307" w:author="Goldmund" w:date="2012-07-19T05:14:00Z">
        <w:r w:rsidR="00B85E32">
          <w:t xml:space="preserve">Mps1 has two complementary roles in </w:t>
        </w:r>
      </w:ins>
      <w:ins w:id="308" w:author="Goldmund" w:date="2012-07-19T05:15:00Z">
        <w:r w:rsidR="006178F8">
          <w:t xml:space="preserve">SAC </w:t>
        </w:r>
      </w:ins>
      <w:ins w:id="309" w:author="Goldmund" w:date="2012-07-19T05:42:00Z">
        <w:r w:rsidR="006178F8">
          <w:t>regulation</w:t>
        </w:r>
      </w:ins>
      <w:ins w:id="310" w:author="Goldmund" w:date="2012-07-19T05:15:00Z">
        <w:r w:rsidR="006178F8">
          <w:t>.</w:t>
        </w:r>
      </w:ins>
      <w:ins w:id="311" w:author="Goldmund" w:date="2012-07-19T05:42:00Z">
        <w:r w:rsidR="006178F8">
          <w:t xml:space="preserve"> Firstly,</w:t>
        </w:r>
      </w:ins>
      <w:ins w:id="312" w:author="Goldmund" w:date="2012-07-19T05:15:00Z">
        <w:r w:rsidR="00B85E32">
          <w:t xml:space="preserve"> </w:t>
        </w:r>
      </w:ins>
      <w:ins w:id="313" w:author="Goldmund" w:date="2012-07-19T05:19:00Z">
        <w:r w:rsidR="00BC2F5C">
          <w:t>upon mitotic entry</w:t>
        </w:r>
        <w:r w:rsidR="00B85E32">
          <w:t xml:space="preserve"> </w:t>
        </w:r>
      </w:ins>
      <w:proofErr w:type="gramStart"/>
      <w:ins w:id="314" w:author="Goldmund" w:date="2012-07-19T05:40:00Z">
        <w:r w:rsidR="006178F8" w:rsidRPr="006178F8">
          <w:rPr>
            <w:i/>
            <w:rPrChange w:id="315" w:author="Goldmund" w:date="2012-07-19T05:50:00Z">
              <w:rPr/>
            </w:rPrChange>
          </w:rPr>
          <w:t>cytoplasmic</w:t>
        </w:r>
        <w:r w:rsidR="006178F8">
          <w:t xml:space="preserve"> </w:t>
        </w:r>
      </w:ins>
      <w:ins w:id="316" w:author="Goldmund" w:date="2012-07-19T05:38:00Z">
        <w:r w:rsidR="006178F8">
          <w:t>Mps1 is activated through phosphorylation by Cdk1-cyclin</w:t>
        </w:r>
        <w:proofErr w:type="gramEnd"/>
        <w:r w:rsidR="006178F8">
          <w:t xml:space="preserve">, </w:t>
        </w:r>
      </w:ins>
      <w:ins w:id="317" w:author="Goldmund" w:date="2012-07-19T05:40:00Z">
        <w:r w:rsidR="006178F8">
          <w:t xml:space="preserve">where it </w:t>
        </w:r>
      </w:ins>
      <w:ins w:id="318" w:author="Goldmund" w:date="2012-07-19T05:20:00Z">
        <w:r w:rsidR="00B85E32">
          <w:t xml:space="preserve">promotes the association of Mad2 and BubR1 to Cdc20 </w:t>
        </w:r>
      </w:ins>
      <w:r w:rsidR="00B85E32">
        <w:fldChar w:fldCharType="begin">
          <w:fldData xml:space="preserve">PEVuZE5vdGU+PENpdGU+PEF1dGhvcj5NYWNpZWpvd3NraTwvQXV0aG9yPjxZZWFyPjIwMTA8L1ll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</w:fldData>
        </w:fldChar>
      </w:r>
      <w:r w:rsidR="006178F8">
        <w:instrText xml:space="preserve"> ADDIN EN.CITE </w:instrText>
      </w:r>
      <w:r w:rsidR="006178F8">
        <w:fldChar w:fldCharType="begin">
          <w:fldData xml:space="preserve">PEVuZE5vdGU+PENpdGU+PEF1dGhvcj5NYWNpZWpvd3NraTwvQXV0aG9yPjxZZWFyPjIwMTA8L1ll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</w:fldData>
        </w:fldChar>
      </w:r>
      <w:r w:rsidR="006178F8">
        <w:instrText xml:space="preserve"> ADDIN EN.CITE.DATA </w:instrText>
      </w:r>
      <w:r w:rsidR="006178F8">
        <w:fldChar w:fldCharType="end"/>
      </w:r>
      <w:r w:rsidR="00B85E32">
        <w:fldChar w:fldCharType="separate"/>
      </w:r>
      <w:r w:rsidR="006178F8">
        <w:rPr>
          <w:noProof/>
        </w:rPr>
        <w:t>[</w:t>
      </w:r>
      <w:r w:rsidR="000C2F84">
        <w:rPr>
          <w:noProof/>
        </w:rPr>
        <w:fldChar w:fldCharType="begin"/>
      </w:r>
      <w:r w:rsidR="000C2F84">
        <w:rPr>
          <w:noProof/>
        </w:rPr>
        <w:instrText xml:space="preserve"> HYPERLINK \l "_ENREF_85" \o "Maciejowski, 2010 #34" </w:instrText>
      </w:r>
      <w:r w:rsidR="000C2F84">
        <w:rPr>
          <w:noProof/>
        </w:rPr>
      </w:r>
      <w:r w:rsidR="000C2F84">
        <w:rPr>
          <w:noProof/>
        </w:rPr>
        <w:fldChar w:fldCharType="separate"/>
      </w:r>
      <w:r w:rsidR="000C2F84">
        <w:rPr>
          <w:noProof/>
        </w:rPr>
        <w:t>85</w:t>
      </w:r>
      <w:r w:rsidR="000C2F84">
        <w:rPr>
          <w:noProof/>
        </w:rPr>
        <w:fldChar w:fldCharType="end"/>
      </w:r>
      <w:r w:rsidR="006178F8">
        <w:rPr>
          <w:noProof/>
        </w:rPr>
        <w:t xml:space="preserve">, </w:t>
      </w:r>
      <w:r w:rsidR="000C2F84">
        <w:rPr>
          <w:noProof/>
        </w:rPr>
        <w:fldChar w:fldCharType="begin"/>
      </w:r>
      <w:r w:rsidR="000C2F84">
        <w:rPr>
          <w:noProof/>
        </w:rPr>
        <w:instrText xml:space="preserve"> HYPERLINK \l "_ENREF_86" \o "Morin, 2012 #51" </w:instrText>
      </w:r>
      <w:r w:rsidR="000C2F84">
        <w:rPr>
          <w:noProof/>
        </w:rPr>
      </w:r>
      <w:r w:rsidR="000C2F84">
        <w:rPr>
          <w:noProof/>
        </w:rPr>
        <w:fldChar w:fldCharType="separate"/>
      </w:r>
      <w:r w:rsidR="000C2F84">
        <w:rPr>
          <w:noProof/>
        </w:rPr>
        <w:t>86</w:t>
      </w:r>
      <w:r w:rsidR="000C2F84">
        <w:rPr>
          <w:noProof/>
        </w:rPr>
        <w:fldChar w:fldCharType="end"/>
      </w:r>
      <w:r w:rsidR="006178F8">
        <w:rPr>
          <w:noProof/>
        </w:rPr>
        <w:t>]</w:t>
      </w:r>
      <w:r w:rsidR="00B85E32">
        <w:fldChar w:fldCharType="end"/>
      </w:r>
      <w:ins w:id="319" w:author="Goldmund" w:date="2012-07-19T05:22:00Z">
        <w:r w:rsidR="006178F8">
          <w:t>.</w:t>
        </w:r>
      </w:ins>
      <w:ins w:id="320" w:author="Goldmund" w:date="2012-07-19T05:16:00Z">
        <w:r w:rsidR="00B85E32">
          <w:t xml:space="preserve"> </w:t>
        </w:r>
      </w:ins>
      <w:ins w:id="321" w:author="Goldmund" w:date="2012-07-19T05:22:00Z">
        <w:r w:rsidR="006178F8">
          <w:t>S</w:t>
        </w:r>
        <w:r w:rsidR="00BC2F5C">
          <w:t>econdly</w:t>
        </w:r>
      </w:ins>
      <w:ins w:id="322" w:author="Goldmund" w:date="2012-07-19T05:42:00Z">
        <w:r w:rsidR="006178F8">
          <w:t>,</w:t>
        </w:r>
      </w:ins>
      <w:ins w:id="323" w:author="Goldmund" w:date="2012-07-19T05:22:00Z">
        <w:r w:rsidR="00BC2F5C">
          <w:t xml:space="preserve"> </w:t>
        </w:r>
      </w:ins>
      <w:ins w:id="324" w:author="Goldmund" w:date="2012-07-19T05:52:00Z">
        <w:r w:rsidR="006178F8">
          <w:t xml:space="preserve">upon </w:t>
        </w:r>
      </w:ins>
      <w:ins w:id="325" w:author="Goldmund" w:date="2012-07-19T05:57:00Z">
        <w:r w:rsidR="006178F8">
          <w:t xml:space="preserve">the localization of Mps1 to kinetochores, </w:t>
        </w:r>
      </w:ins>
      <w:ins w:id="326" w:author="Goldmund" w:date="2012-07-19T06:01:00Z">
        <w:r w:rsidR="0022739A">
          <w:t xml:space="preserve">Msp1 </w:t>
        </w:r>
      </w:ins>
      <w:ins w:id="327" w:author="Goldmund" w:date="2012-07-19T05:23:00Z">
        <w:r w:rsidR="00BC2F5C">
          <w:t>promote</w:t>
        </w:r>
      </w:ins>
      <w:ins w:id="328" w:author="Goldmund" w:date="2012-07-19T06:01:00Z">
        <w:r w:rsidR="0022739A">
          <w:t>s</w:t>
        </w:r>
      </w:ins>
      <w:ins w:id="329" w:author="Goldmund" w:date="2012-07-19T05:23:00Z">
        <w:r w:rsidR="00BC2F5C">
          <w:t xml:space="preserve"> </w:t>
        </w:r>
      </w:ins>
      <w:ins w:id="330" w:author="Goldmund" w:date="2012-07-19T06:00:00Z">
        <w:r w:rsidR="0022739A">
          <w:t>several key events: it re</w:t>
        </w:r>
      </w:ins>
      <w:ins w:id="331" w:author="Goldmund" w:date="2012-07-19T06:01:00Z">
        <w:r w:rsidR="0022739A">
          <w:t>cruits Mad1</w:t>
        </w:r>
      </w:ins>
      <w:proofErr w:type="gramStart"/>
      <w:ins w:id="332" w:author="Goldmund" w:date="2012-07-19T06:03:00Z">
        <w:r w:rsidR="0022739A">
          <w:t>:</w:t>
        </w:r>
      </w:ins>
      <w:ins w:id="333" w:author="Goldmund" w:date="2012-07-19T06:01:00Z">
        <w:r w:rsidR="0022739A">
          <w:t>C</w:t>
        </w:r>
        <w:proofErr w:type="gramEnd"/>
        <w:r w:rsidR="0022739A">
          <w:t>-Mad2</w:t>
        </w:r>
      </w:ins>
      <w:ins w:id="334" w:author="Goldmund" w:date="2012-07-19T06:05:00Z">
        <w:r w:rsidR="0022739A">
          <w:t xml:space="preserve"> to kinetochores </w:t>
        </w:r>
      </w:ins>
      <w:r w:rsidR="0022739A">
        <w:fldChar w:fldCharType="begin">
          <w:fldData xml:space="preserve">PEVuZE5vdGU+PENpdGU+PEF1dGhvcj5IZXdpdHQ8L0F1dGhvcj48WWVhcj4yMDEwPC9ZZWFyPjxS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</w:fldData>
        </w:fldChar>
      </w:r>
      <w:r w:rsidR="00BB303E">
        <w:instrText xml:space="preserve"> ADDIN EN.CITE </w:instrText>
      </w:r>
      <w:r w:rsidR="00BB303E">
        <w:fldChar w:fldCharType="begin">
          <w:fldData xml:space="preserve">PEVuZE5vdGU+PENpdGU+PEF1dGhvcj5IZXdpdHQ8L0F1dGhvcj48WWVhcj4yMDEwPC9ZZWFyPjxS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</w:fldData>
        </w:fldChar>
      </w:r>
      <w:r w:rsidR="00BB303E">
        <w:instrText xml:space="preserve"> ADDIN EN.CITE.DATA </w:instrText>
      </w:r>
      <w:r w:rsidR="00BB303E">
        <w:fldChar w:fldCharType="end"/>
      </w:r>
      <w:r w:rsidR="0022739A">
        <w:fldChar w:fldCharType="separate"/>
      </w:r>
      <w:r w:rsidR="00BB303E">
        <w:rPr>
          <w:noProof/>
        </w:rPr>
        <w:t>[</w:t>
      </w:r>
      <w:r w:rsidR="000C2F84">
        <w:rPr>
          <w:noProof/>
        </w:rPr>
        <w:fldChar w:fldCharType="begin"/>
      </w:r>
      <w:r w:rsidR="000C2F84">
        <w:rPr>
          <w:noProof/>
        </w:rPr>
        <w:instrText xml:space="preserve"> HYPERLINK \l "_ENREF_87" \o "Hewitt, 2010 #24" </w:instrText>
      </w:r>
      <w:r w:rsidR="000C2F84">
        <w:rPr>
          <w:noProof/>
        </w:rPr>
      </w:r>
      <w:r w:rsidR="000C2F84">
        <w:rPr>
          <w:noProof/>
        </w:rPr>
        <w:fldChar w:fldCharType="separate"/>
      </w:r>
      <w:r w:rsidR="000C2F84">
        <w:rPr>
          <w:noProof/>
        </w:rPr>
        <w:t>87</w:t>
      </w:r>
      <w:r w:rsidR="000C2F84">
        <w:rPr>
          <w:noProof/>
        </w:rPr>
        <w:fldChar w:fldCharType="end"/>
      </w:r>
      <w:r w:rsidR="00BB303E">
        <w:rPr>
          <w:noProof/>
        </w:rPr>
        <w:t xml:space="preserve">, </w:t>
      </w:r>
      <w:r w:rsidR="000C2F84">
        <w:rPr>
          <w:noProof/>
        </w:rPr>
        <w:fldChar w:fldCharType="begin"/>
      </w:r>
      <w:r w:rsidR="000C2F84">
        <w:rPr>
          <w:noProof/>
        </w:rPr>
        <w:instrText xml:space="preserve"> HYPERLINK \l "_ENREF_88" \o "Jelluma, 2010 #28" </w:instrText>
      </w:r>
      <w:r w:rsidR="000C2F84">
        <w:rPr>
          <w:noProof/>
        </w:rPr>
      </w:r>
      <w:r w:rsidR="000C2F84">
        <w:rPr>
          <w:noProof/>
        </w:rPr>
        <w:fldChar w:fldCharType="separate"/>
      </w:r>
      <w:r w:rsidR="000C2F84">
        <w:rPr>
          <w:noProof/>
        </w:rPr>
        <w:t>88</w:t>
      </w:r>
      <w:r w:rsidR="000C2F84">
        <w:rPr>
          <w:noProof/>
        </w:rPr>
        <w:fldChar w:fldCharType="end"/>
      </w:r>
      <w:r w:rsidR="00BB303E">
        <w:rPr>
          <w:noProof/>
        </w:rPr>
        <w:t>]</w:t>
      </w:r>
      <w:r w:rsidR="0022739A">
        <w:fldChar w:fldCharType="end"/>
      </w:r>
      <w:ins w:id="335" w:author="Goldmund" w:date="2012-07-19T06:01:00Z">
        <w:r w:rsidR="0022739A">
          <w:t xml:space="preserve">; it recruits </w:t>
        </w:r>
      </w:ins>
      <w:ins w:id="336" w:author="Goldmund" w:date="2012-07-19T06:02:00Z">
        <w:r w:rsidR="0022739A">
          <w:t>cytosolic O-Mad2, where it gets converted to C-Mad through binding to Mad1:</w:t>
        </w:r>
      </w:ins>
      <w:ins w:id="337" w:author="Goldmund" w:date="2012-07-19T06:03:00Z">
        <w:r w:rsidR="0022739A">
          <w:t>C-</w:t>
        </w:r>
      </w:ins>
      <w:ins w:id="338" w:author="Goldmund" w:date="2012-07-19T06:02:00Z">
        <w:r w:rsidR="0022739A">
          <w:t>Mad2</w:t>
        </w:r>
      </w:ins>
      <w:ins w:id="339" w:author="Goldmund" w:date="2012-07-19T06:05:00Z">
        <w:r w:rsidR="0022739A">
          <w:t xml:space="preserve">; and </w:t>
        </w:r>
      </w:ins>
      <w:ins w:id="340" w:author="Goldmund" w:date="2012-07-19T06:11:00Z">
        <w:r w:rsidR="000D2FEF">
          <w:t>phosphorylates the</w:t>
        </w:r>
      </w:ins>
      <w:ins w:id="341" w:author="Goldmund" w:date="2012-07-19T06:07:00Z">
        <w:r w:rsidR="00640BDB">
          <w:t xml:space="preserve"> conserved MELT motifs of</w:t>
        </w:r>
      </w:ins>
      <w:ins w:id="342" w:author="Goldmund" w:date="2012-07-24T12:29:00Z">
        <w:r w:rsidR="00695AD1">
          <w:t xml:space="preserve"> the </w:t>
        </w:r>
        <w:r w:rsidR="00695AD1">
          <w:rPr>
            <w:rFonts w:eastAsia="Times New Roman"/>
          </w:rPr>
          <w:t>kinetochore component</w:t>
        </w:r>
      </w:ins>
      <w:ins w:id="343" w:author="Goldmund" w:date="2012-07-19T06:07:00Z">
        <w:r w:rsidR="00640BDB">
          <w:t xml:space="preserve"> KNL1/</w:t>
        </w:r>
        <w:proofErr w:type="spellStart"/>
        <w:r w:rsidR="00640BDB">
          <w:t>Blinkin</w:t>
        </w:r>
        <w:proofErr w:type="spellEnd"/>
        <w:r w:rsidR="00640BDB">
          <w:t xml:space="preserve"> </w:t>
        </w:r>
      </w:ins>
      <w:r w:rsidR="000D2FEF">
        <w:fldChar w:fldCharType="begin">
          <w:fldData xml:space="preserve">PEVuZE5vdGU+PENpdGU+PEF1dGhvcj5Mb25kb248L0F1dGhvcj48WWVhcj4yMDEyPC9ZZWFyPjxS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</w:fldData>
        </w:fldChar>
      </w:r>
      <w:r w:rsidR="00BB303E">
        <w:instrText xml:space="preserve"> ADDIN EN.CITE </w:instrText>
      </w:r>
      <w:r w:rsidR="00BB303E">
        <w:fldChar w:fldCharType="begin">
          <w:fldData xml:space="preserve">PEVuZE5vdGU+PENpdGU+PEF1dGhvcj5Mb25kb248L0F1dGhvcj48WWVhcj4yMDEyPC9ZZWFyPjxS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</w:fldData>
        </w:fldChar>
      </w:r>
      <w:r w:rsidR="00BB303E">
        <w:instrText xml:space="preserve"> ADDIN EN.CITE.DATA </w:instrText>
      </w:r>
      <w:r w:rsidR="00BB303E">
        <w:fldChar w:fldCharType="end"/>
      </w:r>
      <w:r w:rsidR="000D2FEF">
        <w:fldChar w:fldCharType="separate"/>
      </w:r>
      <w:r w:rsidR="00BB303E">
        <w:rPr>
          <w:noProof/>
        </w:rPr>
        <w:t>[</w:t>
      </w:r>
      <w:r w:rsidR="000C2F84">
        <w:rPr>
          <w:noProof/>
        </w:rPr>
        <w:fldChar w:fldCharType="begin"/>
      </w:r>
      <w:r w:rsidR="000C2F84">
        <w:rPr>
          <w:noProof/>
        </w:rPr>
        <w:instrText xml:space="preserve"> HYPERLINK \l "_ENREF_89" \o "London, 2012 #52" </w:instrText>
      </w:r>
      <w:r w:rsidR="000C2F84">
        <w:rPr>
          <w:noProof/>
        </w:rPr>
      </w:r>
      <w:r w:rsidR="000C2F84">
        <w:rPr>
          <w:noProof/>
        </w:rPr>
        <w:fldChar w:fldCharType="separate"/>
      </w:r>
      <w:r w:rsidR="000C2F84">
        <w:rPr>
          <w:noProof/>
        </w:rPr>
        <w:t>89</w:t>
      </w:r>
      <w:r w:rsidR="000C2F84">
        <w:rPr>
          <w:noProof/>
        </w:rPr>
        <w:fldChar w:fldCharType="end"/>
      </w:r>
      <w:r w:rsidR="00BB303E">
        <w:rPr>
          <w:noProof/>
        </w:rPr>
        <w:t>]</w:t>
      </w:r>
      <w:r w:rsidR="000D2FEF">
        <w:fldChar w:fldCharType="end"/>
      </w:r>
      <w:ins w:id="344" w:author="Goldmund" w:date="2012-07-19T06:11:00Z">
        <w:r w:rsidR="000D2FEF">
          <w:t>, which in its turn recruits Bub1 to kinetochores</w:t>
        </w:r>
      </w:ins>
      <w:ins w:id="345" w:author="Goldmund" w:date="2012-07-19T06:07:00Z">
        <w:r w:rsidR="00640BDB">
          <w:t>.</w:t>
        </w:r>
      </w:ins>
      <w:ins w:id="346" w:author="Goldmund" w:date="2012-07-19T06:12:00Z">
        <w:r w:rsidR="000D2FEF">
          <w:t xml:space="preserve"> </w:t>
        </w:r>
      </w:ins>
      <w:ins w:id="347" w:author="Goldmund" w:date="2012-07-19T05:27:00Z">
        <w:r w:rsidR="00BC2F5C">
          <w:t>The localization of Mps1 itself to kinetochores requires the</w:t>
        </w:r>
      </w:ins>
      <w:ins w:id="348" w:author="Goldmund" w:date="2012-07-22T14:44:00Z">
        <w:r w:rsidR="00BE191A">
          <w:t xml:space="preserve"> kinetochore protein complex</w:t>
        </w:r>
      </w:ins>
      <w:ins w:id="349" w:author="Goldmund" w:date="2012-07-19T05:27:00Z">
        <w:r w:rsidR="00BE191A">
          <w:t xml:space="preserve"> Ndc80</w:t>
        </w:r>
        <w:r w:rsidR="00BC2F5C">
          <w:t xml:space="preserve"> </w:t>
        </w:r>
        <w:r w:rsidR="00BC2F5C">
          <w:fldChar w:fldCharType="begin">
            <w:fldData xml:space="preserve">PEVuZE5vdGU+PENpdGU+PEF1dGhvcj5NYXJ0aW4tTGx1ZXNtYTwvQXV0aG9yPjxZZWFyPjIwMDI8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</w:fldData>
          </w:fldChar>
        </w:r>
      </w:ins>
      <w:r w:rsidR="00BB303E">
        <w:instrText xml:space="preserve"> ADDIN EN.CITE </w:instrText>
      </w:r>
      <w:r w:rsidR="00BB303E">
        <w:fldChar w:fldCharType="begin">
          <w:fldData xml:space="preserve">PEVuZE5vdGU+PENpdGU+PEF1dGhvcj5NYXJ0aW4tTGx1ZXNtYTwvQXV0aG9yPjxZZWFyPjIwMDI8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</w:fldData>
        </w:fldChar>
      </w:r>
      <w:r w:rsidR="00BB303E">
        <w:instrText xml:space="preserve"> ADDIN EN.CITE.DATA </w:instrText>
      </w:r>
      <w:r w:rsidR="00BB303E">
        <w:fldChar w:fldCharType="end"/>
      </w:r>
      <w:ins w:id="350" w:author="Goldmund" w:date="2012-07-19T05:27:00Z">
        <w:r w:rsidR="00BC2F5C">
          <w:fldChar w:fldCharType="separate"/>
        </w:r>
      </w:ins>
      <w:r w:rsidR="00BB303E">
        <w:rPr>
          <w:noProof/>
        </w:rPr>
        <w:t>[</w:t>
      </w:r>
      <w:r w:rsidR="000C2F84">
        <w:rPr>
          <w:noProof/>
        </w:rPr>
        <w:fldChar w:fldCharType="begin"/>
      </w:r>
      <w:r w:rsidR="000C2F84">
        <w:rPr>
          <w:noProof/>
        </w:rPr>
        <w:instrText xml:space="preserve"> HYPERLINK \l "_ENREF_90" \o "Martin-Lluesma, 2002 #230" </w:instrText>
      </w:r>
      <w:r w:rsidR="000C2F84">
        <w:rPr>
          <w:noProof/>
        </w:rPr>
      </w:r>
      <w:r w:rsidR="000C2F84">
        <w:rPr>
          <w:noProof/>
        </w:rPr>
        <w:fldChar w:fldCharType="separate"/>
      </w:r>
      <w:r w:rsidR="000C2F84">
        <w:rPr>
          <w:noProof/>
        </w:rPr>
        <w:t>90</w:t>
      </w:r>
      <w:r w:rsidR="000C2F84">
        <w:rPr>
          <w:noProof/>
        </w:rPr>
        <w:fldChar w:fldCharType="end"/>
      </w:r>
      <w:r w:rsidR="00BB303E">
        <w:rPr>
          <w:noProof/>
        </w:rPr>
        <w:t>]</w:t>
      </w:r>
      <w:ins w:id="351" w:author="Goldmund" w:date="2012-07-19T05:27:00Z">
        <w:r w:rsidR="00BC2F5C">
          <w:fldChar w:fldCharType="end"/>
        </w:r>
      </w:ins>
      <w:ins w:id="352" w:author="Goldmund" w:date="2012-07-19T05:44:00Z">
        <w:r w:rsidR="006178F8">
          <w:t>, and Msp1</w:t>
        </w:r>
      </w:ins>
      <w:ins w:id="353" w:author="Goldmund" w:date="2012-07-19T05:46:00Z">
        <w:r w:rsidR="006178F8">
          <w:t>’s</w:t>
        </w:r>
      </w:ins>
      <w:ins w:id="354" w:author="Goldmund" w:date="2012-07-19T05:44:00Z">
        <w:r w:rsidR="006178F8">
          <w:t xml:space="preserve"> N-terminal d</w:t>
        </w:r>
      </w:ins>
      <w:ins w:id="355" w:author="Goldmund" w:date="2012-07-19T05:45:00Z">
        <w:r w:rsidR="006178F8">
          <w:t xml:space="preserve">omain, including phosphorylation </w:t>
        </w:r>
      </w:ins>
      <w:ins w:id="356" w:author="Goldmund" w:date="2012-07-19T05:46:00Z">
        <w:r w:rsidR="006178F8">
          <w:t xml:space="preserve">of T12 and S15 </w:t>
        </w:r>
      </w:ins>
      <w:r w:rsidR="006178F8">
        <w:fldChar w:fldCharType="begin">
          <w:fldData xml:space="preserve">PEVuZE5vdGU+PENpdGU+PEF1dGhvcj5Nb3JpbjwvQXV0aG9yPjxZZWFyPjIwMTI8L1llYXI+PFJl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</w:fldData>
        </w:fldChar>
      </w:r>
      <w:r w:rsidR="006178F8">
        <w:instrText xml:space="preserve"> ADDIN EN.CITE </w:instrText>
      </w:r>
      <w:r w:rsidR="006178F8">
        <w:fldChar w:fldCharType="begin">
          <w:fldData xml:space="preserve">PEVuZE5vdGU+PENpdGU+PEF1dGhvcj5Nb3JpbjwvQXV0aG9yPjxZZWFyPjIwMTI8L1llYXI+PFJl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</w:fldData>
        </w:fldChar>
      </w:r>
      <w:r w:rsidR="006178F8">
        <w:instrText xml:space="preserve"> ADDIN EN.CITE.DATA </w:instrText>
      </w:r>
      <w:r w:rsidR="006178F8">
        <w:fldChar w:fldCharType="end"/>
      </w:r>
      <w:r w:rsidR="006178F8">
        <w:fldChar w:fldCharType="separate"/>
      </w:r>
      <w:r w:rsidR="006178F8">
        <w:rPr>
          <w:noProof/>
        </w:rPr>
        <w:t>[</w:t>
      </w:r>
      <w:r w:rsidR="000C2F84">
        <w:rPr>
          <w:noProof/>
        </w:rPr>
        <w:fldChar w:fldCharType="begin"/>
      </w:r>
      <w:r w:rsidR="000C2F84">
        <w:rPr>
          <w:noProof/>
        </w:rPr>
        <w:instrText xml:space="preserve"> HYPERLINK \l "_ENREF_86" \o "Morin, 2012 #51" </w:instrText>
      </w:r>
      <w:r w:rsidR="000C2F84">
        <w:rPr>
          <w:noProof/>
        </w:rPr>
      </w:r>
      <w:r w:rsidR="000C2F84">
        <w:rPr>
          <w:noProof/>
        </w:rPr>
        <w:fldChar w:fldCharType="separate"/>
      </w:r>
      <w:r w:rsidR="000C2F84">
        <w:rPr>
          <w:noProof/>
        </w:rPr>
        <w:t>86</w:t>
      </w:r>
      <w:r w:rsidR="000C2F84">
        <w:rPr>
          <w:noProof/>
        </w:rPr>
        <w:fldChar w:fldCharType="end"/>
      </w:r>
      <w:r w:rsidR="006178F8">
        <w:rPr>
          <w:noProof/>
        </w:rPr>
        <w:t>]</w:t>
      </w:r>
      <w:r w:rsidR="006178F8">
        <w:fldChar w:fldCharType="end"/>
      </w:r>
      <w:ins w:id="357" w:author="Goldmund" w:date="2012-07-19T05:46:00Z">
        <w:r w:rsidR="006178F8">
          <w:t xml:space="preserve">. </w:t>
        </w:r>
      </w:ins>
      <w:del w:id="358" w:author="Goldmund" w:date="2012-07-19T06:12:00Z">
        <w:r w:rsidR="001441F6" w:rsidDel="000D2FEF">
          <w:fldChar w:fldCharType="begin">
            <w:fldData xml:space="preserve">PEVuZE5vdGU+PENpdGU+PEF1dGhvcj5IZXdpdHQ8L0F1dGhvcj48WWVhcj4yMDEwPC9ZZWFyPjxS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=
</w:fldData>
          </w:fldChar>
        </w:r>
        <w:r w:rsidR="0022739A" w:rsidDel="000D2FEF">
          <w:delInstrText xml:space="preserve"> ADDIN EN.CITE </w:delInstrText>
        </w:r>
        <w:r w:rsidR="0022739A" w:rsidDel="000D2FEF">
          <w:fldChar w:fldCharType="begin">
            <w:fldData xml:space="preserve">PEVuZE5vdGU+PENpdGU+PEF1dGhvcj5IZXdpdHQ8L0F1dGhvcj48WWVhcj4yMDEwPC9ZZWFyPjxS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=
</w:fldData>
          </w:fldChar>
        </w:r>
        <w:r w:rsidR="0022739A" w:rsidDel="000D2FEF">
          <w:delInstrText xml:space="preserve"> ADDIN EN.CITE.DATA </w:delInstrText>
        </w:r>
        <w:r w:rsidR="0022739A" w:rsidDel="000D2FEF">
          <w:fldChar w:fldCharType="end"/>
        </w:r>
        <w:r w:rsidR="001441F6" w:rsidDel="000D2FEF">
          <w:fldChar w:fldCharType="separate"/>
        </w:r>
        <w:r w:rsidR="0022739A" w:rsidDel="000D2FEF">
          <w:rPr>
            <w:noProof/>
          </w:rPr>
          <w:delText>[</w:delText>
        </w:r>
        <w:r w:rsidR="000D2FEF" w:rsidDel="000D2FEF">
          <w:rPr>
            <w:noProof/>
          </w:rPr>
          <w:fldChar w:fldCharType="begin"/>
        </w:r>
        <w:r w:rsidR="000D2FEF" w:rsidDel="000D2FEF">
          <w:rPr>
            <w:noProof/>
          </w:rPr>
          <w:delInstrText xml:space="preserve"> HYPERLINK \l "_ENREF_87" \o "Hewitt, 2010 #24" </w:delInstrText>
        </w:r>
        <w:r w:rsidR="000D2FEF" w:rsidDel="000D2FEF">
          <w:rPr>
            <w:noProof/>
          </w:rPr>
          <w:fldChar w:fldCharType="separate"/>
        </w:r>
        <w:r w:rsidR="000D2FEF" w:rsidDel="000D2FEF">
          <w:rPr>
            <w:noProof/>
          </w:rPr>
          <w:delText>87</w:delText>
        </w:r>
        <w:r w:rsidR="000D2FEF" w:rsidDel="000D2FEF">
          <w:rPr>
            <w:noProof/>
          </w:rPr>
          <w:fldChar w:fldCharType="end"/>
        </w:r>
        <w:r w:rsidR="0022739A" w:rsidDel="000D2FEF">
          <w:rPr>
            <w:noProof/>
          </w:rPr>
          <w:delText>]</w:delText>
        </w:r>
        <w:r w:rsidR="001441F6" w:rsidDel="000D2FEF">
          <w:fldChar w:fldCharType="end"/>
        </w:r>
      </w:del>
    </w:p>
    <w:p w14:paraId="6736F665" w14:textId="0875B8AA" w:rsidR="00B666F4" w:rsidRPr="00181482" w:rsidRDefault="001441F6">
      <w:pPr>
        <w:jc w:val="both"/>
        <w:rPr>
          <w:rFonts w:ascii="Times" w:eastAsia="Times New Roman" w:hAnsi="Times"/>
          <w:sz w:val="20"/>
          <w:szCs w:val="20"/>
          <w:rPrChange w:id="359" w:author="Goldmund" w:date="2012-07-19T04:24:00Z">
            <w:rPr/>
          </w:rPrChange>
        </w:rPr>
        <w:pPrChange w:id="360" w:author="Goldmund" w:date="2012-07-19T05:51:00Z">
          <w:pPr/>
        </w:pPrChange>
      </w:pPr>
      <w:ins w:id="361" w:author="Goldmund" w:date="2012-07-19T04:39:00Z">
        <w:r>
          <w:t xml:space="preserve">Mps1 activation </w:t>
        </w:r>
      </w:ins>
      <w:ins w:id="362" w:author="Goldmund" w:date="2012-07-19T06:12:00Z">
        <w:r w:rsidR="000D2FEF">
          <w:t xml:space="preserve">at kinetochores </w:t>
        </w:r>
      </w:ins>
      <w:ins w:id="363" w:author="Goldmund" w:date="2012-07-19T04:39:00Z">
        <w:r>
          <w:t xml:space="preserve">is </w:t>
        </w:r>
      </w:ins>
      <w:ins w:id="364" w:author="Goldmund" w:date="2012-07-19T04:40:00Z">
        <w:r>
          <w:t xml:space="preserve">dependent on the </w:t>
        </w:r>
      </w:ins>
      <w:ins w:id="365" w:author="Goldmund" w:date="2012-07-19T04:47:00Z">
        <w:r w:rsidR="009C4374">
          <w:t>trans-</w:t>
        </w:r>
      </w:ins>
      <w:proofErr w:type="spellStart"/>
      <w:ins w:id="366" w:author="Goldmund" w:date="2012-07-19T04:40:00Z">
        <w:r>
          <w:t>autophosphorylation</w:t>
        </w:r>
        <w:proofErr w:type="spellEnd"/>
        <w:r>
          <w:t xml:space="preserve"> event</w:t>
        </w:r>
      </w:ins>
      <w:ins w:id="367" w:author="Goldmund" w:date="2012-07-19T04:41:00Z">
        <w:r w:rsidR="009C4374">
          <w:t>s;</w:t>
        </w:r>
        <w:r>
          <w:t xml:space="preserve"> chemically induced Mps1-dimers are sufficient to activate Mps1</w:t>
        </w:r>
      </w:ins>
      <w:ins w:id="368" w:author="Goldmund" w:date="2012-07-19T04:44:00Z">
        <w:r w:rsidR="009C4374">
          <w:t xml:space="preserve"> </w:t>
        </w:r>
      </w:ins>
      <w:r w:rsidR="009C4374">
        <w:fldChar w:fldCharType="begin">
          <w:fldData xml:space="preserve">PEVuZE5vdGU+PENpdGU+PEF1dGhvcj5LYW5nPC9BdXRob3I+PFllYXI+MjAwNzwvWWVhcj48UmVj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</w:fldData>
        </w:fldChar>
      </w:r>
      <w:r w:rsidR="00BB303E">
        <w:instrText xml:space="preserve"> ADDIN EN.CITE </w:instrText>
      </w:r>
      <w:r w:rsidR="00BB303E">
        <w:fldChar w:fldCharType="begin">
          <w:fldData xml:space="preserve">PEVuZE5vdGU+PENpdGU+PEF1dGhvcj5LYW5nPC9BdXRob3I+PFllYXI+MjAwNzwvWWVhcj48UmVj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</w:fldData>
        </w:fldChar>
      </w:r>
      <w:r w:rsidR="00BB303E">
        <w:instrText xml:space="preserve"> ADDIN EN.CITE.DATA </w:instrText>
      </w:r>
      <w:r w:rsidR="00BB303E">
        <w:fldChar w:fldCharType="end"/>
      </w:r>
      <w:r w:rsidR="009C4374">
        <w:fldChar w:fldCharType="separate"/>
      </w:r>
      <w:r w:rsidR="00BB303E">
        <w:rPr>
          <w:noProof/>
        </w:rPr>
        <w:t>[</w:t>
      </w:r>
      <w:r w:rsidR="000C2F84">
        <w:rPr>
          <w:noProof/>
        </w:rPr>
        <w:fldChar w:fldCharType="begin"/>
      </w:r>
      <w:r w:rsidR="000C2F84">
        <w:rPr>
          <w:noProof/>
        </w:rPr>
        <w:instrText xml:space="preserve"> HYPERLINK \l "_ENREF_91" \o "Kang, 2007 #231" </w:instrText>
      </w:r>
      <w:r w:rsidR="000C2F84">
        <w:rPr>
          <w:noProof/>
        </w:rPr>
      </w:r>
      <w:r w:rsidR="000C2F84">
        <w:rPr>
          <w:noProof/>
        </w:rPr>
        <w:fldChar w:fldCharType="separate"/>
      </w:r>
      <w:r w:rsidR="000C2F84">
        <w:rPr>
          <w:noProof/>
        </w:rPr>
        <w:t>91</w:t>
      </w:r>
      <w:r w:rsidR="000C2F84">
        <w:rPr>
          <w:noProof/>
        </w:rPr>
        <w:fldChar w:fldCharType="end"/>
      </w:r>
      <w:r w:rsidR="00BB303E">
        <w:rPr>
          <w:noProof/>
        </w:rPr>
        <w:t>]</w:t>
      </w:r>
      <w:r w:rsidR="009C4374">
        <w:fldChar w:fldCharType="end"/>
      </w:r>
      <w:ins w:id="369" w:author="Goldmund" w:date="2012-07-19T04:43:00Z">
        <w:r w:rsidR="009C4374">
          <w:t xml:space="preserve">, which is in agreement </w:t>
        </w:r>
      </w:ins>
      <w:ins w:id="370" w:author="Goldmund" w:date="2012-07-19T04:44:00Z">
        <w:r w:rsidR="009C4374">
          <w:t xml:space="preserve">with the observation that Mps1 forms oligomers in mitotic human cells </w:t>
        </w:r>
      </w:ins>
      <w:r w:rsidR="009C4374">
        <w:fldChar w:fldCharType="begin">
          <w:fldData xml:space="preserve">PEVuZE5vdGU+PENpdGU+PEF1dGhvcj5IZXdpdHQ8L0F1dGhvcj48WWVhcj4yMDEwPC9ZZWFyPjxS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=
</w:fldData>
        </w:fldChar>
      </w:r>
      <w:r w:rsidR="0022739A">
        <w:instrText xml:space="preserve"> ADDIN EN.CITE </w:instrText>
      </w:r>
      <w:r w:rsidR="0022739A">
        <w:fldChar w:fldCharType="begin">
          <w:fldData xml:space="preserve">PEVuZE5vdGU+PENpdGU+PEF1dGhvcj5IZXdpdHQ8L0F1dGhvcj48WWVhcj4yMDEwPC9ZZWFyPjxS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=
</w:fldData>
        </w:fldChar>
      </w:r>
      <w:r w:rsidR="0022739A">
        <w:instrText xml:space="preserve"> ADDIN EN.CITE.DATA </w:instrText>
      </w:r>
      <w:r w:rsidR="0022739A">
        <w:fldChar w:fldCharType="end"/>
      </w:r>
      <w:r w:rsidR="009C4374">
        <w:fldChar w:fldCharType="separate"/>
      </w:r>
      <w:r w:rsidR="0022739A">
        <w:rPr>
          <w:noProof/>
        </w:rPr>
        <w:t>[</w:t>
      </w:r>
      <w:r w:rsidR="000C2F84">
        <w:rPr>
          <w:noProof/>
        </w:rPr>
        <w:fldChar w:fldCharType="begin"/>
      </w:r>
      <w:r w:rsidR="000C2F84">
        <w:rPr>
          <w:noProof/>
        </w:rPr>
        <w:instrText xml:space="preserve"> HYPERLINK \l "_ENREF_87" \o "Hewitt, 2010 #24" </w:instrText>
      </w:r>
      <w:r w:rsidR="000C2F84">
        <w:rPr>
          <w:noProof/>
        </w:rPr>
      </w:r>
      <w:r w:rsidR="000C2F84">
        <w:rPr>
          <w:noProof/>
        </w:rPr>
        <w:fldChar w:fldCharType="separate"/>
      </w:r>
      <w:r w:rsidR="000C2F84">
        <w:rPr>
          <w:noProof/>
        </w:rPr>
        <w:t>87</w:t>
      </w:r>
      <w:r w:rsidR="000C2F84">
        <w:rPr>
          <w:noProof/>
        </w:rPr>
        <w:fldChar w:fldCharType="end"/>
      </w:r>
      <w:r w:rsidR="0022739A">
        <w:rPr>
          <w:noProof/>
        </w:rPr>
        <w:t>]</w:t>
      </w:r>
      <w:r w:rsidR="009C4374">
        <w:fldChar w:fldCharType="end"/>
      </w:r>
      <w:ins w:id="371" w:author="Goldmund" w:date="2012-07-19T04:42:00Z">
        <w:r>
          <w:t>.</w:t>
        </w:r>
      </w:ins>
      <w:ins w:id="372" w:author="Goldmund" w:date="2012-07-19T04:48:00Z">
        <w:r w:rsidR="009C4374">
          <w:t xml:space="preserve"> Inhibition of the kinase activity of Mps1 promotes the accumulation of Mps1 to kinetochores, </w:t>
        </w:r>
      </w:ins>
      <w:ins w:id="373" w:author="Goldmund" w:date="2012-07-19T04:49:00Z">
        <w:r w:rsidR="009C4374">
          <w:t xml:space="preserve">suggesting </w:t>
        </w:r>
        <w:proofErr w:type="gramStart"/>
        <w:r w:rsidR="009C4374">
          <w:t>an</w:t>
        </w:r>
        <w:proofErr w:type="gramEnd"/>
        <w:r w:rsidR="009C4374">
          <w:t xml:space="preserve"> negative feedback </w:t>
        </w:r>
        <w:proofErr w:type="spellStart"/>
        <w:r w:rsidR="009C4374">
          <w:t>meachanim</w:t>
        </w:r>
        <w:proofErr w:type="spellEnd"/>
        <w:r w:rsidR="009C4374">
          <w:t xml:space="preserve"> regulating the recruitment of Mps1 to kinetochores </w:t>
        </w:r>
      </w:ins>
      <w:r w:rsidR="009C4374">
        <w:fldChar w:fldCharType="begin">
          <w:fldData xml:space="preserve">PEVuZE5vdGU+PENpdGU+PEF1dGhvcj5KZWxsdW1hPC9BdXRob3I+PFllYXI+MjAxMDwvWWVhcj48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</w:fldData>
        </w:fldChar>
      </w:r>
      <w:r w:rsidR="00BB303E">
        <w:instrText xml:space="preserve"> ADDIN EN.CITE </w:instrText>
      </w:r>
      <w:r w:rsidR="00BB303E">
        <w:fldChar w:fldCharType="begin">
          <w:fldData xml:space="preserve">PEVuZE5vdGU+PENpdGU+PEF1dGhvcj5KZWxsdW1hPC9BdXRob3I+PFllYXI+MjAxMDwvWWVhcj48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</w:fldData>
        </w:fldChar>
      </w:r>
      <w:r w:rsidR="00BB303E">
        <w:instrText xml:space="preserve"> ADDIN EN.CITE.DATA </w:instrText>
      </w:r>
      <w:r w:rsidR="00BB303E">
        <w:fldChar w:fldCharType="end"/>
      </w:r>
      <w:r w:rsidR="009C4374">
        <w:fldChar w:fldCharType="separate"/>
      </w:r>
      <w:r w:rsidR="00BB303E">
        <w:rPr>
          <w:noProof/>
        </w:rPr>
        <w:t>[</w:t>
      </w:r>
      <w:r w:rsidR="000C2F84">
        <w:rPr>
          <w:noProof/>
        </w:rPr>
        <w:fldChar w:fldCharType="begin"/>
      </w:r>
      <w:r w:rsidR="000C2F84">
        <w:rPr>
          <w:noProof/>
        </w:rPr>
        <w:instrText xml:space="preserve"> HYPERLINK \l "_ENREF_88" \o "Jelluma, 2010 #28" </w:instrText>
      </w:r>
      <w:r w:rsidR="000C2F84">
        <w:rPr>
          <w:noProof/>
        </w:rPr>
      </w:r>
      <w:r w:rsidR="000C2F84">
        <w:rPr>
          <w:noProof/>
        </w:rPr>
        <w:fldChar w:fldCharType="separate"/>
      </w:r>
      <w:r w:rsidR="000C2F84">
        <w:rPr>
          <w:noProof/>
        </w:rPr>
        <w:t>88</w:t>
      </w:r>
      <w:r w:rsidR="000C2F84">
        <w:rPr>
          <w:noProof/>
        </w:rPr>
        <w:fldChar w:fldCharType="end"/>
      </w:r>
      <w:r w:rsidR="00BB303E">
        <w:rPr>
          <w:noProof/>
        </w:rPr>
        <w:t>]</w:t>
      </w:r>
      <w:r w:rsidR="009C4374">
        <w:fldChar w:fldCharType="end"/>
      </w:r>
      <w:ins w:id="374" w:author="Goldmund" w:date="2012-07-19T04:49:00Z">
        <w:r w:rsidR="009C4374">
          <w:t xml:space="preserve">. </w:t>
        </w:r>
      </w:ins>
      <w:ins w:id="375" w:author="Geert Kops" w:date="2012-06-14T22:19:00Z">
        <w:del w:id="376" w:author="Goldmund" w:date="2012-07-19T06:13:00Z">
          <w:r w:rsidR="00EF08F8" w:rsidDel="000D2FEF">
            <w:delText>Deze sectie mag een stuk uitgebreider. Zie ook de recente papers die laten zien dat M</w:delText>
          </w:r>
        </w:del>
      </w:ins>
      <w:del w:id="377" w:author="Goldmund" w:date="2012-07-19T06:13:00Z">
        <w:r w:rsidR="009C4374" w:rsidDel="000D2FEF">
          <w:fldChar w:fldCharType="begin">
            <w:fldData xml:space="preserve">PEVuZE5vdGU+PENpdGU+PEF1dGhvcj5LYW5nPC9BdXRob3I+PFllYXI+MjAwNzwvWWVhcj48UmVj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</w:fldData>
          </w:fldChar>
        </w:r>
        <w:r w:rsidR="000D2FEF" w:rsidDel="000D2FEF">
          <w:delInstrText xml:space="preserve"> ADDIN EN.CITE </w:delInstrText>
        </w:r>
        <w:r w:rsidR="000D2FEF" w:rsidDel="000D2FEF">
          <w:fldChar w:fldCharType="begin">
            <w:fldData xml:space="preserve">PEVuZE5vdGU+PENpdGU+PEF1dGhvcj5LYW5nPC9BdXRob3I+PFllYXI+MjAwNzwvWWVhcj48UmVj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</w:fldData>
          </w:fldChar>
        </w:r>
        <w:r w:rsidR="000D2FEF" w:rsidDel="000D2FEF">
          <w:delInstrText xml:space="preserve"> ADDIN EN.CITE.DATA </w:delInstrText>
        </w:r>
        <w:r w:rsidR="000D2FEF" w:rsidDel="000D2FEF">
          <w:fldChar w:fldCharType="end"/>
        </w:r>
        <w:r w:rsidR="009C4374" w:rsidDel="000D2FEF">
          <w:fldChar w:fldCharType="separate"/>
        </w:r>
        <w:r w:rsidR="000D2FEF" w:rsidDel="000D2FEF">
          <w:rPr>
            <w:noProof/>
          </w:rPr>
          <w:delText>[</w:delText>
        </w:r>
        <w:r w:rsidR="000D2FEF" w:rsidDel="000D2FEF">
          <w:rPr>
            <w:noProof/>
          </w:rPr>
          <w:fldChar w:fldCharType="begin"/>
        </w:r>
        <w:r w:rsidR="000D2FEF" w:rsidDel="000D2FEF">
          <w:rPr>
            <w:noProof/>
          </w:rPr>
          <w:delInstrText xml:space="preserve"> HYPERLINK \l "_ENREF_90" \o "Kang, 2007 #231" </w:delInstrText>
        </w:r>
        <w:r w:rsidR="000D2FEF" w:rsidDel="000D2FEF">
          <w:rPr>
            <w:noProof/>
          </w:rPr>
          <w:fldChar w:fldCharType="separate"/>
        </w:r>
        <w:r w:rsidR="000D2FEF" w:rsidDel="000D2FEF">
          <w:rPr>
            <w:noProof/>
          </w:rPr>
          <w:delText>90</w:delText>
        </w:r>
        <w:r w:rsidR="000D2FEF" w:rsidDel="000D2FEF">
          <w:rPr>
            <w:noProof/>
          </w:rPr>
          <w:fldChar w:fldCharType="end"/>
        </w:r>
        <w:r w:rsidR="000D2FEF" w:rsidDel="000D2FEF">
          <w:rPr>
            <w:noProof/>
          </w:rPr>
          <w:delText>]</w:delText>
        </w:r>
        <w:r w:rsidR="009C4374" w:rsidDel="000D2FEF">
          <w:fldChar w:fldCharType="end"/>
        </w:r>
      </w:del>
      <w:ins w:id="378" w:author="Geert Kops" w:date="2012-06-14T22:19:00Z">
        <w:del w:id="379" w:author="Goldmund" w:date="2012-07-19T06:13:00Z">
          <w:r w:rsidR="00EF08F8" w:rsidDel="000D2FEF">
            <w:delText>ps1 de MELT motifs in KNL1/blinkin fosforyleert en daarmee Bub1 localisatie reguleert.</w:delText>
          </w:r>
        </w:del>
      </w:ins>
    </w:p>
    <w:p w14:paraId="6F0B91EB" w14:textId="6580F7F5" w:rsidR="00A8799B" w:rsidRDefault="00A8799B" w:rsidP="00312CBB">
      <w:pPr>
        <w:jc w:val="both"/>
        <w:rPr>
          <w:ins w:id="380" w:author="Goldmund" w:date="2012-06-30T20:51:00Z"/>
        </w:rPr>
      </w:pPr>
    </w:p>
    <w:p w14:paraId="29E9DCC8" w14:textId="77777777" w:rsidR="00A8799B" w:rsidRPr="000B720A" w:rsidRDefault="00A8799B" w:rsidP="00A8799B">
      <w:pPr>
        <w:pStyle w:val="Kop1"/>
        <w:rPr>
          <w:ins w:id="381" w:author="Goldmund" w:date="2012-06-30T20:52:00Z"/>
          <w:sz w:val="28"/>
          <w:szCs w:val="28"/>
        </w:rPr>
      </w:pPr>
      <w:ins w:id="382" w:author="Goldmund" w:date="2012-06-30T20:52:00Z">
        <w:r w:rsidRPr="000B720A">
          <w:rPr>
            <w:sz w:val="28"/>
            <w:szCs w:val="28"/>
          </w:rPr>
          <w:t>Spindle Assembly Checkpoint Silencing</w:t>
        </w:r>
      </w:ins>
    </w:p>
    <w:p w14:paraId="0BC7BA9A" w14:textId="77777777" w:rsidR="00A8799B" w:rsidRDefault="00A8799B" w:rsidP="00A8799B">
      <w:pPr>
        <w:jc w:val="both"/>
        <w:rPr>
          <w:ins w:id="383" w:author="Goldmund" w:date="2012-06-30T20:52:00Z"/>
        </w:rPr>
      </w:pPr>
    </w:p>
    <w:p w14:paraId="084E668A" w14:textId="7CA4A60F" w:rsidR="00A8799B" w:rsidRDefault="00A8799B" w:rsidP="00A8799B">
      <w:pPr>
        <w:jc w:val="both"/>
        <w:rPr>
          <w:ins w:id="384" w:author="Goldmund" w:date="2012-06-30T20:52:00Z"/>
        </w:rPr>
      </w:pPr>
      <w:ins w:id="385" w:author="Goldmund" w:date="2012-06-30T20:52:00Z">
        <w:r>
          <w:lastRenderedPageBreak/>
          <w:t>The silencing of the SAC is achieved by different mechanisms, varying between organisms. The four mechanisms I will describe are: the functioning of dynein, the functioning of p31</w:t>
        </w:r>
        <w:r w:rsidRPr="006D65D4">
          <w:rPr>
            <w:vertAlign w:val="superscript"/>
          </w:rPr>
          <w:t>comet</w:t>
        </w:r>
        <w:r>
          <w:t xml:space="preserve">, the role of </w:t>
        </w:r>
        <w:proofErr w:type="spellStart"/>
        <w:r>
          <w:t>ubiquitylation</w:t>
        </w:r>
        <w:proofErr w:type="spellEnd"/>
        <w:r>
          <w:t xml:space="preserve">, and finally the role of </w:t>
        </w:r>
        <w:proofErr w:type="spellStart"/>
        <w:r>
          <w:t>dephosphorylation</w:t>
        </w:r>
        <w:proofErr w:type="spellEnd"/>
        <w:r>
          <w:t xml:space="preserve">. Every process has an effect, which can be amplified, however it is very important to get an understanding of when and where different components meet. </w:t>
        </w:r>
      </w:ins>
    </w:p>
    <w:p w14:paraId="42C05F46" w14:textId="77777777" w:rsidR="00A8799B" w:rsidRDefault="00A8799B" w:rsidP="00A8799B">
      <w:pPr>
        <w:jc w:val="both"/>
        <w:rPr>
          <w:ins w:id="386" w:author="Goldmund" w:date="2012-06-30T20:52:00Z"/>
        </w:rPr>
      </w:pPr>
    </w:p>
    <w:p w14:paraId="6913E189" w14:textId="04F6F82D" w:rsidR="00A8799B" w:rsidRDefault="00A8799B" w:rsidP="00A8799B">
      <w:pPr>
        <w:jc w:val="both"/>
        <w:rPr>
          <w:ins w:id="387" w:author="Goldmund" w:date="2012-06-30T20:52:00Z"/>
        </w:rPr>
      </w:pPr>
      <w:ins w:id="388" w:author="Goldmund" w:date="2012-06-30T20:52:00Z">
        <w:r w:rsidRPr="00095157">
          <w:rPr>
            <w:b/>
          </w:rPr>
          <w:t xml:space="preserve">Dynein. </w:t>
        </w:r>
        <w:r>
          <w:t>One of the key processes of silencing the SAC, is the removal, or stripping, of Mad1</w:t>
        </w:r>
        <w:r w:rsidR="00B209AE">
          <w:t xml:space="preserve">, Mad2, Mad3, </w:t>
        </w:r>
      </w:ins>
      <w:ins w:id="389" w:author="Goldmund" w:date="2012-07-18T23:14:00Z">
        <w:r w:rsidR="00A50B61">
          <w:t xml:space="preserve">Bub1, </w:t>
        </w:r>
      </w:ins>
      <w:ins w:id="390" w:author="Goldmund" w:date="2012-06-30T20:52:00Z">
        <w:r w:rsidR="00B209AE">
          <w:t>RZZ, Mps1</w:t>
        </w:r>
        <w:r>
          <w:t xml:space="preserve"> and other checkpoint proteins away from the kinetochore, towards the poles</w:t>
        </w:r>
      </w:ins>
      <w:ins w:id="391" w:author="Goldmund" w:date="2012-07-18T23:08:00Z">
        <w:r w:rsidR="00B209AE">
          <w:t xml:space="preserve"> </w:t>
        </w:r>
      </w:ins>
      <w:r w:rsidR="00A50B61">
        <w:fldChar w:fldCharType="begin">
          <w:fldData xml:space="preserve">PEVuZE5vdGU+PENpdGU+PEF1dGhvcj5NYWlhdG88L0F1dGhvcj48WWVhcj4yMDA0PC9ZZWFyPjxS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</w:fldData>
        </w:fldChar>
      </w:r>
      <w:r w:rsidR="000D2FEF">
        <w:instrText xml:space="preserve"> ADDIN EN.CITE </w:instrText>
      </w:r>
      <w:r w:rsidR="000D2FEF">
        <w:fldChar w:fldCharType="begin">
          <w:fldData xml:space="preserve">PEVuZE5vdGU+PENpdGU+PEF1dGhvcj5NYWlhdG88L0F1dGhvcj48WWVhcj4yMDA0PC9ZZWFyPjxS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</w:fldData>
        </w:fldChar>
      </w:r>
      <w:r w:rsidR="000D2FEF">
        <w:instrText xml:space="preserve"> ADDIN EN.CITE.DATA </w:instrText>
      </w:r>
      <w:r w:rsidR="000D2FEF">
        <w:fldChar w:fldCharType="end"/>
      </w:r>
      <w:r w:rsidR="00A50B61">
        <w:fldChar w:fldCharType="separate"/>
      </w:r>
      <w:r w:rsidR="000D2FEF">
        <w:rPr>
          <w:noProof/>
        </w:rPr>
        <w:t>[</w:t>
      </w:r>
      <w:hyperlink w:anchor="_ENREF_92" w:tooltip="Maiato, 2004 #208" w:history="1">
        <w:r w:rsidR="000C2F84">
          <w:rPr>
            <w:noProof/>
          </w:rPr>
          <w:t>92</w:t>
        </w:r>
      </w:hyperlink>
      <w:r w:rsidR="000D2FEF">
        <w:rPr>
          <w:noProof/>
        </w:rPr>
        <w:t xml:space="preserve">, </w:t>
      </w:r>
      <w:hyperlink w:anchor="_ENREF_93" w:tooltip="Howell, 2001 #209" w:history="1">
        <w:r w:rsidR="000C2F84">
          <w:rPr>
            <w:noProof/>
          </w:rPr>
          <w:t>93</w:t>
        </w:r>
      </w:hyperlink>
      <w:r w:rsidR="000D2FEF">
        <w:rPr>
          <w:noProof/>
        </w:rPr>
        <w:t>]</w:t>
      </w:r>
      <w:r w:rsidR="00A50B61">
        <w:fldChar w:fldCharType="end"/>
      </w:r>
      <w:ins w:id="392" w:author="Goldmund" w:date="2012-06-30T20:52:00Z">
        <w:r>
          <w:t>. In metazoans, this process requires the dynein/</w:t>
        </w:r>
        <w:proofErr w:type="spellStart"/>
        <w:r>
          <w:t>dynactin</w:t>
        </w:r>
        <w:proofErr w:type="spellEnd"/>
        <w:r>
          <w:t xml:space="preserve"> complex</w:t>
        </w:r>
      </w:ins>
      <w:ins w:id="393" w:author="Goldmund" w:date="2012-07-18T23:01:00Z">
        <w:r w:rsidR="00B209AE">
          <w:t xml:space="preserve">, a minus-end-directed </w:t>
        </w:r>
      </w:ins>
      <w:ins w:id="394" w:author="Goldmund" w:date="2012-07-18T23:02:00Z">
        <w:r w:rsidR="00B209AE">
          <w:t>microtubule</w:t>
        </w:r>
      </w:ins>
      <w:ins w:id="395" w:author="Goldmund" w:date="2012-07-18T23:01:00Z">
        <w:r w:rsidR="00B209AE">
          <w:t xml:space="preserve"> </w:t>
        </w:r>
      </w:ins>
      <w:ins w:id="396" w:author="Goldmund" w:date="2012-07-18T23:02:00Z">
        <w:r w:rsidR="00B209AE">
          <w:t>motor</w:t>
        </w:r>
      </w:ins>
      <w:ins w:id="397" w:author="Goldmund" w:date="2012-07-18T23:12:00Z">
        <w:r w:rsidR="00A50B61">
          <w:t xml:space="preserve"> </w:t>
        </w:r>
      </w:ins>
      <w:r w:rsidR="00A50B61">
        <w:fldChar w:fldCharType="begin">
          <w:fldData xml:space="preserve">PEVuZE5vdGU+PENpdGU+PEF1dGhvcj5Ib3dlbGw8L0F1dGhvcj48WWVhcj4yMDAxPC9ZZWFyPjxS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</w:fldData>
        </w:fldChar>
      </w:r>
      <w:r w:rsidR="000D2FEF">
        <w:instrText xml:space="preserve"> ADDIN EN.CITE </w:instrText>
      </w:r>
      <w:r w:rsidR="000D2FEF">
        <w:fldChar w:fldCharType="begin">
          <w:fldData xml:space="preserve">PEVuZE5vdGU+PENpdGU+PEF1dGhvcj5Ib3dlbGw8L0F1dGhvcj48WWVhcj4yMDAxPC9ZZWFyPjxS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</w:fldData>
        </w:fldChar>
      </w:r>
      <w:r w:rsidR="000D2FEF">
        <w:instrText xml:space="preserve"> ADDIN EN.CITE.DATA </w:instrText>
      </w:r>
      <w:r w:rsidR="000D2FEF">
        <w:fldChar w:fldCharType="end"/>
      </w:r>
      <w:r w:rsidR="00A50B61">
        <w:fldChar w:fldCharType="separate"/>
      </w:r>
      <w:r w:rsidR="000D2FEF">
        <w:rPr>
          <w:noProof/>
        </w:rPr>
        <w:t>[</w:t>
      </w:r>
      <w:hyperlink w:anchor="_ENREF_93" w:tooltip="Howell, 2001 #209" w:history="1">
        <w:r w:rsidR="000C2F84">
          <w:rPr>
            <w:noProof/>
          </w:rPr>
          <w:t>93</w:t>
        </w:r>
      </w:hyperlink>
      <w:r w:rsidR="000D2FEF">
        <w:rPr>
          <w:noProof/>
        </w:rPr>
        <w:t xml:space="preserve">, </w:t>
      </w:r>
      <w:hyperlink w:anchor="_ENREF_94" w:tooltip="Wojcik, 2001 #211" w:history="1">
        <w:r w:rsidR="000C2F84">
          <w:rPr>
            <w:noProof/>
          </w:rPr>
          <w:t>94</w:t>
        </w:r>
      </w:hyperlink>
      <w:r w:rsidR="000D2FEF">
        <w:rPr>
          <w:noProof/>
        </w:rPr>
        <w:t>]</w:t>
      </w:r>
      <w:r w:rsidR="00A50B61">
        <w:fldChar w:fldCharType="end"/>
      </w:r>
      <w:ins w:id="398" w:author="Goldmund" w:date="2012-06-30T20:52:00Z">
        <w:r>
          <w:t>. Retention of Mad1</w:t>
        </w:r>
        <w:proofErr w:type="gramStart"/>
        <w:r>
          <w:t>:Mad2</w:t>
        </w:r>
        <w:proofErr w:type="gramEnd"/>
        <w:r>
          <w:t xml:space="preserve"> at fully attached kinetochores is sufficient to provoke a metaphase arrest</w:t>
        </w:r>
      </w:ins>
      <w:ins w:id="399" w:author="Goldmund" w:date="2012-07-18T23:36:00Z">
        <w:r w:rsidR="00EE3778">
          <w:t xml:space="preserve"> </w:t>
        </w:r>
      </w:ins>
      <w:r w:rsidR="00EE3778">
        <w:fldChar w:fldCharType="begin"/>
      </w:r>
      <w:r w:rsidR="000D2FEF">
        <w:instrText xml:space="preserve"> ADDIN EN.CITE &lt;EndNote&gt;&lt;Cite&gt;&lt;Author&gt;Maldonado&lt;/Author&gt;&lt;Year&gt;2011&lt;/Year&gt;&lt;RecNum&gt;87&lt;/RecNum&gt;&lt;DisplayText&gt;[95]&lt;/DisplayText&gt;&lt;record&gt;&lt;rec-number&gt;87&lt;/rec-number&gt;&lt;foreign-keys&gt;&lt;key app="EN" db-id="rv0tsz926per5zewfdqxw9atzft20rxrxvs9"&gt;87&lt;/key&gt;&lt;/foreign-keys&gt;&lt;ref-type name="Journal Article"&gt;17&lt;/ref-type&gt;&lt;contributors&gt;&lt;authors&gt;&lt;author&gt;Maldonado, M.&lt;/author&gt;&lt;author&gt;Kapoor, T. M.&lt;/author&gt;&lt;/authors&gt;&lt;/contributors&gt;&lt;auth-address&gt;Kapoor, TM&amp;#xD;Rockefeller Univ, Lab Chem &amp;amp; Cell Biol, New York, NY 10065 USA&amp;#xD;Rockefeller Univ, Lab Chem &amp;amp; Cell Biol, New York, NY 10065 USA&amp;#xD;Rockefeller Univ, Lab Chem &amp;amp; Cell Biol, New York, NY 10065 USA&lt;/auth-address&gt;&lt;titles&gt;&lt;title&gt;Constitutive Mad1 targeting to kinetochores uncouples checkpoint signalling from chromosome biorientation&lt;/title&gt;&lt;secondary-title&gt;Nature Cell Biology&lt;/secondary-title&gt;&lt;alt-title&gt;Nat Cell Biol&lt;/alt-title&gt;&lt;/titles&gt;&lt;periodical&gt;&lt;full-title&gt;Nature Cell Biology&lt;/full-title&gt;&lt;abbr-1&gt;Nat Cell Biol&lt;/abbr-1&gt;&lt;/periodical&gt;&lt;alt-periodical&gt;&lt;full-title&gt;Nature Cell Biology&lt;/full-title&gt;&lt;abbr-1&gt;Nat Cell Biol&lt;/abbr-1&gt;&lt;/alt-periodical&gt;&lt;pages&gt;475-U291&lt;/pages&gt;&lt;volume&gt;13&lt;/volume&gt;&lt;number&gt;4&lt;/number&gt;&lt;keywords&gt;&lt;keyword&gt;spindle-assembly checkpoint&lt;/keyword&gt;&lt;keyword&gt;aurora-b kinase&lt;/keyword&gt;&lt;keyword&gt;unattached kinetochores&lt;/keyword&gt;&lt;keyword&gt;microtubule attachment&lt;/keyword&gt;&lt;keyword&gt;anaphase onset&lt;/keyword&gt;&lt;keyword&gt;mps1&lt;/keyword&gt;&lt;keyword&gt;binding&lt;/keyword&gt;&lt;keyword&gt;bubr1&lt;/keyword&gt;&lt;keyword&gt;segregation&lt;/keyword&gt;&lt;keyword&gt;inhibition&lt;/keyword&gt;&lt;/keywords&gt;&lt;dates&gt;&lt;year&gt;2011&lt;/year&gt;&lt;pub-dates&gt;&lt;date&gt;Apr&lt;/date&gt;&lt;/pub-dates&gt;&lt;/dates&gt;&lt;isbn&gt;1465-7392&lt;/isbn&gt;&lt;accession-num&gt;ISI:000289070900020&lt;/accession-num&gt;&lt;urls&gt;&lt;related-urls&gt;&lt;url&gt;&amp;lt;Go to ISI&amp;gt;://000289070900020&lt;/url&gt;&lt;/related-urls&gt;&lt;/urls&gt;&lt;electronic-resource-num&gt;Doi 10.1038/Ncb2223&lt;/electronic-resource-num&gt;&lt;language&gt;English&lt;/language&gt;&lt;/record&gt;&lt;/Cite&gt;&lt;/EndNote&gt;</w:instrText>
      </w:r>
      <w:r w:rsidR="00EE3778">
        <w:fldChar w:fldCharType="separate"/>
      </w:r>
      <w:r w:rsidR="000D2FEF">
        <w:rPr>
          <w:noProof/>
        </w:rPr>
        <w:t>[</w:t>
      </w:r>
      <w:hyperlink w:anchor="_ENREF_95" w:tooltip="Maldonado, 2011 #87" w:history="1">
        <w:r w:rsidR="000C2F84">
          <w:rPr>
            <w:noProof/>
          </w:rPr>
          <w:t>95</w:t>
        </w:r>
      </w:hyperlink>
      <w:r w:rsidR="000D2FEF">
        <w:rPr>
          <w:noProof/>
        </w:rPr>
        <w:t>]</w:t>
      </w:r>
      <w:r w:rsidR="00EE3778">
        <w:fldChar w:fldCharType="end"/>
      </w:r>
      <w:ins w:id="400" w:author="Goldmund" w:date="2012-06-30T20:52:00Z">
        <w:r>
          <w:t>. Inhibiting dynein at metaphase kinetochores results in the return of Mad2 to approximately 25% of the level of unattached kinetochores without a loss in the number of attached kinetochores</w:t>
        </w:r>
      </w:ins>
      <w:ins w:id="401" w:author="Goldmund" w:date="2012-07-18T23:31:00Z">
        <w:r w:rsidR="00EE3778">
          <w:t xml:space="preserve"> </w:t>
        </w:r>
      </w:ins>
      <w:r w:rsidR="00EE3778">
        <w:fldChar w:fldCharType="begin">
          <w:fldData xml:space="preserve">PEVuZE5vdGU+PENpdGU+PEF1dGhvcj5Ib3dlbGw8L0F1dGhvcj48WWVhcj4yMDAxPC9ZZWFyPjxS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</w:fldData>
        </w:fldChar>
      </w:r>
      <w:r w:rsidR="000D2FEF">
        <w:instrText xml:space="preserve"> ADDIN EN.CITE </w:instrText>
      </w:r>
      <w:r w:rsidR="000D2FEF">
        <w:fldChar w:fldCharType="begin">
          <w:fldData xml:space="preserve">PEVuZE5vdGU+PENpdGU+PEF1dGhvcj5Ib3dlbGw8L0F1dGhvcj48WWVhcj4yMDAxPC9ZZWFyPjxS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</w:fldData>
        </w:fldChar>
      </w:r>
      <w:r w:rsidR="000D2FEF">
        <w:instrText xml:space="preserve"> ADDIN EN.CITE.DATA </w:instrText>
      </w:r>
      <w:r w:rsidR="000D2FEF">
        <w:fldChar w:fldCharType="end"/>
      </w:r>
      <w:r w:rsidR="00EE3778">
        <w:fldChar w:fldCharType="separate"/>
      </w:r>
      <w:r w:rsidR="000D2FEF">
        <w:rPr>
          <w:noProof/>
        </w:rPr>
        <w:t>[</w:t>
      </w:r>
      <w:hyperlink w:anchor="_ENREF_93" w:tooltip="Howell, 2001 #209" w:history="1">
        <w:r w:rsidR="000C2F84">
          <w:rPr>
            <w:noProof/>
          </w:rPr>
          <w:t>93</w:t>
        </w:r>
      </w:hyperlink>
      <w:r w:rsidR="000D2FEF">
        <w:rPr>
          <w:noProof/>
        </w:rPr>
        <w:t xml:space="preserve">, </w:t>
      </w:r>
      <w:hyperlink w:anchor="_ENREF_94" w:tooltip="Wojcik, 2001 #211" w:history="1">
        <w:r w:rsidR="000C2F84">
          <w:rPr>
            <w:noProof/>
          </w:rPr>
          <w:t>94</w:t>
        </w:r>
      </w:hyperlink>
      <w:r w:rsidR="000D2FEF">
        <w:rPr>
          <w:noProof/>
        </w:rPr>
        <w:t>]</w:t>
      </w:r>
      <w:r w:rsidR="00EE3778">
        <w:fldChar w:fldCharType="end"/>
      </w:r>
      <w:ins w:id="402" w:author="Goldmund" w:date="2012-06-30T20:52:00Z">
        <w:r>
          <w:t xml:space="preserve">. Which raises the question, whether this would be enough for an effective SAC response. The stripping of Bub1 and Mps1 antagonizes the recruitment of their associated checkpoint proteins to the kinetochores. </w:t>
        </w:r>
      </w:ins>
    </w:p>
    <w:p w14:paraId="3AC02E32" w14:textId="473FA292" w:rsidR="00A8799B" w:rsidRDefault="00A8799B" w:rsidP="00A8799B">
      <w:pPr>
        <w:jc w:val="both"/>
        <w:rPr>
          <w:ins w:id="403" w:author="Goldmund" w:date="2012-06-30T20:52:00Z"/>
        </w:rPr>
      </w:pPr>
      <w:ins w:id="404" w:author="Goldmund" w:date="2012-06-30T20:52:00Z">
        <w:r>
          <w:t>Recently, growing evidence suggests tha</w:t>
        </w:r>
        <w:r w:rsidR="00A37451">
          <w:t xml:space="preserve">t spindly and the </w:t>
        </w:r>
        <w:r w:rsidR="00271560">
          <w:t>RZZ</w:t>
        </w:r>
        <w:r>
          <w:t xml:space="preserve"> </w:t>
        </w:r>
        <w:proofErr w:type="gramStart"/>
        <w:r>
          <w:t xml:space="preserve">complex </w:t>
        </w:r>
      </w:ins>
      <w:ins w:id="405" w:author="Goldmund" w:date="2012-07-18T23:18:00Z">
        <w:r w:rsidR="00A50B61">
          <w:t>are</w:t>
        </w:r>
        <w:proofErr w:type="gramEnd"/>
        <w:r w:rsidR="00A50B61">
          <w:t xml:space="preserve"> </w:t>
        </w:r>
      </w:ins>
      <w:ins w:id="406" w:author="Goldmund" w:date="2012-06-30T20:52:00Z">
        <w:r w:rsidR="00A50B61">
          <w:t>regulating</w:t>
        </w:r>
        <w:r>
          <w:t xml:space="preserve"> the stripping process</w:t>
        </w:r>
      </w:ins>
      <w:ins w:id="407" w:author="Goldmund" w:date="2012-07-18T23:43:00Z">
        <w:r w:rsidR="00F74AFE">
          <w:t xml:space="preserve"> </w:t>
        </w:r>
      </w:ins>
      <w:ins w:id="408" w:author="Goldmund" w:date="2012-07-18T23:23:00Z">
        <w:r w:rsidR="0032593E">
          <w:fldChar w:fldCharType="begin">
            <w:fldData xml:space="preserve">PEVuZE5vdGU+PENpdGU+PEF1dGhvcj5HYXNzbWFubjwvQXV0aG9yPjxZZWFyPjIwMTA8L1llYXI+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</w:fldData>
          </w:fldChar>
        </w:r>
      </w:ins>
      <w:r w:rsidR="000D2FEF">
        <w:instrText xml:space="preserve"> ADDIN EN.CITE </w:instrText>
      </w:r>
      <w:r w:rsidR="000D2FEF">
        <w:fldChar w:fldCharType="begin">
          <w:fldData xml:space="preserve">PEVuZE5vdGU+PENpdGU+PEF1dGhvcj5HYXNzbWFubjwvQXV0aG9yPjxZZWFyPjIwMTA8L1llYXI+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</w:fldData>
        </w:fldChar>
      </w:r>
      <w:r w:rsidR="000D2FEF">
        <w:instrText xml:space="preserve"> ADDIN EN.CITE.DATA </w:instrText>
      </w:r>
      <w:r w:rsidR="000D2FEF">
        <w:fldChar w:fldCharType="end"/>
      </w:r>
      <w:ins w:id="409" w:author="Goldmund" w:date="2012-07-18T23:23:00Z">
        <w:r w:rsidR="0032593E">
          <w:fldChar w:fldCharType="separate"/>
        </w:r>
      </w:ins>
      <w:r w:rsidR="000D2FEF">
        <w:rPr>
          <w:noProof/>
        </w:rPr>
        <w:t>[</w:t>
      </w:r>
      <w:hyperlink w:anchor="_ENREF_96" w:tooltip="Gassmann, 2010 #62" w:history="1">
        <w:r w:rsidR="000C2F84">
          <w:rPr>
            <w:noProof/>
          </w:rPr>
          <w:t>96</w:t>
        </w:r>
      </w:hyperlink>
      <w:r w:rsidR="000D2FEF">
        <w:rPr>
          <w:noProof/>
        </w:rPr>
        <w:t xml:space="preserve">, </w:t>
      </w:r>
      <w:hyperlink w:anchor="_ENREF_97" w:tooltip="Barisic, 2010 #210" w:history="1">
        <w:r w:rsidR="000C2F84">
          <w:rPr>
            <w:noProof/>
          </w:rPr>
          <w:t>97</w:t>
        </w:r>
      </w:hyperlink>
      <w:r w:rsidR="000D2FEF">
        <w:rPr>
          <w:noProof/>
        </w:rPr>
        <w:t>]</w:t>
      </w:r>
      <w:ins w:id="410" w:author="Goldmund" w:date="2012-07-18T23:23:00Z">
        <w:r w:rsidR="0032593E">
          <w:fldChar w:fldCharType="end"/>
        </w:r>
      </w:ins>
      <w:ins w:id="411" w:author="Goldmund" w:date="2012-06-30T20:52:00Z">
        <w:r>
          <w:t xml:space="preserve">. RZZ is transported from kinetochores to </w:t>
        </w:r>
      </w:ins>
      <w:ins w:id="412" w:author="Goldmund" w:date="2012-07-18T23:40:00Z">
        <w:r w:rsidR="00F74AFE">
          <w:t xml:space="preserve">the </w:t>
        </w:r>
      </w:ins>
      <w:ins w:id="413" w:author="Goldmund" w:date="2012-06-30T20:52:00Z">
        <w:r>
          <w:t>spindle poles during checkpoint silencing</w:t>
        </w:r>
      </w:ins>
      <w:ins w:id="414" w:author="Goldmund" w:date="2012-07-18T23:37:00Z">
        <w:r w:rsidR="00EE3778">
          <w:t>.</w:t>
        </w:r>
      </w:ins>
      <w:ins w:id="415" w:author="Goldmund" w:date="2012-07-18T23:18:00Z">
        <w:r w:rsidR="00A50B61">
          <w:t xml:space="preserve"> </w:t>
        </w:r>
      </w:ins>
      <w:ins w:id="416" w:author="Goldmund" w:date="2012-06-30T20:52:00Z">
        <w:r>
          <w:t>Spindly is the protein that regulates the dynein-mediated transport of Rod and Mad2 at metaphase</w:t>
        </w:r>
      </w:ins>
      <w:ins w:id="417" w:author="Goldmund" w:date="2012-07-18T23:38:00Z">
        <w:r w:rsidR="00CA4BA0">
          <w:t xml:space="preserve"> </w:t>
        </w:r>
      </w:ins>
      <w:r w:rsidR="00CA4BA0">
        <w:fldChar w:fldCharType="begin">
          <w:fldData xml:space="preserve">PEVuZE5vdGU+PENpdGU+PEF1dGhvcj5HYXNzbWFubjwvQXV0aG9yPjxZZWFyPjIwMTA8L1llYXI+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=
</w:fldData>
        </w:fldChar>
      </w:r>
      <w:r w:rsidR="000D2FEF">
        <w:instrText xml:space="preserve"> ADDIN EN.CITE </w:instrText>
      </w:r>
      <w:r w:rsidR="000D2FEF">
        <w:fldChar w:fldCharType="begin">
          <w:fldData xml:space="preserve">PEVuZE5vdGU+PENpdGU+PEF1dGhvcj5HYXNzbWFubjwvQXV0aG9yPjxZZWFyPjIwMTA8L1llYXI+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=
</w:fldData>
        </w:fldChar>
      </w:r>
      <w:r w:rsidR="000D2FEF">
        <w:instrText xml:space="preserve"> ADDIN EN.CITE.DATA </w:instrText>
      </w:r>
      <w:r w:rsidR="000D2FEF">
        <w:fldChar w:fldCharType="end"/>
      </w:r>
      <w:r w:rsidR="00CA4BA0">
        <w:fldChar w:fldCharType="separate"/>
      </w:r>
      <w:r w:rsidR="000D2FEF">
        <w:rPr>
          <w:noProof/>
        </w:rPr>
        <w:t>[</w:t>
      </w:r>
      <w:hyperlink w:anchor="_ENREF_96" w:tooltip="Gassmann, 2010 #62" w:history="1">
        <w:r w:rsidR="000C2F84">
          <w:rPr>
            <w:noProof/>
          </w:rPr>
          <w:t>96</w:t>
        </w:r>
      </w:hyperlink>
      <w:r w:rsidR="000D2FEF">
        <w:rPr>
          <w:noProof/>
        </w:rPr>
        <w:t>]</w:t>
      </w:r>
      <w:r w:rsidR="00CA4BA0">
        <w:fldChar w:fldCharType="end"/>
      </w:r>
      <w:ins w:id="418" w:author="Goldmund" w:date="2012-06-30T20:52:00Z">
        <w:r>
          <w:t>. Spindly itself is also transport</w:t>
        </w:r>
      </w:ins>
      <w:ins w:id="419" w:author="Goldmund" w:date="2012-07-18T23:39:00Z">
        <w:r w:rsidR="00F74AFE">
          <w:t>ed</w:t>
        </w:r>
      </w:ins>
      <w:ins w:id="420" w:author="Goldmund" w:date="2012-06-30T20:52:00Z">
        <w:r>
          <w:t xml:space="preserve"> to </w:t>
        </w:r>
      </w:ins>
      <w:ins w:id="421" w:author="Goldmund" w:date="2012-07-18T23:39:00Z">
        <w:r w:rsidR="00F74AFE">
          <w:t xml:space="preserve">the </w:t>
        </w:r>
      </w:ins>
      <w:ins w:id="422" w:author="Goldmund" w:date="2012-06-30T20:52:00Z">
        <w:r>
          <w:t xml:space="preserve">spindle poles </w:t>
        </w:r>
      </w:ins>
      <w:ins w:id="423" w:author="Goldmund" w:date="2012-07-18T23:41:00Z">
        <w:r w:rsidR="00F74AFE">
          <w:t>following</w:t>
        </w:r>
      </w:ins>
      <w:ins w:id="424" w:author="Goldmund" w:date="2012-06-30T20:52:00Z">
        <w:r>
          <w:t xml:space="preserve"> microtubule attachment. </w:t>
        </w:r>
      </w:ins>
      <w:ins w:id="425" w:author="Goldmund" w:date="2012-07-18T23:46:00Z">
        <w:r w:rsidR="00F74AFE">
          <w:t xml:space="preserve">Moreover, a conserved region in spindly is </w:t>
        </w:r>
      </w:ins>
      <w:ins w:id="426" w:author="Goldmund" w:date="2012-07-18T23:47:00Z">
        <w:r w:rsidR="00F74AFE">
          <w:t>critical in the targeting of dynein to kinetochores</w:t>
        </w:r>
      </w:ins>
      <w:ins w:id="427" w:author="Goldmund" w:date="2012-07-18T23:48:00Z">
        <w:r w:rsidR="00F74AFE">
          <w:t xml:space="preserve"> </w:t>
        </w:r>
      </w:ins>
      <w:r w:rsidR="00F74AFE">
        <w:fldChar w:fldCharType="begin">
          <w:fldData xml:space="preserve">PEVuZE5vdGU+PENpdGU+PEF1dGhvcj5CYXJpc2ljPC9BdXRob3I+PFllYXI+MjAxMDwvWWVhcj48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</w:fldData>
        </w:fldChar>
      </w:r>
      <w:r w:rsidR="000D2FEF">
        <w:instrText xml:space="preserve"> ADDIN EN.CITE </w:instrText>
      </w:r>
      <w:r w:rsidR="000D2FEF">
        <w:fldChar w:fldCharType="begin">
          <w:fldData xml:space="preserve">PEVuZE5vdGU+PENpdGU+PEF1dGhvcj5CYXJpc2ljPC9BdXRob3I+PFllYXI+MjAxMDwvWWVhcj48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</w:fldData>
        </w:fldChar>
      </w:r>
      <w:r w:rsidR="000D2FEF">
        <w:instrText xml:space="preserve"> ADDIN EN.CITE.DATA </w:instrText>
      </w:r>
      <w:r w:rsidR="000D2FEF">
        <w:fldChar w:fldCharType="end"/>
      </w:r>
      <w:r w:rsidR="00F74AFE">
        <w:fldChar w:fldCharType="separate"/>
      </w:r>
      <w:r w:rsidR="000D2FEF">
        <w:rPr>
          <w:noProof/>
        </w:rPr>
        <w:t>[</w:t>
      </w:r>
      <w:hyperlink w:anchor="_ENREF_96" w:tooltip="Gassmann, 2010 #62" w:history="1">
        <w:r w:rsidR="000C2F84">
          <w:rPr>
            <w:noProof/>
          </w:rPr>
          <w:t>96</w:t>
        </w:r>
      </w:hyperlink>
      <w:r w:rsidR="000D2FEF">
        <w:rPr>
          <w:noProof/>
        </w:rPr>
        <w:t xml:space="preserve">, </w:t>
      </w:r>
      <w:hyperlink w:anchor="_ENREF_97" w:tooltip="Barisic, 2010 #210" w:history="1">
        <w:r w:rsidR="000C2F84">
          <w:rPr>
            <w:noProof/>
          </w:rPr>
          <w:t>97</w:t>
        </w:r>
      </w:hyperlink>
      <w:r w:rsidR="000D2FEF">
        <w:rPr>
          <w:noProof/>
        </w:rPr>
        <w:t>]</w:t>
      </w:r>
      <w:r w:rsidR="00F74AFE">
        <w:fldChar w:fldCharType="end"/>
      </w:r>
      <w:ins w:id="428" w:author="Goldmund" w:date="2012-07-18T23:47:00Z">
        <w:r w:rsidR="00F74AFE">
          <w:t xml:space="preserve">. </w:t>
        </w:r>
      </w:ins>
      <w:ins w:id="429" w:author="Goldmund" w:date="2012-06-30T20:52:00Z">
        <w:r>
          <w:t>Depletion of spindly reduces localization of dynein at kinetochores, but more importantly it prevents the removal of the checkpoint proteins away from kinetochore, resulting in a prolonged metaphase arrest</w:t>
        </w:r>
      </w:ins>
      <w:ins w:id="430" w:author="Goldmund" w:date="2012-07-18T23:44:00Z">
        <w:r w:rsidR="00F74AFE">
          <w:t xml:space="preserve"> </w:t>
        </w:r>
      </w:ins>
      <w:r w:rsidR="00F74AFE">
        <w:fldChar w:fldCharType="begin">
          <w:fldData xml:space="preserve">PEVuZE5vdGU+PENpdGU+PEF1dGhvcj5HYXNzbWFubjwvQXV0aG9yPjxZZWFyPjIwMTA8L1llYXI+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</w:fldData>
        </w:fldChar>
      </w:r>
      <w:r w:rsidR="000D2FEF">
        <w:instrText xml:space="preserve"> ADDIN EN.CITE </w:instrText>
      </w:r>
      <w:r w:rsidR="000D2FEF">
        <w:fldChar w:fldCharType="begin">
          <w:fldData xml:space="preserve">PEVuZE5vdGU+PENpdGU+PEF1dGhvcj5HYXNzbWFubjwvQXV0aG9yPjxZZWFyPjIwMTA8L1llYXI+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</w:fldData>
        </w:fldChar>
      </w:r>
      <w:r w:rsidR="000D2FEF">
        <w:instrText xml:space="preserve"> ADDIN EN.CITE.DATA </w:instrText>
      </w:r>
      <w:r w:rsidR="000D2FEF">
        <w:fldChar w:fldCharType="end"/>
      </w:r>
      <w:r w:rsidR="00F74AFE">
        <w:fldChar w:fldCharType="separate"/>
      </w:r>
      <w:r w:rsidR="000D2FEF">
        <w:rPr>
          <w:noProof/>
        </w:rPr>
        <w:t>[</w:t>
      </w:r>
      <w:hyperlink w:anchor="_ENREF_96" w:tooltip="Gassmann, 2010 #62" w:history="1">
        <w:r w:rsidR="000C2F84">
          <w:rPr>
            <w:noProof/>
          </w:rPr>
          <w:t>96</w:t>
        </w:r>
      </w:hyperlink>
      <w:r w:rsidR="000D2FEF">
        <w:rPr>
          <w:noProof/>
        </w:rPr>
        <w:t xml:space="preserve">, </w:t>
      </w:r>
      <w:hyperlink w:anchor="_ENREF_97" w:tooltip="Barisic, 2010 #210" w:history="1">
        <w:r w:rsidR="000C2F84">
          <w:rPr>
            <w:noProof/>
          </w:rPr>
          <w:t>97</w:t>
        </w:r>
      </w:hyperlink>
      <w:r w:rsidR="000D2FEF">
        <w:rPr>
          <w:noProof/>
        </w:rPr>
        <w:t>]</w:t>
      </w:r>
      <w:r w:rsidR="00F74AFE">
        <w:fldChar w:fldCharType="end"/>
      </w:r>
      <w:ins w:id="431" w:author="Goldmund" w:date="2012-06-30T20:52:00Z">
        <w:r>
          <w:t xml:space="preserve">. </w:t>
        </w:r>
      </w:ins>
    </w:p>
    <w:p w14:paraId="79B8FD71" w14:textId="77777777" w:rsidR="00A8799B" w:rsidRDefault="00A8799B" w:rsidP="00A8799B">
      <w:pPr>
        <w:jc w:val="both"/>
        <w:rPr>
          <w:ins w:id="432" w:author="Goldmund" w:date="2012-06-30T20:52:00Z"/>
        </w:rPr>
      </w:pPr>
    </w:p>
    <w:p w14:paraId="48DFCA9E" w14:textId="4CD76108" w:rsidR="00A8799B" w:rsidRDefault="00A8799B" w:rsidP="00A8799B">
      <w:pPr>
        <w:jc w:val="both"/>
        <w:rPr>
          <w:ins w:id="433" w:author="Goldmund" w:date="2012-06-30T20:52:00Z"/>
        </w:rPr>
      </w:pPr>
      <w:ins w:id="434" w:author="Goldmund" w:date="2012-06-30T20:52:00Z">
        <w:r w:rsidRPr="00095157">
          <w:rPr>
            <w:b/>
          </w:rPr>
          <w:t>P31</w:t>
        </w:r>
        <w:r w:rsidRPr="00095157">
          <w:rPr>
            <w:b/>
            <w:vertAlign w:val="superscript"/>
          </w:rPr>
          <w:t>comet</w:t>
        </w:r>
        <w:r w:rsidRPr="00095157">
          <w:rPr>
            <w:b/>
          </w:rPr>
          <w:t>.</w:t>
        </w:r>
        <w:r w:rsidRPr="00095157">
          <w:t xml:space="preserve"> </w:t>
        </w:r>
        <w:r>
          <w:t>P31</w:t>
        </w:r>
        <w:r w:rsidRPr="002D3EBF">
          <w:rPr>
            <w:vertAlign w:val="superscript"/>
          </w:rPr>
          <w:t>comet</w:t>
        </w:r>
        <w:r>
          <w:t xml:space="preserve"> has a tertiary fold very similar to C-Mad2</w:t>
        </w:r>
      </w:ins>
      <w:ins w:id="435" w:author="Goldmund" w:date="2012-07-18T23:49:00Z">
        <w:r w:rsidR="00C3242F">
          <w:t xml:space="preserve"> </w:t>
        </w:r>
      </w:ins>
      <w:r w:rsidR="00C3242F">
        <w:fldChar w:fldCharType="begin"/>
      </w:r>
      <w:r w:rsidR="000D2FEF">
        <w:instrText xml:space="preserve"> ADDIN EN.CITE &lt;EndNote&gt;&lt;Cite&gt;&lt;Author&gt;Yang&lt;/Author&gt;&lt;Year&gt;2007&lt;/Year&gt;&lt;RecNum&gt;58&lt;/RecNum&gt;&lt;DisplayText&gt;[98]&lt;/DisplayText&gt;&lt;record&gt;&lt;rec-number&gt;58&lt;/rec-number&gt;&lt;foreign-keys&gt;&lt;key app="EN" db-id="rv0tsz926per5zewfdqxw9atzft20rxrxvs9"&gt;58&lt;/key&gt;&lt;/foreign-keys&gt;&lt;ref-type name="Journal Article"&gt;17&lt;/ref-type&gt;&lt;contributors&gt;&lt;authors&gt;&lt;author&gt;Yang, M. J.&lt;/author&gt;&lt;author&gt;Li, B.&lt;/author&gt;&lt;author&gt;Tomchick, D. R.&lt;/author&gt;&lt;author&gt;Machius, M.&lt;/author&gt;&lt;author&gt;Rizo, J.&lt;/author&gt;&lt;author&gt;Yu, H. T.&lt;/author&gt;&lt;author&gt;Luo, X. L.&lt;/author&gt;&lt;/authors&gt;&lt;/contributors&gt;&lt;auth-address&gt;Luo, Xl&amp;#xD;Univ Texas, SW Med Ctr, Dept Pharmacol, 6001 Forest Pk Rd, Dallas, TX 75390 USA&amp;#xD;Univ Texas, SW Med Ctr, Dept Pharmacol, 6001 Forest Pk Rd, Dallas, TX 75390 USA&amp;#xD;Univ Texas, SW Med Ctr, Dept Pharmacol, Dallas, TX 75390 USA&amp;#xD;Univ Texas, SW Med Ctr, Dept Biochem, Dallas, TX 75390 USA&lt;/auth-address&gt;&lt;titles&gt;&lt;title&gt;p31(comet) blocks Mad2 activation through structural mimicry&lt;/title&gt;&lt;secondary-title&gt;Cell&lt;/secondary-title&gt;&lt;alt-title&gt;Cell&lt;/alt-title&gt;&lt;/titles&gt;&lt;periodical&gt;&lt;full-title&gt;Cell&lt;/full-title&gt;&lt;abbr-1&gt;Cell&lt;/abbr-1&gt;&lt;/periodical&gt;&lt;alt-periodical&gt;&lt;full-title&gt;Cell&lt;/full-title&gt;&lt;abbr-1&gt;Cell&lt;/abbr-1&gt;&lt;/alt-periodical&gt;&lt;pages&gt;744-755&lt;/pages&gt;&lt;volume&gt;131&lt;/volume&gt;&lt;number&gt;4&lt;/number&gt;&lt;keywords&gt;&lt;keyword&gt;spindle-assembly checkpoint&lt;/keyword&gt;&lt;keyword&gt;anaphase-promoting complex&lt;/keyword&gt;&lt;keyword&gt;protein&lt;/keyword&gt;&lt;keyword&gt;cdc20&lt;/keyword&gt;&lt;keyword&gt;binding&lt;/keyword&gt;&lt;keyword&gt;model&lt;/keyword&gt;&lt;keyword&gt;ubiquitination&lt;/keyword&gt;&lt;keyword&gt;refinement&lt;/keyword&gt;&lt;keyword&gt;initiation&lt;/keyword&gt;&lt;keyword&gt;template&lt;/keyword&gt;&lt;/keywords&gt;&lt;dates&gt;&lt;year&gt;2007&lt;/year&gt;&lt;pub-dates&gt;&lt;date&gt;Nov 16&lt;/date&gt;&lt;/pub-dates&gt;&lt;/dates&gt;&lt;isbn&gt;0092-8674&lt;/isbn&gt;&lt;accession-num&gt;ISI:000250966300021&lt;/accession-num&gt;&lt;urls&gt;&lt;related-urls&gt;&lt;url&gt;&amp;lt;Go to ISI&amp;gt;://000250966300021&lt;/url&gt;&lt;/related-urls&gt;&lt;/urls&gt;&lt;electronic-resource-num&gt;Doi 10.1016/J.Cell.2007.08.048&lt;/electronic-resource-num&gt;&lt;language&gt;English&lt;/language&gt;&lt;/record&gt;&lt;/Cite&gt;&lt;/EndNote&gt;</w:instrText>
      </w:r>
      <w:r w:rsidR="00C3242F">
        <w:fldChar w:fldCharType="separate"/>
      </w:r>
      <w:r w:rsidR="000D2FEF">
        <w:rPr>
          <w:noProof/>
        </w:rPr>
        <w:t>[</w:t>
      </w:r>
      <w:hyperlink w:anchor="_ENREF_98" w:tooltip="Yang, 2007 #58" w:history="1">
        <w:r w:rsidR="000C2F84">
          <w:rPr>
            <w:noProof/>
          </w:rPr>
          <w:t>98</w:t>
        </w:r>
      </w:hyperlink>
      <w:r w:rsidR="000D2FEF">
        <w:rPr>
          <w:noProof/>
        </w:rPr>
        <w:t>]</w:t>
      </w:r>
      <w:r w:rsidR="00C3242F">
        <w:fldChar w:fldCharType="end"/>
      </w:r>
      <w:ins w:id="436" w:author="Goldmund" w:date="2012-06-30T20:52:00Z">
        <w:r>
          <w:t>. It is able to form a stable complex with C-Mad2 specifically, where it binds at C-Mad2’s dimerization interface</w:t>
        </w:r>
      </w:ins>
      <w:ins w:id="437" w:author="Goldmund" w:date="2012-07-18T23:52:00Z">
        <w:r w:rsidR="00C3242F">
          <w:t xml:space="preserve"> </w:t>
        </w:r>
      </w:ins>
      <w:r w:rsidR="00C3242F">
        <w:fldChar w:fldCharType="begin">
          <w:fldData xml:space="preserve">PEVuZE5vdGU+PENpdGU+PEF1dGhvcj5YaWE8L0F1dGhvcj48WWVhcj4yMDA0PC9ZZWFyPjxSZWNO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==
</w:fldData>
        </w:fldChar>
      </w:r>
      <w:r w:rsidR="000D2FEF">
        <w:instrText xml:space="preserve"> ADDIN EN.CITE </w:instrText>
      </w:r>
      <w:r w:rsidR="000D2FEF">
        <w:fldChar w:fldCharType="begin">
          <w:fldData xml:space="preserve">PEVuZE5vdGU+PENpdGU+PEF1dGhvcj5YaWE8L0F1dGhvcj48WWVhcj4yMDA0PC9ZZWFyPjxSZWNO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==
</w:fldData>
        </w:fldChar>
      </w:r>
      <w:r w:rsidR="000D2FEF">
        <w:instrText xml:space="preserve"> ADDIN EN.CITE.DATA </w:instrText>
      </w:r>
      <w:r w:rsidR="000D2FEF">
        <w:fldChar w:fldCharType="end"/>
      </w:r>
      <w:r w:rsidR="00C3242F">
        <w:fldChar w:fldCharType="separate"/>
      </w:r>
      <w:r w:rsidR="000D2FEF">
        <w:rPr>
          <w:noProof/>
        </w:rPr>
        <w:t>[</w:t>
      </w:r>
      <w:hyperlink w:anchor="_ENREF_99" w:tooltip="Xia, 2004 #60" w:history="1">
        <w:r w:rsidR="000C2F84">
          <w:rPr>
            <w:noProof/>
          </w:rPr>
          <w:t>99</w:t>
        </w:r>
      </w:hyperlink>
      <w:r w:rsidR="000D2FEF">
        <w:rPr>
          <w:noProof/>
        </w:rPr>
        <w:t>]</w:t>
      </w:r>
      <w:r w:rsidR="00C3242F">
        <w:fldChar w:fldCharType="end"/>
      </w:r>
      <w:ins w:id="438" w:author="Goldmund" w:date="2012-06-30T20:52:00Z">
        <w:r>
          <w:t>. P31</w:t>
        </w:r>
        <w:r w:rsidRPr="00C3242F">
          <w:rPr>
            <w:vertAlign w:val="superscript"/>
          </w:rPr>
          <w:t>comet</w:t>
        </w:r>
        <w:r>
          <w:t xml:space="preserve"> can block the functioning of C-Mad2 in two ways. Firstly, p31</w:t>
        </w:r>
        <w:r w:rsidRPr="00E14712">
          <w:rPr>
            <w:vertAlign w:val="superscript"/>
          </w:rPr>
          <w:t>comet</w:t>
        </w:r>
        <w:r>
          <w:t xml:space="preserve"> bound to Mad1</w:t>
        </w:r>
        <w:proofErr w:type="gramStart"/>
        <w:r>
          <w:t>:Mad2</w:t>
        </w:r>
        <w:proofErr w:type="gramEnd"/>
        <w:r>
          <w:t xml:space="preserve"> prevents further activation of Mad2. This model is in agreement with the observation that p31</w:t>
        </w:r>
        <w:r w:rsidRPr="00E14712">
          <w:rPr>
            <w:vertAlign w:val="superscript"/>
          </w:rPr>
          <w:t>comet</w:t>
        </w:r>
        <w:r>
          <w:t xml:space="preserve"> moves towards spindle poles, in a way similar to Mad2</w:t>
        </w:r>
      </w:ins>
      <w:ins w:id="439" w:author="Goldmund" w:date="2012-07-19T00:09:00Z">
        <w:r w:rsidR="00B1443C">
          <w:t xml:space="preserve"> </w:t>
        </w:r>
      </w:ins>
      <w:r w:rsidR="00B1443C">
        <w:fldChar w:fldCharType="begin">
          <w:fldData xml:space="preserve">PEVuZE5vdGU+PENpdGU+PEF1dGhvcj5IYWJ1PC9BdXRob3I+PFllYXI+MjAwMjwvWWVhcj48UmVj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</w:fldData>
        </w:fldChar>
      </w:r>
      <w:r w:rsidR="000D2FEF">
        <w:instrText xml:space="preserve"> ADDIN EN.CITE </w:instrText>
      </w:r>
      <w:r w:rsidR="000D2FEF">
        <w:fldChar w:fldCharType="begin">
          <w:fldData xml:space="preserve">PEVuZE5vdGU+PENpdGU+PEF1dGhvcj5IYWJ1PC9BdXRob3I+PFllYXI+MjAwMjwvWWVhcj48UmVj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</w:fldData>
        </w:fldChar>
      </w:r>
      <w:r w:rsidR="000D2FEF">
        <w:instrText xml:space="preserve"> ADDIN EN.CITE.DATA </w:instrText>
      </w:r>
      <w:r w:rsidR="000D2FEF">
        <w:fldChar w:fldCharType="end"/>
      </w:r>
      <w:r w:rsidR="00B1443C">
        <w:fldChar w:fldCharType="separate"/>
      </w:r>
      <w:r w:rsidR="000D2FEF">
        <w:rPr>
          <w:noProof/>
        </w:rPr>
        <w:t>[</w:t>
      </w:r>
      <w:hyperlink w:anchor="_ENREF_100" w:tooltip="Habu, 2002 #56" w:history="1">
        <w:r w:rsidR="000C2F84">
          <w:rPr>
            <w:noProof/>
          </w:rPr>
          <w:t>100</w:t>
        </w:r>
      </w:hyperlink>
      <w:r w:rsidR="000D2FEF">
        <w:rPr>
          <w:noProof/>
        </w:rPr>
        <w:t>]</w:t>
      </w:r>
      <w:r w:rsidR="00B1443C">
        <w:fldChar w:fldCharType="end"/>
      </w:r>
      <w:ins w:id="440" w:author="Goldmund" w:date="2012-06-30T20:52:00Z">
        <w:r>
          <w:t xml:space="preserve">. On the contrary, a fluorescence recovery experiment shows that the kinetics of the cycling of </w:t>
        </w:r>
      </w:ins>
      <w:ins w:id="441" w:author="Goldmund" w:date="2012-07-18T23:54:00Z">
        <w:r w:rsidR="00C3242F">
          <w:t>p31</w:t>
        </w:r>
        <w:r w:rsidR="00C3242F" w:rsidRPr="005B31DA">
          <w:rPr>
            <w:vertAlign w:val="superscript"/>
          </w:rPr>
          <w:t>comet</w:t>
        </w:r>
      </w:ins>
      <w:ins w:id="442" w:author="Goldmund" w:date="2012-06-30T20:52:00Z">
        <w:r>
          <w:t xml:space="preserve"> is very similar to the mobile pool of Mad2, suggesting p31</w:t>
        </w:r>
        <w:r w:rsidRPr="00E14712">
          <w:rPr>
            <w:vertAlign w:val="superscript"/>
          </w:rPr>
          <w:t>comet</w:t>
        </w:r>
        <w:r>
          <w:t xml:space="preserve"> is not bound Mad1</w:t>
        </w:r>
        <w:proofErr w:type="gramStart"/>
        <w:r>
          <w:t>:Mad2</w:t>
        </w:r>
        <w:proofErr w:type="gramEnd"/>
        <w:r>
          <w:t>, but most likely to the second C-Mad2 molecule</w:t>
        </w:r>
      </w:ins>
      <w:ins w:id="443" w:author="Goldmund" w:date="2012-07-19T00:31:00Z">
        <w:r w:rsidR="00DB7367">
          <w:t xml:space="preserve"> </w:t>
        </w:r>
      </w:ins>
      <w:r w:rsidR="00DB7367">
        <w:fldChar w:fldCharType="begin">
          <w:fldData xml:space="preserve">PEVuZE5vdGU+PENpdGU+PEF1dGhvcj5IYWdhbjwvQXV0aG9yPjxZZWFyPjIwMTE8L1llYXI+PFJl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</w:fldData>
        </w:fldChar>
      </w:r>
      <w:r w:rsidR="000D2FEF">
        <w:instrText xml:space="preserve"> ADDIN EN.CITE </w:instrText>
      </w:r>
      <w:r w:rsidR="000D2FEF">
        <w:fldChar w:fldCharType="begin">
          <w:fldData xml:space="preserve">PEVuZE5vdGU+PENpdGU+PEF1dGhvcj5IYWdhbjwvQXV0aG9yPjxZZWFyPjIwMTE8L1llYXI+PFJl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</w:fldData>
        </w:fldChar>
      </w:r>
      <w:r w:rsidR="000D2FEF">
        <w:instrText xml:space="preserve"> ADDIN EN.CITE.DATA </w:instrText>
      </w:r>
      <w:r w:rsidR="000D2FEF">
        <w:fldChar w:fldCharType="end"/>
      </w:r>
      <w:r w:rsidR="00DB7367">
        <w:fldChar w:fldCharType="separate"/>
      </w:r>
      <w:r w:rsidR="000D2FEF">
        <w:rPr>
          <w:noProof/>
        </w:rPr>
        <w:t>[</w:t>
      </w:r>
      <w:hyperlink w:anchor="_ENREF_101" w:tooltip="Hagan, 2011 #68" w:history="1">
        <w:r w:rsidR="000C2F84">
          <w:rPr>
            <w:noProof/>
          </w:rPr>
          <w:t>101</w:t>
        </w:r>
      </w:hyperlink>
      <w:r w:rsidR="000D2FEF">
        <w:rPr>
          <w:noProof/>
        </w:rPr>
        <w:t>]</w:t>
      </w:r>
      <w:r w:rsidR="00DB7367">
        <w:fldChar w:fldCharType="end"/>
      </w:r>
      <w:ins w:id="444" w:author="Goldmund" w:date="2012-06-30T20:52:00Z">
        <w:r>
          <w:t>. This would suggest that the Mad2 in Mad1</w:t>
        </w:r>
        <w:proofErr w:type="gramStart"/>
        <w:r>
          <w:t>:Mad2</w:t>
        </w:r>
        <w:proofErr w:type="gramEnd"/>
        <w:r>
          <w:t xml:space="preserve"> is protected from p31</w:t>
        </w:r>
        <w:r w:rsidRPr="00E14712">
          <w:rPr>
            <w:vertAlign w:val="superscript"/>
          </w:rPr>
          <w:t>comet</w:t>
        </w:r>
        <w:r>
          <w:t xml:space="preserve"> capping, until late metaphase.</w:t>
        </w:r>
      </w:ins>
    </w:p>
    <w:p w14:paraId="4C6CDEE6" w14:textId="00975F1C" w:rsidR="00A8799B" w:rsidRDefault="00A8799B" w:rsidP="00A8799B">
      <w:pPr>
        <w:jc w:val="both"/>
        <w:rPr>
          <w:ins w:id="445" w:author="Goldmund" w:date="2012-07-19T01:15:00Z"/>
        </w:rPr>
      </w:pPr>
      <w:ins w:id="446" w:author="Goldmund" w:date="2012-06-30T20:52:00Z">
        <w:r>
          <w:t>Secondly, p31</w:t>
        </w:r>
        <w:r w:rsidRPr="002D3EBF">
          <w:rPr>
            <w:vertAlign w:val="superscript"/>
          </w:rPr>
          <w:t>comet</w:t>
        </w:r>
        <w:r>
          <w:t xml:space="preserve"> can bind to Cdc20</w:t>
        </w:r>
        <w:proofErr w:type="gramStart"/>
        <w:r>
          <w:t>:C</w:t>
        </w:r>
        <w:proofErr w:type="gramEnd"/>
        <w:r>
          <w:t>-Mad2, inhibiting recruitment and activati</w:t>
        </w:r>
        <w:r w:rsidR="006432E1">
          <w:t>on of Mad2 (as suggested above)</w:t>
        </w:r>
      </w:ins>
      <w:ins w:id="447" w:author="Goldmund" w:date="2012-07-19T00:24:00Z">
        <w:r w:rsidR="006432E1">
          <w:t>.</w:t>
        </w:r>
      </w:ins>
      <w:ins w:id="448" w:author="Goldmund" w:date="2012-06-30T20:52:00Z">
        <w:r w:rsidR="006432E1">
          <w:t xml:space="preserve"> Furthermore, </w:t>
        </w:r>
      </w:ins>
      <w:ins w:id="449" w:author="Goldmund" w:date="2012-07-19T00:23:00Z">
        <w:r w:rsidR="006432E1">
          <w:t xml:space="preserve">this binding </w:t>
        </w:r>
      </w:ins>
      <w:ins w:id="450" w:author="Goldmund" w:date="2012-06-30T20:52:00Z">
        <w:r>
          <w:t>is also neutralizing the Mad2-inhibitory effect on APC/C</w:t>
        </w:r>
        <w:r w:rsidRPr="002D3EBF">
          <w:rPr>
            <w:vertAlign w:val="superscript"/>
          </w:rPr>
          <w:t>Cdc20</w:t>
        </w:r>
        <w:r>
          <w:t>, through destabilization of MC</w:t>
        </w:r>
        <w:r w:rsidR="00C3242F">
          <w:t xml:space="preserve">C. </w:t>
        </w:r>
      </w:ins>
      <w:ins w:id="451" w:author="Goldmund" w:date="2012-07-19T01:22:00Z">
        <w:r w:rsidR="00D34A71">
          <w:t xml:space="preserve">MCC is present in free form, and in APC/C bound form. Both pools are regulated very differently during mitotic exit </w:t>
        </w:r>
      </w:ins>
      <w:r w:rsidR="00D34A71">
        <w:fldChar w:fldCharType="begin">
          <w:fldData xml:space="preserve">PEVuZE5vdGU+PENpdGU+PEF1dGhvcj5IYWdhbjwvQXV0aG9yPjxZZWFyPjIwMTE8L1llYXI+PFJl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</w:fldData>
        </w:fldChar>
      </w:r>
      <w:r w:rsidR="000D2FEF">
        <w:instrText xml:space="preserve"> ADDIN EN.CITE </w:instrText>
      </w:r>
      <w:r w:rsidR="000D2FEF">
        <w:fldChar w:fldCharType="begin">
          <w:fldData xml:space="preserve">PEVuZE5vdGU+PENpdGU+PEF1dGhvcj5IYWdhbjwvQXV0aG9yPjxZZWFyPjIwMTE8L1llYXI+PFJl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</w:fldData>
        </w:fldChar>
      </w:r>
      <w:r w:rsidR="000D2FEF">
        <w:instrText xml:space="preserve"> ADDIN EN.CITE.DATA </w:instrText>
      </w:r>
      <w:r w:rsidR="000D2FEF">
        <w:fldChar w:fldCharType="end"/>
      </w:r>
      <w:r w:rsidR="00D34A71">
        <w:fldChar w:fldCharType="separate"/>
      </w:r>
      <w:r w:rsidR="000D2FEF">
        <w:rPr>
          <w:noProof/>
        </w:rPr>
        <w:t>[</w:t>
      </w:r>
      <w:hyperlink w:anchor="_ENREF_101" w:tooltip="Hagan, 2011 #68" w:history="1">
        <w:r w:rsidR="000C2F84">
          <w:rPr>
            <w:noProof/>
          </w:rPr>
          <w:t>101</w:t>
        </w:r>
      </w:hyperlink>
      <w:r w:rsidR="000D2FEF">
        <w:rPr>
          <w:noProof/>
        </w:rPr>
        <w:t>]</w:t>
      </w:r>
      <w:r w:rsidR="00D34A71">
        <w:fldChar w:fldCharType="end"/>
      </w:r>
      <w:ins w:id="452" w:author="Goldmund" w:date="2012-07-19T01:22:00Z">
        <w:r w:rsidR="00D34A71">
          <w:t>. This study shows that free MCC is disassembled ahead of APC/C</w:t>
        </w:r>
        <w:r w:rsidR="00D34A71" w:rsidRPr="00F718DA">
          <w:rPr>
            <w:vertAlign w:val="superscript"/>
          </w:rPr>
          <w:t>MCC</w:t>
        </w:r>
        <w:r w:rsidR="00D34A71">
          <w:t>, independently of both APC/C and proteasome activities. APC/C</w:t>
        </w:r>
        <w:r w:rsidR="00D34A71" w:rsidRPr="00F718DA">
          <w:rPr>
            <w:vertAlign w:val="superscript"/>
          </w:rPr>
          <w:t>MCC</w:t>
        </w:r>
        <w:r w:rsidR="00D34A71">
          <w:t xml:space="preserve"> disassembly requires APC/C and proteasome activity, and is inextricably linked to Cdc20 degradation</w:t>
        </w:r>
      </w:ins>
      <w:ins w:id="453" w:author="Goldmund" w:date="2012-07-18T16:24:00Z">
        <w:r w:rsidR="00D34A71">
          <w:t xml:space="preserve">. </w:t>
        </w:r>
      </w:ins>
      <w:ins w:id="454" w:author="Goldmund" w:date="2012-07-18T16:25:00Z">
        <w:r w:rsidR="00D34A71">
          <w:t>P31</w:t>
        </w:r>
        <w:r w:rsidR="00D34A71">
          <w:rPr>
            <w:vertAlign w:val="superscript"/>
          </w:rPr>
          <w:t>comet</w:t>
        </w:r>
        <w:r w:rsidR="00D34A71">
          <w:t xml:space="preserve"> aids in the </w:t>
        </w:r>
        <w:proofErr w:type="spellStart"/>
        <w:r w:rsidR="00D34A71">
          <w:t>ubiquitylation</w:t>
        </w:r>
        <w:proofErr w:type="spellEnd"/>
        <w:r w:rsidR="00D34A71">
          <w:t xml:space="preserve"> of Cdc20</w:t>
        </w:r>
      </w:ins>
      <w:ins w:id="455" w:author="Goldmund" w:date="2012-07-18T16:26:00Z">
        <w:r w:rsidR="00D34A71">
          <w:t xml:space="preserve"> </w:t>
        </w:r>
      </w:ins>
      <w:r w:rsidR="00D34A71">
        <w:fldChar w:fldCharType="begin"/>
      </w:r>
      <w:r w:rsidR="000D2FEF">
        <w:instrText xml:space="preserve"> ADDIN EN.CITE &lt;EndNote&gt;&lt;Cite&gt;&lt;Author&gt;Reddy&lt;/Author&gt;&lt;Year&gt;2007&lt;/Year&gt;&lt;RecNum&gt;44&lt;/RecNum&gt;&lt;DisplayText&gt;[102]&lt;/DisplayText&gt;&lt;record&gt;&lt;rec-number&gt;44&lt;/rec-number&gt;&lt;foreign-keys&gt;&lt;key app="EN" db-id="rv0tsz926per5zewfdqxw9atzft20rxrxvs9"&gt;44&lt;/key&gt;&lt;/foreign-keys&gt;&lt;ref-type name="Journal Article"&gt;17&lt;/ref-type&gt;&lt;contributors&gt;&lt;authors&gt;&lt;author&gt;Reddy, S. K.&lt;/author&gt;&lt;author&gt;Rape, M.&lt;/author&gt;&lt;author&gt;Margansky, W. A.&lt;/author&gt;&lt;author&gt;Kirschner, M. W.&lt;/author&gt;&lt;/authors&gt;&lt;/contributors&gt;&lt;auth-address&gt;Kirschner, MW&amp;#xD;Harvard Univ, Sch Med, Dept Syst Biol, Boston, MA 02115 USA&amp;#xD;Harvard Univ, Sch Med, Dept Syst Biol, Boston, MA 02115 USA&amp;#xD;Harvard Univ, Sch Med, Dept Syst Biol, Boston, MA 02115 USA&amp;#xD;Harvard Mit Div Hlth Sci &amp;amp; Technol, Boston, MA 02115 USA&lt;/auth-address&gt;&lt;titles&gt;&lt;title&gt;Ubiquitination by the anaphase-promoting complex drives spindle checkpoint inactivation&lt;/title&gt;&lt;secondary-title&gt;Nature&lt;/secondary-title&gt;&lt;alt-title&gt;Nature&lt;/alt-title&gt;&lt;/titles&gt;&lt;periodical&gt;&lt;full-title&gt;Nature&lt;/full-title&gt;&lt;abbr-1&gt;Nature&lt;/abbr-1&gt;&lt;/periodical&gt;&lt;alt-periodical&gt;&lt;full-title&gt;Nature&lt;/full-title&gt;&lt;abbr-1&gt;Nature&lt;/abbr-1&gt;&lt;/alt-periodical&gt;&lt;pages&gt;921-925&lt;/pages&gt;&lt;volume&gt;446&lt;/volume&gt;&lt;number&gt;7138&lt;/number&gt;&lt;keywords&gt;&lt;keyword&gt;assembly checkpoint&lt;/keyword&gt;&lt;keyword&gt;mitotic checkpoint&lt;/keyword&gt;&lt;keyword&gt;protein bubr1&lt;/keyword&gt;&lt;keyword&gt;mad2&lt;/keyword&gt;&lt;keyword&gt;activation&lt;/keyword&gt;&lt;keyword&gt;binding&lt;/keyword&gt;&lt;keyword&gt;ubch10&lt;/keyword&gt;&lt;keyword&gt;overexpression&lt;/keyword&gt;&lt;keyword&gt;inhibition&lt;/keyword&gt;&lt;keyword&gt;carcinomas&lt;/keyword&gt;&lt;/keywords&gt;&lt;dates&gt;&lt;year&gt;2007&lt;/year&gt;&lt;pub-dates&gt;&lt;date&gt;Apr 19&lt;/date&gt;&lt;/pub-dates&gt;&lt;/dates&gt;&lt;isbn&gt;0028-0836&lt;/isbn&gt;&lt;accession-num&gt;ISI:000245785700044&lt;/accession-num&gt;&lt;urls&gt;&lt;related-urls&gt;&lt;url&gt;&amp;lt;Go to ISI&amp;gt;://000245785700044&lt;/url&gt;&lt;/related-urls&gt;&lt;/urls&gt;&lt;electronic-resource-num&gt;Doi 10.1038/Nature05734&lt;/electronic-resource-num&gt;&lt;language&gt;English&lt;/language&gt;&lt;/record&gt;&lt;/Cite&gt;&lt;/EndNote&gt;</w:instrText>
      </w:r>
      <w:r w:rsidR="00D34A71">
        <w:fldChar w:fldCharType="separate"/>
      </w:r>
      <w:r w:rsidR="000D2FEF">
        <w:rPr>
          <w:noProof/>
        </w:rPr>
        <w:t>[</w:t>
      </w:r>
      <w:hyperlink w:anchor="_ENREF_102" w:tooltip="Reddy, 2007 #44" w:history="1">
        <w:r w:rsidR="000C2F84">
          <w:rPr>
            <w:noProof/>
          </w:rPr>
          <w:t>102</w:t>
        </w:r>
      </w:hyperlink>
      <w:r w:rsidR="000D2FEF">
        <w:rPr>
          <w:noProof/>
        </w:rPr>
        <w:t>]</w:t>
      </w:r>
      <w:r w:rsidR="00D34A71">
        <w:fldChar w:fldCharType="end"/>
      </w:r>
      <w:ins w:id="456" w:author="Goldmund" w:date="2012-07-18T16:25:00Z">
        <w:r w:rsidR="00D34A71">
          <w:t xml:space="preserve">, suggesting a possible mechanism explaining the difference. </w:t>
        </w:r>
      </w:ins>
      <w:ins w:id="457" w:author="Goldmund" w:date="2012-06-30T20:52:00Z">
        <w:r w:rsidR="00C3242F">
          <w:t>The crystal structure of Chao</w:t>
        </w:r>
        <w:r>
          <w:t xml:space="preserve"> et al shows that p31</w:t>
        </w:r>
        <w:r w:rsidRPr="00E14712">
          <w:rPr>
            <w:vertAlign w:val="superscript"/>
          </w:rPr>
          <w:t>comet</w:t>
        </w:r>
        <w:r>
          <w:t xml:space="preserve"> has to compete for Mad3 interactions with Mad2, which in buried in </w:t>
        </w:r>
        <w:proofErr w:type="gramStart"/>
        <w:r>
          <w:t>MCC</w:t>
        </w:r>
      </w:ins>
      <w:ins w:id="458" w:author="Goldmund" w:date="2012-07-18T23:56:00Z">
        <w:r w:rsidR="00C3242F">
          <w:t xml:space="preserve"> </w:t>
        </w:r>
      </w:ins>
      <w:ins w:id="459" w:author="Goldmund" w:date="2012-06-30T20:52:00Z">
        <w:r>
          <w:t>.</w:t>
        </w:r>
        <w:proofErr w:type="gramEnd"/>
        <w:r>
          <w:t xml:space="preserve"> </w:t>
        </w:r>
        <w:proofErr w:type="spellStart"/>
        <w:r>
          <w:t>Hershko</w:t>
        </w:r>
        <w:proofErr w:type="spellEnd"/>
        <w:r>
          <w:t xml:space="preserve"> and coworkers showed that an ATP dependent process, possibly the CDK-driven phosphorylation of Cdc20, aids in the release of Cdc20</w:t>
        </w:r>
        <w:proofErr w:type="gramStart"/>
        <w:r>
          <w:t>:Mad2:p31</w:t>
        </w:r>
        <w:r w:rsidRPr="00AC0FFA">
          <w:rPr>
            <w:vertAlign w:val="superscript"/>
          </w:rPr>
          <w:t>comet</w:t>
        </w:r>
        <w:proofErr w:type="gramEnd"/>
        <w:r>
          <w:t xml:space="preserve"> from the MCC</w:t>
        </w:r>
      </w:ins>
      <w:ins w:id="460" w:author="Goldmund" w:date="2012-07-18T23:56:00Z">
        <w:r w:rsidR="00C3242F">
          <w:t xml:space="preserve"> </w:t>
        </w:r>
      </w:ins>
      <w:r w:rsidR="00C3242F">
        <w:fldChar w:fldCharType="begin">
          <w:fldData xml:space="preserve">PEVuZE5vdGU+PENpdGU+PEF1dGhvcj5UZWljaG5lcjwvQXV0aG9yPjxZZWFyPjIwMTE8L1llYXI+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</w:fldData>
        </w:fldChar>
      </w:r>
      <w:r w:rsidR="000D2FEF">
        <w:instrText xml:space="preserve"> ADDIN EN.CITE </w:instrText>
      </w:r>
      <w:r w:rsidR="000D2FEF">
        <w:fldChar w:fldCharType="begin">
          <w:fldData xml:space="preserve">PEVuZE5vdGU+PENpdGU+PEF1dGhvcj5UZWljaG5lcjwvQXV0aG9yPjxZZWFyPjIwMTE8L1llYXI+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</w:fldData>
        </w:fldChar>
      </w:r>
      <w:r w:rsidR="000D2FEF">
        <w:instrText xml:space="preserve"> ADDIN EN.CITE.DATA </w:instrText>
      </w:r>
      <w:r w:rsidR="000D2FEF">
        <w:fldChar w:fldCharType="end"/>
      </w:r>
      <w:r w:rsidR="00C3242F">
        <w:fldChar w:fldCharType="separate"/>
      </w:r>
      <w:r w:rsidR="000D2FEF">
        <w:rPr>
          <w:noProof/>
        </w:rPr>
        <w:t>[</w:t>
      </w:r>
      <w:hyperlink w:anchor="_ENREF_103" w:tooltip="Teichner, 2011 #57" w:history="1">
        <w:r w:rsidR="000C2F84">
          <w:rPr>
            <w:noProof/>
          </w:rPr>
          <w:t>103</w:t>
        </w:r>
      </w:hyperlink>
      <w:r w:rsidR="000D2FEF">
        <w:rPr>
          <w:noProof/>
        </w:rPr>
        <w:t xml:space="preserve">, </w:t>
      </w:r>
      <w:hyperlink w:anchor="_ENREF_104" w:tooltip="Miniowitz-Shemtov, 2012 #66" w:history="1">
        <w:r w:rsidR="000C2F84">
          <w:rPr>
            <w:noProof/>
          </w:rPr>
          <w:t>104</w:t>
        </w:r>
      </w:hyperlink>
      <w:r w:rsidR="000D2FEF">
        <w:rPr>
          <w:noProof/>
        </w:rPr>
        <w:t>]</w:t>
      </w:r>
      <w:r w:rsidR="00C3242F">
        <w:fldChar w:fldCharType="end"/>
      </w:r>
      <w:ins w:id="461" w:author="Goldmund" w:date="2012-06-30T20:52:00Z">
        <w:r>
          <w:t xml:space="preserve">. I can imagine that the phosphorylation of Cdc20 induces a conformational change in MCC, enabling p31comet </w:t>
        </w:r>
        <w:r>
          <w:lastRenderedPageBreak/>
          <w:t>to find its binding site at Mad2, which completes the dissociation of Cdc20</w:t>
        </w:r>
        <w:proofErr w:type="gramStart"/>
        <w:r>
          <w:t>:Mad2:p31</w:t>
        </w:r>
        <w:r w:rsidRPr="00AC0FFA">
          <w:rPr>
            <w:vertAlign w:val="superscript"/>
          </w:rPr>
          <w:t>comet</w:t>
        </w:r>
        <w:proofErr w:type="gramEnd"/>
        <w:r w:rsidR="00C3242F">
          <w:t xml:space="preserve"> from MCC. </w:t>
        </w:r>
      </w:ins>
      <w:ins w:id="462" w:author="Goldmund" w:date="2012-07-18T23:55:00Z">
        <w:r w:rsidR="00C3242F">
          <w:t>Which</w:t>
        </w:r>
      </w:ins>
      <w:ins w:id="463" w:author="Goldmund" w:date="2012-06-30T20:52:00Z">
        <w:r>
          <w:t xml:space="preserve"> raises the question whether the turnover rate of Cdc20 within “one” MCC molecule is high? </w:t>
        </w:r>
      </w:ins>
    </w:p>
    <w:p w14:paraId="7F3CD892" w14:textId="1544BBAE" w:rsidR="00414BEA" w:rsidRDefault="00414BEA" w:rsidP="00414BEA">
      <w:pPr>
        <w:jc w:val="both"/>
        <w:rPr>
          <w:ins w:id="464" w:author="Goldmund" w:date="2012-07-19T01:17:00Z"/>
        </w:rPr>
      </w:pPr>
      <w:ins w:id="465" w:author="Goldmund" w:date="2012-07-19T01:15:00Z">
        <w:r>
          <w:t>Independently of which function p31</w:t>
        </w:r>
        <w:r w:rsidRPr="00E14712">
          <w:rPr>
            <w:vertAlign w:val="superscript"/>
          </w:rPr>
          <w:t>comet</w:t>
        </w:r>
        <w:r>
          <w:t xml:space="preserve"> has, in vivo, depletion of p31</w:t>
        </w:r>
        <w:r w:rsidRPr="005B31DA">
          <w:rPr>
            <w:vertAlign w:val="superscript"/>
          </w:rPr>
          <w:t>comet</w:t>
        </w:r>
        <w:r>
          <w:t xml:space="preserve"> only delays the start of anaphase, suggesting that it has a stabilizing role, instead of an essential si</w:t>
        </w:r>
        <w:r w:rsidR="0096498B">
          <w:t xml:space="preserve">lencing role </w:t>
        </w:r>
      </w:ins>
      <w:r w:rsidR="0096498B">
        <w:fldChar w:fldCharType="begin"/>
      </w:r>
      <w:r w:rsidR="000D2FEF">
        <w:instrText xml:space="preserve"> ADDIN EN.CITE &lt;EndNote&gt;&lt;Cite&gt;&lt;Author&gt;Varetti&lt;/Author&gt;&lt;Year&gt;2011&lt;/Year&gt;&lt;RecNum&gt;75&lt;/RecNum&gt;&lt;DisplayText&gt;[105]&lt;/DisplayText&gt;&lt;record&gt;&lt;rec-number&gt;75&lt;/rec-number&gt;&lt;foreign-keys&gt;&lt;key app="EN" db-id="rv0tsz926per5zewfdqxw9atzft20rxrxvs9"&gt;75&lt;/key&gt;&lt;/foreign-keys&gt;&lt;ref-type name="Journal Article"&gt;17&lt;/ref-type&gt;&lt;contributors&gt;&lt;authors&gt;&lt;author&gt;Varetti, G.&lt;/author&gt;&lt;author&gt;Guida, C.&lt;/author&gt;&lt;author&gt;Santaguida, S.&lt;/author&gt;&lt;author&gt;Chiroli, E.&lt;/author&gt;&lt;author&gt;Musacchio, A.&lt;/author&gt;&lt;/authors&gt;&lt;/contributors&gt;&lt;auth-address&gt;Musacchio, A&amp;#xD;European Inst Oncol, Dept Expt Oncol, Via Adamello 16, I-20139 Milan, Italy&amp;#xD;European Inst Oncol, Dept Expt Oncol, Via Adamello 16, I-20139 Milan, Italy&amp;#xD;European Inst Oncol, Dept Expt Oncol, I-20139 Milan, Italy&amp;#xD;Max Planck Inst Mol Physiol, D-44227 Dortmund, Germany&lt;/auth-address&gt;&lt;titles&gt;&lt;title&gt;Homeostatic Control of Mitotic Arrest&lt;/title&gt;&lt;secondary-title&gt;Molecular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Cell&lt;/abbr-1&gt;&lt;/alt-periodical&gt;&lt;pages&gt;710-720&lt;/pages&gt;&lt;volume&gt;44&lt;/volume&gt;&lt;number&gt;5&lt;/number&gt;&lt;keywords&gt;&lt;keyword&gt;spindle-assembly checkpoint&lt;/keyword&gt;&lt;keyword&gt;anaphase-promoting complex&lt;/keyword&gt;&lt;keyword&gt;mad2 activation&lt;/keyword&gt;&lt;keyword&gt;unattached kinetochores&lt;/keyword&gt;&lt;keyword&gt;ubiquitin chains&lt;/keyword&gt;&lt;keyword&gt;cyclin-a&lt;/keyword&gt;&lt;keyword&gt;cdc20&lt;/keyword&gt;&lt;keyword&gt;p31(comet)&lt;/keyword&gt;&lt;keyword&gt;destruction&lt;/keyword&gt;&lt;keyword&gt;cells&lt;/keyword&gt;&lt;/keywords&gt;&lt;dates&gt;&lt;year&gt;2011&lt;/year&gt;&lt;pub-dates&gt;&lt;date&gt;Dec 9&lt;/date&gt;&lt;/pub-dates&gt;&lt;/dates&gt;&lt;isbn&gt;1097-2765&lt;/isbn&gt;&lt;accession-num&gt;ISI:000297962600007&lt;/accession-num&gt;&lt;urls&gt;&lt;related-urls&gt;&lt;url&gt;&amp;lt;Go to ISI&amp;gt;://000297962600007&lt;/url&gt;&lt;/related-urls&gt;&lt;/urls&gt;&lt;electronic-resource-num&gt;Doi 10.1016/J.Molcel.2011.11.014&lt;/electronic-resource-num&gt;&lt;language&gt;English&lt;/language&gt;&lt;/record&gt;&lt;/Cite&gt;&lt;/EndNote&gt;</w:instrText>
      </w:r>
      <w:r w:rsidR="0096498B">
        <w:fldChar w:fldCharType="separate"/>
      </w:r>
      <w:r w:rsidR="000D2FEF">
        <w:rPr>
          <w:noProof/>
        </w:rPr>
        <w:t>[</w:t>
      </w:r>
      <w:hyperlink w:anchor="_ENREF_105" w:tooltip="Varetti, 2011 #75" w:history="1">
        <w:r w:rsidR="000C2F84">
          <w:rPr>
            <w:noProof/>
          </w:rPr>
          <w:t>105</w:t>
        </w:r>
      </w:hyperlink>
      <w:r w:rsidR="000D2FEF">
        <w:rPr>
          <w:noProof/>
        </w:rPr>
        <w:t>]</w:t>
      </w:r>
      <w:r w:rsidR="0096498B">
        <w:fldChar w:fldCharType="end"/>
      </w:r>
      <w:ins w:id="466" w:author="Goldmund" w:date="2012-07-19T01:15:00Z">
        <w:r>
          <w:t>. It could be the case that p31</w:t>
        </w:r>
        <w:r w:rsidRPr="005B31DA">
          <w:rPr>
            <w:vertAlign w:val="superscript"/>
          </w:rPr>
          <w:t>comet</w:t>
        </w:r>
        <w:r>
          <w:t xml:space="preserve"> counteracts the MCC formation, such that the cell has a shorter response time to the bi-orientation of the last kinetochore (more important as cells increase in size).</w:t>
        </w:r>
      </w:ins>
      <w:ins w:id="467" w:author="Goldmund" w:date="2012-07-19T01:17:00Z">
        <w:r>
          <w:t xml:space="preserve"> Overexpression of p31</w:t>
        </w:r>
        <w:r w:rsidRPr="002D3EBF">
          <w:rPr>
            <w:vertAlign w:val="superscript"/>
          </w:rPr>
          <w:t>comet</w:t>
        </w:r>
        <w:r>
          <w:t xml:space="preserve"> results in adaptation; exit from mitosis while SAC is active</w:t>
        </w:r>
      </w:ins>
      <w:ins w:id="468" w:author="Goldmund" w:date="2012-07-18T16:28:00Z">
        <w:r w:rsidR="004F1BED">
          <w:t xml:space="preserve"> </w:t>
        </w:r>
      </w:ins>
      <w:r w:rsidR="004F1BED">
        <w:fldChar w:fldCharType="begin"/>
      </w:r>
      <w:r w:rsidR="000D2FEF">
        <w:instrText xml:space="preserve"> ADDIN EN.CITE &lt;EndNote&gt;&lt;Cite&gt;&lt;Author&gt;Varetti&lt;/Author&gt;&lt;Year&gt;2011&lt;/Year&gt;&lt;RecNum&gt;75&lt;/RecNum&gt;&lt;DisplayText&gt;[105]&lt;/DisplayText&gt;&lt;record&gt;&lt;rec-number&gt;75&lt;/rec-number&gt;&lt;foreign-keys&gt;&lt;key app="EN" db-id="rv0tsz926per5zewfdqxw9atzft20rxrxvs9"&gt;75&lt;/key&gt;&lt;/foreign-keys&gt;&lt;ref-type name="Journal Article"&gt;17&lt;/ref-type&gt;&lt;contributors&gt;&lt;authors&gt;&lt;author&gt;Varetti, G.&lt;/author&gt;&lt;author&gt;Guida, C.&lt;/author&gt;&lt;author&gt;Santaguida, S.&lt;/author&gt;&lt;author&gt;Chiroli, E.&lt;/author&gt;&lt;author&gt;Musacchio, A.&lt;/author&gt;&lt;/authors&gt;&lt;/contributors&gt;&lt;auth-address&gt;Musacchio, A&amp;#xD;European Inst Oncol, Dept Expt Oncol, Via Adamello 16, I-20139 Milan, Italy&amp;#xD;European Inst Oncol, Dept Expt Oncol, Via Adamello 16, I-20139 Milan, Italy&amp;#xD;European Inst Oncol, Dept Expt Oncol, I-20139 Milan, Italy&amp;#xD;Max Planck Inst Mol Physiol, D-44227 Dortmund, Germany&lt;/auth-address&gt;&lt;titles&gt;&lt;title&gt;Homeostatic Control of Mitotic Arrest&lt;/title&gt;&lt;secondary-title&gt;Molecular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Cell&lt;/abbr-1&gt;&lt;/alt-periodical&gt;&lt;pages&gt;710-720&lt;/pages&gt;&lt;volume&gt;44&lt;/volume&gt;&lt;number&gt;5&lt;/number&gt;&lt;keywords&gt;&lt;keyword&gt;spindle-assembly checkpoint&lt;/keyword&gt;&lt;keyword&gt;anaphase-promoting complex&lt;/keyword&gt;&lt;keyword&gt;mad2 activation&lt;/keyword&gt;&lt;keyword&gt;unattached kinetochores&lt;/keyword&gt;&lt;keyword&gt;ubiquitin chains&lt;/keyword&gt;&lt;keyword&gt;cyclin-a&lt;/keyword&gt;&lt;keyword&gt;cdc20&lt;/keyword&gt;&lt;keyword&gt;p31(comet)&lt;/keyword&gt;&lt;keyword&gt;destruction&lt;/keyword&gt;&lt;keyword&gt;cells&lt;/keyword&gt;&lt;/keywords&gt;&lt;dates&gt;&lt;year&gt;2011&lt;/year&gt;&lt;pub-dates&gt;&lt;date&gt;Dec 9&lt;/date&gt;&lt;/pub-dates&gt;&lt;/dates&gt;&lt;isbn&gt;1097-2765&lt;/isbn&gt;&lt;accession-num&gt;ISI:000297962600007&lt;/accession-num&gt;&lt;urls&gt;&lt;related-urls&gt;&lt;url&gt;&amp;lt;Go to ISI&amp;gt;://000297962600007&lt;/url&gt;&lt;/related-urls&gt;&lt;/urls&gt;&lt;electronic-resource-num&gt;Doi 10.1016/J.Molcel.2011.11.014&lt;/electronic-resource-num&gt;&lt;language&gt;English&lt;/language&gt;&lt;/record&gt;&lt;/Cite&gt;&lt;/EndNote&gt;</w:instrText>
      </w:r>
      <w:r w:rsidR="004F1BED">
        <w:fldChar w:fldCharType="separate"/>
      </w:r>
      <w:r w:rsidR="000D2FEF">
        <w:rPr>
          <w:noProof/>
        </w:rPr>
        <w:t>[</w:t>
      </w:r>
      <w:hyperlink w:anchor="_ENREF_105" w:tooltip="Varetti, 2011 #75" w:history="1">
        <w:r w:rsidR="000C2F84">
          <w:rPr>
            <w:noProof/>
          </w:rPr>
          <w:t>105</w:t>
        </w:r>
      </w:hyperlink>
      <w:r w:rsidR="000D2FEF">
        <w:rPr>
          <w:noProof/>
        </w:rPr>
        <w:t>]</w:t>
      </w:r>
      <w:r w:rsidR="004F1BED">
        <w:fldChar w:fldCharType="end"/>
      </w:r>
      <w:ins w:id="469" w:author="Goldmund" w:date="2012-07-19T01:17:00Z">
        <w:r>
          <w:t xml:space="preserve">. </w:t>
        </w:r>
      </w:ins>
    </w:p>
    <w:p w14:paraId="1F7F2499" w14:textId="360DB1ED" w:rsidR="00414BEA" w:rsidRDefault="00414BEA" w:rsidP="00A8799B">
      <w:pPr>
        <w:jc w:val="both"/>
        <w:rPr>
          <w:ins w:id="470" w:author="Goldmund" w:date="2012-06-30T20:52:00Z"/>
          <w:vertAlign w:val="superscript"/>
        </w:rPr>
      </w:pPr>
    </w:p>
    <w:p w14:paraId="3CA935CF" w14:textId="06E6C807" w:rsidR="00A8799B" w:rsidRDefault="00A8799B" w:rsidP="00A8799B">
      <w:pPr>
        <w:jc w:val="both"/>
        <w:rPr>
          <w:ins w:id="471" w:author="Goldmund" w:date="2012-06-30T20:52:00Z"/>
        </w:rPr>
      </w:pPr>
      <w:proofErr w:type="spellStart"/>
      <w:ins w:id="472" w:author="Goldmund" w:date="2012-06-30T20:52:00Z">
        <w:r w:rsidRPr="00095157">
          <w:rPr>
            <w:b/>
          </w:rPr>
          <w:t>Ubiquitylation</w:t>
        </w:r>
        <w:proofErr w:type="spellEnd"/>
        <w:r w:rsidRPr="00095157">
          <w:rPr>
            <w:b/>
          </w:rPr>
          <w:t>.</w:t>
        </w:r>
        <w:r>
          <w:rPr>
            <w:b/>
          </w:rPr>
          <w:t xml:space="preserve"> </w:t>
        </w:r>
        <w:r>
          <w:t>APC/C is the target of the SAC, however it also has a function in the degradation of Mps1 and Bub1</w:t>
        </w:r>
      </w:ins>
      <w:ins w:id="473" w:author="Goldmund" w:date="2012-07-19T00:32:00Z">
        <w:r w:rsidR="00DB7367">
          <w:t xml:space="preserve"> </w:t>
        </w:r>
      </w:ins>
      <w:r w:rsidR="00DB7367">
        <w:fldChar w:fldCharType="begin">
          <w:fldData xml:space="preserve">PEVuZE5vdGU+PENpdGU+PEF1dGhvcj5QYWxmcmFtYW48L0F1dGhvcj48WWVhcj4yMDA2PC9ZZWFy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</w:fldData>
        </w:fldChar>
      </w:r>
      <w:r w:rsidR="000D2FEF">
        <w:instrText xml:space="preserve"> ADDIN EN.CITE </w:instrText>
      </w:r>
      <w:r w:rsidR="000D2FEF">
        <w:fldChar w:fldCharType="begin">
          <w:fldData xml:space="preserve">PEVuZE5vdGU+PENpdGU+PEF1dGhvcj5QYWxmcmFtYW48L0F1dGhvcj48WWVhcj4yMDA2PC9ZZWFy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</w:fldData>
        </w:fldChar>
      </w:r>
      <w:r w:rsidR="000D2FEF">
        <w:instrText xml:space="preserve"> ADDIN EN.CITE.DATA </w:instrText>
      </w:r>
      <w:r w:rsidR="000D2FEF">
        <w:fldChar w:fldCharType="end"/>
      </w:r>
      <w:r w:rsidR="00DB7367">
        <w:fldChar w:fldCharType="separate"/>
      </w:r>
      <w:r w:rsidR="000D2FEF">
        <w:rPr>
          <w:noProof/>
        </w:rPr>
        <w:t>[</w:t>
      </w:r>
      <w:hyperlink w:anchor="_ENREF_106" w:tooltip="Palframan, 2006 #212" w:history="1">
        <w:r w:rsidR="000C2F84">
          <w:rPr>
            <w:noProof/>
          </w:rPr>
          <w:t>106-108</w:t>
        </w:r>
      </w:hyperlink>
      <w:r w:rsidR="000D2FEF">
        <w:rPr>
          <w:noProof/>
        </w:rPr>
        <w:t>]</w:t>
      </w:r>
      <w:r w:rsidR="00DB7367">
        <w:fldChar w:fldCharType="end"/>
      </w:r>
      <w:ins w:id="474" w:author="Goldmund" w:date="2012-06-30T20:52:00Z">
        <w:r>
          <w:t>. A recent study has shown that a small molecule named TAME, prevents the activation of APC/C by Cdc20 and Cdh1, resulting in checkpoint arrest</w:t>
        </w:r>
      </w:ins>
      <w:ins w:id="475" w:author="Goldmund" w:date="2012-07-19T00:40:00Z">
        <w:r w:rsidR="00DD471A">
          <w:t xml:space="preserve"> </w:t>
        </w:r>
      </w:ins>
      <w:r w:rsidR="00DD471A">
        <w:fldChar w:fldCharType="begin"/>
      </w:r>
      <w:r w:rsidR="000D2FEF">
        <w:instrText xml:space="preserve"> ADDIN EN.CITE &lt;EndNote&gt;&lt;Cite&gt;&lt;Author&gt;Zeng&lt;/Author&gt;&lt;Year&gt;2012&lt;/Year&gt;&lt;RecNum&gt;46&lt;/RecNum&gt;&lt;DisplayText&gt;[109]&lt;/DisplayText&gt;&lt;record&gt;&lt;rec-number&gt;46&lt;/rec-number&gt;&lt;foreign-keys&gt;&lt;key app="EN" db-id="rv0tsz926per5zewfdqxw9atzft20rxrxvs9"&gt;46&lt;/key&gt;&lt;/foreign-keys&gt;&lt;ref-type name="Journal Article"&gt;17&lt;/ref-type&gt;&lt;contributors&gt;&lt;authors&gt;&lt;author&gt;Zeng, X.&lt;/author&gt;&lt;author&gt;King, R. W.&lt;/author&gt;&lt;/authors&gt;&lt;/contributors&gt;&lt;auth-address&gt;Zeng, X&amp;#xD;Harvard Univ, Sch Med, Dept Cell Biol, Boston, MA 02115 USA&amp;#xD;Harvard Univ, Sch Med, Dept Cell Biol, Boston, MA 02115 USA&amp;#xD;Harvard Univ, Sch Med, Dept Cell Biol, Boston, MA 02115 USA&lt;/auth-address&gt;&lt;titles&gt;&lt;title&gt;An APC/C inhibitor stabilizes cyclin B1 by prematurely terminating ubiquitination&lt;/title&gt;&lt;secondary-title&gt;Nature Chemical Biology&lt;/secondary-title&gt;&lt;alt-title&gt;Nat Chem Biol&lt;/alt-title&gt;&lt;/titles&gt;&lt;periodical&gt;&lt;full-title&gt;Nature Chemical Biology&lt;/full-title&gt;&lt;abbr-1&gt;Nat Chem Biol&lt;/abbr-1&gt;&lt;/periodical&gt;&lt;alt-periodical&gt;&lt;full-title&gt;Nature Chemical Biology&lt;/full-title&gt;&lt;abbr-1&gt;Nat Chem Biol&lt;/abbr-1&gt;&lt;/alt-periodical&gt;&lt;pages&gt;383-392&lt;/pages&gt;&lt;volume&gt;8&lt;/volume&gt;&lt;number&gt;4&lt;/number&gt;&lt;keywords&gt;&lt;keyword&gt;anaphase-promoting complex&lt;/keyword&gt;&lt;keyword&gt;spindle assembly checkpoint&lt;/keyword&gt;&lt;keyword&gt;substrate-binding&lt;/keyword&gt;&lt;keyword&gt;destruction box&lt;/keyword&gt;&lt;keyword&gt;mitotic arrest&lt;/keyword&gt;&lt;keyword&gt;degradation&lt;/keyword&gt;&lt;keyword&gt;cdc20&lt;/keyword&gt;&lt;keyword&gt;drives&lt;/keyword&gt;&lt;keyword&gt;chain&lt;/keyword&gt;&lt;keyword&gt;cdh1&lt;/keyword&gt;&lt;/keywords&gt;&lt;dates&gt;&lt;year&gt;2012&lt;/year&gt;&lt;pub-dates&gt;&lt;date&gt;Apr&lt;/date&gt;&lt;/pub-dates&gt;&lt;/dates&gt;&lt;isbn&gt;1552-4450&lt;/isbn&gt;&lt;accession-num&gt;ISI:000301890100013&lt;/accession-num&gt;&lt;urls&gt;&lt;related-urls&gt;&lt;url&gt;&amp;lt;Go to ISI&amp;gt;://000301890100013&lt;/url&gt;&lt;/related-urls&gt;&lt;/urls&gt;&lt;electronic-resource-num&gt;Doi 10.1038/Nchembio.801&lt;/electronic-resource-num&gt;&lt;language&gt;English&lt;/language&gt;&lt;/record&gt;&lt;/Cite&gt;&lt;/EndNote&gt;</w:instrText>
      </w:r>
      <w:r w:rsidR="00DD471A">
        <w:fldChar w:fldCharType="separate"/>
      </w:r>
      <w:r w:rsidR="000D2FEF">
        <w:rPr>
          <w:noProof/>
        </w:rPr>
        <w:t>[</w:t>
      </w:r>
      <w:hyperlink w:anchor="_ENREF_109" w:tooltip="Zeng, 2012 #46" w:history="1">
        <w:r w:rsidR="000C2F84">
          <w:rPr>
            <w:noProof/>
          </w:rPr>
          <w:t>109</w:t>
        </w:r>
      </w:hyperlink>
      <w:r w:rsidR="000D2FEF">
        <w:rPr>
          <w:noProof/>
        </w:rPr>
        <w:t>]</w:t>
      </w:r>
      <w:r w:rsidR="00DD471A">
        <w:fldChar w:fldCharType="end"/>
      </w:r>
      <w:ins w:id="476" w:author="Goldmund" w:date="2012-06-30T20:52:00Z">
        <w:r>
          <w:t>. Interestingly, this inactivation is dependent on an active SAC. Depletion o</w:t>
        </w:r>
        <w:r w:rsidR="00BC332A">
          <w:t>f Mad2</w:t>
        </w:r>
        <w:r>
          <w:t xml:space="preserve"> alleviate</w:t>
        </w:r>
      </w:ins>
      <w:ins w:id="477" w:author="Goldmund" w:date="2012-07-18T17:06:00Z">
        <w:r w:rsidR="00BC332A">
          <w:t>s</w:t>
        </w:r>
      </w:ins>
      <w:ins w:id="478" w:author="Goldmund" w:date="2012-06-30T20:52:00Z">
        <w:r>
          <w:t xml:space="preserve"> the TAME induced arrest. This could mean that TAME prevents checkpoint silencing, but allows the degradation of </w:t>
        </w:r>
        <w:proofErr w:type="spellStart"/>
        <w:r>
          <w:t>cyclin</w:t>
        </w:r>
      </w:ins>
      <w:proofErr w:type="spellEnd"/>
      <w:ins w:id="479" w:author="Goldmund" w:date="2012-07-24T17:31:00Z">
        <w:r w:rsidR="00F926FB">
          <w:t xml:space="preserve"> B</w:t>
        </w:r>
      </w:ins>
      <w:ins w:id="480" w:author="Goldmund" w:date="2012-06-30T20:52:00Z">
        <w:r>
          <w:t xml:space="preserve"> in absence of an active SAC.</w:t>
        </w:r>
      </w:ins>
    </w:p>
    <w:p w14:paraId="42822B94" w14:textId="4D76562C" w:rsidR="00A8799B" w:rsidRDefault="00F926FB" w:rsidP="00A8799B">
      <w:pPr>
        <w:jc w:val="both"/>
        <w:rPr>
          <w:ins w:id="481" w:author="Goldmund" w:date="2012-06-30T20:52:00Z"/>
        </w:rPr>
      </w:pPr>
      <w:ins w:id="482" w:author="Goldmund" w:date="2012-06-30T20:52:00Z">
        <w:r>
          <w:t xml:space="preserve">In yeast, Cdc20 </w:t>
        </w:r>
        <w:proofErr w:type="spellStart"/>
        <w:r>
          <w:t>autoubiquityl</w:t>
        </w:r>
        <w:r w:rsidR="00A8799B">
          <w:t>ation</w:t>
        </w:r>
        <w:proofErr w:type="spellEnd"/>
        <w:r w:rsidR="00A8799B">
          <w:t xml:space="preserve"> and degradation requires Mad2 and Mad3</w:t>
        </w:r>
      </w:ins>
      <w:ins w:id="483" w:author="Goldmund" w:date="2012-07-19T00:42:00Z">
        <w:r w:rsidR="00DD471A">
          <w:t xml:space="preserve"> </w:t>
        </w:r>
      </w:ins>
      <w:r w:rsidR="00DD471A">
        <w:fldChar w:fldCharType="begin"/>
      </w:r>
      <w:r w:rsidR="000D2FEF">
        <w:instrText xml:space="preserve"> ADDIN EN.CITE &lt;EndNote&gt;&lt;Cite&gt;&lt;Author&gt;Pan&lt;/Author&gt;&lt;Year&gt;2004&lt;/Year&gt;&lt;RecNum&gt;65&lt;/RecNum&gt;&lt;DisplayText&gt;[110]&lt;/DisplayText&gt;&lt;record&gt;&lt;rec-number&gt;65&lt;/rec-number&gt;&lt;foreign-keys&gt;&lt;key app="EN" db-id="rv0tsz926per5zewfdqxw9atzft20rxrxvs9"&gt;65&lt;/key&gt;&lt;/foreign-keys&gt;&lt;ref-type name="Journal Article"&gt;17&lt;/ref-type&gt;&lt;contributors&gt;&lt;authors&gt;&lt;author&gt;Pan, J.&lt;/author&gt;&lt;author&gt;Chen, R. H.&lt;/author&gt;&lt;/authors&gt;&lt;/contributors&gt;&lt;auth-address&gt;Chen, Rh&amp;#xD;Acad Sinica, Inst Mol Biol, Taipei 11529, Taiwan&amp;#xD;Acad Sinica, Inst Mol Biol, Taipei 11529, Taiwan&amp;#xD;Cornell Univ, Dept Mol Biol &amp;amp; Genet, Ithaca, NY 14853 USA&lt;/auth-address&gt;&lt;titles&gt;&lt;title&gt;Spindle checkpoint regulates Cdc20p stability in Saccharomyces cerevisiae&lt;/title&gt;&lt;secondary-title&gt;Genes &amp;amp; Development&lt;/secondary-title&gt;&lt;alt-title&gt;Gene Dev&lt;/alt-title&gt;&lt;/titles&gt;&lt;periodical&gt;&lt;full-title&gt;Genes &amp;amp; Development&lt;/full-title&gt;&lt;abbr-1&gt;Gene Dev&lt;/abbr-1&gt;&lt;/periodical&gt;&lt;alt-periodical&gt;&lt;full-title&gt;Genes &amp;amp; Development&lt;/full-title&gt;&lt;abbr-1&gt;Gene Dev&lt;/abbr-1&gt;&lt;/alt-periodical&gt;&lt;pages&gt;1439-1451&lt;/pages&gt;&lt;volume&gt;18&lt;/volume&gt;&lt;number&gt;12&lt;/number&gt;&lt;keywords&gt;&lt;keyword&gt;spindle checkpoint&lt;/keyword&gt;&lt;keyword&gt;cdc20p&lt;/keyword&gt;&lt;keyword&gt;mad2p&lt;/keyword&gt;&lt;keyword&gt;kinetochore&lt;/keyword&gt;&lt;keyword&gt;protein stability&lt;/keyword&gt;&lt;keyword&gt;anaphase-promoting complex&lt;/keyword&gt;&lt;keyword&gt;budding yeast&lt;/keyword&gt;&lt;keyword&gt;mitotic checkpoint&lt;/keyword&gt;&lt;keyword&gt;s-phase&lt;/keyword&gt;&lt;keyword&gt;assembly checkpoint&lt;/keyword&gt;&lt;keyword&gt;destruction-box&lt;/keyword&gt;&lt;keyword&gt;mammalian-cells&lt;/keyword&gt;&lt;keyword&gt;protein bubr1&lt;/keyword&gt;&lt;keyword&gt;early mitosis&lt;/keyword&gt;&lt;keyword&gt;DNA-damage&lt;/keyword&gt;&lt;/keywords&gt;&lt;dates&gt;&lt;year&gt;2004&lt;/year&gt;&lt;pub-dates&gt;&lt;date&gt;Jun 15&lt;/date&gt;&lt;/pub-dates&gt;&lt;/dates&gt;&lt;isbn&gt;0890-9369&lt;/isbn&gt;&lt;accession-num&gt;ISI:000222137200007&lt;/accession-num&gt;&lt;urls&gt;&lt;related-urls&gt;&lt;url&gt;&amp;lt;Go to ISI&amp;gt;://000222137200007&lt;/url&gt;&lt;/related-urls&gt;&lt;/urls&gt;&lt;electronic-resource-num&gt;Doi 10.1101/Gad.1184204&lt;/electronic-resource-num&gt;&lt;language&gt;English&lt;/language&gt;&lt;/record&gt;&lt;/Cite&gt;&lt;/EndNote&gt;</w:instrText>
      </w:r>
      <w:r w:rsidR="00DD471A">
        <w:fldChar w:fldCharType="separate"/>
      </w:r>
      <w:r w:rsidR="000D2FEF">
        <w:rPr>
          <w:noProof/>
        </w:rPr>
        <w:t>[</w:t>
      </w:r>
      <w:hyperlink w:anchor="_ENREF_110" w:tooltip="Pan, 2004 #65" w:history="1">
        <w:r w:rsidR="000C2F84">
          <w:rPr>
            <w:noProof/>
          </w:rPr>
          <w:t>110</w:t>
        </w:r>
      </w:hyperlink>
      <w:r w:rsidR="000D2FEF">
        <w:rPr>
          <w:noProof/>
        </w:rPr>
        <w:t>]</w:t>
      </w:r>
      <w:r w:rsidR="00DD471A">
        <w:fldChar w:fldCharType="end"/>
      </w:r>
      <w:ins w:id="484" w:author="Goldmund" w:date="2012-06-30T20:52:00Z">
        <w:r w:rsidR="00A8799B">
          <w:t xml:space="preserve">. It is possible that the repositioning of Cdc20 (see above) by Mad2 and Mad3 binding, promotes </w:t>
        </w:r>
        <w:proofErr w:type="spellStart"/>
        <w:r w:rsidR="00A8799B">
          <w:t>autoubiquitylation</w:t>
        </w:r>
        <w:proofErr w:type="spellEnd"/>
        <w:r w:rsidR="00A8799B">
          <w:t xml:space="preserve">. </w:t>
        </w:r>
        <w:proofErr w:type="spellStart"/>
        <w:r w:rsidR="00A8799B">
          <w:t>Autoubiquitylation</w:t>
        </w:r>
        <w:proofErr w:type="spellEnd"/>
        <w:r w:rsidR="00A8799B">
          <w:t xml:space="preserve"> is a conserved process in mammalian cells, and stimulated by p31</w:t>
        </w:r>
        <w:r w:rsidR="00A8799B" w:rsidRPr="00E14712">
          <w:rPr>
            <w:vertAlign w:val="superscript"/>
          </w:rPr>
          <w:t>comet</w:t>
        </w:r>
        <w:r w:rsidR="00A8799B">
          <w:t xml:space="preserve"> and UbcH10. Two recent studies show that Cdc20 </w:t>
        </w:r>
        <w:proofErr w:type="spellStart"/>
        <w:r w:rsidR="00A8799B">
          <w:t>ubiquitylation</w:t>
        </w:r>
        <w:proofErr w:type="spellEnd"/>
        <w:r w:rsidR="00A8799B">
          <w:t xml:space="preserve"> causes the dissociation of Mad2 from Cdc20 </w:t>
        </w:r>
      </w:ins>
      <w:r w:rsidR="00DD471A">
        <w:fldChar w:fldCharType="begin">
          <w:fldData xml:space="preserve">PEVuZE5vdGU+PENpdGU+PEF1dGhvcj5SZWRkeTwvQXV0aG9yPjxZZWFyPjIwMDc8L1llYXI+PFJl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PC9hYmJyLTE+PC9hbHQtcGVyaW9kaWNhbD48cGFnZXM+OTIxLTkyNTwvcGFnZXM+PHZvbHVtZT40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YWdlcz44NzYtODgxPC9wYWdlcz48dm9sdW1lPjQ0Njwvdm9sdW1lPjxudW1iZXI+NzEzODwvbnVt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</w:fldData>
        </w:fldChar>
      </w:r>
      <w:r w:rsidR="000D2FEF">
        <w:instrText xml:space="preserve"> ADDIN EN.CITE </w:instrText>
      </w:r>
      <w:r w:rsidR="000D2FEF">
        <w:fldChar w:fldCharType="begin">
          <w:fldData xml:space="preserve">PEVuZE5vdGU+PENpdGU+PEF1dGhvcj5SZWRkeTwvQXV0aG9yPjxZZWFyPjIwMDc8L1llYXI+PFJl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PC9hYmJyLTE+PC9hbHQtcGVyaW9kaWNhbD48cGFnZXM+OTIxLTkyNTwvcGFnZXM+PHZvbHVtZT40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YWdlcz44NzYtODgxPC9wYWdlcz48dm9sdW1lPjQ0Njwvdm9sdW1lPjxudW1iZXI+NzEzODwvbnVt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</w:fldData>
        </w:fldChar>
      </w:r>
      <w:r w:rsidR="000D2FEF">
        <w:instrText xml:space="preserve"> ADDIN EN.CITE.DATA </w:instrText>
      </w:r>
      <w:r w:rsidR="000D2FEF">
        <w:fldChar w:fldCharType="end"/>
      </w:r>
      <w:r w:rsidR="00DD471A">
        <w:fldChar w:fldCharType="separate"/>
      </w:r>
      <w:r w:rsidR="000D2FEF">
        <w:rPr>
          <w:noProof/>
        </w:rPr>
        <w:t>[</w:t>
      </w:r>
      <w:hyperlink w:anchor="_ENREF_102" w:tooltip="Reddy, 2007 #44" w:history="1">
        <w:r w:rsidR="000C2F84">
          <w:rPr>
            <w:noProof/>
          </w:rPr>
          <w:t>102</w:t>
        </w:r>
      </w:hyperlink>
      <w:r w:rsidR="000D2FEF">
        <w:rPr>
          <w:noProof/>
        </w:rPr>
        <w:t xml:space="preserve">, </w:t>
      </w:r>
      <w:hyperlink w:anchor="_ENREF_111" w:tooltip="Stegmeier, 2007 #45" w:history="1">
        <w:r w:rsidR="000C2F84">
          <w:rPr>
            <w:noProof/>
          </w:rPr>
          <w:t>111</w:t>
        </w:r>
      </w:hyperlink>
      <w:r w:rsidR="000D2FEF">
        <w:rPr>
          <w:noProof/>
        </w:rPr>
        <w:t>]</w:t>
      </w:r>
      <w:r w:rsidR="00DD471A">
        <w:fldChar w:fldCharType="end"/>
      </w:r>
      <w:ins w:id="485" w:author="Goldmund" w:date="2012-06-30T20:52:00Z">
        <w:r w:rsidR="00A8799B">
          <w:t>. Moreover, Usp44 (a DUB), prevents t</w:t>
        </w:r>
        <w:r w:rsidR="00FE080E">
          <w:t xml:space="preserve">he </w:t>
        </w:r>
        <w:proofErr w:type="spellStart"/>
        <w:r w:rsidR="00FE080E">
          <w:t>autoubiquitylation</w:t>
        </w:r>
        <w:proofErr w:type="spellEnd"/>
        <w:r w:rsidR="00FE080E">
          <w:t>, stab</w:t>
        </w:r>
      </w:ins>
      <w:ins w:id="486" w:author="Goldmund" w:date="2012-07-18T21:25:00Z">
        <w:r w:rsidR="00FE080E">
          <w:t>ili</w:t>
        </w:r>
      </w:ins>
      <w:ins w:id="487" w:author="Goldmund" w:date="2012-06-30T20:52:00Z">
        <w:r w:rsidR="00A8799B">
          <w:t>zing the Cdc20</w:t>
        </w:r>
        <w:proofErr w:type="gramStart"/>
        <w:r w:rsidR="00A8799B">
          <w:t>:Mad2</w:t>
        </w:r>
        <w:proofErr w:type="gramEnd"/>
        <w:r w:rsidR="00A8799B">
          <w:t xml:space="preserve"> interaction</w:t>
        </w:r>
      </w:ins>
      <w:ins w:id="488" w:author="Goldmund" w:date="2012-07-19T00:45:00Z">
        <w:r w:rsidR="00DD471A">
          <w:t xml:space="preserve"> </w:t>
        </w:r>
      </w:ins>
      <w:r w:rsidR="00DD471A">
        <w:fldChar w:fldCharType="begin">
          <w:fldData xml:space="preserve">PEVuZE5vdGU+PENpdGU+PEF1dGhvcj5TdGVnbWVpZXI8L0F1dGhvcj48WWVhcj4yMDA3PC9ZZWFy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PC9hbHQtcGVyaW9kaWNhbD48cGFnZXM+ODc2LTg4MTwvcGFnZXM+PHZvbHVtZT40NDY8L3ZvbHVt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</w:fldData>
        </w:fldChar>
      </w:r>
      <w:r w:rsidR="000D2FEF">
        <w:instrText xml:space="preserve"> ADDIN EN.CITE </w:instrText>
      </w:r>
      <w:r w:rsidR="000D2FEF">
        <w:fldChar w:fldCharType="begin">
          <w:fldData xml:space="preserve">PEVuZE5vdGU+PENpdGU+PEF1dGhvcj5TdGVnbWVpZXI8L0F1dGhvcj48WWVhcj4yMDA3PC9ZZWFy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PC9hbHQtcGVyaW9kaWNhbD48cGFnZXM+ODc2LTg4MTwvcGFnZXM+PHZvbHVtZT40NDY8L3ZvbHVt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</w:fldData>
        </w:fldChar>
      </w:r>
      <w:r w:rsidR="000D2FEF">
        <w:instrText xml:space="preserve"> ADDIN EN.CITE.DATA </w:instrText>
      </w:r>
      <w:r w:rsidR="000D2FEF">
        <w:fldChar w:fldCharType="end"/>
      </w:r>
      <w:r w:rsidR="00DD471A">
        <w:fldChar w:fldCharType="separate"/>
      </w:r>
      <w:r w:rsidR="000D2FEF">
        <w:rPr>
          <w:noProof/>
        </w:rPr>
        <w:t>[</w:t>
      </w:r>
      <w:hyperlink w:anchor="_ENREF_111" w:tooltip="Stegmeier, 2007 #45" w:history="1">
        <w:r w:rsidR="000C2F84">
          <w:rPr>
            <w:noProof/>
          </w:rPr>
          <w:t>111</w:t>
        </w:r>
      </w:hyperlink>
      <w:r w:rsidR="000D2FEF">
        <w:rPr>
          <w:noProof/>
        </w:rPr>
        <w:t>]</w:t>
      </w:r>
      <w:r w:rsidR="00DD471A">
        <w:fldChar w:fldCharType="end"/>
      </w:r>
      <w:ins w:id="489" w:author="Goldmund" w:date="2012-06-30T20:52:00Z">
        <w:r w:rsidR="00A8799B">
          <w:t xml:space="preserve">. </w:t>
        </w:r>
      </w:ins>
      <w:ins w:id="490" w:author="Goldmund" w:date="2012-07-18T21:24:00Z">
        <w:r w:rsidR="00FE080E">
          <w:t xml:space="preserve">However, </w:t>
        </w:r>
      </w:ins>
      <w:ins w:id="491" w:author="Goldmund" w:date="2012-06-30T20:52:00Z">
        <w:r w:rsidR="00FE080E">
          <w:t>b</w:t>
        </w:r>
        <w:r w:rsidR="00A8799B">
          <w:t xml:space="preserve">oth studies did not use an elongation factor in their </w:t>
        </w:r>
        <w:r w:rsidR="00A8799B">
          <w:rPr>
            <w:i/>
          </w:rPr>
          <w:t>in vi</w:t>
        </w:r>
        <w:r w:rsidR="00A8799B" w:rsidRPr="00DB01F8">
          <w:rPr>
            <w:i/>
          </w:rPr>
          <w:t>t</w:t>
        </w:r>
        <w:r w:rsidR="00A8799B">
          <w:rPr>
            <w:i/>
          </w:rPr>
          <w:t>r</w:t>
        </w:r>
        <w:r w:rsidR="00A8799B" w:rsidRPr="00DB01F8">
          <w:rPr>
            <w:i/>
          </w:rPr>
          <w:t>o</w:t>
        </w:r>
        <w:r w:rsidR="00A8799B">
          <w:t xml:space="preserve"> studies. </w:t>
        </w:r>
      </w:ins>
    </w:p>
    <w:p w14:paraId="16CEB465" w14:textId="3767D5B6" w:rsidR="00A8799B" w:rsidRDefault="00A8799B" w:rsidP="00A8799B">
      <w:pPr>
        <w:jc w:val="both"/>
        <w:rPr>
          <w:ins w:id="492" w:author="Goldmund" w:date="2012-06-30T20:52:00Z"/>
        </w:rPr>
      </w:pPr>
      <w:ins w:id="493" w:author="Goldmund" w:date="2012-06-30T20:52:00Z">
        <w:r>
          <w:t>A late</w:t>
        </w:r>
        <w:r w:rsidR="00DD471A">
          <w:t>r study of showed that a lysine-</w:t>
        </w:r>
        <w:r>
          <w:t>less Cdc20 mutant still shows dissoc</w:t>
        </w:r>
      </w:ins>
      <w:ins w:id="494" w:author="Goldmund" w:date="2012-07-18T21:24:00Z">
        <w:r w:rsidR="00FE080E">
          <w:t>i</w:t>
        </w:r>
      </w:ins>
      <w:ins w:id="495" w:author="Goldmund" w:date="2012-06-30T20:52:00Z">
        <w:r>
          <w:t>ation of Mad2 from Cdc20</w:t>
        </w:r>
      </w:ins>
      <w:ins w:id="496" w:author="Goldmund" w:date="2012-07-19T00:50:00Z">
        <w:r w:rsidR="00131B34">
          <w:t xml:space="preserve"> </w:t>
        </w:r>
      </w:ins>
      <w:r w:rsidR="00131B34">
        <w:fldChar w:fldCharType="begin"/>
      </w:r>
      <w:r w:rsidR="00131B34">
        <w:instrText xml:space="preserve"> ADDIN EN.CITE &lt;EndNote&gt;&lt;Cite&gt;&lt;Author&gt;Nilsson&lt;/Author&gt;&lt;Year&gt;2008&lt;/Year&gt;&lt;RecNum&gt;48&lt;/RecNum&gt;&lt;DisplayText&gt;[57]&lt;/DisplayText&gt;&lt;record&gt;&lt;rec-number&gt;48&lt;/rec-number&gt;&lt;foreign-keys&gt;&lt;key app="EN" db-id="rv0tsz926per5zewfdqxw9atzft20rxrxvs9"&gt;48&lt;/key&gt;&lt;/foreign-keys&gt;&lt;ref-type name="Journal Article"&gt;17&lt;/ref-type&gt;&lt;contributors&gt;&lt;authors&gt;&lt;author&gt;Nilsson, J.&lt;/author&gt;&lt;author&gt;Yekezare, M.&lt;/author&gt;&lt;author&gt;Minshull, J.&lt;/author&gt;&lt;author&gt;Pines, J.&lt;/author&gt;&lt;/authors&gt;&lt;/contributors&gt;&lt;auth-address&gt;Pines, J&amp;#xD;Wellcome CR UK Gurdon Inst, Tennis Court Rd, Cambridge CB2 1QN, England&amp;#xD;Wellcome CR UK Gurdon Inst, Tennis Court Rd, Cambridge CB2 1QN, England&amp;#xD;Wellcome CR UK Gurdon Inst, Cambridge CB2 1QN, England&amp;#xD;Dept Zool, Cambridge CB2 1QN, England&amp;#xD;DNA 2 0 Inc, Menlo Pk, CA 94025 USA&lt;/auth-address&gt;&lt;titles&gt;&lt;title&gt;The APC/C maintains the spindle assembly checkpoint by targeting Cdc20 for destruction&lt;/title&gt;&lt;secondary-title&gt;Nature Cell Biology&lt;/secondary-title&gt;&lt;alt-title&gt;Nat Cell Biol&lt;/alt-title&gt;&lt;/titles&gt;&lt;periodical&gt;&lt;full-title&gt;Nature Cell Biology&lt;/full-title&gt;&lt;abbr-1&gt;Nat Cell Biol&lt;/abbr-1&gt;&lt;/periodical&gt;&lt;alt-periodical&gt;&lt;full-title&gt;Nature Cell Biology&lt;/full-title&gt;&lt;abbr-1&gt;Nat Cell Biol&lt;/abbr-1&gt;&lt;/alt-periodical&gt;&lt;pages&gt;1411-U74&lt;/pages&gt;&lt;volume&gt;10&lt;/volume&gt;&lt;number&gt;12&lt;/number&gt;&lt;keywords&gt;&lt;keyword&gt;anaphase-promoting complex&lt;/keyword&gt;&lt;keyword&gt;cyclin-a&lt;/keyword&gt;&lt;keyword&gt;chromosome alignment&lt;/keyword&gt;&lt;keyword&gt;mitotic checkpoint&lt;/keyword&gt;&lt;keyword&gt;protein bubr1&lt;/keyword&gt;&lt;keyword&gt;kinetochores&lt;/keyword&gt;&lt;keyword&gt;binding&lt;/keyword&gt;&lt;keyword&gt;mad2&lt;/keyword&gt;&lt;keyword&gt;mitosis&lt;/keyword&gt;&lt;keyword&gt;cells&lt;/keyword&gt;&lt;/keywords&gt;&lt;dates&gt;&lt;year&gt;2008&lt;/year&gt;&lt;pub-dates&gt;&lt;date&gt;Dec&lt;/date&gt;&lt;/pub-dates&gt;&lt;/dates&gt;&lt;isbn&gt;1465-7392&lt;/isbn&gt;&lt;accession-num&gt;ISI:000261261800011&lt;/accession-num&gt;&lt;urls&gt;&lt;related-urls&gt;&lt;url&gt;&amp;lt;Go to ISI&amp;gt;://000261261800011&lt;/url&gt;&lt;/related-urls&gt;&lt;/urls&gt;&lt;electronic-resource-num&gt;Doi 10.1038/Ncb1799&lt;/electronic-resource-num&gt;&lt;language&gt;English&lt;/language&gt;&lt;/record&gt;&lt;/Cite&gt;&lt;/EndNote&gt;</w:instrText>
      </w:r>
      <w:r w:rsidR="00131B34">
        <w:fldChar w:fldCharType="separate"/>
      </w:r>
      <w:r w:rsidR="00131B34">
        <w:rPr>
          <w:noProof/>
        </w:rPr>
        <w:t>[</w:t>
      </w:r>
      <w:hyperlink w:anchor="_ENREF_57" w:tooltip="Nilsson, 2008 #48" w:history="1">
        <w:r w:rsidR="000C2F84">
          <w:rPr>
            <w:noProof/>
          </w:rPr>
          <w:t>57</w:t>
        </w:r>
      </w:hyperlink>
      <w:r w:rsidR="00131B34">
        <w:rPr>
          <w:noProof/>
        </w:rPr>
        <w:t>]</w:t>
      </w:r>
      <w:r w:rsidR="00131B34">
        <w:fldChar w:fldCharType="end"/>
      </w:r>
      <w:ins w:id="497" w:author="Goldmund" w:date="2012-07-19T00:47:00Z">
        <w:r w:rsidR="00DD471A">
          <w:t>, which would be suggest the contrary to t</w:t>
        </w:r>
        <w:r w:rsidR="00131B34">
          <w:t>he findings [100</w:t>
        </w:r>
      </w:ins>
      <w:ins w:id="498" w:author="Goldmund" w:date="2012-07-19T00:50:00Z">
        <w:r w:rsidR="00131B34">
          <w:t>, 101</w:t>
        </w:r>
      </w:ins>
      <w:ins w:id="499" w:author="Goldmund" w:date="2012-07-19T00:47:00Z">
        <w:r w:rsidR="00DD471A">
          <w:t>]</w:t>
        </w:r>
      </w:ins>
      <w:ins w:id="500" w:author="Goldmund" w:date="2012-06-30T20:52:00Z">
        <w:r>
          <w:t xml:space="preserve">. </w:t>
        </w:r>
      </w:ins>
      <w:ins w:id="501" w:author="Goldmund" w:date="2012-07-19T00:47:00Z">
        <w:r w:rsidR="00DD471A">
          <w:t xml:space="preserve">First of all, it has to </w:t>
        </w:r>
      </w:ins>
      <w:ins w:id="502" w:author="Goldmund" w:date="2012-07-19T00:48:00Z">
        <w:r w:rsidR="00DD471A">
          <w:t xml:space="preserve">be noted that one of the </w:t>
        </w:r>
        <w:proofErr w:type="spellStart"/>
        <w:r w:rsidR="00DD471A">
          <w:t>lysines</w:t>
        </w:r>
        <w:proofErr w:type="spellEnd"/>
        <w:r w:rsidR="00DD471A">
          <w:t xml:space="preserve"> is involved in the binding to Mad3, which means that </w:t>
        </w:r>
      </w:ins>
      <w:ins w:id="503" w:author="Goldmund" w:date="2012-07-19T00:49:00Z">
        <w:r w:rsidR="00131B34">
          <w:t>the mutation possibly influence</w:t>
        </w:r>
      </w:ins>
      <w:ins w:id="504" w:author="Goldmund" w:date="2012-07-19T00:51:00Z">
        <w:r w:rsidR="00131B34">
          <w:t>d</w:t>
        </w:r>
      </w:ins>
      <w:ins w:id="505" w:author="Goldmund" w:date="2012-07-19T00:49:00Z">
        <w:r w:rsidR="00131B34">
          <w:t xml:space="preserve"> the formation of MCC </w:t>
        </w:r>
      </w:ins>
      <w:r w:rsidR="00131B34">
        <w:fldChar w:fldCharType="begin"/>
      </w:r>
      <w:r w:rsidR="000D2FEF">
        <w:instrText xml:space="preserve"> ADDIN EN.CITE &lt;EndNote&gt;&lt;Cite&gt;&lt;Author&gt;Varetti&lt;/Author&gt;&lt;Year&gt;2011&lt;/Year&gt;&lt;RecNum&gt;75&lt;/RecNum&gt;&lt;DisplayText&gt;[105]&lt;/DisplayText&gt;&lt;record&gt;&lt;rec-number&gt;75&lt;/rec-number&gt;&lt;foreign-keys&gt;&lt;key app="EN" db-id="rv0tsz926per5zewfdqxw9atzft20rxrxvs9"&gt;75&lt;/key&gt;&lt;/foreign-keys&gt;&lt;ref-type name="Journal Article"&gt;17&lt;/ref-type&gt;&lt;contributors&gt;&lt;authors&gt;&lt;author&gt;Varetti, G.&lt;/author&gt;&lt;author&gt;Guida, C.&lt;/author&gt;&lt;author&gt;Santaguida, S.&lt;/author&gt;&lt;author&gt;Chiroli, E.&lt;/author&gt;&lt;author&gt;Musacchio, A.&lt;/author&gt;&lt;/authors&gt;&lt;/contributors&gt;&lt;auth-address&gt;Musacchio, A&amp;#xD;European Inst Oncol, Dept Expt Oncol, Via Adamello 16, I-20139 Milan, Italy&amp;#xD;European Inst Oncol, Dept Expt Oncol, Via Adamello 16, I-20139 Milan, Italy&amp;#xD;European Inst Oncol, Dept Expt Oncol, I-20139 Milan, Italy&amp;#xD;Max Planck Inst Mol Physiol, D-44227 Dortmund, Germany&lt;/auth-address&gt;&lt;titles&gt;&lt;title&gt;Homeostatic Control of Mitotic Arrest&lt;/title&gt;&lt;secondary-title&gt;Molecular Cell&lt;/secondary-title&gt;&lt;alt-title&gt;Mol Cell&lt;/alt-title&gt;&lt;/titles&gt;&lt;periodical&gt;&lt;full-title&gt;Molecular Cell&lt;/full-title&gt;&lt;abbr-1&gt;Mol Cell&lt;/abbr-1&gt;&lt;/periodical&gt;&lt;alt-periodical&gt;&lt;full-title&gt;Molecular Cell&lt;/full-title&gt;&lt;abbr-1&gt;Mol Cell&lt;/abbr-1&gt;&lt;/alt-periodical&gt;&lt;pages&gt;710-720&lt;/pages&gt;&lt;volume&gt;44&lt;/volume&gt;&lt;number&gt;5&lt;/number&gt;&lt;keywords&gt;&lt;keyword&gt;spindle-assembly checkpoint&lt;/keyword&gt;&lt;keyword&gt;anaphase-promoting complex&lt;/keyword&gt;&lt;keyword&gt;mad2 activation&lt;/keyword&gt;&lt;keyword&gt;unattached kinetochores&lt;/keyword&gt;&lt;keyword&gt;ubiquitin chains&lt;/keyword&gt;&lt;keyword&gt;cyclin-a&lt;/keyword&gt;&lt;keyword&gt;cdc20&lt;/keyword&gt;&lt;keyword&gt;p31(comet)&lt;/keyword&gt;&lt;keyword&gt;destruction&lt;/keyword&gt;&lt;keyword&gt;cells&lt;/keyword&gt;&lt;/keywords&gt;&lt;dates&gt;&lt;year&gt;2011&lt;/year&gt;&lt;pub-dates&gt;&lt;date&gt;Dec 9&lt;/date&gt;&lt;/pub-dates&gt;&lt;/dates&gt;&lt;isbn&gt;1097-2765&lt;/isbn&gt;&lt;accession-num&gt;ISI:000297962600007&lt;/accession-num&gt;&lt;urls&gt;&lt;related-urls&gt;&lt;url&gt;&amp;lt;Go to ISI&amp;gt;://000297962600007&lt;/url&gt;&lt;/related-urls&gt;&lt;/urls&gt;&lt;electronic-resource-num&gt;Doi 10.1016/J.Molcel.2011.11.014&lt;/electronic-resource-num&gt;&lt;language&gt;English&lt;/language&gt;&lt;/record&gt;&lt;/Cite&gt;&lt;/EndNote&gt;</w:instrText>
      </w:r>
      <w:r w:rsidR="00131B34">
        <w:fldChar w:fldCharType="separate"/>
      </w:r>
      <w:r w:rsidR="000D2FEF">
        <w:rPr>
          <w:noProof/>
        </w:rPr>
        <w:t>[</w:t>
      </w:r>
      <w:hyperlink w:anchor="_ENREF_105" w:tooltip="Varetti, 2011 #75" w:history="1">
        <w:r w:rsidR="000C2F84">
          <w:rPr>
            <w:noProof/>
          </w:rPr>
          <w:t>105</w:t>
        </w:r>
      </w:hyperlink>
      <w:r w:rsidR="000D2FEF">
        <w:rPr>
          <w:noProof/>
        </w:rPr>
        <w:t>]</w:t>
      </w:r>
      <w:r w:rsidR="00131B34">
        <w:fldChar w:fldCharType="end"/>
      </w:r>
      <w:ins w:id="506" w:author="Goldmund" w:date="2012-07-19T00:49:00Z">
        <w:r w:rsidR="00131B34">
          <w:t xml:space="preserve">. </w:t>
        </w:r>
      </w:ins>
      <w:ins w:id="507" w:author="Goldmund" w:date="2012-07-19T00:50:00Z">
        <w:r w:rsidR="00131B34">
          <w:t xml:space="preserve">Furthermore, </w:t>
        </w:r>
      </w:ins>
      <w:ins w:id="508" w:author="Goldmund" w:date="2012-06-30T20:52:00Z">
        <w:r w:rsidR="00131B34">
          <w:t xml:space="preserve">it could be possible that the </w:t>
        </w:r>
      </w:ins>
      <w:ins w:id="509" w:author="Goldmund" w:date="2012-07-19T00:50:00Z">
        <w:r w:rsidR="00131B34">
          <w:t>observation in [</w:t>
        </w:r>
      </w:ins>
      <w:ins w:id="510" w:author="Goldmund" w:date="2012-07-19T00:52:00Z">
        <w:r w:rsidR="00131B34">
          <w:t>57</w:t>
        </w:r>
      </w:ins>
      <w:ins w:id="511" w:author="Goldmund" w:date="2012-07-19T00:50:00Z">
        <w:r w:rsidR="00131B34">
          <w:t>]</w:t>
        </w:r>
      </w:ins>
      <w:ins w:id="512" w:author="Goldmund" w:date="2012-06-30T20:52:00Z">
        <w:r>
          <w:t xml:space="preserve"> is due to the phosphorylation process described in the p31comet silencing section. </w:t>
        </w:r>
      </w:ins>
    </w:p>
    <w:p w14:paraId="12EB4230" w14:textId="77777777" w:rsidR="00A8799B" w:rsidRDefault="00A8799B" w:rsidP="00A8799B">
      <w:pPr>
        <w:jc w:val="both"/>
        <w:rPr>
          <w:ins w:id="513" w:author="Goldmund" w:date="2012-06-30T20:52:00Z"/>
          <w:vertAlign w:val="superscript"/>
        </w:rPr>
      </w:pPr>
    </w:p>
    <w:p w14:paraId="6656E774" w14:textId="36B19F74" w:rsidR="00A8799B" w:rsidRDefault="00A8799B" w:rsidP="00A8799B">
      <w:pPr>
        <w:jc w:val="both"/>
        <w:rPr>
          <w:ins w:id="514" w:author="Goldmund" w:date="2012-06-30T20:52:00Z"/>
        </w:rPr>
      </w:pPr>
      <w:proofErr w:type="spellStart"/>
      <w:ins w:id="515" w:author="Goldmund" w:date="2012-06-30T20:52:00Z">
        <w:r w:rsidRPr="00095157">
          <w:rPr>
            <w:b/>
          </w:rPr>
          <w:t>Dephosphorylation</w:t>
        </w:r>
        <w:proofErr w:type="spellEnd"/>
        <w:r w:rsidRPr="00095157">
          <w:rPr>
            <w:b/>
          </w:rPr>
          <w:t xml:space="preserve">. </w:t>
        </w:r>
        <w:r>
          <w:t xml:space="preserve">The spontaneous turnover of </w:t>
        </w:r>
      </w:ins>
      <w:proofErr w:type="spellStart"/>
      <w:ins w:id="516" w:author="Goldmund" w:date="2012-07-24T17:32:00Z">
        <w:r w:rsidR="00F926FB">
          <w:t>phospho</w:t>
        </w:r>
      </w:ins>
      <w:ins w:id="517" w:author="Goldmund" w:date="2012-06-30T20:52:00Z">
        <w:r>
          <w:t>proteins</w:t>
        </w:r>
        <w:proofErr w:type="spellEnd"/>
        <w:r>
          <w:t xml:space="preserve"> and mitotic </w:t>
        </w:r>
        <w:proofErr w:type="spellStart"/>
        <w:r>
          <w:t>subcomplexes</w:t>
        </w:r>
        <w:proofErr w:type="spellEnd"/>
        <w:r>
          <w:t xml:space="preserve"> is too slow to account for the abrupt activation of APC/C</w:t>
        </w:r>
      </w:ins>
      <w:ins w:id="518" w:author="Goldmund" w:date="2012-07-18T16:36:00Z">
        <w:r w:rsidR="00D112FD">
          <w:t xml:space="preserve"> </w:t>
        </w:r>
      </w:ins>
      <w:r w:rsidR="00D112FD">
        <w:fldChar w:fldCharType="begin"/>
      </w:r>
      <w:r w:rsidR="000D2FEF">
        <w:instrText xml:space="preserve"> ADDIN EN.CITE &lt;EndNote&gt;&lt;Cite&gt;&lt;Author&gt;Vanoosthuyse&lt;/Author&gt;&lt;Year&gt;2009&lt;/Year&gt;&lt;RecNum&gt;219&lt;/RecNum&gt;&lt;DisplayText&gt;[112]&lt;/DisplayText&gt;&lt;record&gt;&lt;rec-number&gt;219&lt;/rec-number&gt;&lt;foreign-keys&gt;&lt;key app="EN" db-id="rv0tsz926per5zewfdqxw9atzft20rxrxvs9"&gt;219&lt;/key&gt;&lt;/foreign-keys&gt;&lt;ref-type name="Journal Article"&gt;17&lt;/ref-type&gt;&lt;contributors&gt;&lt;authors&gt;&lt;author&gt;Vanoosthuyse, V.&lt;/author&gt;&lt;author&gt;Hardwick, K. G.&lt;/author&gt;&lt;/authors&gt;&lt;/contributors&gt;&lt;auth-address&gt;Wellcome Trust Centre for Cell Biology, Institute of Cell Biology, University of Edinburgh, Edinburgh EH9 3JR, United Kingdom. vvanoost@staffmail.ed.ac.uk&lt;/auth-address&gt;&lt;titles&gt;&lt;title&gt;Overcoming inhibition in the spindle checkpoint&lt;/title&gt;&lt;secondary-title&gt;Genes Dev&lt;/secondary-title&gt;&lt;alt-title&gt;Genes &amp;amp; development&lt;/alt-title&gt;&lt;/titles&gt;&lt;alt-periodical&gt;&lt;full-title&gt;Genes &amp;amp; Development&lt;/full-title&gt;&lt;abbr-1&gt;Gene Dev&lt;/abbr-1&gt;&lt;/alt-periodical&gt;&lt;pages&gt;2799-805&lt;/pages&gt;&lt;volume&gt;23&lt;/volume&gt;&lt;number&gt;24&lt;/number&gt;&lt;edition&gt;2009/12/17&lt;/edition&gt;&lt;keywords&gt;&lt;keyword&gt;*Gene Expression Regulation, Fungal&lt;/keyword&gt;&lt;keyword&gt;Kinetochores/metabolism&lt;/keyword&gt;&lt;keyword&gt;Mitotic Spindle Apparatus/*metabolism&lt;/keyword&gt;&lt;keyword&gt;Models, Biological&lt;/keyword&gt;&lt;keyword&gt;Protein Phosphatase 1/metabolism&lt;/keyword&gt;&lt;keyword&gt;Signal Transduction&lt;/keyword&gt;&lt;keyword&gt;*Yeasts/enzymology/genetics&lt;/keyword&gt;&lt;/keywords&gt;&lt;dates&gt;&lt;year&gt;2009&lt;/year&gt;&lt;pub-dates&gt;&lt;date&gt;Dec 15&lt;/date&gt;&lt;/pub-dates&gt;&lt;/dates&gt;&lt;isbn&gt;1549-5477 (Electronic)&amp;#xD;0890-9369 (Linking)&lt;/isbn&gt;&lt;accession-num&gt;20008930&lt;/accession-num&gt;&lt;work-type&gt;Comment&amp;#xD;Research Support, Non-U.S. Gov&amp;apos;t&amp;#xD;Review&lt;/work-type&gt;&lt;urls&gt;&lt;related-urls&gt;&lt;url&gt;http://www.ncbi.nlm.nih.gov/pubmed/20008930&lt;/url&gt;&lt;/related-urls&gt;&lt;/urls&gt;&lt;custom2&gt;2800088&lt;/custom2&gt;&lt;electronic-resource-num&gt;10.1101/gad.1882109&lt;/electronic-resource-num&gt;&lt;language&gt;eng&lt;/language&gt;&lt;/record&gt;&lt;/Cite&gt;&lt;/EndNote&gt;</w:instrText>
      </w:r>
      <w:r w:rsidR="00D112FD">
        <w:fldChar w:fldCharType="separate"/>
      </w:r>
      <w:r w:rsidR="000D2FEF">
        <w:rPr>
          <w:noProof/>
        </w:rPr>
        <w:t>[</w:t>
      </w:r>
      <w:hyperlink w:anchor="_ENREF_112" w:tooltip="Vanoosthuyse, 2009 #219" w:history="1">
        <w:r w:rsidR="000C2F84">
          <w:rPr>
            <w:noProof/>
          </w:rPr>
          <w:t>112</w:t>
        </w:r>
      </w:hyperlink>
      <w:r w:rsidR="000D2FEF">
        <w:rPr>
          <w:noProof/>
        </w:rPr>
        <w:t>]</w:t>
      </w:r>
      <w:r w:rsidR="00D112FD">
        <w:fldChar w:fldCharType="end"/>
      </w:r>
      <w:ins w:id="519" w:author="Goldmund" w:date="2012-06-30T20:52:00Z">
        <w:r>
          <w:t xml:space="preserve">. This hints at the existence of a switch-like mechanism, triggering checkpoint silencing. </w:t>
        </w:r>
      </w:ins>
      <w:ins w:id="520" w:author="Goldmund" w:date="2012-07-18T16:46:00Z">
        <w:r w:rsidR="00CE0021">
          <w:t>E</w:t>
        </w:r>
      </w:ins>
      <w:ins w:id="521" w:author="Goldmund" w:date="2012-07-18T16:48:00Z">
        <w:r w:rsidR="00CE0021">
          <w:t xml:space="preserve">xpression of </w:t>
        </w:r>
        <w:proofErr w:type="spellStart"/>
        <w:r w:rsidR="00CE0021">
          <w:t>p</w:t>
        </w:r>
      </w:ins>
      <w:ins w:id="522" w:author="Goldmund" w:date="2012-07-18T16:46:00Z">
        <w:r w:rsidR="00CE0021">
          <w:t>hospho</w:t>
        </w:r>
        <w:proofErr w:type="spellEnd"/>
        <w:r w:rsidR="00CE0021">
          <w:t xml:space="preserve">-mimetic mutants </w:t>
        </w:r>
      </w:ins>
      <w:ins w:id="523" w:author="Goldmund" w:date="2012-07-18T16:47:00Z">
        <w:r w:rsidR="00CE0021">
          <w:t xml:space="preserve">of kinetochore and checkpoint and checkpoint proteins, constitutively </w:t>
        </w:r>
      </w:ins>
      <w:ins w:id="524" w:author="Goldmund" w:date="2012-07-18T16:48:00Z">
        <w:r w:rsidR="00CE0021">
          <w:t>activates the SAC,</w:t>
        </w:r>
      </w:ins>
      <w:ins w:id="525" w:author="Goldmund" w:date="2012-07-18T16:47:00Z">
        <w:r w:rsidR="00CE0021">
          <w:t xml:space="preserve"> </w:t>
        </w:r>
      </w:ins>
      <w:ins w:id="526" w:author="Goldmund" w:date="2012-07-18T16:46:00Z">
        <w:r w:rsidR="00CE0021">
          <w:t>suggesting that</w:t>
        </w:r>
      </w:ins>
      <w:ins w:id="527" w:author="Goldmund" w:date="2012-06-30T20:52:00Z">
        <w:r>
          <w:t xml:space="preserve"> </w:t>
        </w:r>
        <w:proofErr w:type="spellStart"/>
        <w:r>
          <w:t>dephosphorylation</w:t>
        </w:r>
        <w:proofErr w:type="spellEnd"/>
        <w:r>
          <w:t xml:space="preserve"> is an essential of checkpoint silencing</w:t>
        </w:r>
      </w:ins>
      <w:ins w:id="528" w:author="Goldmund" w:date="2012-07-18T16:38:00Z">
        <w:r w:rsidR="00D112FD">
          <w:t xml:space="preserve"> </w:t>
        </w:r>
      </w:ins>
      <w:r w:rsidR="00CE0021">
        <w:fldChar w:fldCharType="begin">
          <w:fldData xml:space="preserve">PEVuZE5vdGU+PENpdGU+PEF1dGhvcj5IdWFuZzwvQXV0aG9yPjxZZWFyPjIwMDg8L1llYXI+PFJl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=
</w:fldData>
        </w:fldChar>
      </w:r>
      <w:r w:rsidR="000D2FEF">
        <w:instrText xml:space="preserve"> ADDIN EN.CITE </w:instrText>
      </w:r>
      <w:r w:rsidR="000D2FEF">
        <w:fldChar w:fldCharType="begin">
          <w:fldData xml:space="preserve">PEVuZE5vdGU+PENpdGU+PEF1dGhvcj5IdWFuZzwvQXV0aG9yPjxZZWFyPjIwMDg8L1llYXI+PFJl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=
</w:fldData>
        </w:fldChar>
      </w:r>
      <w:r w:rsidR="000D2FEF">
        <w:instrText xml:space="preserve"> ADDIN EN.CITE.DATA </w:instrText>
      </w:r>
      <w:r w:rsidR="000D2FEF">
        <w:fldChar w:fldCharType="end"/>
      </w:r>
      <w:r w:rsidR="00CE0021">
        <w:fldChar w:fldCharType="separate"/>
      </w:r>
      <w:r w:rsidR="000D2FEF">
        <w:rPr>
          <w:noProof/>
        </w:rPr>
        <w:t>[</w:t>
      </w:r>
      <w:hyperlink w:anchor="_ENREF_113" w:tooltip="Huang, 2008 #220" w:history="1">
        <w:r w:rsidR="000C2F84">
          <w:rPr>
            <w:noProof/>
          </w:rPr>
          <w:t>113-115</w:t>
        </w:r>
      </w:hyperlink>
      <w:r w:rsidR="000D2FEF">
        <w:rPr>
          <w:noProof/>
        </w:rPr>
        <w:t>]</w:t>
      </w:r>
      <w:r w:rsidR="00CE0021">
        <w:fldChar w:fldCharType="end"/>
      </w:r>
      <w:ins w:id="529" w:author="Goldmund" w:date="2012-06-30T20:52:00Z">
        <w:r>
          <w:t xml:space="preserve">. </w:t>
        </w:r>
      </w:ins>
      <w:ins w:id="530" w:author="Goldmund" w:date="2012-07-18T16:49:00Z">
        <w:r w:rsidR="00CE0021">
          <w:t xml:space="preserve">Moreover, it is the only silencing mechanism that is </w:t>
        </w:r>
        <w:proofErr w:type="spellStart"/>
        <w:r w:rsidR="00CE0021">
          <w:t>phylogenetically</w:t>
        </w:r>
        <w:proofErr w:type="spellEnd"/>
        <w:r w:rsidR="00CE0021">
          <w:t xml:space="preserve"> conserved. </w:t>
        </w:r>
      </w:ins>
      <w:ins w:id="531" w:author="Goldmund" w:date="2012-06-30T20:52:00Z">
        <w:r>
          <w:t>The disruption of the kinetochore-associated protein phosphatase PP1 results in a metaphase arrest</w:t>
        </w:r>
      </w:ins>
      <w:ins w:id="532" w:author="Goldmund" w:date="2012-07-18T16:34:00Z">
        <w:r w:rsidR="00D112FD">
          <w:t xml:space="preserve"> </w:t>
        </w:r>
      </w:ins>
      <w:r w:rsidR="007614A1">
        <w:fldChar w:fldCharType="begin">
          <w:fldData xml:space="preserve">PEVuZE5vdGU+PENpdGU+PEF1dGhvcj5MaXU8L0F1dGhvcj48WWVhcj4yMDEwPC9ZZWFyPjxSZWNO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==
</w:fldData>
        </w:fldChar>
      </w:r>
      <w:r w:rsidR="000D2FEF">
        <w:instrText xml:space="preserve"> ADDIN EN.CITE </w:instrText>
      </w:r>
      <w:r w:rsidR="000D2FEF">
        <w:fldChar w:fldCharType="begin">
          <w:fldData xml:space="preserve">PEVuZE5vdGU+PENpdGU+PEF1dGhvcj5MaXU8L0F1dGhvcj48WWVhcj4yMDEwPC9ZZWFyPjxSZWNO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==
</w:fldData>
        </w:fldChar>
      </w:r>
      <w:r w:rsidR="000D2FEF">
        <w:instrText xml:space="preserve"> ADDIN EN.CITE.DATA </w:instrText>
      </w:r>
      <w:r w:rsidR="000D2FEF">
        <w:fldChar w:fldCharType="end"/>
      </w:r>
      <w:r w:rsidR="007614A1">
        <w:fldChar w:fldCharType="separate"/>
      </w:r>
      <w:r w:rsidR="000D2FEF">
        <w:rPr>
          <w:noProof/>
        </w:rPr>
        <w:t>[</w:t>
      </w:r>
      <w:hyperlink w:anchor="_ENREF_116" w:tooltip="Liu, 2010 #223" w:history="1">
        <w:r w:rsidR="000C2F84">
          <w:rPr>
            <w:noProof/>
          </w:rPr>
          <w:t>116</w:t>
        </w:r>
      </w:hyperlink>
      <w:r w:rsidR="000D2FEF">
        <w:rPr>
          <w:noProof/>
        </w:rPr>
        <w:t>]</w:t>
      </w:r>
      <w:r w:rsidR="007614A1">
        <w:fldChar w:fldCharType="end"/>
      </w:r>
      <w:ins w:id="533" w:author="Goldmund" w:date="2012-06-30T20:52:00Z">
        <w:r>
          <w:t>. In yeast, PP1 is required for checkpoint silencing, independently of its role in kinetochore-microtubule attachment</w:t>
        </w:r>
      </w:ins>
      <w:ins w:id="534" w:author="Goldmund" w:date="2012-07-18T16:51:00Z">
        <w:r w:rsidR="007614A1">
          <w:t xml:space="preserve"> </w:t>
        </w:r>
      </w:ins>
      <w:r w:rsidR="007614A1">
        <w:fldChar w:fldCharType="begin"/>
      </w:r>
      <w:r w:rsidR="000D2FEF">
        <w:instrText xml:space="preserve"> ADDIN EN.CITE &lt;EndNote&gt;&lt;Cite&gt;&lt;Author&gt;Vanoosthuyse&lt;/Author&gt;&lt;Year&gt;2009&lt;/Year&gt;&lt;RecNum&gt;71&lt;/RecNum&gt;&lt;DisplayText&gt;[117]&lt;/DisplayText&gt;&lt;record&gt;&lt;rec-number&gt;71&lt;/rec-number&gt;&lt;foreign-keys&gt;&lt;key app="EN" db-id="rv0tsz926per5zewfdqxw9atzft20rxrxvs9"&gt;71&lt;/key&gt;&lt;/foreign-keys&gt;&lt;ref-type name="Journal Article"&gt;17&lt;/ref-type&gt;&lt;contributors&gt;&lt;authors&gt;&lt;author&gt;Vanoosthuyse, V.&lt;/author&gt;&lt;author&gt;Hardwick, K. G.&lt;/author&gt;&lt;/authors&gt;&lt;/contributors&gt;&lt;auth-address&gt;Vanoosthuyse, V&amp;#xD;Univ Edinburgh, Wellcome Trust Ctr Cell Biol, Inst Cell Biol, Edinburgh EH9 3JR, Midlothian, Scotland&amp;#xD;Univ Edinburgh, Wellcome Trust Ctr Cell Biol, Inst Cell Biol, Edinburgh EH9 3JR, Midlothian, Scotland&amp;#xD;Univ Edinburgh, Wellcome Trust Ctr Cell Biol, Inst Cell Biol, Edinburgh EH9 3JR, Midlothian, Scotland&lt;/auth-address&gt;&lt;titles&gt;&lt;title&gt;A Novel Protein Phosphatase 1-Dependent Spindle Checkpoint Silencing Mechanism&lt;/title&gt;&lt;secondary-title&gt;Current Biology&lt;/secondary-title&gt;&lt;alt-title&gt;Curr Biol&lt;/alt-title&gt;&lt;/titles&gt;&lt;periodical&gt;&lt;full-title&gt;Current Biology&lt;/full-title&gt;&lt;abbr-1&gt;Curr Biol&lt;/abbr-1&gt;&lt;/periodical&gt;&lt;alt-periodical&gt;&lt;full-title&gt;Current Biology&lt;/full-title&gt;&lt;abbr-1&gt;Curr Biol&lt;/abbr-1&gt;&lt;/alt-periodical&gt;&lt;pages&gt;1176-1181&lt;/pages&gt;&lt;volume&gt;19&lt;/volume&gt;&lt;number&gt;14&lt;/number&gt;&lt;keywords&gt;&lt;keyword&gt;aurora-b kinase&lt;/keyword&gt;&lt;keyword&gt;assembly checkpoint&lt;/keyword&gt;&lt;keyword&gt;chromosome segregation&lt;/keyword&gt;&lt;keyword&gt;budding yeast&lt;/keyword&gt;&lt;keyword&gt;cenp-e&lt;/keyword&gt;&lt;keyword&gt;kinetochore&lt;/keyword&gt;&lt;keyword&gt;anaphase&lt;/keyword&gt;&lt;keyword&gt;mitosis&lt;/keyword&gt;&lt;keyword&gt;mad2&lt;/keyword&gt;&lt;keyword&gt;phosphorylation&lt;/keyword&gt;&lt;/keywords&gt;&lt;dates&gt;&lt;year&gt;2009&lt;/year&gt;&lt;pub-dates&gt;&lt;date&gt;Jul 28&lt;/date&gt;&lt;/pub-dates&gt;&lt;/dates&gt;&lt;isbn&gt;0960-9822&lt;/isbn&gt;&lt;accession-num&gt;ISI:000268530200023&lt;/accession-num&gt;&lt;urls&gt;&lt;related-urls&gt;&lt;url&gt;&amp;lt;Go to ISI&amp;gt;://000268530200023&lt;/url&gt;&lt;/related-urls&gt;&lt;/urls&gt;&lt;electronic-resource-num&gt;Doi 10.1016/J.Cub.2009.05.060&lt;/electronic-resource-num&gt;&lt;language&gt;English&lt;/language&gt;&lt;/record&gt;&lt;/Cite&gt;&lt;/EndNote&gt;</w:instrText>
      </w:r>
      <w:r w:rsidR="007614A1">
        <w:fldChar w:fldCharType="separate"/>
      </w:r>
      <w:r w:rsidR="000D2FEF">
        <w:rPr>
          <w:noProof/>
        </w:rPr>
        <w:t>[</w:t>
      </w:r>
      <w:hyperlink w:anchor="_ENREF_117" w:tooltip="Vanoosthuyse, 2009 #71" w:history="1">
        <w:r w:rsidR="000C2F84">
          <w:rPr>
            <w:noProof/>
          </w:rPr>
          <w:t>117</w:t>
        </w:r>
      </w:hyperlink>
      <w:r w:rsidR="000D2FEF">
        <w:rPr>
          <w:noProof/>
        </w:rPr>
        <w:t>]</w:t>
      </w:r>
      <w:r w:rsidR="007614A1">
        <w:fldChar w:fldCharType="end"/>
      </w:r>
      <w:ins w:id="535" w:author="Goldmund" w:date="2012-06-30T20:52:00Z">
        <w:r>
          <w:t>. Yeast becomes hypersensitive to checkpoint activation after expressing an inactive PP1, and overexpression of PP1 prevents checkpoint activation</w:t>
        </w:r>
      </w:ins>
      <w:ins w:id="536" w:author="Goldmund" w:date="2012-07-18T16:52:00Z">
        <w:r w:rsidR="007614A1">
          <w:t xml:space="preserve"> </w:t>
        </w:r>
      </w:ins>
      <w:r w:rsidR="007614A1">
        <w:fldChar w:fldCharType="begin"/>
      </w:r>
      <w:r w:rsidR="000D2FEF">
        <w:instrText xml:space="preserve"> ADDIN EN.CITE &lt;EndNote&gt;&lt;Cite&gt;&lt;Author&gt;Pinsky&lt;/Author&gt;&lt;Year&gt;2009&lt;/Year&gt;&lt;RecNum&gt;72&lt;/RecNum&gt;&lt;DisplayText&gt;[118]&lt;/DisplayText&gt;&lt;record&gt;&lt;rec-number&gt;72&lt;/rec-number&gt;&lt;foreign-keys&gt;&lt;key app="EN" db-id="rv0tsz926per5zewfdqxw9atzft20rxrxvs9"&gt;72&lt;/key&gt;&lt;/foreign-keys&gt;&lt;ref-type name="Journal Article"&gt;17&lt;/ref-type&gt;&lt;contributors&gt;&lt;authors&gt;&lt;author&gt;Pinsky, B. A.&lt;/author&gt;&lt;author&gt;Nelson, C. R.&lt;/author&gt;&lt;author&gt;Biggins, S.&lt;/author&gt;&lt;/authors&gt;&lt;/contributors&gt;&lt;auth-address&gt;Biggins, S&amp;#xD;Fred Hutchinson Canc Res Ctr, Div Basic Sci, 1100 Fairview Ave N,Box 19024, Seattle, WA 98109 USA&amp;#xD;Fred Hutchinson Canc Res Ctr, Div Basic Sci, 1100 Fairview Ave N,Box 19024, Seattle, WA 98109 USA&amp;#xD;Fred Hutchinson Canc Res Ctr, Div Basic Sci, Seattle, WA 98109 USA&lt;/auth-address&gt;&lt;titles&gt;&lt;title&gt;Protein Phosphatase 1 Regulates Exit from the Spindle Checkpoint in Budding Yeast&lt;/title&gt;&lt;secondary-title&gt;Current Biology&lt;/secondary-title&gt;&lt;alt-title&gt;Curr Biol&lt;/alt-title&gt;&lt;/titles&gt;&lt;periodical&gt;&lt;full-title&gt;Current Biology&lt;/full-title&gt;&lt;abbr-1&gt;Curr Biol&lt;/abbr-1&gt;&lt;/periodical&gt;&lt;alt-periodical&gt;&lt;full-title&gt;Current Biology&lt;/full-title&gt;&lt;abbr-1&gt;Curr Biol&lt;/abbr-1&gt;&lt;/alt-periodical&gt;&lt;pages&gt;1182-1187&lt;/pages&gt;&lt;volume&gt;19&lt;/volume&gt;&lt;number&gt;14&lt;/number&gt;&lt;keywords&gt;&lt;keyword&gt;sister-chromatid cohesion&lt;/keyword&gt;&lt;keyword&gt;aurora-b kinase&lt;/keyword&gt;&lt;keyword&gt;saccharomyces-cerevisiae&lt;/keyword&gt;&lt;keyword&gt;chromosome condensation&lt;/keyword&gt;&lt;keyword&gt;assembly checkpoint&lt;/keyword&gt;&lt;keyword&gt;histone h3&lt;/keyword&gt;&lt;keyword&gt;kinetochores&lt;/keyword&gt;&lt;keyword&gt;attachment&lt;/keyword&gt;&lt;keyword&gt;tension&lt;/keyword&gt;&lt;keyword&gt;mitosis&lt;/keyword&gt;&lt;/keywords&gt;&lt;dates&gt;&lt;year&gt;2009&lt;/year&gt;&lt;pub-dates&gt;&lt;date&gt;Jul 28&lt;/date&gt;&lt;/pub-dates&gt;&lt;/dates&gt;&lt;isbn&gt;0960-9822&lt;/isbn&gt;&lt;accession-num&gt;ISI:000268530200024&lt;/accession-num&gt;&lt;urls&gt;&lt;related-urls&gt;&lt;url&gt;&amp;lt;Go to ISI&amp;gt;://000268530200024&lt;/url&gt;&lt;/related-urls&gt;&lt;/urls&gt;&lt;electronic-resource-num&gt;Doi 10.1016/J.Cub.2009.06.043&lt;/electronic-resource-num&gt;&lt;language&gt;English&lt;/language&gt;&lt;/record&gt;&lt;/Cite&gt;&lt;/EndNote&gt;</w:instrText>
      </w:r>
      <w:r w:rsidR="007614A1">
        <w:fldChar w:fldCharType="separate"/>
      </w:r>
      <w:r w:rsidR="000D2FEF">
        <w:rPr>
          <w:noProof/>
        </w:rPr>
        <w:t>[</w:t>
      </w:r>
      <w:hyperlink w:anchor="_ENREF_118" w:tooltip="Pinsky, 2009 #72" w:history="1">
        <w:r w:rsidR="000C2F84">
          <w:rPr>
            <w:noProof/>
          </w:rPr>
          <w:t>118</w:t>
        </w:r>
      </w:hyperlink>
      <w:r w:rsidR="000D2FEF">
        <w:rPr>
          <w:noProof/>
        </w:rPr>
        <w:t>]</w:t>
      </w:r>
      <w:r w:rsidR="007614A1">
        <w:fldChar w:fldCharType="end"/>
      </w:r>
      <w:ins w:id="537" w:author="Goldmund" w:date="2012-06-30T20:52:00Z">
        <w:r>
          <w:t xml:space="preserve">. PP1 is regulated by the activity of </w:t>
        </w:r>
      </w:ins>
      <w:ins w:id="538" w:author="Goldmund" w:date="2012-07-18T17:06:00Z">
        <w:r w:rsidR="00BC332A">
          <w:t xml:space="preserve">the kinase </w:t>
        </w:r>
      </w:ins>
      <w:ins w:id="539" w:author="Goldmund" w:date="2012-06-30T20:52:00Z">
        <w:r>
          <w:t xml:space="preserve">Aurora </w:t>
        </w:r>
        <w:proofErr w:type="gramStart"/>
        <w:r>
          <w:t>B</w:t>
        </w:r>
      </w:ins>
      <w:ins w:id="540" w:author="Goldmund" w:date="2012-07-18T17:23:00Z">
        <w:r w:rsidR="003433AD">
          <w:t>,</w:t>
        </w:r>
        <w:proofErr w:type="gramEnd"/>
        <w:r w:rsidR="003433AD">
          <w:t xml:space="preserve"> they might form an antagonistic pair</w:t>
        </w:r>
      </w:ins>
      <w:ins w:id="541" w:author="Goldmund" w:date="2012-06-30T20:52:00Z">
        <w:r>
          <w:t>. Aurora B prevents the localization of PP1 catalytic sub</w:t>
        </w:r>
        <w:r w:rsidR="003433AD">
          <w:t>units</w:t>
        </w:r>
        <w:r>
          <w:t xml:space="preserve"> by p</w:t>
        </w:r>
        <w:r w:rsidR="007614A1">
          <w:t xml:space="preserve">hosphorylating </w:t>
        </w:r>
        <w:r w:rsidR="00FE080E">
          <w:t>motifs</w:t>
        </w:r>
      </w:ins>
      <w:ins w:id="542" w:author="Goldmund" w:date="2012-07-18T17:19:00Z">
        <w:r w:rsidR="00692B46">
          <w:t>, co</w:t>
        </w:r>
      </w:ins>
      <w:ins w:id="543" w:author="Goldmund" w:date="2012-07-18T17:20:00Z">
        <w:r w:rsidR="00692B46">
          <w:t>n</w:t>
        </w:r>
      </w:ins>
      <w:ins w:id="544" w:author="Goldmund" w:date="2012-07-18T17:19:00Z">
        <w:r w:rsidR="00692B46">
          <w:t>forming t</w:t>
        </w:r>
        <w:r w:rsidR="003433AD">
          <w:t>o the sequence R</w:t>
        </w:r>
      </w:ins>
      <w:ins w:id="545" w:author="Goldmund" w:date="2012-07-18T17:20:00Z">
        <w:r w:rsidR="003433AD">
          <w:t>VXF (X is any amino</w:t>
        </w:r>
      </w:ins>
      <w:ins w:id="546" w:author="Goldmund" w:date="2012-07-24T17:32:00Z">
        <w:r w:rsidR="00F926FB">
          <w:t xml:space="preserve"> </w:t>
        </w:r>
      </w:ins>
      <w:ins w:id="547" w:author="Goldmund" w:date="2012-07-18T17:20:00Z">
        <w:r w:rsidR="003433AD">
          <w:t>acid that is not negatively charged or phosp</w:t>
        </w:r>
      </w:ins>
      <w:ins w:id="548" w:author="Goldmund" w:date="2012-07-18T17:21:00Z">
        <w:r w:rsidR="003433AD">
          <w:t>horylated),</w:t>
        </w:r>
      </w:ins>
      <w:ins w:id="549" w:author="Goldmund" w:date="2012-06-30T20:52:00Z">
        <w:r w:rsidR="00FE080E">
          <w:t xml:space="preserve"> that</w:t>
        </w:r>
        <w:r>
          <w:t xml:space="preserve"> mediate PP1 localization</w:t>
        </w:r>
      </w:ins>
      <w:ins w:id="550" w:author="Goldmund" w:date="2012-07-18T17:12:00Z">
        <w:r w:rsidR="00692B46">
          <w:t xml:space="preserve"> </w:t>
        </w:r>
      </w:ins>
      <w:r w:rsidR="00692B46">
        <w:fldChar w:fldCharType="begin">
          <w:fldData xml:space="preserve">PEVuZE5vdGU+PENpdGU+PEF1dGhvcj5IZW5kcmlja3g8L0F1dGhvcj48WWVhcj4yMDA5PC9ZZWFy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==
</w:fldData>
        </w:fldChar>
      </w:r>
      <w:r w:rsidR="000D2FEF">
        <w:instrText xml:space="preserve"> ADDIN EN.CITE </w:instrText>
      </w:r>
      <w:r w:rsidR="000D2FEF">
        <w:fldChar w:fldCharType="begin">
          <w:fldData xml:space="preserve">PEVuZE5vdGU+PENpdGU+PEF1dGhvcj5IZW5kcmlja3g8L0F1dGhvcj48WWVhcj4yMDA5PC9ZZWFy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==
</w:fldData>
        </w:fldChar>
      </w:r>
      <w:r w:rsidR="000D2FEF">
        <w:instrText xml:space="preserve"> ADDIN EN.CITE.DATA </w:instrText>
      </w:r>
      <w:r w:rsidR="000D2FEF">
        <w:fldChar w:fldCharType="end"/>
      </w:r>
      <w:r w:rsidR="00692B46">
        <w:fldChar w:fldCharType="separate"/>
      </w:r>
      <w:r w:rsidR="000D2FEF">
        <w:rPr>
          <w:noProof/>
        </w:rPr>
        <w:t>[</w:t>
      </w:r>
      <w:hyperlink w:anchor="_ENREF_119" w:tooltip="Hendrickx, 2009 #225" w:history="1">
        <w:r w:rsidR="000C2F84">
          <w:rPr>
            <w:noProof/>
          </w:rPr>
          <w:t>119</w:t>
        </w:r>
      </w:hyperlink>
      <w:r w:rsidR="000D2FEF">
        <w:rPr>
          <w:noProof/>
        </w:rPr>
        <w:t>]</w:t>
      </w:r>
      <w:r w:rsidR="00692B46">
        <w:fldChar w:fldCharType="end"/>
      </w:r>
      <w:ins w:id="551" w:author="Goldmund" w:date="2012-06-30T20:52:00Z">
        <w:r>
          <w:t>.</w:t>
        </w:r>
      </w:ins>
      <w:ins w:id="552" w:author="Goldmund" w:date="2012-07-18T17:22:00Z">
        <w:r w:rsidR="003433AD">
          <w:t xml:space="preserve"> </w:t>
        </w:r>
      </w:ins>
      <w:ins w:id="553" w:author="Goldmund" w:date="2012-07-18T17:23:00Z">
        <w:r w:rsidR="003433AD">
          <w:t>Examples of such motifs are</w:t>
        </w:r>
      </w:ins>
      <w:ins w:id="554" w:author="Goldmund" w:date="2012-07-24T12:24:00Z">
        <w:r w:rsidR="00385695">
          <w:t xml:space="preserve"> found</w:t>
        </w:r>
      </w:ins>
      <w:ins w:id="555" w:author="Goldmund" w:date="2012-07-18T17:23:00Z">
        <w:r w:rsidR="003433AD">
          <w:t xml:space="preserve"> in </w:t>
        </w:r>
      </w:ins>
      <w:ins w:id="556" w:author="Goldmund" w:date="2012-07-24T12:31:00Z">
        <w:r w:rsidR="00695AD1">
          <w:t xml:space="preserve">the kinetochore proteins </w:t>
        </w:r>
      </w:ins>
      <w:ins w:id="557" w:author="Goldmund" w:date="2012-07-18T17:24:00Z">
        <w:r w:rsidR="00385695">
          <w:t>KNL</w:t>
        </w:r>
        <w:r w:rsidR="003433AD">
          <w:t xml:space="preserve">1 and </w:t>
        </w:r>
        <w:proofErr w:type="spellStart"/>
        <w:r w:rsidR="003433AD">
          <w:t>Cenp</w:t>
        </w:r>
        <w:proofErr w:type="spellEnd"/>
        <w:r w:rsidR="003433AD">
          <w:t xml:space="preserve">-E </w:t>
        </w:r>
      </w:ins>
      <w:r w:rsidR="003433AD">
        <w:fldChar w:fldCharType="begin">
          <w:fldData xml:space="preserve">PEVuZE5vdGU+PENpdGU+PEF1dGhvcj5MaXU8L0F1dGhvcj48WWVhcj4yMDEwPC9ZZWFyPjxSZWNO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</w:fldData>
        </w:fldChar>
      </w:r>
      <w:r w:rsidR="000D2FEF">
        <w:instrText xml:space="preserve"> ADDIN EN.CITE </w:instrText>
      </w:r>
      <w:r w:rsidR="000D2FEF">
        <w:fldChar w:fldCharType="begin">
          <w:fldData xml:space="preserve">PEVuZE5vdGU+PENpdGU+PEF1dGhvcj5MaXU8L0F1dGhvcj48WWVhcj4yMDEwPC9ZZWFyPjxSZWNO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</w:fldData>
        </w:fldChar>
      </w:r>
      <w:r w:rsidR="000D2FEF">
        <w:instrText xml:space="preserve"> ADDIN EN.CITE.DATA </w:instrText>
      </w:r>
      <w:r w:rsidR="000D2FEF">
        <w:fldChar w:fldCharType="end"/>
      </w:r>
      <w:r w:rsidR="003433AD">
        <w:fldChar w:fldCharType="separate"/>
      </w:r>
      <w:r w:rsidR="000D2FEF">
        <w:rPr>
          <w:noProof/>
        </w:rPr>
        <w:t>[</w:t>
      </w:r>
      <w:hyperlink w:anchor="_ENREF_115" w:tooltip="Kim, 2010 #222" w:history="1">
        <w:r w:rsidR="000C2F84">
          <w:rPr>
            <w:noProof/>
          </w:rPr>
          <w:t>115</w:t>
        </w:r>
      </w:hyperlink>
      <w:r w:rsidR="000D2FEF">
        <w:rPr>
          <w:noProof/>
        </w:rPr>
        <w:t xml:space="preserve">, </w:t>
      </w:r>
      <w:hyperlink w:anchor="_ENREF_116" w:tooltip="Liu, 2010 #223" w:history="1">
        <w:r w:rsidR="000C2F84">
          <w:rPr>
            <w:noProof/>
          </w:rPr>
          <w:t>116</w:t>
        </w:r>
      </w:hyperlink>
      <w:r w:rsidR="000D2FEF">
        <w:rPr>
          <w:noProof/>
        </w:rPr>
        <w:t>]</w:t>
      </w:r>
      <w:r w:rsidR="003433AD">
        <w:fldChar w:fldCharType="end"/>
      </w:r>
      <w:ins w:id="558" w:author="Goldmund" w:date="2012-07-18T17:24:00Z">
        <w:r w:rsidR="003433AD">
          <w:t>.</w:t>
        </w:r>
      </w:ins>
      <w:ins w:id="559" w:author="Goldmund" w:date="2012-07-18T17:28:00Z">
        <w:r w:rsidR="003433AD">
          <w:t xml:space="preserve"> </w:t>
        </w:r>
      </w:ins>
      <w:ins w:id="560" w:author="Goldmund" w:date="2012-07-18T17:29:00Z">
        <w:r w:rsidR="003433AD">
          <w:t xml:space="preserve">This might affect the kinases involved in the SAC. </w:t>
        </w:r>
      </w:ins>
      <w:ins w:id="561" w:author="Goldmund" w:date="2012-07-18T17:30:00Z">
        <w:r w:rsidR="003433AD">
          <w:t>CENP-E is involved in the silencing of BubR1, possibly through PP1.</w:t>
        </w:r>
        <w:r w:rsidR="00883E1C">
          <w:t xml:space="preserve"> Bub1 binds directly to</w:t>
        </w:r>
      </w:ins>
      <w:ins w:id="562" w:author="Goldmund" w:date="2012-07-19T06:15:00Z">
        <w:r w:rsidR="007B76F3">
          <w:t xml:space="preserve"> phosphorylated</w:t>
        </w:r>
      </w:ins>
      <w:ins w:id="563" w:author="Goldmund" w:date="2012-07-18T17:30:00Z">
        <w:r w:rsidR="00883E1C">
          <w:t xml:space="preserve"> KNL1</w:t>
        </w:r>
      </w:ins>
      <w:ins w:id="564" w:author="Goldmund" w:date="2012-07-19T06:15:00Z">
        <w:r w:rsidR="007B76F3">
          <w:t xml:space="preserve"> </w:t>
        </w:r>
      </w:ins>
      <w:r w:rsidR="007B76F3">
        <w:fldChar w:fldCharType="begin">
          <w:fldData xml:space="preserve">PEVuZE5vdGU+PENpdGU+PEF1dGhvcj5Mb25kb248L0F1dGhvcj48WWVhcj4yMDEyPC9ZZWFyPjxS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</w:fldData>
        </w:fldChar>
      </w:r>
      <w:r w:rsidR="00BB303E">
        <w:instrText xml:space="preserve"> ADDIN EN.CITE </w:instrText>
      </w:r>
      <w:r w:rsidR="00BB303E">
        <w:fldChar w:fldCharType="begin">
          <w:fldData xml:space="preserve">PEVuZE5vdGU+PENpdGU+PEF1dGhvcj5Mb25kb248L0F1dGhvcj48WWVhcj4yMDEyPC9ZZWFyPjxS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</w:fldData>
        </w:fldChar>
      </w:r>
      <w:r w:rsidR="00BB303E">
        <w:instrText xml:space="preserve"> ADDIN EN.CITE.DATA </w:instrText>
      </w:r>
      <w:r w:rsidR="00BB303E">
        <w:fldChar w:fldCharType="end"/>
      </w:r>
      <w:r w:rsidR="007B76F3">
        <w:fldChar w:fldCharType="separate"/>
      </w:r>
      <w:r w:rsidR="00BB303E">
        <w:rPr>
          <w:noProof/>
        </w:rPr>
        <w:t>[</w:t>
      </w:r>
      <w:hyperlink w:anchor="_ENREF_89" w:tooltip="London, 2012 #52" w:history="1">
        <w:r w:rsidR="000C2F84">
          <w:rPr>
            <w:noProof/>
          </w:rPr>
          <w:t>89</w:t>
        </w:r>
      </w:hyperlink>
      <w:r w:rsidR="00BB303E">
        <w:rPr>
          <w:noProof/>
        </w:rPr>
        <w:t>]</w:t>
      </w:r>
      <w:r w:rsidR="007B76F3">
        <w:fldChar w:fldCharType="end"/>
      </w:r>
      <w:ins w:id="565" w:author="Goldmund" w:date="2012-07-19T06:16:00Z">
        <w:r w:rsidR="007B76F3">
          <w:t xml:space="preserve">. </w:t>
        </w:r>
        <w:proofErr w:type="spellStart"/>
        <w:r w:rsidR="007B76F3">
          <w:t>Dephosphorylation</w:t>
        </w:r>
      </w:ins>
      <w:proofErr w:type="spellEnd"/>
      <w:ins w:id="566" w:author="Goldmund" w:date="2012-07-19T06:17:00Z">
        <w:r w:rsidR="007B76F3">
          <w:t xml:space="preserve"> of KNL1 by</w:t>
        </w:r>
      </w:ins>
      <w:ins w:id="567" w:author="Goldmund" w:date="2012-07-18T17:30:00Z">
        <w:r w:rsidR="00883E1C">
          <w:t xml:space="preserve"> P</w:t>
        </w:r>
      </w:ins>
      <w:ins w:id="568" w:author="Goldmund" w:date="2012-07-18T17:31:00Z">
        <w:r w:rsidR="00883E1C">
          <w:t>P1</w:t>
        </w:r>
      </w:ins>
      <w:ins w:id="569" w:author="Goldmund" w:date="2012-07-19T06:17:00Z">
        <w:r w:rsidR="007B76F3">
          <w:t xml:space="preserve"> </w:t>
        </w:r>
        <w:r w:rsidR="007B76F3">
          <w:lastRenderedPageBreak/>
          <w:t>would release Bub1 from the kinetochores</w:t>
        </w:r>
      </w:ins>
      <w:ins w:id="570" w:author="Goldmund" w:date="2012-07-18T17:31:00Z">
        <w:r w:rsidR="00883E1C">
          <w:t xml:space="preserve">. </w:t>
        </w:r>
      </w:ins>
      <w:proofErr w:type="spellStart"/>
      <w:ins w:id="571" w:author="Goldmund" w:date="2012-07-19T06:18:00Z">
        <w:r w:rsidR="003458A0">
          <w:t>Dephosphoryl</w:t>
        </w:r>
        <w:r w:rsidR="00BB303E">
          <w:t>ation</w:t>
        </w:r>
        <w:proofErr w:type="spellEnd"/>
        <w:r w:rsidR="00BB303E">
          <w:t xml:space="preserve"> of the</w:t>
        </w:r>
        <w:r w:rsidR="003458A0">
          <w:t xml:space="preserve"> N-terminal </w:t>
        </w:r>
      </w:ins>
      <w:ins w:id="572" w:author="Goldmund" w:date="2012-07-19T06:24:00Z">
        <w:r w:rsidR="00BB303E">
          <w:t xml:space="preserve">of Msp1 </w:t>
        </w:r>
      </w:ins>
      <w:ins w:id="573" w:author="Goldmund" w:date="2012-07-19T06:18:00Z">
        <w:r w:rsidR="003458A0">
          <w:t>release</w:t>
        </w:r>
      </w:ins>
      <w:ins w:id="574" w:author="Goldmund" w:date="2012-07-19T06:24:00Z">
        <w:r w:rsidR="00BB303E">
          <w:t>s</w:t>
        </w:r>
      </w:ins>
      <w:ins w:id="575" w:author="Goldmund" w:date="2012-07-19T06:18:00Z">
        <w:r w:rsidR="003458A0">
          <w:t xml:space="preserve"> Msp1 from the kinetochore, a process essential for checkpoint silencing </w:t>
        </w:r>
      </w:ins>
      <w:r w:rsidR="003458A0">
        <w:fldChar w:fldCharType="begin">
          <w:fldData xml:space="preserve">PEVuZE5vdGU+PENpdGU+PEF1dGhvcj5KZWxsdW1hPC9BdXRob3I+PFllYXI+MjAxMDwvWWVhcj48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</w:fldData>
        </w:fldChar>
      </w:r>
      <w:r w:rsidR="00BB303E">
        <w:instrText xml:space="preserve"> ADDIN EN.CITE </w:instrText>
      </w:r>
      <w:r w:rsidR="00BB303E">
        <w:fldChar w:fldCharType="begin">
          <w:fldData xml:space="preserve">PEVuZE5vdGU+PENpdGU+PEF1dGhvcj5KZWxsdW1hPC9BdXRob3I+PFllYXI+MjAxMDwvWWVhcj48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</w:fldData>
        </w:fldChar>
      </w:r>
      <w:r w:rsidR="00BB303E">
        <w:instrText xml:space="preserve"> ADDIN EN.CITE.DATA </w:instrText>
      </w:r>
      <w:r w:rsidR="00BB303E">
        <w:fldChar w:fldCharType="end"/>
      </w:r>
      <w:r w:rsidR="003458A0">
        <w:fldChar w:fldCharType="separate"/>
      </w:r>
      <w:r w:rsidR="00BB303E">
        <w:rPr>
          <w:noProof/>
        </w:rPr>
        <w:t>[</w:t>
      </w:r>
      <w:hyperlink w:anchor="_ENREF_88" w:tooltip="Jelluma, 2010 #28" w:history="1">
        <w:r w:rsidR="000C2F84">
          <w:rPr>
            <w:noProof/>
          </w:rPr>
          <w:t>88</w:t>
        </w:r>
      </w:hyperlink>
      <w:r w:rsidR="00BB303E">
        <w:rPr>
          <w:noProof/>
        </w:rPr>
        <w:t>]</w:t>
      </w:r>
      <w:r w:rsidR="003458A0">
        <w:fldChar w:fldCharType="end"/>
      </w:r>
      <w:ins w:id="576" w:author="Goldmund" w:date="2012-07-19T06:18:00Z">
        <w:r w:rsidR="003458A0">
          <w:t>.</w:t>
        </w:r>
      </w:ins>
      <w:del w:id="577" w:author="Goldmund" w:date="2012-07-19T06:21:00Z">
        <w:r w:rsidR="00883E1C" w:rsidDel="00DA5B51">
          <w:fldChar w:fldCharType="begin">
            <w:fldData xml:space="preserve">PEVuZE5vdGU+PENpdGU+PEF1dGhvcj5XaHl0ZTwvQXV0aG9yPjxZZWFyPjIwMDg8L1llYXI+PFJl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</w:fldData>
          </w:fldChar>
        </w:r>
        <w:r w:rsidR="000D2FEF" w:rsidDel="00DA5B51">
          <w:delInstrText xml:space="preserve"> ADDIN EN.CITE </w:delInstrText>
        </w:r>
        <w:r w:rsidR="000D2FEF" w:rsidDel="00DA5B51">
          <w:fldChar w:fldCharType="begin">
            <w:fldData xml:space="preserve">PEVuZE5vdGU+PENpdGU+PEF1dGhvcj5XaHl0ZTwvQXV0aG9yPjxZZWFyPjIwMDg8L1llYXI+PFJl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</w:fldData>
          </w:fldChar>
        </w:r>
        <w:r w:rsidR="000D2FEF" w:rsidDel="00DA5B51">
          <w:delInstrText xml:space="preserve"> ADDIN EN.CITE.DATA </w:delInstrText>
        </w:r>
        <w:r w:rsidR="000D2FEF" w:rsidDel="00DA5B51">
          <w:fldChar w:fldCharType="end"/>
        </w:r>
        <w:r w:rsidR="00883E1C" w:rsidDel="00DA5B51">
          <w:fldChar w:fldCharType="separate"/>
        </w:r>
        <w:r w:rsidR="000D2FEF" w:rsidDel="00DA5B51">
          <w:rPr>
            <w:noProof/>
          </w:rPr>
          <w:delText>[</w:delText>
        </w:r>
        <w:r w:rsidR="003458A0" w:rsidDel="00DA5B51">
          <w:rPr>
            <w:noProof/>
          </w:rPr>
          <w:fldChar w:fldCharType="begin"/>
        </w:r>
        <w:r w:rsidR="003458A0" w:rsidDel="00DA5B51">
          <w:rPr>
            <w:noProof/>
          </w:rPr>
          <w:delInstrText xml:space="preserve"> HYPERLINK \l "_ENREF_120" \o "Whyte, 2008 #226" </w:delInstrText>
        </w:r>
        <w:r w:rsidR="003458A0" w:rsidDel="00DA5B51">
          <w:rPr>
            <w:noProof/>
          </w:rPr>
          <w:fldChar w:fldCharType="separate"/>
        </w:r>
        <w:r w:rsidR="003458A0" w:rsidDel="00DA5B51">
          <w:rPr>
            <w:noProof/>
          </w:rPr>
          <w:delText>120</w:delText>
        </w:r>
        <w:r w:rsidR="003458A0" w:rsidDel="00DA5B51">
          <w:rPr>
            <w:noProof/>
          </w:rPr>
          <w:fldChar w:fldCharType="end"/>
        </w:r>
        <w:r w:rsidR="000D2FEF" w:rsidDel="00DA5B51">
          <w:rPr>
            <w:noProof/>
          </w:rPr>
          <w:delText>]</w:delText>
        </w:r>
        <w:r w:rsidR="00883E1C" w:rsidDel="00DA5B51">
          <w:fldChar w:fldCharType="end"/>
        </w:r>
      </w:del>
    </w:p>
    <w:p w14:paraId="5657E9CD" w14:textId="77777777" w:rsidR="006D21BF" w:rsidRDefault="006D21BF" w:rsidP="00A8799B">
      <w:pPr>
        <w:jc w:val="both"/>
        <w:rPr>
          <w:ins w:id="578" w:author="Goldmund" w:date="2012-06-30T20:52:00Z"/>
        </w:rPr>
      </w:pPr>
    </w:p>
    <w:p w14:paraId="05B1500B" w14:textId="57DD919D" w:rsidR="006D21BF" w:rsidRDefault="00C73FBD" w:rsidP="00A8799B">
      <w:pPr>
        <w:pStyle w:val="Kop1"/>
        <w:rPr>
          <w:ins w:id="579" w:author="Goldmund" w:date="2012-06-30T20:54:00Z"/>
          <w:sz w:val="28"/>
        </w:rPr>
      </w:pPr>
      <w:ins w:id="580" w:author="Goldmund" w:date="2012-06-30T20:54:00Z">
        <w:r>
          <w:rPr>
            <w:sz w:val="28"/>
          </w:rPr>
          <w:t>Concluding remark</w:t>
        </w:r>
      </w:ins>
      <w:ins w:id="581" w:author="Goldmund" w:date="2012-07-07T16:16:00Z">
        <w:r>
          <w:rPr>
            <w:sz w:val="28"/>
          </w:rPr>
          <w:t>s.</w:t>
        </w:r>
      </w:ins>
    </w:p>
    <w:p w14:paraId="480D9908" w14:textId="77777777" w:rsidR="00062AF5" w:rsidRDefault="00062AF5" w:rsidP="00E14712">
      <w:pPr>
        <w:rPr>
          <w:ins w:id="582" w:author="Goldmund" w:date="2012-07-07T15:53:00Z"/>
        </w:rPr>
      </w:pPr>
    </w:p>
    <w:p w14:paraId="5338B95F" w14:textId="4BC1F4AE" w:rsidR="00C73FBD" w:rsidRDefault="00062AF5" w:rsidP="00E14712">
      <w:pPr>
        <w:jc w:val="both"/>
        <w:rPr>
          <w:ins w:id="583" w:author="Goldmund" w:date="2012-07-07T16:18:00Z"/>
        </w:rPr>
      </w:pPr>
      <w:ins w:id="584" w:author="Goldmund" w:date="2012-07-07T15:53:00Z">
        <w:r>
          <w:t xml:space="preserve">Much has been achieved over the last decades </w:t>
        </w:r>
      </w:ins>
      <w:ins w:id="585" w:author="Goldmund" w:date="2012-07-07T15:54:00Z">
        <w:r>
          <w:t xml:space="preserve">towards an understanding of the </w:t>
        </w:r>
      </w:ins>
      <w:ins w:id="586" w:author="Goldmund" w:date="2012-07-07T15:55:00Z">
        <w:r>
          <w:t>molecular mechanisms regulating the metaphase-anaphase transition.</w:t>
        </w:r>
      </w:ins>
      <w:ins w:id="587" w:author="Goldmund" w:date="2012-07-07T15:57:00Z">
        <w:r>
          <w:t xml:space="preserve"> </w:t>
        </w:r>
      </w:ins>
      <w:ins w:id="588" w:author="Goldmund" w:date="2012-07-07T15:58:00Z">
        <w:r w:rsidR="008C6B1C">
          <w:t>The cell uses</w:t>
        </w:r>
        <w:r>
          <w:t xml:space="preserve"> intricate </w:t>
        </w:r>
        <w:r w:rsidR="008C6B1C">
          <w:t>signal transduction pathways</w:t>
        </w:r>
      </w:ins>
      <w:ins w:id="589" w:author="Goldmund" w:date="2012-07-07T15:59:00Z">
        <w:r w:rsidR="008C6B1C">
          <w:t xml:space="preserve"> to sense both unattached and </w:t>
        </w:r>
        <w:proofErr w:type="spellStart"/>
        <w:r w:rsidR="008C6B1C">
          <w:t>untense</w:t>
        </w:r>
        <w:proofErr w:type="spellEnd"/>
        <w:r w:rsidR="008C6B1C">
          <w:t xml:space="preserve"> kinetochores, and to </w:t>
        </w:r>
      </w:ins>
      <w:ins w:id="590" w:author="Goldmund" w:date="2012-07-07T16:01:00Z">
        <w:r w:rsidR="008C6B1C">
          <w:t>temporal</w:t>
        </w:r>
      </w:ins>
      <w:ins w:id="591" w:author="Goldmund" w:date="2012-07-07T16:03:00Z">
        <w:r w:rsidR="008C6B1C">
          <w:t>l</w:t>
        </w:r>
      </w:ins>
      <w:ins w:id="592" w:author="Goldmund" w:date="2012-07-07T16:01:00Z">
        <w:r w:rsidR="008C6B1C">
          <w:t xml:space="preserve">y </w:t>
        </w:r>
      </w:ins>
      <w:ins w:id="593" w:author="Goldmund" w:date="2012-07-07T16:00:00Z">
        <w:r w:rsidR="008C6B1C">
          <w:t>block the functioning of APC/C</w:t>
        </w:r>
        <w:r w:rsidR="008C6B1C" w:rsidRPr="00E14712">
          <w:rPr>
            <w:vertAlign w:val="superscript"/>
          </w:rPr>
          <w:t>Cdc20</w:t>
        </w:r>
        <w:r w:rsidR="008C6B1C">
          <w:t xml:space="preserve">. </w:t>
        </w:r>
      </w:ins>
      <w:ins w:id="594" w:author="Goldmund" w:date="2012-07-07T16:03:00Z">
        <w:r w:rsidR="008C6B1C">
          <w:t xml:space="preserve">The </w:t>
        </w:r>
      </w:ins>
      <w:ins w:id="595" w:author="Goldmund" w:date="2012-07-07T16:04:00Z">
        <w:r w:rsidR="008C6B1C">
          <w:t>checkpoint</w:t>
        </w:r>
      </w:ins>
      <w:ins w:id="596" w:author="Goldmund" w:date="2012-07-07T16:03:00Z">
        <w:r w:rsidR="008C6B1C">
          <w:t xml:space="preserve"> proteins are targeted to the kinetochore, where they get </w:t>
        </w:r>
        <w:proofErr w:type="spellStart"/>
        <w:r w:rsidR="008C6B1C">
          <w:t>conformationally</w:t>
        </w:r>
        <w:proofErr w:type="spellEnd"/>
        <w:r w:rsidR="008C6B1C">
          <w:t xml:space="preserve"> and </w:t>
        </w:r>
      </w:ins>
      <w:ins w:id="597" w:author="Goldmund" w:date="2012-07-07T16:04:00Z">
        <w:r w:rsidR="008C6B1C">
          <w:t>enzymatically</w:t>
        </w:r>
      </w:ins>
      <w:ins w:id="598" w:author="Goldmund" w:date="2012-07-07T16:03:00Z">
        <w:r w:rsidR="008C6B1C">
          <w:t xml:space="preserve"> </w:t>
        </w:r>
      </w:ins>
      <w:ins w:id="599" w:author="Goldmund" w:date="2012-07-07T16:04:00Z">
        <w:r w:rsidR="008C6B1C">
          <w:t xml:space="preserve">activated. </w:t>
        </w:r>
      </w:ins>
      <w:ins w:id="600" w:author="Goldmund" w:date="2012-07-07T16:05:00Z">
        <w:r w:rsidR="008C6B1C">
          <w:t>Upon activation these proteins inhibit APC/C</w:t>
        </w:r>
        <w:r w:rsidR="008C6B1C" w:rsidRPr="00E14712">
          <w:rPr>
            <w:vertAlign w:val="superscript"/>
          </w:rPr>
          <w:t>Cdc20</w:t>
        </w:r>
        <w:r w:rsidR="008C6B1C">
          <w:t xml:space="preserve"> through various mechanism</w:t>
        </w:r>
      </w:ins>
      <w:ins w:id="601" w:author="Goldmund" w:date="2012-07-07T16:46:00Z">
        <w:r w:rsidR="000602AE">
          <w:t>s</w:t>
        </w:r>
      </w:ins>
      <w:ins w:id="602" w:author="Goldmund" w:date="2012-07-07T16:05:00Z">
        <w:r w:rsidR="008C6B1C">
          <w:t>. Once all kinetochores are properly attached and b</w:t>
        </w:r>
      </w:ins>
      <w:ins w:id="603" w:author="Goldmund" w:date="2012-07-07T16:06:00Z">
        <w:r w:rsidR="008C6B1C">
          <w:t>i-oriented, the checkpoint is inactivated, also through various mechanism</w:t>
        </w:r>
      </w:ins>
      <w:ins w:id="604" w:author="Goldmund" w:date="2012-07-18T17:38:00Z">
        <w:r w:rsidR="00C51C5E">
          <w:t>s</w:t>
        </w:r>
      </w:ins>
      <w:ins w:id="605" w:author="Goldmund" w:date="2012-07-07T16:06:00Z">
        <w:r w:rsidR="008C6B1C">
          <w:t xml:space="preserve">. </w:t>
        </w:r>
      </w:ins>
      <w:ins w:id="606" w:author="Goldmund" w:date="2012-07-07T16:17:00Z">
        <w:r w:rsidR="00C73FBD">
          <w:t>In the last year, many structural question</w:t>
        </w:r>
      </w:ins>
      <w:ins w:id="607" w:author="Goldmund" w:date="2012-07-07T16:18:00Z">
        <w:r w:rsidR="00C73FBD">
          <w:t>s</w:t>
        </w:r>
      </w:ins>
      <w:ins w:id="608" w:author="Goldmund" w:date="2012-07-07T16:17:00Z">
        <w:r w:rsidR="00C73FBD">
          <w:t xml:space="preserve"> are answered, which </w:t>
        </w:r>
      </w:ins>
      <w:ins w:id="609" w:author="Goldmund" w:date="2012-07-07T16:18:00Z">
        <w:r w:rsidR="00C73FBD">
          <w:t>gives the power to develop more precise tool</w:t>
        </w:r>
      </w:ins>
      <w:ins w:id="610" w:author="Goldmund" w:date="2012-07-18T17:38:00Z">
        <w:r w:rsidR="00C51C5E">
          <w:t>s</w:t>
        </w:r>
      </w:ins>
      <w:ins w:id="611" w:author="Goldmund" w:date="2012-07-07T16:18:00Z">
        <w:r w:rsidR="00C73FBD">
          <w:t xml:space="preserve"> to influence the </w:t>
        </w:r>
      </w:ins>
      <w:ins w:id="612" w:author="Goldmund" w:date="2012-07-18T17:39:00Z">
        <w:r w:rsidR="00C51C5E">
          <w:t>metaphase-anaphase transition</w:t>
        </w:r>
      </w:ins>
      <w:ins w:id="613" w:author="Goldmund" w:date="2012-07-07T16:18:00Z">
        <w:r w:rsidR="00C73FBD">
          <w:t>.</w:t>
        </w:r>
      </w:ins>
    </w:p>
    <w:p w14:paraId="517C1B1E" w14:textId="6A1802C4" w:rsidR="00062AF5" w:rsidRPr="008C6B1C" w:rsidRDefault="00672880" w:rsidP="00E14712">
      <w:pPr>
        <w:jc w:val="both"/>
        <w:rPr>
          <w:ins w:id="614" w:author="Goldmund" w:date="2012-07-07T15:53:00Z"/>
        </w:rPr>
      </w:pPr>
      <w:ins w:id="615" w:author="Goldmund" w:date="2012-07-07T16:07:00Z">
        <w:r>
          <w:t>Many question regarding the checkpoint remain unanswered</w:t>
        </w:r>
      </w:ins>
      <w:ins w:id="616" w:author="Goldmund" w:date="2012-07-07T16:08:00Z">
        <w:r w:rsidR="00C73FBD">
          <w:t>.</w:t>
        </w:r>
      </w:ins>
      <w:ins w:id="617" w:author="Goldmund" w:date="2012-07-07T16:10:00Z">
        <w:r w:rsidR="00C73FBD">
          <w:t xml:space="preserve"> </w:t>
        </w:r>
      </w:ins>
      <w:ins w:id="618" w:author="Goldmund" w:date="2012-07-07T16:14:00Z">
        <w:r w:rsidR="00C73FBD">
          <w:t>In the next chapter I will discuss a few of those questions</w:t>
        </w:r>
      </w:ins>
      <w:ins w:id="619" w:author="Goldmund" w:date="2012-07-07T16:15:00Z">
        <w:r w:rsidR="00C73FBD">
          <w:t>. Future studies might be able to answer them, aiding to the understanding of this fascinating and intr</w:t>
        </w:r>
      </w:ins>
      <w:ins w:id="620" w:author="Goldmund" w:date="2012-07-07T16:16:00Z">
        <w:r w:rsidR="00C73FBD">
          <w:t>iguing process of cell division.</w:t>
        </w:r>
      </w:ins>
    </w:p>
    <w:p w14:paraId="21292215" w14:textId="77777777" w:rsidR="00062AF5" w:rsidRDefault="00062AF5" w:rsidP="00E14712">
      <w:pPr>
        <w:rPr>
          <w:ins w:id="621" w:author="Goldmund" w:date="2012-07-07T15:49:00Z"/>
        </w:rPr>
      </w:pPr>
    </w:p>
    <w:p w14:paraId="4CB4A138" w14:textId="77777777" w:rsidR="00062AF5" w:rsidRPr="00E14712" w:rsidRDefault="00062AF5" w:rsidP="00E14712">
      <w:pPr>
        <w:rPr>
          <w:ins w:id="622" w:author="Goldmund" w:date="2012-06-30T20:54:00Z"/>
        </w:rPr>
      </w:pPr>
    </w:p>
    <w:p w14:paraId="508D7C23" w14:textId="12B8B863" w:rsidR="00A8799B" w:rsidRPr="00D431DF" w:rsidRDefault="000602AE" w:rsidP="00A8799B">
      <w:pPr>
        <w:pStyle w:val="Kop1"/>
        <w:rPr>
          <w:ins w:id="623" w:author="Goldmund" w:date="2012-06-30T20:52:00Z"/>
          <w:sz w:val="28"/>
        </w:rPr>
      </w:pPr>
      <w:ins w:id="624" w:author="Goldmund" w:date="2012-07-07T16:47:00Z">
        <w:r>
          <w:rPr>
            <w:sz w:val="28"/>
          </w:rPr>
          <w:t>Open questions</w:t>
        </w:r>
      </w:ins>
      <w:ins w:id="625" w:author="Goldmund" w:date="2012-06-30T20:52:00Z">
        <w:r w:rsidR="00A8799B" w:rsidRPr="00D431DF">
          <w:rPr>
            <w:sz w:val="28"/>
          </w:rPr>
          <w:t>.</w:t>
        </w:r>
      </w:ins>
    </w:p>
    <w:p w14:paraId="29861FB7" w14:textId="77777777" w:rsidR="000602AE" w:rsidRDefault="000602AE" w:rsidP="00312CBB">
      <w:pPr>
        <w:jc w:val="both"/>
        <w:rPr>
          <w:ins w:id="626" w:author="Goldmund" w:date="2012-07-07T18:42:00Z"/>
        </w:rPr>
      </w:pPr>
    </w:p>
    <w:p w14:paraId="43AB3A22" w14:textId="48F3D73D" w:rsidR="00A06F7E" w:rsidRDefault="00A06F7E" w:rsidP="00312CBB">
      <w:pPr>
        <w:jc w:val="both"/>
        <w:rPr>
          <w:ins w:id="627" w:author="Goldmund" w:date="2012-07-20T02:21:00Z"/>
        </w:rPr>
      </w:pPr>
      <w:ins w:id="628" w:author="Goldmund" w:date="2012-07-20T02:21:00Z">
        <w:r>
          <w:t xml:space="preserve">In order to get a deeper understanding of the relative importance of </w:t>
        </w:r>
      </w:ins>
      <w:ins w:id="629" w:author="Goldmund" w:date="2012-07-20T02:22:00Z">
        <w:r>
          <w:t>the various mechanism</w:t>
        </w:r>
      </w:ins>
      <w:ins w:id="630" w:author="Goldmund" w:date="2012-07-20T02:23:00Z">
        <w:r>
          <w:t>s</w:t>
        </w:r>
      </w:ins>
      <w:ins w:id="631" w:author="Goldmund" w:date="2012-07-20T02:22:00Z">
        <w:r>
          <w:t xml:space="preserve"> contributing to the SAC and the silencing of the SAC, quantification of various </w:t>
        </w:r>
      </w:ins>
      <w:ins w:id="632" w:author="Goldmund" w:date="2012-07-20T02:24:00Z">
        <w:r>
          <w:t>processes</w:t>
        </w:r>
      </w:ins>
      <w:ins w:id="633" w:author="Goldmund" w:date="2012-07-20T02:22:00Z">
        <w:r>
          <w:t xml:space="preserve"> would </w:t>
        </w:r>
      </w:ins>
      <w:ins w:id="634" w:author="Goldmund" w:date="2012-07-22T14:49:00Z">
        <w:r w:rsidR="00BE191A">
          <w:t>be necessary</w:t>
        </w:r>
      </w:ins>
      <w:ins w:id="635" w:author="Goldmund" w:date="2012-07-20T02:22:00Z">
        <w:r>
          <w:t>.</w:t>
        </w:r>
      </w:ins>
      <w:ins w:id="636" w:author="Goldmund" w:date="2012-07-20T02:24:00Z">
        <w:r>
          <w:t xml:space="preserve"> For example, </w:t>
        </w:r>
      </w:ins>
      <w:ins w:id="637" w:author="Goldmund" w:date="2012-07-20T02:25:00Z">
        <w:r>
          <w:t xml:space="preserve">measuring </w:t>
        </w:r>
      </w:ins>
      <w:ins w:id="638" w:author="Goldmund" w:date="2012-07-20T02:24:00Z">
        <w:r>
          <w:t xml:space="preserve">the </w:t>
        </w:r>
      </w:ins>
      <w:ins w:id="639" w:author="Goldmund" w:date="2012-07-20T02:25:00Z">
        <w:r>
          <w:t xml:space="preserve">exact </w:t>
        </w:r>
      </w:ins>
      <w:ins w:id="640" w:author="Goldmund" w:date="2012-07-20T02:24:00Z">
        <w:r>
          <w:t xml:space="preserve">dissociation </w:t>
        </w:r>
      </w:ins>
      <w:ins w:id="641" w:author="Goldmund" w:date="2012-07-20T02:25:00Z">
        <w:r>
          <w:t xml:space="preserve">rate </w:t>
        </w:r>
      </w:ins>
      <w:ins w:id="642" w:author="Goldmund" w:date="2012-07-20T02:24:00Z">
        <w:r>
          <w:t>of MCC from APC/C</w:t>
        </w:r>
      </w:ins>
      <w:ins w:id="643" w:author="Goldmund" w:date="2012-07-24T10:50:00Z">
        <w:r w:rsidR="00AB3D17">
          <w:t>, or the change of this rate upon addition of p31</w:t>
        </w:r>
        <w:r w:rsidR="00AB3D17" w:rsidRPr="00AB3D17">
          <w:rPr>
            <w:vertAlign w:val="superscript"/>
            <w:rPrChange w:id="644" w:author="Goldmund" w:date="2012-07-24T10:51:00Z">
              <w:rPr/>
            </w:rPrChange>
          </w:rPr>
          <w:t>comet</w:t>
        </w:r>
      </w:ins>
      <w:ins w:id="645" w:author="Goldmund" w:date="2012-07-20T02:24:00Z">
        <w:r>
          <w:t>.</w:t>
        </w:r>
      </w:ins>
      <w:ins w:id="646" w:author="Goldmund" w:date="2012-07-20T02:25:00Z">
        <w:r>
          <w:t xml:space="preserve"> </w:t>
        </w:r>
        <w:r w:rsidR="00AB3D17">
          <w:t>All</w:t>
        </w:r>
        <w:r>
          <w:t xml:space="preserve"> complexes are relatively stable, and their binding could be assessed by surface </w:t>
        </w:r>
        <w:proofErr w:type="spellStart"/>
        <w:r>
          <w:t>plasmon</w:t>
        </w:r>
        <w:proofErr w:type="spellEnd"/>
        <w:r>
          <w:t xml:space="preserve"> resonance. Quantification of the dissociation process will shed light on both the mechanism for inhibition of APC/C</w:t>
        </w:r>
        <w:r w:rsidRPr="00E14712">
          <w:rPr>
            <w:vertAlign w:val="superscript"/>
          </w:rPr>
          <w:t>Cdc20</w:t>
        </w:r>
        <w:r>
          <w:t xml:space="preserve"> and for the silencin</w:t>
        </w:r>
        <w:r w:rsidR="00A93AB6">
          <w:t>g of the</w:t>
        </w:r>
        <w:r>
          <w:t xml:space="preserve"> inhibition. The dissociation rate limits the distance between the last unattached kinetochore and any APC/C molecule (see equation 1).</w:t>
        </w:r>
      </w:ins>
    </w:p>
    <w:p w14:paraId="1AE2034B" w14:textId="77777777" w:rsidR="00A06F7E" w:rsidRDefault="00A06F7E" w:rsidP="00312CBB">
      <w:pPr>
        <w:jc w:val="both"/>
        <w:rPr>
          <w:ins w:id="647" w:author="Goldmund" w:date="2012-07-20T02:21:00Z"/>
        </w:rPr>
      </w:pPr>
    </w:p>
    <w:p w14:paraId="4E1838BC" w14:textId="2EB556F3" w:rsidR="00472499" w:rsidRDefault="00A06F7E" w:rsidP="00312CBB">
      <w:pPr>
        <w:jc w:val="both"/>
        <w:rPr>
          <w:ins w:id="648" w:author="Goldmund" w:date="2012-07-07T18:43:00Z"/>
        </w:rPr>
      </w:pPr>
      <w:ins w:id="649" w:author="Goldmund" w:date="2012-07-07T18:42:00Z">
        <w:r>
          <w:t>T</w:t>
        </w:r>
      </w:ins>
      <w:ins w:id="650" w:author="Goldmund" w:date="2012-07-07T18:43:00Z">
        <w:r w:rsidR="00472499">
          <w:t>he mean displacement</w:t>
        </w:r>
      </w:ins>
      <w:ins w:id="651" w:author="Goldmund" w:date="2012-07-24T10:49:00Z">
        <w:r w:rsidR="00FF2CC4">
          <w:t xml:space="preserve"> of a particle</w:t>
        </w:r>
      </w:ins>
      <w:ins w:id="652" w:author="Goldmund" w:date="2012-07-07T18:43:00Z">
        <w:r w:rsidR="00472499">
          <w:t xml:space="preserve"> </w:t>
        </w:r>
      </w:ins>
      <w:ins w:id="653" w:author="Goldmund" w:date="2012-07-07T18:45:00Z">
        <w:r w:rsidR="00472499">
          <w:t xml:space="preserve">in </w:t>
        </w:r>
      </w:ins>
      <w:ins w:id="654" w:author="Goldmund" w:date="2012-07-24T10:49:00Z">
        <w:r w:rsidR="00FF2CC4">
          <w:t>a cell</w:t>
        </w:r>
      </w:ins>
      <w:ins w:id="655" w:author="Goldmund" w:date="2012-07-07T18:45:00Z">
        <w:r w:rsidR="00472499">
          <w:t xml:space="preserve"> </w:t>
        </w:r>
      </w:ins>
      <w:ins w:id="656" w:author="Goldmund" w:date="2012-07-07T18:44:00Z">
        <w:r w:rsidR="00472499">
          <w:t>&lt;r&gt;</w:t>
        </w:r>
      </w:ins>
      <w:ins w:id="657" w:author="Goldmund" w:date="2012-07-07T18:45:00Z">
        <w:r w:rsidR="00472499">
          <w:rPr>
            <w:vertAlign w:val="superscript"/>
          </w:rPr>
          <w:t>2</w:t>
        </w:r>
        <w:r w:rsidR="00472499">
          <w:t xml:space="preserve"> is proportional to time </w:t>
        </w:r>
        <w:r w:rsidR="00472499" w:rsidRPr="00E14712">
          <w:rPr>
            <w:i/>
          </w:rPr>
          <w:t>t</w:t>
        </w:r>
      </w:ins>
      <w:ins w:id="658" w:author="Goldmund" w:date="2012-07-07T18:43:00Z">
        <w:r w:rsidR="00472499">
          <w:t>:</w:t>
        </w:r>
      </w:ins>
    </w:p>
    <w:p w14:paraId="362A4FAA" w14:textId="77777777" w:rsidR="00472499" w:rsidRDefault="00472499" w:rsidP="00312CBB">
      <w:pPr>
        <w:jc w:val="both"/>
        <w:rPr>
          <w:ins w:id="659" w:author="Goldmund" w:date="2012-07-07T18:43:00Z"/>
        </w:rPr>
      </w:pPr>
    </w:p>
    <w:p w14:paraId="13B266D3" w14:textId="58EAF366" w:rsidR="00472499" w:rsidRDefault="00472499" w:rsidP="00312CBB">
      <w:pPr>
        <w:jc w:val="both"/>
        <w:rPr>
          <w:ins w:id="660" w:author="Goldmund" w:date="2012-07-07T18:44:00Z"/>
        </w:rPr>
      </w:pPr>
      <w:ins w:id="661" w:author="Goldmund" w:date="2012-07-07T18:43:00Z">
        <w:r>
          <w:t>&lt;</w:t>
        </w:r>
        <w:proofErr w:type="gramStart"/>
        <w:r>
          <w:t>r</w:t>
        </w:r>
        <w:proofErr w:type="gramEnd"/>
        <w:r>
          <w:t>&gt;</w:t>
        </w:r>
        <w:r w:rsidRPr="00E14712">
          <w:rPr>
            <w:vertAlign w:val="superscript"/>
          </w:rPr>
          <w:t>2</w:t>
        </w:r>
      </w:ins>
      <w:ins w:id="662" w:author="Goldmund" w:date="2012-07-07T18:44:00Z">
        <w:r>
          <w:t xml:space="preserve"> = 6 D t</w:t>
        </w:r>
      </w:ins>
      <w:ins w:id="663" w:author="Goldmund" w:date="2012-07-07T18:47:00Z">
        <w:r>
          <w:tab/>
        </w:r>
        <w:r>
          <w:tab/>
        </w:r>
        <w:r>
          <w:tab/>
        </w:r>
      </w:ins>
      <w:ins w:id="664" w:author="Goldmund" w:date="2012-07-07T18:46:00Z">
        <w:r>
          <w:tab/>
        </w:r>
        <w:r>
          <w:tab/>
        </w:r>
        <w:r>
          <w:tab/>
        </w:r>
        <w:r>
          <w:tab/>
        </w:r>
        <w:r>
          <w:tab/>
        </w:r>
        <w:r>
          <w:tab/>
        </w:r>
        <w:r>
          <w:tab/>
        </w:r>
        <w:r>
          <w:tab/>
          <w:t>(1)</w:t>
        </w:r>
      </w:ins>
    </w:p>
    <w:p w14:paraId="22277FB9" w14:textId="77777777" w:rsidR="00472499" w:rsidRDefault="00472499" w:rsidP="00312CBB">
      <w:pPr>
        <w:jc w:val="both"/>
        <w:rPr>
          <w:ins w:id="665" w:author="Goldmund" w:date="2012-07-07T18:44:00Z"/>
        </w:rPr>
      </w:pPr>
    </w:p>
    <w:p w14:paraId="1245700C" w14:textId="5B56D8B2" w:rsidR="00472499" w:rsidRDefault="00472499" w:rsidP="00312CBB">
      <w:pPr>
        <w:jc w:val="both"/>
        <w:rPr>
          <w:ins w:id="666" w:author="Goldmund" w:date="2012-07-07T18:46:00Z"/>
        </w:rPr>
      </w:pPr>
      <w:ins w:id="667" w:author="Goldmund" w:date="2012-07-07T18:44:00Z">
        <w:r>
          <w:t>D is the diffusion constant</w:t>
        </w:r>
      </w:ins>
      <w:ins w:id="668" w:author="Goldmund" w:date="2012-07-07T18:46:00Z">
        <w:r w:rsidR="00FF2CC4">
          <w:t xml:space="preserve"> of the particle</w:t>
        </w:r>
      </w:ins>
      <w:ins w:id="669" w:author="Goldmund" w:date="2012-07-24T16:54:00Z">
        <w:r w:rsidR="005974A8">
          <w:t xml:space="preserve"> </w:t>
        </w:r>
      </w:ins>
      <w:r w:rsidR="005974A8">
        <w:fldChar w:fldCharType="begin"/>
      </w:r>
      <w:r w:rsidR="005974A8">
        <w:instrText xml:space="preserve"> ADDIN EN.CITE &lt;EndNote&gt;&lt;Cite&gt;&lt;Author&gt;Leondes&lt;/Author&gt;&lt;Year&gt;2003&lt;/Year&gt;&lt;RecNum&gt;233&lt;/RecNum&gt;&lt;DisplayText&gt;[120]&lt;/DisplayText&gt;&lt;record&gt;&lt;rec-number&gt;233&lt;/rec-number&gt;&lt;foreign-keys&gt;&lt;key app="EN" db-id="rv0tsz926per5zewfdqxw9atzft20rxrxvs9"&gt;233&lt;/key&gt;&lt;/foreign-keys&gt;&lt;ref-type name="Book"&gt;6&lt;/ref-type&gt;&lt;contributors&gt;&lt;authors&gt;&lt;author&gt;Leondes, Cornelius T.&lt;/author&gt;&lt;/authors&gt;&lt;/contributors&gt;&lt;titles&gt;&lt;title&gt;Computational methods in biophysics, biomaterials, biotechnology and medical systems : algorithm development, mathematical analysis, and diagnostics&lt;/title&gt;&lt;/titles&gt;&lt;num-vols&gt;4&lt;/num-vols&gt;&lt;keywords&gt;&lt;keyword&gt;Medicine Mathematics.&lt;/keyword&gt;&lt;keyword&gt;Medicine Data processing.&lt;/keyword&gt;&lt;keyword&gt;Medicine Computer simulation.&lt;/keyword&gt;&lt;keyword&gt;Biomathematics.&lt;/keyword&gt;&lt;/keywords&gt;&lt;dates&gt;&lt;year&gt;2003&lt;/year&gt;&lt;/dates&gt;&lt;pub-location&gt;Boston&lt;/pub-location&gt;&lt;publisher&gt;Kluwer Academic Publishers&lt;/publisher&gt;&lt;isbn&gt;1402071108 (set)&amp;#xD;140207106X (v. 1)&amp;#xD;1402071078 (v. 2)&amp;#xD;1402071086 (v. 3)&amp;#xD;1402071094 (v. 4)&lt;/isbn&gt;&lt;accession-num&gt;12857564&lt;/accession-num&gt;&lt;call-num&gt;Jefferson or Adams Building Reading Rooms R853.M3; C65 2003&lt;/call-num&gt;&lt;urls&gt;&lt;related-urls&gt;&lt;url&gt;http://www.loc.gov/catdir/enhancements/fy0813/2002073174-d.html&lt;/url&gt;&lt;url&gt;http://www.loc.gov/catdir/enhancements/fy0813/2002073174-t.html&lt;/url&gt;&lt;/related-urls&gt;&lt;/urls&gt;&lt;/record&gt;&lt;/Cite&gt;&lt;/EndNote&gt;</w:instrText>
      </w:r>
      <w:r w:rsidR="005974A8">
        <w:fldChar w:fldCharType="separate"/>
      </w:r>
      <w:r w:rsidR="005974A8">
        <w:rPr>
          <w:noProof/>
        </w:rPr>
        <w:t>[</w:t>
      </w:r>
      <w:hyperlink w:anchor="_ENREF_120" w:tooltip="Leondes, 2003 #233" w:history="1">
        <w:r w:rsidR="000C2F84">
          <w:rPr>
            <w:noProof/>
          </w:rPr>
          <w:t>120</w:t>
        </w:r>
      </w:hyperlink>
      <w:r w:rsidR="005974A8">
        <w:rPr>
          <w:noProof/>
        </w:rPr>
        <w:t>]</w:t>
      </w:r>
      <w:r w:rsidR="005974A8">
        <w:fldChar w:fldCharType="end"/>
      </w:r>
      <w:ins w:id="670" w:author="Goldmund" w:date="2012-07-07T18:46:00Z">
        <w:r>
          <w:t>.</w:t>
        </w:r>
      </w:ins>
    </w:p>
    <w:p w14:paraId="591C96CC" w14:textId="77777777" w:rsidR="00472499" w:rsidRDefault="00472499" w:rsidP="00312CBB">
      <w:pPr>
        <w:jc w:val="both"/>
        <w:rPr>
          <w:ins w:id="671" w:author="Goldmund" w:date="2012-07-07T22:43:00Z"/>
        </w:rPr>
      </w:pPr>
    </w:p>
    <w:p w14:paraId="51D227F1" w14:textId="2E535829" w:rsidR="00C53B8A" w:rsidRDefault="00251063" w:rsidP="00312CBB">
      <w:pPr>
        <w:jc w:val="both"/>
        <w:rPr>
          <w:ins w:id="672" w:author="Goldmund" w:date="2012-07-11T14:40:00Z"/>
          <w:szCs w:val="18"/>
        </w:rPr>
      </w:pPr>
      <w:ins w:id="673" w:author="Goldmund" w:date="2012-07-07T17:51:00Z">
        <w:r>
          <w:t xml:space="preserve">A large question I would like to answer is: </w:t>
        </w:r>
      </w:ins>
      <w:ins w:id="674" w:author="Goldmund" w:date="2012-07-07T17:52:00Z">
        <w:r w:rsidRPr="00E14712">
          <w:rPr>
            <w:szCs w:val="18"/>
          </w:rPr>
          <w:t>would it be easier for SAC to reach proper APC</w:t>
        </w:r>
      </w:ins>
      <w:ins w:id="675" w:author="Goldmund" w:date="2012-07-22T14:50:00Z">
        <w:r w:rsidR="00BE191A">
          <w:rPr>
            <w:szCs w:val="18"/>
          </w:rPr>
          <w:t>/C</w:t>
        </w:r>
      </w:ins>
      <w:ins w:id="676" w:author="Goldmund" w:date="2012-07-07T17:52:00Z">
        <w:r w:rsidRPr="00E14712">
          <w:rPr>
            <w:szCs w:val="18"/>
          </w:rPr>
          <w:t xml:space="preserve"> inhibition and p</w:t>
        </w:r>
        <w:r w:rsidRPr="00251063">
          <w:rPr>
            <w:szCs w:val="18"/>
          </w:rPr>
          <w:t>erhaps faster, if APC is locali</w:t>
        </w:r>
      </w:ins>
      <w:ins w:id="677" w:author="Goldmund" w:date="2012-07-07T17:55:00Z">
        <w:r>
          <w:rPr>
            <w:szCs w:val="18"/>
          </w:rPr>
          <w:t>z</w:t>
        </w:r>
      </w:ins>
      <w:ins w:id="678" w:author="Goldmund" w:date="2012-07-07T17:52:00Z">
        <w:r w:rsidRPr="00E14712">
          <w:rPr>
            <w:szCs w:val="18"/>
          </w:rPr>
          <w:t>ed?</w:t>
        </w:r>
        <w:r w:rsidR="003F765F">
          <w:rPr>
            <w:szCs w:val="18"/>
          </w:rPr>
          <w:t xml:space="preserve"> L</w:t>
        </w:r>
      </w:ins>
      <w:ins w:id="679" w:author="Goldmund" w:date="2012-07-07T18:10:00Z">
        <w:r w:rsidR="00AB2932">
          <w:rPr>
            <w:szCs w:val="18"/>
          </w:rPr>
          <w:t xml:space="preserve">imiting the distance between </w:t>
        </w:r>
      </w:ins>
      <w:ins w:id="680" w:author="Goldmund" w:date="2012-07-22T14:51:00Z">
        <w:r w:rsidR="004E3131">
          <w:rPr>
            <w:szCs w:val="18"/>
          </w:rPr>
          <w:t xml:space="preserve">a potentially active </w:t>
        </w:r>
      </w:ins>
      <w:ins w:id="681" w:author="Goldmund" w:date="2012-07-07T18:10:00Z">
        <w:r w:rsidR="00AB2932">
          <w:rPr>
            <w:szCs w:val="18"/>
          </w:rPr>
          <w:t>APC/C and kinetochores</w:t>
        </w:r>
      </w:ins>
      <w:ins w:id="682" w:author="Goldmund" w:date="2012-07-07T17:52:00Z">
        <w:r w:rsidR="003F765F">
          <w:rPr>
            <w:szCs w:val="18"/>
          </w:rPr>
          <w:t xml:space="preserve"> would limit </w:t>
        </w:r>
      </w:ins>
      <w:ins w:id="683" w:author="Goldmund" w:date="2012-07-07T18:09:00Z">
        <w:r w:rsidR="00AB2932">
          <w:rPr>
            <w:szCs w:val="18"/>
          </w:rPr>
          <w:t xml:space="preserve">the </w:t>
        </w:r>
      </w:ins>
      <w:ins w:id="684" w:author="Goldmund" w:date="2012-07-07T17:52:00Z">
        <w:r>
          <w:rPr>
            <w:szCs w:val="18"/>
          </w:rPr>
          <w:t>diffusion time,</w:t>
        </w:r>
      </w:ins>
      <w:ins w:id="685" w:author="Goldmund" w:date="2012-07-11T14:38:00Z">
        <w:r w:rsidR="00C53B8A">
          <w:rPr>
            <w:szCs w:val="18"/>
          </w:rPr>
          <w:t xml:space="preserve"> which is becomes more important as the size of a cell increases. Furthermore,</w:t>
        </w:r>
      </w:ins>
      <w:ins w:id="686" w:author="Goldmund" w:date="2012-07-07T17:52:00Z">
        <w:r>
          <w:rPr>
            <w:szCs w:val="18"/>
          </w:rPr>
          <w:t xml:space="preserve"> </w:t>
        </w:r>
      </w:ins>
      <w:ins w:id="687" w:author="Goldmund" w:date="2012-07-07T17:53:00Z">
        <w:r>
          <w:rPr>
            <w:szCs w:val="18"/>
          </w:rPr>
          <w:t xml:space="preserve">the required </w:t>
        </w:r>
      </w:ins>
      <w:ins w:id="688" w:author="Goldmund" w:date="2012-07-07T20:09:00Z">
        <w:r w:rsidR="00A80C6E">
          <w:rPr>
            <w:szCs w:val="18"/>
          </w:rPr>
          <w:t xml:space="preserve">rate </w:t>
        </w:r>
      </w:ins>
      <w:ins w:id="689" w:author="Goldmund" w:date="2012-07-07T17:53:00Z">
        <w:r>
          <w:rPr>
            <w:szCs w:val="18"/>
          </w:rPr>
          <w:t xml:space="preserve">of MCC </w:t>
        </w:r>
      </w:ins>
      <w:ins w:id="690" w:author="Goldmund" w:date="2012-07-07T20:09:00Z">
        <w:r w:rsidR="00C53B8A">
          <w:rPr>
            <w:szCs w:val="18"/>
          </w:rPr>
          <w:t>formation ne</w:t>
        </w:r>
      </w:ins>
      <w:ins w:id="691" w:author="Goldmund" w:date="2012-07-11T14:39:00Z">
        <w:r w:rsidR="00C53B8A">
          <w:rPr>
            <w:szCs w:val="18"/>
          </w:rPr>
          <w:t>cessary</w:t>
        </w:r>
      </w:ins>
      <w:ins w:id="692" w:author="Goldmund" w:date="2012-07-07T20:09:00Z">
        <w:r w:rsidR="00A80C6E">
          <w:rPr>
            <w:szCs w:val="18"/>
          </w:rPr>
          <w:t xml:space="preserve"> </w:t>
        </w:r>
      </w:ins>
      <w:ins w:id="693" w:author="Goldmund" w:date="2012-07-07T17:53:00Z">
        <w:r>
          <w:rPr>
            <w:szCs w:val="18"/>
          </w:rPr>
          <w:t>to inhibit APC/C</w:t>
        </w:r>
      </w:ins>
      <w:ins w:id="694" w:author="Goldmund" w:date="2012-07-11T14:39:00Z">
        <w:r w:rsidR="00C53B8A">
          <w:rPr>
            <w:szCs w:val="18"/>
          </w:rPr>
          <w:t xml:space="preserve"> can be lower</w:t>
        </w:r>
      </w:ins>
      <w:ins w:id="695" w:author="Goldmund" w:date="2012-07-24T10:51:00Z">
        <w:r w:rsidR="00AB3D17">
          <w:rPr>
            <w:szCs w:val="18"/>
          </w:rPr>
          <w:t xml:space="preserve">, since APC/C has to be </w:t>
        </w:r>
      </w:ins>
      <w:ins w:id="696" w:author="Goldmund" w:date="2012-07-24T10:53:00Z">
        <w:r w:rsidR="00AB3D17">
          <w:rPr>
            <w:szCs w:val="18"/>
          </w:rPr>
          <w:t>inhibited</w:t>
        </w:r>
      </w:ins>
      <w:ins w:id="697" w:author="Goldmund" w:date="2012-07-24T10:51:00Z">
        <w:r w:rsidR="00AB3D17">
          <w:rPr>
            <w:szCs w:val="18"/>
          </w:rPr>
          <w:t xml:space="preserve"> in a smaller </w:t>
        </w:r>
      </w:ins>
      <w:ins w:id="698" w:author="Goldmund" w:date="2012-07-24T10:53:00Z">
        <w:r w:rsidR="00AB3D17">
          <w:rPr>
            <w:szCs w:val="18"/>
          </w:rPr>
          <w:t>volume.</w:t>
        </w:r>
      </w:ins>
      <w:ins w:id="699" w:author="Goldmund" w:date="2012-07-24T16:48:00Z">
        <w:r w:rsidR="005974A8">
          <w:rPr>
            <w:szCs w:val="18"/>
          </w:rPr>
          <w:t xml:space="preserve"> The disadvantage is that you need </w:t>
        </w:r>
        <w:proofErr w:type="spellStart"/>
        <w:r w:rsidR="005974A8">
          <w:rPr>
            <w:szCs w:val="18"/>
          </w:rPr>
          <w:t>securin</w:t>
        </w:r>
        <w:proofErr w:type="spellEnd"/>
        <w:r w:rsidR="005974A8">
          <w:rPr>
            <w:szCs w:val="18"/>
          </w:rPr>
          <w:t xml:space="preserve"> and </w:t>
        </w:r>
        <w:proofErr w:type="spellStart"/>
        <w:r w:rsidR="005974A8">
          <w:rPr>
            <w:szCs w:val="18"/>
          </w:rPr>
          <w:t>cyclin</w:t>
        </w:r>
        <w:proofErr w:type="spellEnd"/>
        <w:r w:rsidR="005974A8">
          <w:rPr>
            <w:szCs w:val="18"/>
          </w:rPr>
          <w:t xml:space="preserve">-B close to spindle poles as well. </w:t>
        </w:r>
      </w:ins>
    </w:p>
    <w:p w14:paraId="0064647B" w14:textId="46591E35" w:rsidR="00662797" w:rsidRPr="00662797" w:rsidRDefault="00C53B8A" w:rsidP="00312CBB">
      <w:pPr>
        <w:jc w:val="both"/>
        <w:rPr>
          <w:ins w:id="700" w:author="Goldmund" w:date="2012-07-24T17:25:00Z"/>
          <w:szCs w:val="18"/>
          <w:rPrChange w:id="701" w:author="Goldmund" w:date="2012-07-24T17:25:00Z">
            <w:rPr>
              <w:ins w:id="702" w:author="Goldmund" w:date="2012-07-24T17:25:00Z"/>
              <w:b/>
              <w:szCs w:val="18"/>
            </w:rPr>
          </w:rPrChange>
        </w:rPr>
      </w:pPr>
      <w:ins w:id="703" w:author="Goldmund" w:date="2012-07-11T14:40:00Z">
        <w:r>
          <w:rPr>
            <w:szCs w:val="18"/>
          </w:rPr>
          <w:lastRenderedPageBreak/>
          <w:t xml:space="preserve">APC/C </w:t>
        </w:r>
      </w:ins>
      <w:ins w:id="704" w:author="Goldmund" w:date="2012-07-11T14:41:00Z">
        <w:r>
          <w:rPr>
            <w:szCs w:val="18"/>
          </w:rPr>
          <w:t xml:space="preserve">molecules </w:t>
        </w:r>
      </w:ins>
      <w:ins w:id="705" w:author="Goldmund" w:date="2012-07-11T14:40:00Z">
        <w:r>
          <w:rPr>
            <w:szCs w:val="18"/>
          </w:rPr>
          <w:t xml:space="preserve">could be localized </w:t>
        </w:r>
      </w:ins>
      <w:ins w:id="706" w:author="Goldmund" w:date="2012-07-11T14:41:00Z">
        <w:r>
          <w:rPr>
            <w:szCs w:val="18"/>
          </w:rPr>
          <w:t>individually; through active transport</w:t>
        </w:r>
        <w:r w:rsidR="009102DE">
          <w:rPr>
            <w:szCs w:val="18"/>
          </w:rPr>
          <w:t>,</w:t>
        </w:r>
        <w:r>
          <w:rPr>
            <w:szCs w:val="18"/>
          </w:rPr>
          <w:t xml:space="preserve"> through binding, or </w:t>
        </w:r>
      </w:ins>
      <w:ins w:id="707" w:author="Goldmund" w:date="2012-07-24T10:53:00Z">
        <w:r w:rsidR="009102DE">
          <w:rPr>
            <w:szCs w:val="18"/>
          </w:rPr>
          <w:t xml:space="preserve">by limiting </w:t>
        </w:r>
      </w:ins>
      <w:ins w:id="708" w:author="Goldmund" w:date="2012-07-11T14:41:00Z">
        <w:r>
          <w:rPr>
            <w:szCs w:val="18"/>
          </w:rPr>
          <w:t xml:space="preserve">the accessible space for </w:t>
        </w:r>
      </w:ins>
      <w:ins w:id="709" w:author="Goldmund" w:date="2012-07-11T14:42:00Z">
        <w:r>
          <w:rPr>
            <w:szCs w:val="18"/>
          </w:rPr>
          <w:t xml:space="preserve">APC/C. </w:t>
        </w:r>
      </w:ins>
      <w:ins w:id="710" w:author="Goldmund" w:date="2012-07-07T18:20:00Z">
        <w:r w:rsidR="00407BDD">
          <w:rPr>
            <w:szCs w:val="18"/>
          </w:rPr>
          <w:t xml:space="preserve">Evidence suggests that </w:t>
        </w:r>
      </w:ins>
      <w:ins w:id="711" w:author="Goldmund" w:date="2012-07-11T14:42:00Z">
        <w:r w:rsidR="009102DE">
          <w:rPr>
            <w:szCs w:val="18"/>
          </w:rPr>
          <w:t>first</w:t>
        </w:r>
        <w:r>
          <w:rPr>
            <w:szCs w:val="18"/>
          </w:rPr>
          <w:t xml:space="preserve"> method of </w:t>
        </w:r>
      </w:ins>
      <w:ins w:id="712" w:author="Goldmund" w:date="2012-07-07T17:54:00Z">
        <w:r w:rsidR="00407BDD">
          <w:rPr>
            <w:szCs w:val="18"/>
          </w:rPr>
          <w:t>l</w:t>
        </w:r>
        <w:r w:rsidR="00251063">
          <w:rPr>
            <w:szCs w:val="18"/>
          </w:rPr>
          <w:t xml:space="preserve">ocalization could be </w:t>
        </w:r>
      </w:ins>
      <w:ins w:id="713" w:author="Goldmund" w:date="2012-07-07T17:59:00Z">
        <w:r w:rsidR="003F765F">
          <w:rPr>
            <w:szCs w:val="18"/>
          </w:rPr>
          <w:t xml:space="preserve">achieved though </w:t>
        </w:r>
      </w:ins>
      <w:ins w:id="714" w:author="Goldmund" w:date="2012-07-07T17:54:00Z">
        <w:r w:rsidR="00251063">
          <w:rPr>
            <w:szCs w:val="18"/>
          </w:rPr>
          <w:t xml:space="preserve">an active localization of APC/C at </w:t>
        </w:r>
      </w:ins>
      <w:ins w:id="715" w:author="Goldmund" w:date="2012-07-07T18:10:00Z">
        <w:r w:rsidR="00AB2932">
          <w:rPr>
            <w:szCs w:val="18"/>
          </w:rPr>
          <w:t xml:space="preserve">for instance </w:t>
        </w:r>
      </w:ins>
      <w:ins w:id="716" w:author="Goldmund" w:date="2012-07-07T17:54:00Z">
        <w:r w:rsidR="00251063">
          <w:rPr>
            <w:szCs w:val="18"/>
          </w:rPr>
          <w:t xml:space="preserve">the spindle poles </w:t>
        </w:r>
      </w:ins>
      <w:r w:rsidR="00E34C18">
        <w:rPr>
          <w:szCs w:val="18"/>
        </w:rPr>
        <w:fldChar w:fldCharType="begin"/>
      </w:r>
      <w:r w:rsidR="00C26D3C">
        <w:rPr>
          <w:szCs w:val="18"/>
        </w:rPr>
        <w:instrText xml:space="preserve"> ADDIN EN.CITE &lt;EndNote&gt;&lt;Cite&gt;&lt;Author&gt;Howell&lt;/Author&gt;&lt;Year&gt;2004&lt;/Year&gt;&lt;RecNum&gt;77&lt;/RecNum&gt;&lt;DisplayText&gt;[51]&lt;/DisplayText&gt;&lt;record&gt;&lt;rec-number&gt;77&lt;/rec-number&gt;&lt;foreign-keys&gt;&lt;key app="EN" db-id="rv0tsz926per5zewfdqxw9atzft20rxrxvs9"&gt;77&lt;/key&gt;&lt;/foreign-keys&gt;&lt;ref-type name="Journal Article"&gt;17&lt;/ref-type&gt;&lt;contributors&gt;&lt;authors&gt;&lt;author&gt;Howell, B. J.&lt;/author&gt;&lt;author&gt;Moree, B.&lt;/author&gt;&lt;author&gt;Farrar, E. M.&lt;/author&gt;&lt;author&gt;Stewart, S.&lt;/author&gt;&lt;author&gt;Fang, G. W.&lt;/author&gt;&lt;author&gt;Salmon, E. D.&lt;/author&gt;&lt;/authors&gt;&lt;/contributors&gt;&lt;auth-address&gt;Salmon, ED&amp;#xD;Univ N Carolina, Dept Biol, CB 3280,607 Fordham Hall, Chapel Hill, NC 27599 USA&amp;#xD;Univ N Carolina, Dept Biol, CB 3280,607 Fordham Hall, Chapel Hill, NC 27599 USA&amp;#xD;Univ N Carolina, Dept Biol, Chapel Hill, NC 27599 USA&lt;/auth-address&gt;&lt;titles&gt;&lt;title&gt;Spindle checkpoint protein dynamics at kinetochores in living cells&lt;/title&gt;&lt;secondary-title&gt;Current Biology&lt;/secondary-title&gt;&lt;alt-title&gt;Curr Biol&lt;/alt-title&gt;&lt;/titles&gt;&lt;periodical&gt;&lt;full-title&gt;Current Biology&lt;/full-title&gt;&lt;abbr-1&gt;Curr Biol&lt;/abbr-1&gt;&lt;/periodical&gt;&lt;alt-periodical&gt;&lt;full-title&gt;Current Biology&lt;/full-title&gt;&lt;abbr-1&gt;Curr Biol&lt;/abbr-1&gt;&lt;/alt-periodical&gt;&lt;pages&gt;953-964&lt;/pages&gt;&lt;volume&gt;14&lt;/volume&gt;&lt;number&gt;11&lt;/number&gt;&lt;keywords&gt;&lt;keyword&gt;anaphase-promoting complex&lt;/keyword&gt;&lt;keyword&gt;human mps1 kinase&lt;/keyword&gt;&lt;keyword&gt;mitotic checkpoint&lt;/keyword&gt;&lt;keyword&gt;mammalian-cells&lt;/keyword&gt;&lt;keyword&gt;centrosome duplication&lt;/keyword&gt;&lt;keyword&gt;microtubule attachment&lt;/keyword&gt;&lt;keyword&gt;cenp-e&lt;/keyword&gt;&lt;keyword&gt;mad2&lt;/keyword&gt;&lt;keyword&gt;localization&lt;/keyword&gt;&lt;keyword&gt;tension&lt;/keyword&gt;&lt;/keywords&gt;&lt;dates&gt;&lt;year&gt;2004&lt;/year&gt;&lt;pub-dates&gt;&lt;date&gt;Jun 8&lt;/date&gt;&lt;/pub-dates&gt;&lt;/dates&gt;&lt;isbn&gt;0960-9822&lt;/isbn&gt;&lt;accession-num&gt;ISI:000221943700022&lt;/accession-num&gt;&lt;urls&gt;&lt;related-urls&gt;&lt;url&gt;&amp;lt;Go to ISI&amp;gt;://000221943700022&lt;/url&gt;&lt;/related-urls&gt;&lt;/urls&gt;&lt;electronic-resource-num&gt;Doi 10.1016/J.Cub.2004.05.053&lt;/electronic-resource-num&gt;&lt;language&gt;English&lt;/language&gt;&lt;/record&gt;&lt;/Cite&gt;&lt;/EndNote&gt;</w:instrText>
      </w:r>
      <w:r w:rsidR="00E34C18">
        <w:rPr>
          <w:szCs w:val="18"/>
        </w:rPr>
        <w:fldChar w:fldCharType="separate"/>
      </w:r>
      <w:r w:rsidR="00C26D3C">
        <w:rPr>
          <w:noProof/>
          <w:szCs w:val="18"/>
        </w:rPr>
        <w:t>[</w:t>
      </w:r>
      <w:hyperlink w:anchor="_ENREF_51" w:tooltip="Howell, 2004 #77" w:history="1">
        <w:r w:rsidR="000C2F84">
          <w:rPr>
            <w:noProof/>
            <w:szCs w:val="18"/>
          </w:rPr>
          <w:t>51</w:t>
        </w:r>
      </w:hyperlink>
      <w:r w:rsidR="00C26D3C">
        <w:rPr>
          <w:noProof/>
          <w:szCs w:val="18"/>
        </w:rPr>
        <w:t>]</w:t>
      </w:r>
      <w:r w:rsidR="00E34C18">
        <w:rPr>
          <w:szCs w:val="18"/>
        </w:rPr>
        <w:fldChar w:fldCharType="end"/>
      </w:r>
      <w:ins w:id="717" w:author="Goldmund" w:date="2012-07-11T14:42:00Z">
        <w:r>
          <w:rPr>
            <w:szCs w:val="18"/>
          </w:rPr>
          <w:t xml:space="preserve">. </w:t>
        </w:r>
        <w:proofErr w:type="gramStart"/>
        <w:r>
          <w:rPr>
            <w:szCs w:val="18"/>
          </w:rPr>
          <w:t xml:space="preserve">The latter could </w:t>
        </w:r>
      </w:ins>
      <w:ins w:id="718" w:author="Goldmund" w:date="2012-07-07T18:00:00Z">
        <w:r w:rsidR="003F765F">
          <w:rPr>
            <w:szCs w:val="18"/>
          </w:rPr>
          <w:t>possibly</w:t>
        </w:r>
      </w:ins>
      <w:ins w:id="719" w:author="Goldmund" w:date="2012-07-11T14:43:00Z">
        <w:r>
          <w:rPr>
            <w:szCs w:val="18"/>
          </w:rPr>
          <w:t xml:space="preserve"> be achieved</w:t>
        </w:r>
      </w:ins>
      <w:ins w:id="720" w:author="Goldmund" w:date="2012-07-07T18:00:00Z">
        <w:r w:rsidR="003F765F">
          <w:rPr>
            <w:szCs w:val="18"/>
          </w:rPr>
          <w:t xml:space="preserve"> through the formation of a </w:t>
        </w:r>
      </w:ins>
      <w:ins w:id="721" w:author="Goldmund" w:date="2012-07-07T18:03:00Z">
        <w:r w:rsidR="003F765F">
          <w:rPr>
            <w:rFonts w:eastAsia="Times New Roman"/>
          </w:rPr>
          <w:t xml:space="preserve">fusiform spindle structure by </w:t>
        </w:r>
        <w:proofErr w:type="spellStart"/>
        <w:r w:rsidR="003F765F">
          <w:rPr>
            <w:rFonts w:eastAsia="Times New Roman"/>
          </w:rPr>
          <w:t>Megator</w:t>
        </w:r>
      </w:ins>
      <w:proofErr w:type="spellEnd"/>
      <w:ins w:id="722" w:author="Goldmund" w:date="2012-07-24T16:24:00Z">
        <w:r w:rsidR="00811348">
          <w:rPr>
            <w:rFonts w:eastAsia="Times New Roman"/>
          </w:rPr>
          <w:t xml:space="preserve"> (human homologue </w:t>
        </w:r>
        <w:proofErr w:type="spellStart"/>
        <w:r w:rsidR="00811348">
          <w:rPr>
            <w:rFonts w:eastAsia="Times New Roman"/>
          </w:rPr>
          <w:t>Tpr</w:t>
        </w:r>
        <w:proofErr w:type="spellEnd"/>
        <w:r w:rsidR="00811348">
          <w:rPr>
            <w:rFonts w:eastAsia="Times New Roman"/>
          </w:rPr>
          <w:t>)</w:t>
        </w:r>
      </w:ins>
      <w:ins w:id="723" w:author="Goldmund" w:date="2012-07-11T14:43:00Z">
        <w:r>
          <w:rPr>
            <w:rFonts w:eastAsia="Times New Roman"/>
          </w:rPr>
          <w:t>,</w:t>
        </w:r>
      </w:ins>
      <w:ins w:id="724" w:author="Goldmund" w:date="2012-07-07T18:03:00Z">
        <w:r w:rsidR="003F765F">
          <w:rPr>
            <w:rFonts w:eastAsia="Times New Roman"/>
          </w:rPr>
          <w:t xml:space="preserve"> together with </w:t>
        </w:r>
        <w:proofErr w:type="spellStart"/>
        <w:r w:rsidR="003F765F">
          <w:rPr>
            <w:rFonts w:eastAsia="Times New Roman"/>
          </w:rPr>
          <w:t>Skeletor</w:t>
        </w:r>
        <w:proofErr w:type="spellEnd"/>
        <w:r w:rsidR="003F765F">
          <w:rPr>
            <w:rFonts w:eastAsia="Times New Roman"/>
          </w:rPr>
          <w:t xml:space="preserve"> and </w:t>
        </w:r>
        <w:proofErr w:type="spellStart"/>
        <w:r w:rsidR="003F765F">
          <w:rPr>
            <w:rFonts w:eastAsia="Times New Roman"/>
          </w:rPr>
          <w:t>Chromator</w:t>
        </w:r>
      </w:ins>
      <w:proofErr w:type="spellEnd"/>
      <w:ins w:id="725" w:author="Goldmund" w:date="2012-07-11T14:43:00Z">
        <w:r>
          <w:rPr>
            <w:rFonts w:eastAsia="Times New Roman"/>
          </w:rPr>
          <w:t>,</w:t>
        </w:r>
        <w:proofErr w:type="gramEnd"/>
        <w:r>
          <w:rPr>
            <w:rFonts w:eastAsia="Times New Roman"/>
          </w:rPr>
          <w:t xml:space="preserve"> independently of the microtubules</w:t>
        </w:r>
      </w:ins>
      <w:ins w:id="726" w:author="Goldmund" w:date="2012-07-07T18:11:00Z">
        <w:r w:rsidR="00AB2932">
          <w:rPr>
            <w:rFonts w:eastAsia="Times New Roman"/>
          </w:rPr>
          <w:t xml:space="preserve"> </w:t>
        </w:r>
      </w:ins>
      <w:r w:rsidR="003F765F">
        <w:rPr>
          <w:rFonts w:eastAsia="Times New Roman"/>
        </w:rPr>
        <w:fldChar w:fldCharType="begin">
          <w:fldData xml:space="preserve">PEVuZE5vdGU+PENpdGU+PEF1dGhvcj5RaTwvQXV0aG9yPjxZZWFyPjIwMDQ8L1llYXI+PFJlY051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</w:fldData>
        </w:fldChar>
      </w:r>
      <w:r w:rsidR="005974A8">
        <w:rPr>
          <w:rFonts w:eastAsia="Times New Roman"/>
        </w:rPr>
        <w:instrText xml:space="preserve"> ADDIN EN.CITE </w:instrText>
      </w:r>
      <w:r w:rsidR="005974A8">
        <w:rPr>
          <w:rFonts w:eastAsia="Times New Roman"/>
        </w:rPr>
        <w:fldChar w:fldCharType="begin">
          <w:fldData xml:space="preserve">PEVuZE5vdGU+PENpdGU+PEF1dGhvcj5RaTwvQXV0aG9yPjxZZWFyPjIwMDQ8L1llYXI+PFJlY051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</w:fldData>
        </w:fldChar>
      </w:r>
      <w:r w:rsidR="005974A8">
        <w:rPr>
          <w:rFonts w:eastAsia="Times New Roman"/>
        </w:rPr>
        <w:instrText xml:space="preserve"> ADDIN EN.CITE.DATA </w:instrText>
      </w:r>
      <w:r w:rsidR="005974A8">
        <w:rPr>
          <w:rFonts w:eastAsia="Times New Roman"/>
        </w:rPr>
      </w:r>
      <w:r w:rsidR="005974A8">
        <w:rPr>
          <w:rFonts w:eastAsia="Times New Roman"/>
        </w:rPr>
        <w:fldChar w:fldCharType="end"/>
      </w:r>
      <w:r w:rsidR="003F765F">
        <w:rPr>
          <w:rFonts w:eastAsia="Times New Roman"/>
        </w:rPr>
      </w:r>
      <w:r w:rsidR="003F765F">
        <w:rPr>
          <w:rFonts w:eastAsia="Times New Roman"/>
        </w:rPr>
        <w:fldChar w:fldCharType="separate"/>
      </w:r>
      <w:r w:rsidR="005974A8">
        <w:rPr>
          <w:rFonts w:eastAsia="Times New Roman"/>
          <w:noProof/>
        </w:rPr>
        <w:t>[</w:t>
      </w:r>
      <w:hyperlink w:anchor="_ENREF_121" w:tooltip="Qi, 2004 #127" w:history="1">
        <w:r w:rsidR="000C2F84">
          <w:rPr>
            <w:rFonts w:eastAsia="Times New Roman"/>
            <w:noProof/>
          </w:rPr>
          <w:t>121</w:t>
        </w:r>
      </w:hyperlink>
      <w:r w:rsidR="005974A8">
        <w:rPr>
          <w:rFonts w:eastAsia="Times New Roman"/>
          <w:noProof/>
        </w:rPr>
        <w:t>]</w:t>
      </w:r>
      <w:r w:rsidR="003F765F">
        <w:rPr>
          <w:rFonts w:eastAsia="Times New Roman"/>
        </w:rPr>
        <w:fldChar w:fldCharType="end"/>
      </w:r>
      <w:ins w:id="727" w:author="Goldmund" w:date="2012-07-07T18:04:00Z">
        <w:r w:rsidR="003F765F">
          <w:rPr>
            <w:rFonts w:eastAsia="Times New Roman"/>
          </w:rPr>
          <w:t>.</w:t>
        </w:r>
      </w:ins>
      <w:ins w:id="728" w:author="Goldmund" w:date="2012-07-07T18:01:00Z">
        <w:r w:rsidR="003F765F">
          <w:rPr>
            <w:szCs w:val="18"/>
          </w:rPr>
          <w:t xml:space="preserve"> </w:t>
        </w:r>
      </w:ins>
      <w:ins w:id="729" w:author="Goldmund" w:date="2012-07-07T20:15:00Z">
        <w:r w:rsidR="00D51DAC">
          <w:rPr>
            <w:szCs w:val="18"/>
          </w:rPr>
          <w:t xml:space="preserve">Interestingly, the second observation would explain why </w:t>
        </w:r>
      </w:ins>
      <w:ins w:id="730" w:author="Goldmund" w:date="2012-07-07T20:16:00Z">
        <w:r w:rsidR="00D51DAC">
          <w:rPr>
            <w:szCs w:val="18"/>
          </w:rPr>
          <w:t xml:space="preserve">inhibitory </w:t>
        </w:r>
      </w:ins>
      <w:ins w:id="731" w:author="Goldmund" w:date="2012-07-07T20:18:00Z">
        <w:r w:rsidR="00D51DAC">
          <w:rPr>
            <w:szCs w:val="18"/>
          </w:rPr>
          <w:t xml:space="preserve">signal </w:t>
        </w:r>
      </w:ins>
      <w:ins w:id="732" w:author="Goldmund" w:date="2012-07-07T20:16:00Z">
        <w:r w:rsidR="00D51DAC">
          <w:rPr>
            <w:szCs w:val="18"/>
          </w:rPr>
          <w:t>does not propagate to the cytoplasm</w:t>
        </w:r>
      </w:ins>
      <w:ins w:id="733" w:author="Goldmund" w:date="2012-07-24T10:54:00Z">
        <w:r w:rsidR="009102DE">
          <w:rPr>
            <w:szCs w:val="18"/>
          </w:rPr>
          <w:t xml:space="preserve"> as observed </w:t>
        </w:r>
      </w:ins>
      <w:ins w:id="734" w:author="Goldmund" w:date="2012-07-24T11:04:00Z">
        <w:r w:rsidR="00562931">
          <w:rPr>
            <w:szCs w:val="18"/>
          </w:rPr>
          <w:t xml:space="preserve">by </w:t>
        </w:r>
        <w:proofErr w:type="spellStart"/>
        <w:r w:rsidR="00562931">
          <w:rPr>
            <w:szCs w:val="18"/>
          </w:rPr>
          <w:t>Rieder</w:t>
        </w:r>
        <w:proofErr w:type="spellEnd"/>
        <w:r w:rsidR="00562931">
          <w:rPr>
            <w:szCs w:val="18"/>
          </w:rPr>
          <w:t xml:space="preserve"> et al. </w:t>
        </w:r>
      </w:ins>
      <w:ins w:id="735" w:author="Goldmund" w:date="2012-07-24T11:02:00Z">
        <w:r w:rsidR="00562931">
          <w:rPr>
            <w:szCs w:val="18"/>
          </w:rPr>
          <w:t xml:space="preserve">more than </w:t>
        </w:r>
      </w:ins>
      <w:ins w:id="736" w:author="Goldmund" w:date="2012-07-24T10:54:00Z">
        <w:r w:rsidR="009102DE">
          <w:rPr>
            <w:szCs w:val="18"/>
          </w:rPr>
          <w:t xml:space="preserve">a decade ago </w:t>
        </w:r>
      </w:ins>
      <w:r w:rsidR="009102DE">
        <w:rPr>
          <w:szCs w:val="18"/>
        </w:rPr>
        <w:fldChar w:fldCharType="begin">
          <w:fldData xml:space="preserve">PEVuZE5vdGU+PENpdGU+PEF1dGhvcj5SaWVkZXI8L0F1dGhvcj48WWVhcj4xOTk3PC9ZZWFyPjxS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=
</w:fldData>
        </w:fldChar>
      </w:r>
      <w:r w:rsidR="009102DE">
        <w:rPr>
          <w:szCs w:val="18"/>
        </w:rPr>
        <w:instrText xml:space="preserve"> ADDIN EN.CITE </w:instrText>
      </w:r>
      <w:r w:rsidR="009102DE">
        <w:rPr>
          <w:szCs w:val="18"/>
        </w:rPr>
        <w:fldChar w:fldCharType="begin">
          <w:fldData xml:space="preserve">PEVuZE5vdGU+PENpdGU+PEF1dGhvcj5SaWVkZXI8L0F1dGhvcj48WWVhcj4xOTk3PC9ZZWFyPjxS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=
</w:fldData>
        </w:fldChar>
      </w:r>
      <w:r w:rsidR="009102DE">
        <w:rPr>
          <w:szCs w:val="18"/>
        </w:rPr>
        <w:instrText xml:space="preserve"> ADDIN EN.CITE.DATA </w:instrText>
      </w:r>
      <w:r w:rsidR="009102DE">
        <w:rPr>
          <w:szCs w:val="18"/>
        </w:rPr>
      </w:r>
      <w:r w:rsidR="009102DE">
        <w:rPr>
          <w:szCs w:val="18"/>
        </w:rPr>
        <w:fldChar w:fldCharType="end"/>
      </w:r>
      <w:r w:rsidR="009102DE">
        <w:rPr>
          <w:szCs w:val="18"/>
        </w:rPr>
      </w:r>
      <w:r w:rsidR="009102DE">
        <w:rPr>
          <w:szCs w:val="18"/>
        </w:rPr>
        <w:fldChar w:fldCharType="separate"/>
      </w:r>
      <w:r w:rsidR="009102DE">
        <w:rPr>
          <w:noProof/>
          <w:szCs w:val="18"/>
        </w:rPr>
        <w:t>[</w:t>
      </w:r>
      <w:hyperlink w:anchor="_ENREF_58" w:tooltip="Rieder, 1997 #130" w:history="1">
        <w:r w:rsidR="000C2F84">
          <w:rPr>
            <w:noProof/>
            <w:szCs w:val="18"/>
          </w:rPr>
          <w:t>58</w:t>
        </w:r>
      </w:hyperlink>
      <w:r w:rsidR="009102DE">
        <w:rPr>
          <w:noProof/>
          <w:szCs w:val="18"/>
        </w:rPr>
        <w:t>]</w:t>
      </w:r>
      <w:r w:rsidR="009102DE">
        <w:rPr>
          <w:szCs w:val="18"/>
        </w:rPr>
        <w:fldChar w:fldCharType="end"/>
      </w:r>
      <w:ins w:id="737" w:author="Goldmund" w:date="2012-07-07T20:16:00Z">
        <w:r w:rsidR="00D51DAC">
          <w:rPr>
            <w:szCs w:val="18"/>
          </w:rPr>
          <w:t>.</w:t>
        </w:r>
      </w:ins>
      <w:ins w:id="738" w:author="Goldmund" w:date="2012-07-24T17:10:00Z">
        <w:r w:rsidR="003C4D24">
          <w:rPr>
            <w:szCs w:val="18"/>
          </w:rPr>
          <w:t xml:space="preserve"> </w:t>
        </w:r>
      </w:ins>
    </w:p>
    <w:p w14:paraId="71E885DD" w14:textId="3F82CAF0" w:rsidR="00662797" w:rsidRPr="00662797" w:rsidRDefault="0076532A" w:rsidP="00312CBB">
      <w:pPr>
        <w:jc w:val="both"/>
        <w:rPr>
          <w:ins w:id="739" w:author="Goldmund" w:date="2012-07-07T19:56:00Z"/>
          <w:szCs w:val="18"/>
        </w:rPr>
      </w:pPr>
      <w:proofErr w:type="gramStart"/>
      <w:ins w:id="740" w:author="Goldmund" w:date="2012-07-07T20:10:00Z">
        <w:r w:rsidRPr="00230437">
          <w:rPr>
            <w:b/>
            <w:szCs w:val="18"/>
            <w:rPrChange w:id="741" w:author="Goldmund" w:date="2012-07-24T11:10:00Z">
              <w:rPr>
                <w:szCs w:val="18"/>
              </w:rPr>
            </w:rPrChange>
          </w:rPr>
          <w:t xml:space="preserve">Localization at </w:t>
        </w:r>
      </w:ins>
      <w:ins w:id="742" w:author="Goldmund" w:date="2012-07-24T11:13:00Z">
        <w:r w:rsidR="00404496">
          <w:rPr>
            <w:b/>
            <w:szCs w:val="18"/>
          </w:rPr>
          <w:t xml:space="preserve">the </w:t>
        </w:r>
      </w:ins>
      <w:ins w:id="743" w:author="Goldmund" w:date="2012-07-07T20:10:00Z">
        <w:r w:rsidRPr="00230437">
          <w:rPr>
            <w:b/>
            <w:szCs w:val="18"/>
            <w:rPrChange w:id="744" w:author="Goldmund" w:date="2012-07-24T11:10:00Z">
              <w:rPr>
                <w:szCs w:val="18"/>
              </w:rPr>
            </w:rPrChange>
          </w:rPr>
          <w:t>spindle poles.</w:t>
        </w:r>
        <w:proofErr w:type="gramEnd"/>
        <w:r>
          <w:rPr>
            <w:szCs w:val="18"/>
          </w:rPr>
          <w:t xml:space="preserve"> </w:t>
        </w:r>
      </w:ins>
      <w:ins w:id="745" w:author="Goldmund" w:date="2012-07-07T20:11:00Z">
        <w:r w:rsidR="00D51DAC">
          <w:rPr>
            <w:szCs w:val="18"/>
          </w:rPr>
          <w:t xml:space="preserve">The advantage of having APC/C localizing at spindle poles </w:t>
        </w:r>
      </w:ins>
      <w:ins w:id="746" w:author="Goldmund" w:date="2012-07-07T20:19:00Z">
        <w:r w:rsidR="00D51DAC">
          <w:rPr>
            <w:szCs w:val="18"/>
          </w:rPr>
          <w:t>is that the</w:t>
        </w:r>
      </w:ins>
      <w:ins w:id="747" w:author="Goldmund" w:date="2012-07-24T11:05:00Z">
        <w:r w:rsidR="00562931">
          <w:rPr>
            <w:szCs w:val="18"/>
          </w:rPr>
          <w:t xml:space="preserve">re is a possibility to quickly transport any signal via the tubules. </w:t>
        </w:r>
      </w:ins>
      <w:ins w:id="748" w:author="Goldmund" w:date="2012-07-24T16:44:00Z">
        <w:r w:rsidR="00CD51EE">
          <w:rPr>
            <w:szCs w:val="18"/>
          </w:rPr>
          <w:t>It does have to be noted that Mad1</w:t>
        </w:r>
        <w:proofErr w:type="gramStart"/>
        <w:r w:rsidR="00CD51EE">
          <w:rPr>
            <w:szCs w:val="18"/>
          </w:rPr>
          <w:t>:Mad2</w:t>
        </w:r>
        <w:proofErr w:type="gramEnd"/>
        <w:r w:rsidR="00CD51EE">
          <w:rPr>
            <w:szCs w:val="18"/>
          </w:rPr>
          <w:t xml:space="preserve"> </w:t>
        </w:r>
      </w:ins>
      <w:ins w:id="749" w:author="Goldmund" w:date="2012-07-24T17:12:00Z">
        <w:r w:rsidR="003C4D24">
          <w:rPr>
            <w:szCs w:val="18"/>
          </w:rPr>
          <w:t>is</w:t>
        </w:r>
      </w:ins>
      <w:ins w:id="750" w:author="Goldmund" w:date="2012-07-24T16:44:00Z">
        <w:r w:rsidR="00CD51EE">
          <w:rPr>
            <w:szCs w:val="18"/>
          </w:rPr>
          <w:t xml:space="preserve"> transported to the spindle poles upon binding of the microtubules. If this complex is not inhibited somehow, it could function as a template just as Cdc20</w:t>
        </w:r>
        <w:proofErr w:type="gramStart"/>
        <w:r w:rsidR="00CD51EE">
          <w:rPr>
            <w:szCs w:val="18"/>
          </w:rPr>
          <w:t>:Mad2</w:t>
        </w:r>
        <w:proofErr w:type="gramEnd"/>
        <w:r w:rsidR="00CD51EE">
          <w:rPr>
            <w:szCs w:val="18"/>
          </w:rPr>
          <w:t xml:space="preserve"> does.</w:t>
        </w:r>
        <w:r w:rsidR="003C4D24">
          <w:rPr>
            <w:szCs w:val="18"/>
          </w:rPr>
          <w:t xml:space="preserve"> </w:t>
        </w:r>
        <w:r w:rsidR="00CD51EE">
          <w:rPr>
            <w:szCs w:val="18"/>
          </w:rPr>
          <w:t>No research has into the disabling of Mad1</w:t>
        </w:r>
        <w:proofErr w:type="gramStart"/>
        <w:r w:rsidR="00CD51EE">
          <w:rPr>
            <w:szCs w:val="18"/>
          </w:rPr>
          <w:t>:Mad2</w:t>
        </w:r>
        <w:proofErr w:type="gramEnd"/>
        <w:r w:rsidR="00CD51EE">
          <w:rPr>
            <w:szCs w:val="18"/>
          </w:rPr>
          <w:t xml:space="preserve"> </w:t>
        </w:r>
      </w:ins>
      <w:ins w:id="751" w:author="Goldmund" w:date="2012-07-24T17:10:00Z">
        <w:r w:rsidR="003C4D24">
          <w:rPr>
            <w:szCs w:val="18"/>
          </w:rPr>
          <w:t xml:space="preserve">after </w:t>
        </w:r>
      </w:ins>
      <w:ins w:id="752" w:author="Goldmund" w:date="2012-07-24T17:26:00Z">
        <w:r w:rsidR="00662797">
          <w:rPr>
            <w:szCs w:val="18"/>
          </w:rPr>
          <w:t xml:space="preserve">its </w:t>
        </w:r>
      </w:ins>
      <w:ins w:id="753" w:author="Goldmund" w:date="2012-07-24T17:10:00Z">
        <w:r w:rsidR="003C4D24">
          <w:rPr>
            <w:szCs w:val="18"/>
          </w:rPr>
          <w:t>transport</w:t>
        </w:r>
      </w:ins>
      <w:ins w:id="754" w:author="Goldmund" w:date="2012-07-24T17:26:00Z">
        <w:r w:rsidR="00662797">
          <w:rPr>
            <w:szCs w:val="18"/>
          </w:rPr>
          <w:t>ation</w:t>
        </w:r>
      </w:ins>
      <w:ins w:id="755" w:author="Goldmund" w:date="2012-07-24T17:10:00Z">
        <w:r w:rsidR="003C4D24">
          <w:rPr>
            <w:szCs w:val="18"/>
          </w:rPr>
          <w:t xml:space="preserve"> from the kinetochores </w:t>
        </w:r>
      </w:ins>
      <w:ins w:id="756" w:author="Goldmund" w:date="2012-07-24T16:44:00Z">
        <w:r w:rsidR="00CD51EE">
          <w:rPr>
            <w:szCs w:val="18"/>
          </w:rPr>
          <w:t xml:space="preserve">has been done so far. </w:t>
        </w:r>
      </w:ins>
    </w:p>
    <w:p w14:paraId="7ACBCD8B" w14:textId="0E72BFAB" w:rsidR="00811348" w:rsidRPr="00CD51EE" w:rsidRDefault="00230437" w:rsidP="00312CBB">
      <w:pPr>
        <w:jc w:val="both"/>
        <w:rPr>
          <w:ins w:id="757" w:author="Goldmund" w:date="2012-07-07T16:44:00Z"/>
          <w:szCs w:val="18"/>
        </w:rPr>
      </w:pPr>
      <w:proofErr w:type="gramStart"/>
      <w:ins w:id="758" w:author="Goldmund" w:date="2012-07-24T11:10:00Z">
        <w:r w:rsidRPr="00230437">
          <w:rPr>
            <w:b/>
            <w:szCs w:val="18"/>
            <w:rPrChange w:id="759" w:author="Goldmund" w:date="2012-07-24T11:10:00Z">
              <w:rPr>
                <w:szCs w:val="18"/>
              </w:rPr>
            </w:rPrChange>
          </w:rPr>
          <w:t>Localization through compartmentalization.</w:t>
        </w:r>
        <w:proofErr w:type="gramEnd"/>
        <w:r>
          <w:rPr>
            <w:szCs w:val="18"/>
          </w:rPr>
          <w:t xml:space="preserve"> </w:t>
        </w:r>
      </w:ins>
      <w:ins w:id="760" w:author="Goldmund" w:date="2012-07-07T18:10:00Z">
        <w:r w:rsidR="003C4D24">
          <w:rPr>
            <w:szCs w:val="18"/>
          </w:rPr>
          <w:t>The</w:t>
        </w:r>
        <w:r w:rsidR="00AB2932">
          <w:rPr>
            <w:szCs w:val="18"/>
          </w:rPr>
          <w:t xml:space="preserve"> net </w:t>
        </w:r>
      </w:ins>
      <w:ins w:id="761" w:author="Goldmund" w:date="2012-07-24T17:12:00Z">
        <w:r w:rsidR="003C4D24">
          <w:rPr>
            <w:szCs w:val="18"/>
          </w:rPr>
          <w:t xml:space="preserve">of </w:t>
        </w:r>
        <w:proofErr w:type="spellStart"/>
        <w:r w:rsidR="003C4D24">
          <w:rPr>
            <w:szCs w:val="18"/>
          </w:rPr>
          <w:t>Megator</w:t>
        </w:r>
        <w:proofErr w:type="spellEnd"/>
        <w:r w:rsidR="003C4D24">
          <w:rPr>
            <w:szCs w:val="18"/>
          </w:rPr>
          <w:t xml:space="preserve"> </w:t>
        </w:r>
      </w:ins>
      <w:ins w:id="762" w:author="Goldmund" w:date="2012-07-07T18:12:00Z">
        <w:r w:rsidR="00AB2932">
          <w:rPr>
            <w:szCs w:val="18"/>
          </w:rPr>
          <w:t>forms at</w:t>
        </w:r>
      </w:ins>
      <w:ins w:id="763" w:author="Goldmund" w:date="2012-07-07T18:14:00Z">
        <w:r w:rsidR="00AB2932">
          <w:rPr>
            <w:szCs w:val="18"/>
          </w:rPr>
          <w:t xml:space="preserve"> approximately </w:t>
        </w:r>
      </w:ins>
      <w:ins w:id="764" w:author="Goldmund" w:date="2012-07-07T18:15:00Z">
        <w:r w:rsidR="00AB2932">
          <w:rPr>
            <w:szCs w:val="18"/>
          </w:rPr>
          <w:t>a third of</w:t>
        </w:r>
      </w:ins>
      <w:ins w:id="765" w:author="Goldmund" w:date="2012-07-07T18:12:00Z">
        <w:r w:rsidR="00AB2932">
          <w:rPr>
            <w:szCs w:val="18"/>
          </w:rPr>
          <w:t xml:space="preserve"> the radius of the </w:t>
        </w:r>
        <w:r w:rsidR="00AB2932" w:rsidRPr="00E14712">
          <w:rPr>
            <w:i/>
            <w:szCs w:val="18"/>
          </w:rPr>
          <w:t>D</w:t>
        </w:r>
      </w:ins>
      <w:ins w:id="766" w:author="Goldmund" w:date="2012-07-07T18:13:00Z">
        <w:r w:rsidR="00AB2932" w:rsidRPr="00E14712">
          <w:rPr>
            <w:i/>
            <w:szCs w:val="18"/>
          </w:rPr>
          <w:t>rosophila</w:t>
        </w:r>
        <w:r w:rsidR="00AB2932">
          <w:rPr>
            <w:szCs w:val="18"/>
          </w:rPr>
          <w:t xml:space="preserve"> cells</w:t>
        </w:r>
      </w:ins>
      <w:ins w:id="767" w:author="Goldmund" w:date="2012-07-07T18:15:00Z">
        <w:r w:rsidR="00407BDD">
          <w:rPr>
            <w:szCs w:val="18"/>
          </w:rPr>
          <w:t>, decreasing the</w:t>
        </w:r>
        <w:r w:rsidR="00AB2932">
          <w:rPr>
            <w:szCs w:val="18"/>
          </w:rPr>
          <w:t xml:space="preserve"> </w:t>
        </w:r>
      </w:ins>
      <w:ins w:id="768" w:author="Goldmund" w:date="2012-07-07T18:35:00Z">
        <w:r w:rsidR="005D0DC9">
          <w:rPr>
            <w:szCs w:val="18"/>
          </w:rPr>
          <w:t xml:space="preserve">maximal </w:t>
        </w:r>
      </w:ins>
      <w:ins w:id="769" w:author="Goldmund" w:date="2012-07-07T18:15:00Z">
        <w:r w:rsidR="00AB2932">
          <w:rPr>
            <w:szCs w:val="18"/>
          </w:rPr>
          <w:t>diffusion time by a factor ten</w:t>
        </w:r>
      </w:ins>
      <w:ins w:id="770" w:author="Goldmund" w:date="2012-07-07T18:38:00Z">
        <w:r w:rsidR="003C4D24">
          <w:rPr>
            <w:szCs w:val="18"/>
          </w:rPr>
          <w:t xml:space="preserve">, reducing the necessary concentration of MCC by a factor of </w:t>
        </w:r>
      </w:ins>
      <w:ins w:id="771" w:author="Goldmund" w:date="2012-07-24T17:13:00Z">
        <w:r w:rsidR="003C4D24">
          <w:rPr>
            <w:szCs w:val="18"/>
          </w:rPr>
          <w:t xml:space="preserve">~ 30. As noted above, this net will inhibit free diffusion of MCC or MCC templates, which is in accordance to </w:t>
        </w:r>
        <w:proofErr w:type="spellStart"/>
        <w:r w:rsidR="003C4D24">
          <w:rPr>
            <w:szCs w:val="18"/>
          </w:rPr>
          <w:t>Rieder</w:t>
        </w:r>
        <w:proofErr w:type="spellEnd"/>
        <w:r w:rsidR="003C4D24">
          <w:rPr>
            <w:szCs w:val="18"/>
          </w:rPr>
          <w:t xml:space="preserve"> et al.</w:t>
        </w:r>
      </w:ins>
      <w:ins w:id="772" w:author="Goldmund" w:date="2012-07-24T17:15:00Z">
        <w:r w:rsidR="003C4D24">
          <w:rPr>
            <w:szCs w:val="18"/>
          </w:rPr>
          <w:t xml:space="preserve"> </w:t>
        </w:r>
      </w:ins>
      <w:r w:rsidR="003C4D24">
        <w:rPr>
          <w:szCs w:val="18"/>
        </w:rPr>
        <w:fldChar w:fldCharType="begin">
          <w:fldData xml:space="preserve">PEVuZE5vdGU+PENpdGU+PEF1dGhvcj5SaWVkZXI8L0F1dGhvcj48WWVhcj4xOTk3PC9ZZWFyPjxS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=
</w:fldData>
        </w:fldChar>
      </w:r>
      <w:r w:rsidR="003C4D24">
        <w:rPr>
          <w:szCs w:val="18"/>
        </w:rPr>
        <w:instrText xml:space="preserve"> ADDIN EN.CITE </w:instrText>
      </w:r>
      <w:r w:rsidR="003C4D24">
        <w:rPr>
          <w:szCs w:val="18"/>
        </w:rPr>
        <w:fldChar w:fldCharType="begin">
          <w:fldData xml:space="preserve">PEVuZE5vdGU+PENpdGU+PEF1dGhvcj5SaWVkZXI8L0F1dGhvcj48WWVhcj4xOTk3PC9ZZWFyPjxS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=
</w:fldData>
        </w:fldChar>
      </w:r>
      <w:r w:rsidR="003C4D24">
        <w:rPr>
          <w:szCs w:val="18"/>
        </w:rPr>
        <w:instrText xml:space="preserve"> ADDIN EN.CITE.DATA </w:instrText>
      </w:r>
      <w:r w:rsidR="003C4D24">
        <w:rPr>
          <w:szCs w:val="18"/>
        </w:rPr>
      </w:r>
      <w:r w:rsidR="003C4D24">
        <w:rPr>
          <w:szCs w:val="18"/>
        </w:rPr>
        <w:fldChar w:fldCharType="end"/>
      </w:r>
      <w:r w:rsidR="003C4D24">
        <w:rPr>
          <w:szCs w:val="18"/>
        </w:rPr>
      </w:r>
      <w:r w:rsidR="003C4D24">
        <w:rPr>
          <w:szCs w:val="18"/>
        </w:rPr>
        <w:fldChar w:fldCharType="separate"/>
      </w:r>
      <w:r w:rsidR="003C4D24">
        <w:rPr>
          <w:noProof/>
          <w:szCs w:val="18"/>
        </w:rPr>
        <w:t>[</w:t>
      </w:r>
      <w:hyperlink w:anchor="_ENREF_58" w:tooltip="Rieder, 1997 #130" w:history="1">
        <w:r w:rsidR="000C2F84">
          <w:rPr>
            <w:noProof/>
            <w:szCs w:val="18"/>
          </w:rPr>
          <w:t>58</w:t>
        </w:r>
      </w:hyperlink>
      <w:r w:rsidR="003C4D24">
        <w:rPr>
          <w:noProof/>
          <w:szCs w:val="18"/>
        </w:rPr>
        <w:t>]</w:t>
      </w:r>
      <w:r w:rsidR="003C4D24">
        <w:rPr>
          <w:szCs w:val="18"/>
        </w:rPr>
        <w:fldChar w:fldCharType="end"/>
      </w:r>
      <w:ins w:id="773" w:author="Goldmund" w:date="2012-07-24T17:15:00Z">
        <w:r w:rsidR="003C4D24">
          <w:rPr>
            <w:szCs w:val="18"/>
          </w:rPr>
          <w:t>.</w:t>
        </w:r>
      </w:ins>
      <w:ins w:id="774" w:author="Goldmund" w:date="2012-07-24T17:13:00Z">
        <w:r w:rsidR="003C4D24">
          <w:rPr>
            <w:szCs w:val="18"/>
          </w:rPr>
          <w:t xml:space="preserve"> However, </w:t>
        </w:r>
        <w:proofErr w:type="spellStart"/>
        <w:r w:rsidR="003C4D24">
          <w:rPr>
            <w:szCs w:val="18"/>
          </w:rPr>
          <w:t>Rieder</w:t>
        </w:r>
        <w:proofErr w:type="spellEnd"/>
        <w:r w:rsidR="003C4D24">
          <w:rPr>
            <w:szCs w:val="18"/>
          </w:rPr>
          <w:t xml:space="preserve"> et al also </w:t>
        </w:r>
      </w:ins>
      <w:ins w:id="775" w:author="Goldmund" w:date="2012-07-24T17:15:00Z">
        <w:r w:rsidR="003C4D24">
          <w:rPr>
            <w:szCs w:val="18"/>
          </w:rPr>
          <w:t xml:space="preserve">observed that once one spindle is going into anaphase, the other </w:t>
        </w:r>
      </w:ins>
      <w:ins w:id="776" w:author="Goldmund" w:date="2012-07-24T17:20:00Z">
        <w:r w:rsidR="004B57A1">
          <w:rPr>
            <w:szCs w:val="18"/>
          </w:rPr>
          <w:t>does</w:t>
        </w:r>
      </w:ins>
      <w:ins w:id="777" w:author="Goldmund" w:date="2012-07-24T17:15:00Z">
        <w:r w:rsidR="003C4D24">
          <w:rPr>
            <w:szCs w:val="18"/>
          </w:rPr>
          <w:t xml:space="preserve"> as well, independently of the attachment status of </w:t>
        </w:r>
      </w:ins>
      <w:ins w:id="778" w:author="Goldmund" w:date="2012-07-24T17:16:00Z">
        <w:r w:rsidR="003C4D24">
          <w:rPr>
            <w:szCs w:val="18"/>
          </w:rPr>
          <w:t>its</w:t>
        </w:r>
      </w:ins>
      <w:ins w:id="779" w:author="Goldmund" w:date="2012-07-24T17:15:00Z">
        <w:r w:rsidR="003C4D24">
          <w:rPr>
            <w:szCs w:val="18"/>
          </w:rPr>
          <w:t xml:space="preserve"> kinetochores</w:t>
        </w:r>
      </w:ins>
      <w:ins w:id="780" w:author="Goldmund" w:date="2012-07-24T17:16:00Z">
        <w:r w:rsidR="003C4D24">
          <w:rPr>
            <w:szCs w:val="18"/>
          </w:rPr>
          <w:t>. This means that there is a signal triggering the onset of anaphase. This</w:t>
        </w:r>
        <w:r w:rsidR="004B57A1">
          <w:rPr>
            <w:szCs w:val="18"/>
          </w:rPr>
          <w:t xml:space="preserve"> means that the net must open at anaphase, such that </w:t>
        </w:r>
      </w:ins>
      <w:proofErr w:type="spellStart"/>
      <w:ins w:id="781" w:author="Goldmund" w:date="2012-07-24T17:18:00Z">
        <w:r w:rsidR="004B57A1">
          <w:rPr>
            <w:szCs w:val="18"/>
          </w:rPr>
          <w:t>cohesin</w:t>
        </w:r>
        <w:proofErr w:type="spellEnd"/>
        <w:r w:rsidR="004B57A1">
          <w:rPr>
            <w:szCs w:val="18"/>
          </w:rPr>
          <w:t xml:space="preserve"> can diffuse (or any other anaphase triggering signal). It seems like this is </w:t>
        </w:r>
      </w:ins>
      <w:ins w:id="782" w:author="Goldmund" w:date="2012-07-24T17:19:00Z">
        <w:r w:rsidR="004B57A1">
          <w:rPr>
            <w:szCs w:val="18"/>
          </w:rPr>
          <w:t>could be the</w:t>
        </w:r>
      </w:ins>
      <w:ins w:id="783" w:author="Goldmund" w:date="2012-07-24T17:18:00Z">
        <w:r w:rsidR="004B57A1">
          <w:rPr>
            <w:szCs w:val="18"/>
          </w:rPr>
          <w:t xml:space="preserve"> case </w:t>
        </w:r>
      </w:ins>
      <w:r w:rsidR="004B57A1">
        <w:rPr>
          <w:szCs w:val="18"/>
        </w:rPr>
        <w:fldChar w:fldCharType="begin">
          <w:fldData xml:space="preserve">PEVuZE5vdGU+PENpdGU+PEF1dGhvcj5RaTwvQXV0aG9yPjxZZWFyPjIwMDQ8L1llYXI+PFJlY051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</w:fldData>
        </w:fldChar>
      </w:r>
      <w:r w:rsidR="004B57A1">
        <w:rPr>
          <w:szCs w:val="18"/>
        </w:rPr>
        <w:instrText xml:space="preserve"> ADDIN EN.CITE </w:instrText>
      </w:r>
      <w:r w:rsidR="004B57A1">
        <w:rPr>
          <w:szCs w:val="18"/>
        </w:rPr>
        <w:fldChar w:fldCharType="begin">
          <w:fldData xml:space="preserve">PEVuZE5vdGU+PENpdGU+PEF1dGhvcj5RaTwvQXV0aG9yPjxZZWFyPjIwMDQ8L1llYXI+PFJlY051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</w:fldData>
        </w:fldChar>
      </w:r>
      <w:r w:rsidR="004B57A1">
        <w:rPr>
          <w:szCs w:val="18"/>
        </w:rPr>
        <w:instrText xml:space="preserve"> ADDIN EN.CITE.DATA </w:instrText>
      </w:r>
      <w:r w:rsidR="004B57A1">
        <w:rPr>
          <w:szCs w:val="18"/>
        </w:rPr>
      </w:r>
      <w:r w:rsidR="004B57A1">
        <w:rPr>
          <w:szCs w:val="18"/>
        </w:rPr>
        <w:fldChar w:fldCharType="end"/>
      </w:r>
      <w:r w:rsidR="004B57A1">
        <w:rPr>
          <w:szCs w:val="18"/>
        </w:rPr>
      </w:r>
      <w:r w:rsidR="004B57A1">
        <w:rPr>
          <w:szCs w:val="18"/>
        </w:rPr>
        <w:fldChar w:fldCharType="separate"/>
      </w:r>
      <w:r w:rsidR="004B57A1">
        <w:rPr>
          <w:noProof/>
          <w:szCs w:val="18"/>
        </w:rPr>
        <w:t>[</w:t>
      </w:r>
      <w:hyperlink w:anchor="_ENREF_121" w:tooltip="Qi, 2004 #127" w:history="1">
        <w:r w:rsidR="000C2F84">
          <w:rPr>
            <w:noProof/>
            <w:szCs w:val="18"/>
          </w:rPr>
          <w:t>121</w:t>
        </w:r>
      </w:hyperlink>
      <w:r w:rsidR="004B57A1">
        <w:rPr>
          <w:noProof/>
          <w:szCs w:val="18"/>
        </w:rPr>
        <w:t>]</w:t>
      </w:r>
      <w:r w:rsidR="004B57A1">
        <w:rPr>
          <w:szCs w:val="18"/>
        </w:rPr>
        <w:fldChar w:fldCharType="end"/>
      </w:r>
      <w:ins w:id="784" w:author="Goldmund" w:date="2012-07-24T17:20:00Z">
        <w:r w:rsidR="004B57A1">
          <w:rPr>
            <w:szCs w:val="18"/>
          </w:rPr>
          <w:t>, but it is not very clear. Another observation that could potentially be explained by the net is the 50% MCC-free APC/C</w:t>
        </w:r>
      </w:ins>
      <w:ins w:id="785" w:author="Goldmund" w:date="2012-07-24T17:23:00Z">
        <w:r w:rsidR="004B57A1">
          <w:rPr>
            <w:szCs w:val="18"/>
          </w:rPr>
          <w:t xml:space="preserve"> </w:t>
        </w:r>
      </w:ins>
      <w:r w:rsidR="004B57A1">
        <w:rPr>
          <w:szCs w:val="18"/>
        </w:rPr>
        <w:fldChar w:fldCharType="begin"/>
      </w:r>
      <w:r w:rsidR="004B57A1">
        <w:rPr>
          <w:szCs w:val="18"/>
        </w:rPr>
        <w:instrText xml:space="preserve"> ADDIN EN.CITE &lt;EndNote&gt;&lt;Cite&gt;&lt;Author&gt;Herzog&lt;/Author&gt;&lt;Year&gt;2009&lt;/Year&gt;&lt;RecNum&gt;22&lt;/RecNum&gt;&lt;DisplayText&gt;[13]&lt;/DisplayText&gt;&lt;record&gt;&lt;rec-number&gt;22&lt;/rec-number&gt;&lt;foreign-keys&gt;&lt;key app="EN" db-id="rv0tsz926per5zewfdqxw9atzft20rxrxvs9"&gt;22&lt;/key&gt;&lt;/foreign-keys&gt;&lt;ref-type name="Journal Article"&gt;17&lt;/ref-type&gt;&lt;contributors&gt;&lt;authors&gt;&lt;author&gt;Herzog, F.&lt;/author&gt;&lt;author&gt;Primorac, I.&lt;/author&gt;&lt;author&gt;Dube, P.&lt;/author&gt;&lt;author&gt;Lenart, P.&lt;/author&gt;&lt;author&gt;Sander, B.&lt;/author&gt;&lt;author&gt;Mechtler, K.&lt;/author&gt;&lt;author&gt;Stark, H.&lt;/author&gt;&lt;author&gt;Peters, J. M.&lt;/author&gt;&lt;/authors&gt;&lt;/contributors&gt;&lt;auth-address&gt;Stark, H&amp;#xD;Max Planck Inst Biophys Chem, Fassberg 11, D-37077 Gottingen, Germany&amp;#xD;Max Planck Inst Biophys Chem, Fassberg 11, D-37077 Gottingen, Germany&amp;#xD;Max Planck Inst Biophys Chem, D-37077 Gottingen, Germany&amp;#xD;Res Inst Mol Pathol, A-1030 Vienna, Austria&amp;#xD;European Mol Biol Lab, D-69117 Heidelberg, Germany&lt;/auth-address&gt;&lt;titles&gt;&lt;title&gt;Structure of the Anaphase-Promoting Complex/Cyclosome Interacting with a Mitotic Checkpoint Complex&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1477-1481&lt;/pages&gt;&lt;volume&gt;323&lt;/volume&gt;&lt;number&gt;5920&lt;/number&gt;&lt;keywords&gt;&lt;keyword&gt;spindle assembly checkpoint&lt;/keyword&gt;&lt;keyword&gt;destruction box&lt;/keyword&gt;&lt;keyword&gt;budding yeast&lt;/keyword&gt;&lt;keyword&gt;protein mad2&lt;/keyword&gt;&lt;keyword&gt;aurora-b&lt;/keyword&gt;&lt;keyword&gt;apc/c&lt;/keyword&gt;&lt;keyword&gt;cdc20&lt;/keyword&gt;&lt;keyword&gt;inhibition&lt;/keyword&gt;&lt;keyword&gt;mitosis&lt;/keyword&gt;&lt;keyword&gt;bubr1&lt;/keyword&gt;&lt;/keywords&gt;&lt;dates&gt;&lt;year&gt;2009&lt;/year&gt;&lt;pub-dates&gt;&lt;date&gt;Mar 13&lt;/date&gt;&lt;/pub-dates&gt;&lt;/dates&gt;&lt;isbn&gt;0036-8075&lt;/isbn&gt;&lt;accession-num&gt;ISI:000264101700041&lt;/accession-num&gt;&lt;urls&gt;&lt;related-urls&gt;&lt;url&gt;&amp;lt;Go to ISI&amp;gt;://000264101700041&lt;/url&gt;&lt;/related-urls&gt;&lt;/urls&gt;&lt;electronic-resource-num&gt;Doi 10.1126/Science.1163300&lt;/electronic-resource-num&gt;&lt;language&gt;English&lt;/language&gt;&lt;/record&gt;&lt;/Cite&gt;&lt;/EndNote&gt;</w:instrText>
      </w:r>
      <w:r w:rsidR="004B57A1">
        <w:rPr>
          <w:szCs w:val="18"/>
        </w:rPr>
        <w:fldChar w:fldCharType="separate"/>
      </w:r>
      <w:r w:rsidR="004B57A1">
        <w:rPr>
          <w:noProof/>
          <w:szCs w:val="18"/>
        </w:rPr>
        <w:t>[</w:t>
      </w:r>
      <w:hyperlink w:anchor="_ENREF_13" w:tooltip="Herzog, 2009 #22" w:history="1">
        <w:r w:rsidR="000C2F84">
          <w:rPr>
            <w:noProof/>
            <w:szCs w:val="18"/>
          </w:rPr>
          <w:t>13</w:t>
        </w:r>
      </w:hyperlink>
      <w:r w:rsidR="004B57A1">
        <w:rPr>
          <w:noProof/>
          <w:szCs w:val="18"/>
        </w:rPr>
        <w:t>]</w:t>
      </w:r>
      <w:r w:rsidR="004B57A1">
        <w:rPr>
          <w:szCs w:val="18"/>
        </w:rPr>
        <w:fldChar w:fldCharType="end"/>
      </w:r>
      <w:ins w:id="786" w:author="Goldmund" w:date="2012-07-24T17:20:00Z">
        <w:r w:rsidR="00662797">
          <w:rPr>
            <w:szCs w:val="18"/>
          </w:rPr>
          <w:t xml:space="preserve">, this fraction is the APC/C outside of the net. </w:t>
        </w:r>
      </w:ins>
      <w:del w:id="787" w:author="Goldmund" w:date="2012-07-24T11:04:00Z">
        <w:r w:rsidR="00A47433" w:rsidDel="00562931">
          <w:rPr>
            <w:szCs w:val="18"/>
          </w:rPr>
          <w:fldChar w:fldCharType="begin">
            <w:fldData xml:space="preserve">PEVuZE5vdGU+PENpdGU+PEF1dGhvcj5SaWVkZXI8L0F1dGhvcj48WWVhcj4xOTk3PC9ZZWFyPjxS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=
</w:fldData>
          </w:fldChar>
        </w:r>
        <w:r w:rsidR="0039734A" w:rsidDel="00562931">
          <w:rPr>
            <w:szCs w:val="18"/>
          </w:rPr>
          <w:delInstrText xml:space="preserve"> ADDIN EN.CITE </w:delInstrText>
        </w:r>
        <w:r w:rsidR="0039734A" w:rsidDel="00562931">
          <w:rPr>
            <w:szCs w:val="18"/>
          </w:rPr>
          <w:fldChar w:fldCharType="begin">
            <w:fldData xml:space="preserve">PEVuZE5vdGU+PENpdGU+PEF1dGhvcj5SaWVkZXI8L0F1dGhvcj48WWVhcj4xOTk3PC9ZZWFyPjxS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=
</w:fldData>
          </w:fldChar>
        </w:r>
        <w:r w:rsidR="0039734A" w:rsidDel="00562931">
          <w:rPr>
            <w:szCs w:val="18"/>
          </w:rPr>
          <w:delInstrText xml:space="preserve"> ADDIN EN.CITE.DATA </w:delInstrText>
        </w:r>
        <w:r w:rsidR="0039734A" w:rsidDel="00562931">
          <w:rPr>
            <w:szCs w:val="18"/>
          </w:rPr>
        </w:r>
        <w:r w:rsidR="0039734A" w:rsidDel="00562931">
          <w:rPr>
            <w:szCs w:val="18"/>
          </w:rPr>
          <w:fldChar w:fldCharType="end"/>
        </w:r>
        <w:r w:rsidR="00A47433" w:rsidDel="00562931">
          <w:rPr>
            <w:szCs w:val="18"/>
          </w:rPr>
        </w:r>
        <w:r w:rsidR="00A47433" w:rsidDel="00562931">
          <w:rPr>
            <w:szCs w:val="18"/>
          </w:rPr>
          <w:fldChar w:fldCharType="separate"/>
        </w:r>
        <w:r w:rsidR="0039734A" w:rsidDel="00562931">
          <w:rPr>
            <w:noProof/>
            <w:szCs w:val="18"/>
          </w:rPr>
          <w:delText>[</w:delText>
        </w:r>
        <w:r w:rsidR="009102DE" w:rsidDel="00562931">
          <w:rPr>
            <w:noProof/>
            <w:szCs w:val="18"/>
          </w:rPr>
          <w:fldChar w:fldCharType="begin"/>
        </w:r>
        <w:r w:rsidR="009102DE" w:rsidDel="00562931">
          <w:rPr>
            <w:noProof/>
            <w:szCs w:val="18"/>
          </w:rPr>
          <w:delInstrText xml:space="preserve"> HYPERLINK \l "_ENREF_58" \o "Rieder, 1997 #130" </w:delInstrText>
        </w:r>
        <w:r w:rsidR="009102DE" w:rsidDel="00562931">
          <w:rPr>
            <w:noProof/>
            <w:szCs w:val="18"/>
          </w:rPr>
          <w:fldChar w:fldCharType="separate"/>
        </w:r>
        <w:r w:rsidR="009102DE" w:rsidDel="00562931">
          <w:rPr>
            <w:noProof/>
            <w:szCs w:val="18"/>
          </w:rPr>
          <w:delText>58</w:delText>
        </w:r>
        <w:r w:rsidR="009102DE" w:rsidDel="00562931">
          <w:rPr>
            <w:noProof/>
            <w:szCs w:val="18"/>
          </w:rPr>
          <w:fldChar w:fldCharType="end"/>
        </w:r>
        <w:r w:rsidR="0039734A" w:rsidDel="00562931">
          <w:rPr>
            <w:noProof/>
            <w:szCs w:val="18"/>
          </w:rPr>
          <w:delText>]</w:delText>
        </w:r>
        <w:r w:rsidR="00A47433" w:rsidDel="00562931">
          <w:rPr>
            <w:szCs w:val="18"/>
          </w:rPr>
          <w:fldChar w:fldCharType="end"/>
        </w:r>
      </w:del>
    </w:p>
    <w:p w14:paraId="1633FF22" w14:textId="03A9727D" w:rsidR="00EE3B3D" w:rsidDel="00662797" w:rsidRDefault="00EE3B3D" w:rsidP="00312CBB">
      <w:pPr>
        <w:jc w:val="both"/>
        <w:rPr>
          <w:del w:id="788" w:author="Goldmund" w:date="2012-07-24T16:21:00Z"/>
        </w:rPr>
      </w:pPr>
      <w:ins w:id="789" w:author="Goldmund" w:date="2012-07-07T16:24:00Z">
        <w:r>
          <w:t xml:space="preserve">Another </w:t>
        </w:r>
      </w:ins>
      <w:ins w:id="790" w:author="Goldmund" w:date="2012-07-07T16:26:00Z">
        <w:r>
          <w:t xml:space="preserve">observation that puzzles me is </w:t>
        </w:r>
      </w:ins>
      <w:ins w:id="791" w:author="Goldmund" w:date="2012-07-07T16:24:00Z">
        <w:r>
          <w:t xml:space="preserve">the structural mimicry between p31 and </w:t>
        </w:r>
      </w:ins>
      <w:ins w:id="792" w:author="Goldmund" w:date="2012-07-07T16:25:00Z">
        <w:r>
          <w:t xml:space="preserve">mad2. </w:t>
        </w:r>
      </w:ins>
      <w:ins w:id="793" w:author="Goldmund" w:date="2012-07-07T16:26:00Z">
        <w:r>
          <w:t>A random evolution leading to similar structures</w:t>
        </w:r>
      </w:ins>
      <w:ins w:id="794" w:author="Goldmund" w:date="2012-07-07T16:27:00Z">
        <w:r>
          <w:t xml:space="preserve"> would be astonis</w:t>
        </w:r>
        <w:r w:rsidR="00A20B6F">
          <w:t>hing. Research in lab of G.J.P.</w:t>
        </w:r>
      </w:ins>
      <w:ins w:id="795" w:author="Goldmund" w:date="2012-07-07T19:24:00Z">
        <w:r w:rsidR="00A20B6F">
          <w:t>L</w:t>
        </w:r>
      </w:ins>
      <w:ins w:id="796" w:author="Goldmund" w:date="2012-07-07T16:27:00Z">
        <w:r>
          <w:t xml:space="preserve"> Kops has </w:t>
        </w:r>
      </w:ins>
      <w:ins w:id="797" w:author="Goldmund" w:date="2012-07-07T16:28:00Z">
        <w:r w:rsidR="008D729C">
          <w:t xml:space="preserve">shown that </w:t>
        </w:r>
        <w:r>
          <w:t xml:space="preserve">the conserved region </w:t>
        </w:r>
        <w:r w:rsidR="008D729C">
          <w:t>between the p31</w:t>
        </w:r>
      </w:ins>
      <w:ins w:id="798" w:author="Goldmund" w:date="2012-07-07T16:29:00Z">
        <w:r w:rsidR="008D729C" w:rsidRPr="00E14712">
          <w:rPr>
            <w:vertAlign w:val="superscript"/>
          </w:rPr>
          <w:t>comet</w:t>
        </w:r>
        <w:r w:rsidR="008D729C">
          <w:t xml:space="preserve"> </w:t>
        </w:r>
      </w:ins>
      <w:ins w:id="799" w:author="Goldmund" w:date="2012-07-07T16:35:00Z">
        <w:r w:rsidR="008D729C">
          <w:t>from different</w:t>
        </w:r>
      </w:ins>
      <w:ins w:id="800" w:author="Goldmund" w:date="2012-07-07T16:29:00Z">
        <w:r w:rsidR="008D729C">
          <w:t xml:space="preserve"> species has the </w:t>
        </w:r>
      </w:ins>
      <w:ins w:id="801" w:author="Goldmund" w:date="2012-07-07T16:35:00Z">
        <w:r w:rsidR="008D729C">
          <w:t>highest</w:t>
        </w:r>
      </w:ins>
      <w:ins w:id="802" w:author="Goldmund" w:date="2012-07-07T16:29:00Z">
        <w:r w:rsidR="008D729C">
          <w:t xml:space="preserve"> sequence homology with Mad2. This would suggest that </w:t>
        </w:r>
      </w:ins>
      <w:ins w:id="803" w:author="Goldmund" w:date="2012-07-07T16:36:00Z">
        <w:r w:rsidR="008D729C">
          <w:t xml:space="preserve">somewhere in the past </w:t>
        </w:r>
      </w:ins>
      <w:ins w:id="804" w:author="Goldmund" w:date="2012-07-07T16:29:00Z">
        <w:r w:rsidR="008D729C">
          <w:t>the p31</w:t>
        </w:r>
        <w:r w:rsidR="008D729C" w:rsidRPr="00E14712">
          <w:rPr>
            <w:vertAlign w:val="superscript"/>
          </w:rPr>
          <w:t>comet</w:t>
        </w:r>
        <w:r w:rsidR="008D729C">
          <w:t xml:space="preserve"> gene </w:t>
        </w:r>
      </w:ins>
      <w:ins w:id="805" w:author="Goldmund" w:date="2012-07-07T16:30:00Z">
        <w:r w:rsidR="008D729C">
          <w:t>got duplicated</w:t>
        </w:r>
      </w:ins>
      <w:ins w:id="806" w:author="Goldmund" w:date="2012-07-07T16:36:00Z">
        <w:r w:rsidR="008D729C">
          <w:t>,</w:t>
        </w:r>
      </w:ins>
      <w:ins w:id="807" w:author="Goldmund" w:date="2012-07-07T16:30:00Z">
        <w:r w:rsidR="008D729C">
          <w:t xml:space="preserve"> and mutated </w:t>
        </w:r>
      </w:ins>
      <w:ins w:id="808" w:author="Goldmund" w:date="2012-07-07T16:36:00Z">
        <w:r w:rsidR="008D729C">
          <w:t>towards p31</w:t>
        </w:r>
        <w:r w:rsidR="008D729C" w:rsidRPr="00E14712">
          <w:rPr>
            <w:vertAlign w:val="superscript"/>
          </w:rPr>
          <w:t>comet</w:t>
        </w:r>
        <w:r w:rsidR="008D729C">
          <w:t xml:space="preserve"> </w:t>
        </w:r>
      </w:ins>
      <w:ins w:id="809" w:author="Goldmund" w:date="2012-07-07T16:30:00Z">
        <w:r w:rsidR="008D729C">
          <w:t>afterwards. Some organism</w:t>
        </w:r>
      </w:ins>
      <w:ins w:id="810" w:author="Goldmund" w:date="2012-07-07T16:36:00Z">
        <w:r w:rsidR="008D729C">
          <w:t>s</w:t>
        </w:r>
      </w:ins>
      <w:ins w:id="811" w:author="Goldmund" w:date="2012-07-07T16:30:00Z">
        <w:r w:rsidR="008D729C">
          <w:t xml:space="preserve"> use p31</w:t>
        </w:r>
        <w:r w:rsidR="008D729C" w:rsidRPr="008F610B">
          <w:rPr>
            <w:vertAlign w:val="superscript"/>
            <w:rPrChange w:id="812" w:author="Goldmund" w:date="2012-07-24T01:50:00Z">
              <w:rPr/>
            </w:rPrChange>
          </w:rPr>
          <w:t>comet</w:t>
        </w:r>
        <w:r w:rsidR="008D729C">
          <w:t xml:space="preserve"> for checkpoint </w:t>
        </w:r>
      </w:ins>
      <w:ins w:id="813" w:author="Goldmund" w:date="2012-07-07T16:31:00Z">
        <w:r w:rsidR="008D729C">
          <w:t xml:space="preserve">silencing where others do not. A possible reason would </w:t>
        </w:r>
        <w:r w:rsidR="00811348">
          <w:t xml:space="preserve">be either the size of the cell </w:t>
        </w:r>
      </w:ins>
      <w:ins w:id="814" w:author="Goldmund" w:date="2012-07-07T16:32:00Z">
        <w:r w:rsidR="008D729C">
          <w:t xml:space="preserve">or perhaps the type of organism. One can understand that the improper </w:t>
        </w:r>
      </w:ins>
      <w:ins w:id="815" w:author="Goldmund" w:date="2012-07-07T16:33:00Z">
        <w:r w:rsidR="008D729C">
          <w:t xml:space="preserve">chromosome segregation has less of an impact on yeast as a species, than it would on </w:t>
        </w:r>
      </w:ins>
      <w:ins w:id="816" w:author="Goldmund" w:date="2012-07-07T16:34:00Z">
        <w:r w:rsidR="008D729C">
          <w:t>multicellular</w:t>
        </w:r>
      </w:ins>
      <w:ins w:id="817" w:author="Goldmund" w:date="2012-07-07T16:33:00Z">
        <w:r w:rsidR="008D729C">
          <w:t xml:space="preserve"> </w:t>
        </w:r>
      </w:ins>
      <w:ins w:id="818" w:author="Goldmund" w:date="2012-07-07T16:34:00Z">
        <w:r w:rsidR="008D729C">
          <w:t>species</w:t>
        </w:r>
      </w:ins>
      <w:ins w:id="819" w:author="Goldmund" w:date="2012-07-07T16:33:00Z">
        <w:r w:rsidR="008D729C">
          <w:t xml:space="preserve"> such as </w:t>
        </w:r>
      </w:ins>
      <w:ins w:id="820" w:author="Goldmund" w:date="2012-07-07T16:34:00Z">
        <w:r w:rsidR="008D729C">
          <w:t xml:space="preserve">humans: </w:t>
        </w:r>
      </w:ins>
      <w:ins w:id="821" w:author="Goldmund" w:date="2012-07-07T16:37:00Z">
        <w:r w:rsidR="008D729C">
          <w:t>one improperly dividing cell has less of an influence on the others.</w:t>
        </w:r>
      </w:ins>
    </w:p>
    <w:p w14:paraId="449B1566" w14:textId="77777777" w:rsidR="00F6226C" w:rsidRDefault="00F6226C" w:rsidP="00312CBB">
      <w:pPr>
        <w:jc w:val="both"/>
        <w:rPr>
          <w:ins w:id="822" w:author="Goldmund" w:date="2012-07-24T07:25:00Z"/>
        </w:rPr>
      </w:pPr>
    </w:p>
    <w:p w14:paraId="0576DF61" w14:textId="6CDD1339" w:rsidR="00194BBC" w:rsidRDefault="00370400" w:rsidP="00370400">
      <w:pPr>
        <w:jc w:val="both"/>
        <w:rPr>
          <w:ins w:id="823" w:author="Goldmund" w:date="2012-07-24T10:14:00Z"/>
        </w:rPr>
      </w:pPr>
      <w:ins w:id="824" w:author="Goldmund" w:date="2012-07-24T07:25:00Z">
        <w:r>
          <w:t xml:space="preserve">During mitosis, even one unattached kinetochore can delay anaphase. In order to study the implications of one kinetochore being unattached for a longer period of time, it would be necessary to gain selective control over the attachment of microtubules to the kinetochores. One way to achieve selective non-binding </w:t>
        </w:r>
        <w:r w:rsidR="00903C71">
          <w:t xml:space="preserve">is through photo-crosslinking </w:t>
        </w:r>
        <w:proofErr w:type="gramStart"/>
        <w:r w:rsidR="00903C71">
          <w:t>a</w:t>
        </w:r>
      </w:ins>
      <w:ins w:id="825" w:author="Goldmund" w:date="2012-07-24T10:27:00Z">
        <w:r w:rsidR="00903C71">
          <w:t xml:space="preserve"> </w:t>
        </w:r>
      </w:ins>
      <w:proofErr w:type="spellStart"/>
      <w:ins w:id="826" w:author="Goldmund" w:date="2012-07-24T07:25:00Z">
        <w:r>
          <w:t>depolymerase</w:t>
        </w:r>
        <w:proofErr w:type="spellEnd"/>
        <w:proofErr w:type="gramEnd"/>
        <w:r>
          <w:t xml:space="preserve"> to one or a few kinetochores. It is possible to selectively ablate the spindles bound to one kinetochore</w:t>
        </w:r>
      </w:ins>
      <w:ins w:id="827" w:author="Goldmund" w:date="2012-07-24T10:20:00Z">
        <w:r w:rsidR="006F3047">
          <w:t xml:space="preserve"> </w:t>
        </w:r>
      </w:ins>
      <w:r w:rsidR="006F3047">
        <w:fldChar w:fldCharType="begin"/>
      </w:r>
      <w:r w:rsidR="005974A8">
        <w:instrText xml:space="preserve"> ADDIN EN.CITE &lt;EndNote&gt;&lt;Cite&gt;&lt;Author&gt;LaFountain&lt;/Author&gt;&lt;Year&gt;2011&lt;/Year&gt;&lt;RecNum&gt;232&lt;/RecNum&gt;&lt;DisplayText&gt;[122]&lt;/DisplayText&gt;&lt;record&gt;&lt;rec-number&gt;232&lt;/rec-number&gt;&lt;foreign-keys&gt;&lt;key app="EN" db-id="rv0tsz926per5zewfdqxw9atzft20rxrxvs9"&gt;232&lt;/key&gt;&lt;/foreign-keys&gt;&lt;ref-type name="Journal Article"&gt;17&lt;/ref-type&gt;&lt;contributors&gt;&lt;authors&gt;&lt;author&gt;LaFountain, J. R., Jr.&lt;/author&gt;&lt;author&gt;Cohan, C. S.&lt;/author&gt;&lt;author&gt;Oldenbourg, R.&lt;/author&gt;&lt;/authors&gt;&lt;/contributors&gt;&lt;auth-address&gt;Department of Biological Sciences, University at Buffalo, Buffalo, NY 14260, USA. jrl@buffalo.edu&lt;/auth-address&gt;&lt;titles&gt;&lt;title&gt;Functional states of kinetochores revealed by laser microsurgery and fluorescent speckle microscopy&lt;/title&gt;&lt;secondary-title&gt;Molecular Biology of the Cell&lt;/secondary-title&gt;&lt;alt-title&gt;Molecular biology of the cell&lt;/alt-title&gt;&lt;/titles&gt;&lt;periodical&gt;&lt;full-title&gt;Molecular Biology of the Cell&lt;/full-title&gt;&lt;abbr-1&gt;Mol Biol Cell&lt;/abbr-1&gt;&lt;/periodical&gt;&lt;alt-periodical&gt;&lt;full-title&gt;Molecular Biology of the Cell&lt;/full-title&gt;&lt;abbr-1&gt;Mol Biol Cell&lt;/abbr-1&gt;&lt;/alt-periodical&gt;&lt;pages&gt;4801-8&lt;/pages&gt;&lt;volume&gt;22&lt;/volume&gt;&lt;number&gt;24&lt;/number&gt;&lt;edition&gt;2011/10/28&lt;/edition&gt;&lt;dates&gt;&lt;year&gt;2011&lt;/year&gt;&lt;pub-dates&gt;&lt;date&gt;Dec&lt;/date&gt;&lt;/pub-dates&gt;&lt;/dates&gt;&lt;isbn&gt;1939-4586 (Electronic)&amp;#xD;1059-1524 (Linking)&lt;/isbn&gt;&lt;accession-num&gt;22031294&lt;/accession-num&gt;&lt;work-type&gt;Research Support, N.I.H., Extramural&lt;/work-type&gt;&lt;urls&gt;&lt;related-urls&gt;&lt;url&gt;http://www.ncbi.nlm.nih.gov/pubmed/22031294&lt;/url&gt;&lt;/related-urls&gt;&lt;/urls&gt;&lt;custom2&gt;3237623&lt;/custom2&gt;&lt;electronic-resource-num&gt;10.1091/mbc.E11-06-0494&lt;/electronic-resource-num&gt;&lt;language&gt;eng&lt;/language&gt;&lt;/record&gt;&lt;/Cite&gt;&lt;/EndNote&gt;</w:instrText>
      </w:r>
      <w:r w:rsidR="006F3047">
        <w:fldChar w:fldCharType="separate"/>
      </w:r>
      <w:r w:rsidR="005974A8">
        <w:rPr>
          <w:noProof/>
        </w:rPr>
        <w:t>[</w:t>
      </w:r>
      <w:hyperlink w:anchor="_ENREF_122" w:tooltip="LaFountain, 2011 #232" w:history="1">
        <w:r w:rsidR="000C2F84">
          <w:rPr>
            <w:noProof/>
          </w:rPr>
          <w:t>122</w:t>
        </w:r>
      </w:hyperlink>
      <w:r w:rsidR="005974A8">
        <w:rPr>
          <w:noProof/>
        </w:rPr>
        <w:t>]</w:t>
      </w:r>
      <w:r w:rsidR="006F3047">
        <w:fldChar w:fldCharType="end"/>
      </w:r>
      <w:del w:id="828" w:author="Goldmund" w:date="2012-07-24T10:20:00Z">
        <w:r w:rsidR="006F3047" w:rsidDel="006F3047">
          <w:fldChar w:fldCharType="begin">
            <w:fldData xml:space="preserve">PEVuZE5vdGU+PENpdGU+PEF1dGhvcj5IaW5vPC9BdXRob3I+PFllYXI+MjAwNTwvWWVhcj48UmVj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=
</w:fldData>
          </w:fldChar>
        </w:r>
        <w:r w:rsidR="006F3047" w:rsidDel="006F3047">
          <w:delInstrText xml:space="preserve"> ADDIN EN.CITE </w:delInstrText>
        </w:r>
        <w:r w:rsidR="006F3047" w:rsidDel="006F3047">
          <w:fldChar w:fldCharType="begin">
            <w:fldData xml:space="preserve">PEVuZE5vdGU+PENpdGU+PEF1dGhvcj5IaW5vPC9BdXRob3I+PFllYXI+MjAwNTwvWWVhcj48UmVj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=
</w:fldData>
          </w:fldChar>
        </w:r>
        <w:r w:rsidR="006F3047" w:rsidDel="006F3047">
          <w:delInstrText xml:space="preserve"> ADDIN EN.CITE.DATA </w:delInstrText>
        </w:r>
        <w:r w:rsidR="006F3047" w:rsidDel="006F3047">
          <w:fldChar w:fldCharType="end"/>
        </w:r>
        <w:r w:rsidR="006F3047" w:rsidDel="006F3047">
          <w:fldChar w:fldCharType="separate"/>
        </w:r>
        <w:r w:rsidR="006F3047" w:rsidDel="006F3047">
          <w:rPr>
            <w:noProof/>
          </w:rPr>
          <w:delText>{Hino, 2005 #125}</w:delText>
        </w:r>
        <w:r w:rsidR="006F3047" w:rsidDel="006F3047">
          <w:fldChar w:fldCharType="end"/>
        </w:r>
      </w:del>
      <w:ins w:id="829" w:author="Goldmund" w:date="2012-07-24T07:25:00Z">
        <w:r>
          <w:t>, therefore using a lower intensity</w:t>
        </w:r>
        <w:r w:rsidR="00C05F7D">
          <w:t xml:space="preserve"> laser</w:t>
        </w:r>
        <w:r>
          <w:t xml:space="preserve"> </w:t>
        </w:r>
      </w:ins>
      <w:ins w:id="830" w:author="Goldmund" w:date="2012-07-24T10:13:00Z">
        <w:r w:rsidR="00194BBC">
          <w:t xml:space="preserve">it </w:t>
        </w:r>
      </w:ins>
      <w:ins w:id="831" w:author="Goldmund" w:date="2012-07-24T07:25:00Z">
        <w:r>
          <w:t xml:space="preserve">might </w:t>
        </w:r>
      </w:ins>
      <w:ins w:id="832" w:author="Goldmund" w:date="2012-07-24T10:13:00Z">
        <w:r w:rsidR="00194BBC">
          <w:t>be possible</w:t>
        </w:r>
      </w:ins>
      <w:ins w:id="833" w:author="Goldmund" w:date="2012-07-24T07:25:00Z">
        <w:r>
          <w:t xml:space="preserve"> to link the photo-</w:t>
        </w:r>
        <w:proofErr w:type="spellStart"/>
        <w:r>
          <w:t>crosslinker</w:t>
        </w:r>
        <w:proofErr w:type="spellEnd"/>
        <w:r>
          <w:t xml:space="preserve"> to one kinetochor</w:t>
        </w:r>
        <w:r w:rsidR="00903C71">
          <w:t xml:space="preserve">e. To increase the chance of having </w:t>
        </w:r>
        <w:proofErr w:type="gramStart"/>
        <w:r w:rsidR="00903C71">
          <w:t xml:space="preserve">a </w:t>
        </w:r>
        <w:proofErr w:type="spellStart"/>
        <w:r w:rsidR="00903C71">
          <w:t>depolymerase</w:t>
        </w:r>
        <w:proofErr w:type="spellEnd"/>
        <w:proofErr w:type="gramEnd"/>
        <w:r w:rsidR="00903C71">
          <w:t xml:space="preserve"> in the </w:t>
        </w:r>
      </w:ins>
      <w:ins w:id="834" w:author="Goldmund" w:date="2012-07-24T10:33:00Z">
        <w:r w:rsidR="00903C71">
          <w:t>vicinity</w:t>
        </w:r>
      </w:ins>
      <w:ins w:id="835" w:author="Goldmund" w:date="2012-07-24T07:25:00Z">
        <w:r w:rsidR="00903C71">
          <w:t xml:space="preserve"> </w:t>
        </w:r>
      </w:ins>
      <w:ins w:id="836" w:author="Goldmund" w:date="2012-07-24T10:33:00Z">
        <w:r w:rsidR="00CD51EE">
          <w:t xml:space="preserve">of the radiated kinetochore, </w:t>
        </w:r>
      </w:ins>
      <w:ins w:id="837" w:author="Goldmund" w:date="2012-07-24T16:29:00Z">
        <w:r w:rsidR="00CD51EE">
          <w:t xml:space="preserve">the </w:t>
        </w:r>
        <w:proofErr w:type="spellStart"/>
        <w:r w:rsidR="00CD51EE">
          <w:t>depolymerase</w:t>
        </w:r>
        <w:proofErr w:type="spellEnd"/>
        <w:r w:rsidR="00CD51EE">
          <w:t xml:space="preserve"> should be linked to a </w:t>
        </w:r>
      </w:ins>
      <w:ins w:id="838" w:author="Goldmund" w:date="2012-07-24T16:38:00Z">
        <w:r w:rsidR="00CD51EE">
          <w:t>Mad1 antibody</w:t>
        </w:r>
      </w:ins>
      <w:ins w:id="839" w:author="Goldmund" w:date="2012-07-24T16:42:00Z">
        <w:r w:rsidR="00CD51EE">
          <w:t xml:space="preserve"> </w:t>
        </w:r>
      </w:ins>
      <w:r w:rsidR="00CD51EE">
        <w:fldChar w:fldCharType="begin">
          <w:fldData xml:space="preserve">PEVuZE5vdGU+PENpdGU+PEF1dGhvcj5LdWx1a2lhbjwvQXV0aG9yPjxZZWFyPjIwMDk8L1llYXI+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</w:fldData>
        </w:fldChar>
      </w:r>
      <w:r w:rsidR="00CD51EE">
        <w:instrText xml:space="preserve"> ADDIN EN.CITE </w:instrText>
      </w:r>
      <w:r w:rsidR="00CD51EE">
        <w:fldChar w:fldCharType="begin">
          <w:fldData xml:space="preserve">PEVuZE5vdGU+PENpdGU+PEF1dGhvcj5LdWx1a2lhbjwvQXV0aG9yPjxZZWFyPjIwMDk8L1llYXI+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</w:fldData>
        </w:fldChar>
      </w:r>
      <w:r w:rsidR="00CD51EE">
        <w:instrText xml:space="preserve"> ADDIN EN.CITE.DATA </w:instrText>
      </w:r>
      <w:r w:rsidR="00CD51EE">
        <w:fldChar w:fldCharType="end"/>
      </w:r>
      <w:r w:rsidR="00CD51EE">
        <w:fldChar w:fldCharType="separate"/>
      </w:r>
      <w:r w:rsidR="00CD51EE">
        <w:rPr>
          <w:noProof/>
        </w:rPr>
        <w:t>[</w:t>
      </w:r>
      <w:hyperlink w:anchor="_ENREF_54" w:tooltip="Kulukian, 2009 #21" w:history="1">
        <w:r w:rsidR="000C2F84">
          <w:rPr>
            <w:noProof/>
          </w:rPr>
          <w:t>54</w:t>
        </w:r>
      </w:hyperlink>
      <w:r w:rsidR="00CD51EE">
        <w:rPr>
          <w:noProof/>
        </w:rPr>
        <w:t>]</w:t>
      </w:r>
      <w:r w:rsidR="00CD51EE">
        <w:fldChar w:fldCharType="end"/>
      </w:r>
      <w:ins w:id="840" w:author="Goldmund" w:date="2012-07-24T16:38:00Z">
        <w:r w:rsidR="00CD51EE">
          <w:t xml:space="preserve"> (the actual photo-</w:t>
        </w:r>
        <w:proofErr w:type="spellStart"/>
        <w:r w:rsidR="00CD51EE">
          <w:t>crosslinker</w:t>
        </w:r>
        <w:proofErr w:type="spellEnd"/>
        <w:r w:rsidR="00CD51EE">
          <w:t xml:space="preserve"> is located </w:t>
        </w:r>
      </w:ins>
      <w:ins w:id="841" w:author="Goldmund" w:date="2012-07-24T16:39:00Z">
        <w:r w:rsidR="00CD51EE">
          <w:t>at the anti</w:t>
        </w:r>
      </w:ins>
      <w:ins w:id="842" w:author="Goldmund" w:date="2012-07-24T16:40:00Z">
        <w:r w:rsidR="00CD51EE">
          <w:t xml:space="preserve">body). </w:t>
        </w:r>
      </w:ins>
      <w:ins w:id="843" w:author="Goldmund" w:date="2012-07-24T17:34:00Z">
        <w:r w:rsidR="00F926FB">
          <w:t>The</w:t>
        </w:r>
      </w:ins>
      <w:ins w:id="844" w:author="Goldmund" w:date="2012-07-24T16:40:00Z">
        <w:r w:rsidR="00CD51EE">
          <w:t xml:space="preserve"> antibody should be </w:t>
        </w:r>
      </w:ins>
      <w:ins w:id="845" w:author="Goldmund" w:date="2012-07-24T17:34:00Z">
        <w:r w:rsidR="00F926FB">
          <w:t>adjusted</w:t>
        </w:r>
      </w:ins>
      <w:ins w:id="846" w:author="Goldmund" w:date="2012-07-24T16:40:00Z">
        <w:r w:rsidR="00CD51EE">
          <w:t xml:space="preserve"> to have a lower affinity </w:t>
        </w:r>
      </w:ins>
      <w:ins w:id="847" w:author="Goldmund" w:date="2012-07-24T17:34:00Z">
        <w:r w:rsidR="00F926FB">
          <w:t xml:space="preserve">for Mad1, in order </w:t>
        </w:r>
      </w:ins>
      <w:ins w:id="848" w:author="Goldmund" w:date="2012-07-24T16:40:00Z">
        <w:r w:rsidR="00CD51EE">
          <w:t xml:space="preserve">to avoid binding </w:t>
        </w:r>
      </w:ins>
      <w:ins w:id="849" w:author="Goldmund" w:date="2012-07-24T17:28:00Z">
        <w:r w:rsidR="002F3787">
          <w:t>o</w:t>
        </w:r>
        <w:r w:rsidR="00F926FB">
          <w:t xml:space="preserve">f </w:t>
        </w:r>
        <w:proofErr w:type="spellStart"/>
        <w:r w:rsidR="002F3787">
          <w:t>depolymerase</w:t>
        </w:r>
        <w:proofErr w:type="spellEnd"/>
        <w:r w:rsidR="002F3787">
          <w:t xml:space="preserve"> </w:t>
        </w:r>
      </w:ins>
      <w:ins w:id="850" w:author="Goldmund" w:date="2012-07-24T16:40:00Z">
        <w:r w:rsidR="00CD51EE">
          <w:t>to all kinetochores.</w:t>
        </w:r>
      </w:ins>
    </w:p>
    <w:p w14:paraId="56673EFE" w14:textId="42A9D023" w:rsidR="00370400" w:rsidRDefault="00194BBC" w:rsidP="00312CBB">
      <w:pPr>
        <w:jc w:val="both"/>
        <w:rPr>
          <w:ins w:id="851" w:author="Goldmund" w:date="2012-07-24T07:25:00Z"/>
        </w:rPr>
      </w:pPr>
      <w:ins w:id="852" w:author="Goldmund" w:date="2012-07-24T07:25:00Z">
        <w:r>
          <w:t>T</w:t>
        </w:r>
        <w:r w:rsidR="00370400">
          <w:t xml:space="preserve">he presence of a microtubule </w:t>
        </w:r>
        <w:proofErr w:type="spellStart"/>
        <w:r w:rsidR="00370400">
          <w:t>depolymerase</w:t>
        </w:r>
        <w:proofErr w:type="spellEnd"/>
        <w:r w:rsidR="00370400">
          <w:t xml:space="preserve"> will upset the functioning of a cell it is necessary to remove it from the </w:t>
        </w:r>
      </w:ins>
      <w:ins w:id="853" w:author="Goldmund" w:date="2012-07-24T10:28:00Z">
        <w:r w:rsidR="00903C71">
          <w:t>cell</w:t>
        </w:r>
      </w:ins>
      <w:ins w:id="854" w:author="Goldmund" w:date="2012-07-24T07:25:00Z">
        <w:r w:rsidR="00370400">
          <w:t>. A possible way is to achieve this is</w:t>
        </w:r>
        <w:r w:rsidR="00903C71">
          <w:t xml:space="preserve"> by </w:t>
        </w:r>
      </w:ins>
      <w:ins w:id="855" w:author="Goldmund" w:date="2012-07-24T10:30:00Z">
        <w:r w:rsidR="00903C71">
          <w:t>pre-</w:t>
        </w:r>
      </w:ins>
      <w:ins w:id="856" w:author="Goldmund" w:date="2012-07-24T07:25:00Z">
        <w:r w:rsidR="00903C71">
          <w:t>targeting</w:t>
        </w:r>
        <w:r w:rsidR="00370400">
          <w:t xml:space="preserve"> </w:t>
        </w:r>
        <w:proofErr w:type="gramStart"/>
        <w:r w:rsidR="00370400">
          <w:t xml:space="preserve">the </w:t>
        </w:r>
        <w:proofErr w:type="spellStart"/>
        <w:r w:rsidR="00370400">
          <w:t>depolymerase</w:t>
        </w:r>
        <w:proofErr w:type="spellEnd"/>
        <w:proofErr w:type="gramEnd"/>
        <w:r w:rsidR="00370400">
          <w:t xml:space="preserve"> for destruction, but inhibiting its destruction initially by inhibiting the </w:t>
        </w:r>
        <w:r w:rsidR="00370400">
          <w:lastRenderedPageBreak/>
          <w:t xml:space="preserve">proteasome by MG132. The targeting for destruction will be achieved through </w:t>
        </w:r>
      </w:ins>
      <w:ins w:id="857" w:author="Goldmund" w:date="2012-07-24T10:37:00Z">
        <w:r w:rsidR="00287754" w:rsidRPr="00287754">
          <w:rPr>
            <w:i/>
            <w:rPrChange w:id="858" w:author="Goldmund" w:date="2012-07-24T10:37:00Z">
              <w:rPr/>
            </w:rPrChange>
          </w:rPr>
          <w:t>in vitro</w:t>
        </w:r>
        <w:r w:rsidR="00287754">
          <w:t xml:space="preserve"> </w:t>
        </w:r>
      </w:ins>
      <w:ins w:id="859" w:author="Goldmund" w:date="2012-07-24T16:24:00Z">
        <w:r w:rsidR="00811348">
          <w:t xml:space="preserve">or perhaps </w:t>
        </w:r>
        <w:r w:rsidR="00811348" w:rsidRPr="00811348">
          <w:rPr>
            <w:i/>
            <w:rPrChange w:id="860" w:author="Goldmund" w:date="2012-07-24T16:24:00Z">
              <w:rPr/>
            </w:rPrChange>
          </w:rPr>
          <w:t>in vivo</w:t>
        </w:r>
        <w:r w:rsidR="00811348">
          <w:t xml:space="preserve"> </w:t>
        </w:r>
      </w:ins>
      <w:proofErr w:type="spellStart"/>
      <w:ins w:id="861" w:author="Goldmund" w:date="2012-07-24T10:14:00Z">
        <w:r w:rsidR="006F3047">
          <w:t>polyubiquitylation</w:t>
        </w:r>
        <w:proofErr w:type="spellEnd"/>
        <w:r>
          <w:t xml:space="preserve"> </w:t>
        </w:r>
      </w:ins>
      <w:ins w:id="862" w:author="Goldmund" w:date="2012-07-24T10:18:00Z">
        <w:r w:rsidR="006F3047">
          <w:t xml:space="preserve">of </w:t>
        </w:r>
      </w:ins>
      <w:ins w:id="863" w:author="Goldmund" w:date="2012-07-24T10:14:00Z">
        <w:r>
          <w:t xml:space="preserve">the </w:t>
        </w:r>
        <w:proofErr w:type="spellStart"/>
        <w:r>
          <w:t>deploymerase</w:t>
        </w:r>
        <w:proofErr w:type="spellEnd"/>
        <w:r>
          <w:t xml:space="preserve"> by adding </w:t>
        </w:r>
      </w:ins>
      <w:ins w:id="864" w:author="Goldmund" w:date="2012-07-24T10:16:00Z">
        <w:r>
          <w:t xml:space="preserve">a D-box to one of the termini as in </w:t>
        </w:r>
      </w:ins>
      <w:r w:rsidR="006F3047">
        <w:fldChar w:fldCharType="begin">
          <w:fldData xml:space="preserve">PEVuZE5vdGU+PENpdGU+PEF1dGhvcj5LaW5nPC9BdXRob3I+PFllYXI+MTk5NjwvWWVhcj48UmVj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</w:fldData>
        </w:fldChar>
      </w:r>
      <w:r w:rsidR="006F3047">
        <w:instrText xml:space="preserve"> ADDIN EN.CITE </w:instrText>
      </w:r>
      <w:r w:rsidR="006F3047">
        <w:fldChar w:fldCharType="begin">
          <w:fldData xml:space="preserve">PEVuZE5vdGU+PENpdGU+PEF1dGhvcj5LaW5nPC9BdXRob3I+PFllYXI+MTk5NjwvWWVhcj48UmVj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</w:fldData>
        </w:fldChar>
      </w:r>
      <w:r w:rsidR="006F3047">
        <w:instrText xml:space="preserve"> ADDIN EN.CITE.DATA </w:instrText>
      </w:r>
      <w:r w:rsidR="006F3047">
        <w:fldChar w:fldCharType="end"/>
      </w:r>
      <w:r w:rsidR="006F3047">
        <w:fldChar w:fldCharType="separate"/>
      </w:r>
      <w:r w:rsidR="006F3047">
        <w:rPr>
          <w:noProof/>
        </w:rPr>
        <w:t>[</w:t>
      </w:r>
      <w:hyperlink w:anchor="_ENREF_25" w:tooltip="King, 1996 #111" w:history="1">
        <w:r w:rsidR="000C2F84">
          <w:rPr>
            <w:noProof/>
          </w:rPr>
          <w:t>25</w:t>
        </w:r>
      </w:hyperlink>
      <w:r w:rsidR="006F3047">
        <w:rPr>
          <w:noProof/>
        </w:rPr>
        <w:t xml:space="preserve">, </w:t>
      </w:r>
      <w:hyperlink w:anchor="_ENREF_26" w:tooltip="Yamano, 1998 #112" w:history="1">
        <w:r w:rsidR="000C2F84">
          <w:rPr>
            <w:noProof/>
          </w:rPr>
          <w:t>26</w:t>
        </w:r>
      </w:hyperlink>
      <w:r w:rsidR="006F3047">
        <w:rPr>
          <w:noProof/>
        </w:rPr>
        <w:t>]</w:t>
      </w:r>
      <w:r w:rsidR="006F3047">
        <w:fldChar w:fldCharType="end"/>
      </w:r>
      <w:ins w:id="865" w:author="Goldmund" w:date="2012-07-24T10:22:00Z">
        <w:r w:rsidR="006F3047">
          <w:t>.</w:t>
        </w:r>
      </w:ins>
      <w:ins w:id="866" w:author="Goldmund" w:date="2012-07-24T16:21:00Z">
        <w:r w:rsidR="00811348">
          <w:t xml:space="preserve"> </w:t>
        </w:r>
      </w:ins>
      <w:ins w:id="867" w:author="Goldmund" w:date="2012-07-24T10:30:00Z">
        <w:r w:rsidR="00903C71">
          <w:t xml:space="preserve">Critical to this setup is </w:t>
        </w:r>
      </w:ins>
      <w:ins w:id="868" w:author="Goldmund" w:date="2012-07-24T10:31:00Z">
        <w:r w:rsidR="00903C71">
          <w:t>that the photo-crosslinking does not happen to all kinetochores at the same time.</w:t>
        </w:r>
      </w:ins>
      <w:ins w:id="869" w:author="Goldmund" w:date="2012-07-24T10:37:00Z">
        <w:r w:rsidR="00287754">
          <w:t xml:space="preserve"> Therefore I would be necessary to have a focal</w:t>
        </w:r>
        <w:r w:rsidR="00CD51EE">
          <w:t xml:space="preserve"> area of the laser to be smaller than 10</w:t>
        </w:r>
      </w:ins>
      <w:ins w:id="870" w:author="Goldmund" w:date="2012-07-24T16:41:00Z">
        <w:r w:rsidR="00CD51EE">
          <w:t xml:space="preserve"> μm</w:t>
        </w:r>
        <w:r w:rsidR="00CD51EE" w:rsidRPr="00DF7AAE">
          <w:rPr>
            <w:vertAlign w:val="superscript"/>
          </w:rPr>
          <w:t>2</w:t>
        </w:r>
      </w:ins>
      <w:ins w:id="871" w:author="Goldmund" w:date="2012-07-24T10:37:00Z">
        <w:r w:rsidR="00287754">
          <w:t>, as well as the affinity of the antibody for the kinetochore.</w:t>
        </w:r>
      </w:ins>
      <w:ins w:id="872" w:author="Goldmund" w:date="2012-07-24T10:39:00Z">
        <w:r w:rsidR="00DE287F">
          <w:t xml:space="preserve"> If the latter is too high, all </w:t>
        </w:r>
      </w:ins>
      <w:ins w:id="873" w:author="Goldmund" w:date="2012-07-24T10:41:00Z">
        <w:r w:rsidR="00DE287F">
          <w:t>kinetochores</w:t>
        </w:r>
      </w:ins>
      <w:ins w:id="874" w:author="Goldmund" w:date="2012-07-24T10:39:00Z">
        <w:r w:rsidR="00DE287F">
          <w:t xml:space="preserve"> </w:t>
        </w:r>
      </w:ins>
      <w:ins w:id="875" w:author="Goldmund" w:date="2012-07-24T10:41:00Z">
        <w:r w:rsidR="00DE287F">
          <w:t>will remain unattached.</w:t>
        </w:r>
      </w:ins>
    </w:p>
    <w:p w14:paraId="51E871D6" w14:textId="77777777" w:rsidR="00370400" w:rsidDel="00DE287F" w:rsidRDefault="00370400" w:rsidP="00312CBB">
      <w:pPr>
        <w:jc w:val="both"/>
        <w:rPr>
          <w:ins w:id="876" w:author="Geert Kops" w:date="2012-06-14T22:24:00Z"/>
          <w:del w:id="877" w:author="Goldmund" w:date="2012-07-24T10:41:00Z"/>
        </w:rPr>
      </w:pPr>
    </w:p>
    <w:p w14:paraId="12D6B6CF" w14:textId="32841685" w:rsidR="00DE287F" w:rsidRDefault="00EB0536" w:rsidP="00312CBB">
      <w:pPr>
        <w:jc w:val="both"/>
        <w:rPr>
          <w:ins w:id="878" w:author="Goldmund" w:date="2012-07-07T17:11:00Z"/>
        </w:rPr>
      </w:pPr>
      <w:ins w:id="879" w:author="Goldmund" w:date="2012-07-07T17:11:00Z">
        <w:r>
          <w:t xml:space="preserve">The final issue I would like to </w:t>
        </w:r>
      </w:ins>
      <w:ins w:id="880" w:author="Goldmund" w:date="2012-07-07T17:12:00Z">
        <w:r>
          <w:t xml:space="preserve">point out regards the step from SAC inhibition to </w:t>
        </w:r>
      </w:ins>
      <w:proofErr w:type="spellStart"/>
      <w:ins w:id="881" w:author="Goldmund" w:date="2012-07-07T17:13:00Z">
        <w:r w:rsidR="008E15DF">
          <w:t>cohesin</w:t>
        </w:r>
        <w:proofErr w:type="spellEnd"/>
        <w:r w:rsidR="008E15DF">
          <w:t xml:space="preserve"> cleft</w:t>
        </w:r>
      </w:ins>
      <w:ins w:id="882" w:author="Goldmund" w:date="2012-07-07T17:14:00Z">
        <w:r w:rsidR="008E15DF">
          <w:t xml:space="preserve">. In the literature the step from </w:t>
        </w:r>
        <w:proofErr w:type="spellStart"/>
        <w:r w:rsidR="008E15DF">
          <w:t>polyubiquitylation</w:t>
        </w:r>
        <w:proofErr w:type="spellEnd"/>
        <w:r w:rsidR="008E15DF">
          <w:t xml:space="preserve"> of </w:t>
        </w:r>
        <w:proofErr w:type="spellStart"/>
        <w:r w:rsidR="008E15DF">
          <w:t>securin</w:t>
        </w:r>
        <w:proofErr w:type="spellEnd"/>
        <w:r w:rsidR="008E15DF">
          <w:t xml:space="preserve"> to the cleaving of </w:t>
        </w:r>
        <w:proofErr w:type="spellStart"/>
        <w:r w:rsidR="008E15DF">
          <w:t>cohesin</w:t>
        </w:r>
        <w:proofErr w:type="spellEnd"/>
        <w:r w:rsidR="008E15DF">
          <w:t xml:space="preserve"> is often described in one or few sentences</w:t>
        </w:r>
      </w:ins>
      <w:ins w:id="883" w:author="Goldmund" w:date="2012-07-07T17:15:00Z">
        <w:r w:rsidR="008E15DF">
          <w:t xml:space="preserve">. Furthermore, the </w:t>
        </w:r>
      </w:ins>
      <w:ins w:id="884" w:author="Goldmund" w:date="2012-07-07T17:16:00Z">
        <w:r w:rsidR="008E15DF">
          <w:t xml:space="preserve">separation of </w:t>
        </w:r>
      </w:ins>
      <w:ins w:id="885" w:author="Goldmund" w:date="2012-07-07T17:18:00Z">
        <w:r w:rsidR="008E15DF">
          <w:t>all</w:t>
        </w:r>
      </w:ins>
      <w:ins w:id="886" w:author="Goldmund" w:date="2012-07-07T17:16:00Z">
        <w:r w:rsidR="008E15DF">
          <w:t xml:space="preserve"> chromosome pairs is often assumed to occur simultaneously. </w:t>
        </w:r>
      </w:ins>
      <w:ins w:id="887" w:author="Goldmund" w:date="2012-07-07T17:49:00Z">
        <w:r w:rsidR="00A20B6F">
          <w:t xml:space="preserve">Is this </w:t>
        </w:r>
        <w:r w:rsidR="00251063">
          <w:t>the case</w:t>
        </w:r>
      </w:ins>
      <w:ins w:id="888" w:author="Goldmund" w:date="2012-07-07T17:50:00Z">
        <w:r w:rsidR="00251063">
          <w:t xml:space="preserve">? </w:t>
        </w:r>
      </w:ins>
      <w:ins w:id="889" w:author="Goldmund" w:date="2012-07-24T07:22:00Z">
        <w:r w:rsidR="00DE287F">
          <w:t>Is</w:t>
        </w:r>
        <w:r w:rsidR="00A76A04">
          <w:t xml:space="preserve"> there a critical threshold for the </w:t>
        </w:r>
        <w:proofErr w:type="spellStart"/>
        <w:r w:rsidR="00A76A04">
          <w:t>s</w:t>
        </w:r>
      </w:ins>
      <w:ins w:id="890" w:author="Goldmund" w:date="2012-07-07T17:50:00Z">
        <w:r w:rsidR="00251063">
          <w:t>eparase</w:t>
        </w:r>
        <w:proofErr w:type="spellEnd"/>
        <w:r w:rsidR="00251063">
          <w:t xml:space="preserve"> </w:t>
        </w:r>
      </w:ins>
      <w:ins w:id="891" w:author="Goldmund" w:date="2012-07-24T07:22:00Z">
        <w:r w:rsidR="00A76A04">
          <w:t xml:space="preserve">concentration </w:t>
        </w:r>
      </w:ins>
      <w:ins w:id="892" w:author="Goldmund" w:date="2012-07-07T17:50:00Z">
        <w:r w:rsidR="00A76A04">
          <w:t>that triggers</w:t>
        </w:r>
        <w:r w:rsidR="00251063">
          <w:t xml:space="preserve"> chromosome separation?</w:t>
        </w:r>
      </w:ins>
      <w:ins w:id="893" w:author="Goldmund" w:date="2012-07-07T19:25:00Z">
        <w:r w:rsidR="00A20B6F">
          <w:t xml:space="preserve"> </w:t>
        </w:r>
      </w:ins>
      <w:proofErr w:type="spellStart"/>
      <w:ins w:id="894" w:author="Goldmund" w:date="2012-07-07T17:18:00Z">
        <w:r w:rsidR="00251063">
          <w:t>S</w:t>
        </w:r>
        <w:r w:rsidR="008E15DF">
          <w:t>ecurin</w:t>
        </w:r>
        <w:proofErr w:type="spellEnd"/>
        <w:r w:rsidR="008E15DF">
          <w:t xml:space="preserve"> has to travel from APC/C to the proteasome, and than to </w:t>
        </w:r>
      </w:ins>
      <w:proofErr w:type="spellStart"/>
      <w:ins w:id="895" w:author="Goldmund" w:date="2012-07-07T17:19:00Z">
        <w:r w:rsidR="00145FA2">
          <w:t>cohesin</w:t>
        </w:r>
        <w:proofErr w:type="spellEnd"/>
        <w:r w:rsidR="00145FA2">
          <w:t>, including the disassembly</w:t>
        </w:r>
      </w:ins>
      <w:ins w:id="896" w:author="Goldmund" w:date="2012-07-07T17:20:00Z">
        <w:r w:rsidR="00145FA2">
          <w:t xml:space="preserve"> of MCC all within 6 min. Assum</w:t>
        </w:r>
        <w:r w:rsidR="00C05F7D">
          <w:t xml:space="preserve">ing a diffusion constant of 20 </w:t>
        </w:r>
      </w:ins>
      <w:ins w:id="897" w:author="Goldmund" w:date="2012-07-24T07:30:00Z">
        <w:r w:rsidR="00C05F7D">
          <w:t>μ</w:t>
        </w:r>
      </w:ins>
      <w:ins w:id="898" w:author="Goldmund" w:date="2012-07-07T17:20:00Z">
        <w:r w:rsidR="00145FA2">
          <w:t>m</w:t>
        </w:r>
        <w:r w:rsidR="00145FA2" w:rsidRPr="00A76A04">
          <w:rPr>
            <w:vertAlign w:val="superscript"/>
            <w:rPrChange w:id="899" w:author="Goldmund" w:date="2012-07-24T07:23:00Z">
              <w:rPr/>
            </w:rPrChange>
          </w:rPr>
          <w:t>2</w:t>
        </w:r>
      </w:ins>
      <w:ins w:id="900" w:author="Goldmund" w:date="2012-07-07T17:21:00Z">
        <w:r w:rsidR="00145FA2">
          <w:t xml:space="preserve">/s for </w:t>
        </w:r>
      </w:ins>
      <w:ins w:id="901" w:author="Goldmund" w:date="2012-07-24T07:27:00Z">
        <w:r w:rsidR="00C05F7D">
          <w:t xml:space="preserve">securing as well as </w:t>
        </w:r>
        <w:proofErr w:type="spellStart"/>
        <w:r w:rsidR="00C05F7D">
          <w:t>separase</w:t>
        </w:r>
      </w:ins>
      <w:proofErr w:type="spellEnd"/>
      <w:ins w:id="902" w:author="Goldmund" w:date="2012-07-07T19:27:00Z">
        <w:r w:rsidR="00A20B6F">
          <w:t xml:space="preserve"> </w:t>
        </w:r>
      </w:ins>
      <w:r w:rsidR="00A20B6F">
        <w:fldChar w:fldCharType="begin">
          <w:fldData xml:space="preserve">PEVuZE5vdGU+PENpdGU+PEF1dGhvcj5TZWFyPC9BdXRob3I+PFllYXI+MjAwNjwvWWVhcj48UmVj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</w:fldData>
        </w:fldChar>
      </w:r>
      <w:r w:rsidR="0039734A">
        <w:instrText xml:space="preserve"> ADDIN EN.CITE </w:instrText>
      </w:r>
      <w:r w:rsidR="0039734A">
        <w:fldChar w:fldCharType="begin">
          <w:fldData xml:space="preserve">PEVuZE5vdGU+PENpdGU+PEF1dGhvcj5TZWFyPC9BdXRob3I+PFllYXI+MjAwNjwvWWVhcj48UmVj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</w:fldData>
        </w:fldChar>
      </w:r>
      <w:r w:rsidR="0039734A">
        <w:instrText xml:space="preserve"> ADDIN EN.CITE.DATA </w:instrText>
      </w:r>
      <w:r w:rsidR="0039734A">
        <w:fldChar w:fldCharType="end"/>
      </w:r>
      <w:r w:rsidR="00A20B6F">
        <w:fldChar w:fldCharType="separate"/>
      </w:r>
      <w:r w:rsidR="0039734A">
        <w:rPr>
          <w:noProof/>
        </w:rPr>
        <w:t>[</w:t>
      </w:r>
      <w:hyperlink w:anchor="_ENREF_62" w:tooltip="Sear, 2006 #133" w:history="1">
        <w:r w:rsidR="000C2F84">
          <w:rPr>
            <w:noProof/>
          </w:rPr>
          <w:t>62</w:t>
        </w:r>
      </w:hyperlink>
      <w:r w:rsidR="0039734A">
        <w:rPr>
          <w:noProof/>
        </w:rPr>
        <w:t>]</w:t>
      </w:r>
      <w:r w:rsidR="00A20B6F">
        <w:fldChar w:fldCharType="end"/>
      </w:r>
      <w:ins w:id="903" w:author="Goldmund" w:date="2012-07-07T17:21:00Z">
        <w:r w:rsidR="00C05F7D">
          <w:t>, both</w:t>
        </w:r>
        <w:r w:rsidR="00A20B6F">
          <w:t xml:space="preserve"> can maximally travel 19</w:t>
        </w:r>
        <w:r w:rsidR="00145FA2">
          <w:t xml:space="preserve">0 </w:t>
        </w:r>
      </w:ins>
      <w:proofErr w:type="spellStart"/>
      <w:ins w:id="904" w:author="Goldmund" w:date="2012-07-24T07:24:00Z">
        <w:r w:rsidR="00A76A04">
          <w:t>μ</w:t>
        </w:r>
      </w:ins>
      <w:ins w:id="905" w:author="Goldmund" w:date="2012-07-07T17:21:00Z">
        <w:r w:rsidR="00C05F7D">
          <w:t>m</w:t>
        </w:r>
        <w:proofErr w:type="spellEnd"/>
        <w:r w:rsidR="00C05F7D">
          <w:t xml:space="preserve"> in 5 min, which would </w:t>
        </w:r>
      </w:ins>
      <w:ins w:id="906" w:author="Goldmund" w:date="2012-07-24T07:28:00Z">
        <w:r w:rsidR="00C05F7D">
          <w:t xml:space="preserve">most likely </w:t>
        </w:r>
      </w:ins>
      <w:ins w:id="907" w:author="Goldmund" w:date="2012-07-07T17:21:00Z">
        <w:r w:rsidR="00C05F7D">
          <w:t xml:space="preserve">be </w:t>
        </w:r>
      </w:ins>
      <w:ins w:id="908" w:author="Goldmund" w:date="2012-07-24T07:28:00Z">
        <w:r w:rsidR="00C05F7D">
          <w:t>more than enough.</w:t>
        </w:r>
      </w:ins>
      <w:ins w:id="909" w:author="Goldmund" w:date="2012-07-24T07:29:00Z">
        <w:r w:rsidR="00C05F7D">
          <w:t xml:space="preserve"> The signal from Cdc20</w:t>
        </w:r>
        <w:proofErr w:type="gramStart"/>
        <w:r w:rsidR="00C05F7D">
          <w:t>:</w:t>
        </w:r>
      </w:ins>
      <w:ins w:id="910" w:author="Goldmund" w:date="2012-07-24T07:30:00Z">
        <w:r w:rsidR="00C05F7D">
          <w:t>Mad2</w:t>
        </w:r>
        <w:proofErr w:type="gramEnd"/>
        <w:r w:rsidR="00C05F7D">
          <w:t xml:space="preserve"> most likely also travels with a diffusion constant of </w:t>
        </w:r>
      </w:ins>
      <w:ins w:id="911" w:author="Goldmund" w:date="2012-07-24T07:31:00Z">
        <w:r w:rsidR="00C05F7D">
          <w:t>20 μm</w:t>
        </w:r>
        <w:r w:rsidR="00C05F7D" w:rsidRPr="00DF7AAE">
          <w:rPr>
            <w:vertAlign w:val="superscript"/>
          </w:rPr>
          <w:t>2</w:t>
        </w:r>
        <w:r w:rsidR="00C05F7D">
          <w:t xml:space="preserve">/s, so in a 50 </w:t>
        </w:r>
        <w:proofErr w:type="spellStart"/>
        <w:r w:rsidR="00C05F7D">
          <w:t>μm</w:t>
        </w:r>
        <w:proofErr w:type="spellEnd"/>
        <w:r w:rsidR="00C05F7D">
          <w:t xml:space="preserve"> cell</w:t>
        </w:r>
      </w:ins>
      <w:ins w:id="912" w:author="Goldmund" w:date="2012-07-24T07:32:00Z">
        <w:r w:rsidR="00C05F7D">
          <w:t xml:space="preserve"> in diameter</w:t>
        </w:r>
      </w:ins>
      <w:ins w:id="913" w:author="Goldmund" w:date="2012-07-24T07:31:00Z">
        <w:r w:rsidR="00C05F7D">
          <w:t xml:space="preserve"> the </w:t>
        </w:r>
      </w:ins>
      <w:ins w:id="914" w:author="Goldmund" w:date="2012-07-24T07:32:00Z">
        <w:r w:rsidR="00C05F7D">
          <w:t>maximum delay</w:t>
        </w:r>
      </w:ins>
      <w:ins w:id="915" w:author="Goldmund" w:date="2012-07-24T10:41:00Z">
        <w:r w:rsidR="00DE287F">
          <w:t>, the time difference between the bi-orientation of last kinetochore and the time the signal takes to reach a</w:t>
        </w:r>
      </w:ins>
      <w:ins w:id="916" w:author="Goldmund" w:date="2012-07-24T10:42:00Z">
        <w:r w:rsidR="00DE287F">
          <w:t>n</w:t>
        </w:r>
      </w:ins>
      <w:ins w:id="917" w:author="Goldmund" w:date="2012-07-24T10:41:00Z">
        <w:r w:rsidR="00DE287F">
          <w:t xml:space="preserve"> APC/C at the other side of the cell,</w:t>
        </w:r>
      </w:ins>
      <w:ins w:id="918" w:author="Goldmund" w:date="2012-07-24T07:32:00Z">
        <w:r w:rsidR="00C05F7D">
          <w:t xml:space="preserve"> would be </w:t>
        </w:r>
      </w:ins>
      <w:ins w:id="919" w:author="Goldmund" w:date="2012-07-24T07:33:00Z">
        <w:r w:rsidR="00C05F7D">
          <w:t>approximately 20 sec</w:t>
        </w:r>
      </w:ins>
      <w:ins w:id="920" w:author="Goldmund" w:date="2012-07-24T07:38:00Z">
        <w:r w:rsidR="00A637FE">
          <w:t>onds</w:t>
        </w:r>
      </w:ins>
      <w:ins w:id="921" w:author="Goldmund" w:date="2012-07-24T07:33:00Z">
        <w:r w:rsidR="00C05F7D">
          <w:t xml:space="preserve">.  </w:t>
        </w:r>
      </w:ins>
      <w:ins w:id="922" w:author="Goldmund" w:date="2012-07-24T07:34:00Z">
        <w:r w:rsidR="00C05F7D">
          <w:t>Th</w:t>
        </w:r>
        <w:r w:rsidR="00DE287F">
          <w:t xml:space="preserve">is </w:t>
        </w:r>
      </w:ins>
      <w:ins w:id="923" w:author="Goldmund" w:date="2012-07-24T10:46:00Z">
        <w:r w:rsidR="00DE287F">
          <w:t>might</w:t>
        </w:r>
      </w:ins>
      <w:ins w:id="924" w:author="Goldmund" w:date="2012-07-24T07:34:00Z">
        <w:r w:rsidR="00DE287F">
          <w:t xml:space="preserve"> be</w:t>
        </w:r>
        <w:r w:rsidR="00C05F7D">
          <w:t xml:space="preserve"> </w:t>
        </w:r>
        <w:r w:rsidR="003E2B67">
          <w:t>p</w:t>
        </w:r>
        <w:r w:rsidR="00A637FE">
          <w:t>ossible to measure.</w:t>
        </w:r>
      </w:ins>
      <w:ins w:id="925" w:author="Goldmund" w:date="2012-07-24T17:28:00Z">
        <w:r w:rsidR="002C1409">
          <w:t xml:space="preserve"> I suggest a closer examination of the onset of anaphase, especially in the case that one kinetochore does not attach. </w:t>
        </w:r>
      </w:ins>
    </w:p>
    <w:p w14:paraId="5F430ADB" w14:textId="66AE90E2" w:rsidR="00042680" w:rsidDel="00662797" w:rsidRDefault="00940553">
      <w:pPr>
        <w:pStyle w:val="Kop1"/>
        <w:rPr>
          <w:ins w:id="926" w:author="Geert Kops" w:date="2012-06-14T22:24:00Z"/>
          <w:del w:id="927" w:author="Goldmund" w:date="2012-07-24T17:24:00Z"/>
        </w:rPr>
        <w:pPrChange w:id="928" w:author="Goldmund" w:date="2012-07-24T17:30:00Z">
          <w:pPr>
            <w:jc w:val="both"/>
          </w:pPr>
        </w:pPrChange>
      </w:pPr>
      <w:ins w:id="929" w:author="Goldmund" w:date="2012-07-24T17:30:00Z">
        <w:r>
          <w:br w:type="page"/>
        </w:r>
      </w:ins>
      <w:ins w:id="930" w:author="Goldmund" w:date="2012-07-24T17:24:00Z">
        <w:r w:rsidR="00662797">
          <w:lastRenderedPageBreak/>
          <w:t>References</w:t>
        </w:r>
      </w:ins>
    </w:p>
    <w:p w14:paraId="2AA0A3E1" w14:textId="1F413029" w:rsidR="00FD54BC" w:rsidDel="00662797" w:rsidRDefault="00FD54BC">
      <w:pPr>
        <w:pStyle w:val="Kop1"/>
        <w:rPr>
          <w:ins w:id="931" w:author="Geert Kops" w:date="2012-06-14T22:24:00Z"/>
          <w:del w:id="932" w:author="Goldmund" w:date="2012-07-24T17:24:00Z"/>
        </w:rPr>
        <w:pPrChange w:id="933" w:author="Goldmund" w:date="2012-07-24T17:30:00Z">
          <w:pPr>
            <w:jc w:val="both"/>
          </w:pPr>
        </w:pPrChange>
      </w:pPr>
      <w:ins w:id="934" w:author="Geert Kops" w:date="2012-06-14T22:24:00Z">
        <w:del w:id="935" w:author="Goldmund" w:date="2012-07-24T17:24:00Z">
          <w:r w:rsidDel="00662797">
            <w:delText>Questions:</w:delText>
          </w:r>
        </w:del>
      </w:ins>
    </w:p>
    <w:p w14:paraId="6FBBBE16" w14:textId="22E168F7" w:rsidR="00FD54BC" w:rsidDel="00662797" w:rsidRDefault="00FD54BC">
      <w:pPr>
        <w:pStyle w:val="Kop1"/>
        <w:rPr>
          <w:ins w:id="936" w:author="Geert Kops" w:date="2012-06-14T22:24:00Z"/>
          <w:del w:id="937" w:author="Goldmund" w:date="2012-07-24T17:24:00Z"/>
        </w:rPr>
        <w:pPrChange w:id="938" w:author="Goldmund" w:date="2012-07-24T17:30:00Z">
          <w:pPr>
            <w:jc w:val="both"/>
          </w:pPr>
        </w:pPrChange>
      </w:pPr>
    </w:p>
    <w:p w14:paraId="1078398C" w14:textId="3A1725A9" w:rsidR="00FD54BC" w:rsidDel="00662797" w:rsidRDefault="00FD54BC">
      <w:pPr>
        <w:pStyle w:val="Kop1"/>
        <w:rPr>
          <w:ins w:id="939" w:author="Geert Kops" w:date="2012-06-14T22:24:00Z"/>
          <w:del w:id="940" w:author="Goldmund" w:date="2012-07-24T17:24:00Z"/>
          <w:sz w:val="18"/>
          <w:szCs w:val="18"/>
        </w:rPr>
        <w:pPrChange w:id="941" w:author="Goldmund" w:date="2012-07-24T17:30:00Z">
          <w:pPr/>
        </w:pPrChange>
      </w:pPr>
      <w:ins w:id="942" w:author="Geert Kops" w:date="2012-06-14T22:24:00Z">
        <w:del w:id="943" w:author="Goldmund" w:date="2012-07-24T17:24:00Z">
          <w:r w:rsidRPr="00E14712" w:rsidDel="00662797">
            <w:rPr>
              <w:sz w:val="18"/>
              <w:szCs w:val="18"/>
              <w:highlight w:val="yellow"/>
            </w:rPr>
            <w:delText>Why is p31 active in vertebrates, but not in yeast? Very unlikely that p31 evolves randomly, although it could of course be the case.</w:delText>
          </w:r>
          <w:r w:rsidDel="00662797">
            <w:rPr>
              <w:sz w:val="18"/>
              <w:szCs w:val="18"/>
            </w:rPr>
            <w:delText xml:space="preserve"> </w:delText>
          </w:r>
        </w:del>
      </w:ins>
    </w:p>
    <w:p w14:paraId="6F446488" w14:textId="250C92C6" w:rsidR="00FD54BC" w:rsidDel="00662797" w:rsidRDefault="00FD54BC">
      <w:pPr>
        <w:pStyle w:val="Kop1"/>
        <w:rPr>
          <w:ins w:id="944" w:author="Geert Kops" w:date="2012-06-14T22:24:00Z"/>
          <w:del w:id="945" w:author="Goldmund" w:date="2012-07-24T17:24:00Z"/>
          <w:sz w:val="18"/>
          <w:szCs w:val="18"/>
        </w:rPr>
        <w:pPrChange w:id="946" w:author="Goldmund" w:date="2012-07-24T17:30:00Z">
          <w:pPr/>
        </w:pPrChange>
      </w:pPr>
    </w:p>
    <w:p w14:paraId="40C40BF9" w14:textId="5F6AB440" w:rsidR="00FD54BC" w:rsidDel="00662797" w:rsidRDefault="00FD54BC">
      <w:pPr>
        <w:pStyle w:val="Kop1"/>
        <w:rPr>
          <w:ins w:id="947" w:author="Geert Kops" w:date="2012-06-14T22:24:00Z"/>
          <w:del w:id="948" w:author="Goldmund" w:date="2012-07-24T17:24:00Z"/>
          <w:sz w:val="18"/>
          <w:szCs w:val="18"/>
        </w:rPr>
        <w:pPrChange w:id="949" w:author="Goldmund" w:date="2012-07-24T17:30:00Z">
          <w:pPr/>
        </w:pPrChange>
      </w:pPr>
      <w:ins w:id="950" w:author="Geert Kops" w:date="2012-06-14T22:24:00Z">
        <w:del w:id="951" w:author="Goldmund" w:date="2012-07-24T17:24:00Z">
          <w:r w:rsidRPr="00E14712" w:rsidDel="00662797">
            <w:rPr>
              <w:sz w:val="18"/>
              <w:szCs w:val="18"/>
              <w:highlight w:val="yellow"/>
            </w:rPr>
            <w:delText>How is the timing of separase release organized? Is the separation of chromosomes actually occurring simultaneously for all chromosomes?</w:delText>
          </w:r>
          <w:r w:rsidRPr="00AB6AB8" w:rsidDel="00662797">
            <w:rPr>
              <w:sz w:val="18"/>
              <w:szCs w:val="18"/>
            </w:rPr>
            <w:delText xml:space="preserve"> </w:delText>
          </w:r>
        </w:del>
      </w:ins>
    </w:p>
    <w:p w14:paraId="3C0C1C1C" w14:textId="1B91F490" w:rsidR="00FD54BC" w:rsidDel="00662797" w:rsidRDefault="00FD54BC">
      <w:pPr>
        <w:pStyle w:val="Kop1"/>
        <w:rPr>
          <w:ins w:id="952" w:author="Geert Kops" w:date="2012-06-14T22:24:00Z"/>
          <w:del w:id="953" w:author="Goldmund" w:date="2012-07-24T17:24:00Z"/>
          <w:sz w:val="18"/>
          <w:szCs w:val="18"/>
        </w:rPr>
        <w:pPrChange w:id="954" w:author="Goldmund" w:date="2012-07-24T17:30:00Z">
          <w:pPr/>
        </w:pPrChange>
      </w:pPr>
    </w:p>
    <w:p w14:paraId="379F310B" w14:textId="20F64A0C" w:rsidR="00FD54BC" w:rsidRPr="00C36D51" w:rsidDel="00662797" w:rsidRDefault="00FD54BC">
      <w:pPr>
        <w:pStyle w:val="Kop1"/>
        <w:rPr>
          <w:ins w:id="955" w:author="Geert Kops" w:date="2012-06-14T22:24:00Z"/>
          <w:del w:id="956" w:author="Goldmund" w:date="2012-07-24T17:24:00Z"/>
          <w:sz w:val="18"/>
          <w:szCs w:val="18"/>
        </w:rPr>
        <w:pPrChange w:id="957" w:author="Goldmund" w:date="2012-07-24T17:30:00Z">
          <w:pPr/>
        </w:pPrChange>
      </w:pPr>
      <w:ins w:id="958" w:author="Geert Kops" w:date="2012-06-14T22:24:00Z">
        <w:del w:id="959" w:author="Goldmund" w:date="2012-07-24T17:24:00Z">
          <w:r w:rsidRPr="00E14712" w:rsidDel="00662797">
            <w:rPr>
              <w:sz w:val="18"/>
              <w:szCs w:val="18"/>
              <w:highlight w:val="yellow"/>
            </w:rPr>
            <w:delText>What happens if just one KT does not attach? Can we come up with a set-up?</w:delText>
          </w:r>
          <w:r w:rsidRPr="00C36D51" w:rsidDel="00662797">
            <w:rPr>
              <w:sz w:val="18"/>
              <w:szCs w:val="18"/>
            </w:rPr>
            <w:delText xml:space="preserve"> </w:delText>
          </w:r>
        </w:del>
      </w:ins>
    </w:p>
    <w:p w14:paraId="69096D82" w14:textId="238369DB" w:rsidR="00FD54BC" w:rsidDel="00662797" w:rsidRDefault="00FD54BC">
      <w:pPr>
        <w:pStyle w:val="Kop1"/>
        <w:rPr>
          <w:ins w:id="960" w:author="Geert Kops" w:date="2012-06-14T22:24:00Z"/>
          <w:del w:id="961" w:author="Goldmund" w:date="2012-07-24T17:24:00Z"/>
          <w:sz w:val="18"/>
          <w:szCs w:val="18"/>
        </w:rPr>
        <w:pPrChange w:id="962" w:author="Goldmund" w:date="2012-07-24T17:30:00Z">
          <w:pPr/>
        </w:pPrChange>
      </w:pPr>
    </w:p>
    <w:p w14:paraId="5C494C99" w14:textId="75EE4CF7" w:rsidR="00FD54BC" w:rsidDel="00662797" w:rsidRDefault="00FD54BC">
      <w:pPr>
        <w:pStyle w:val="Kop1"/>
        <w:rPr>
          <w:ins w:id="963" w:author="Geert Kops" w:date="2012-06-14T22:24:00Z"/>
          <w:del w:id="964" w:author="Goldmund" w:date="2012-07-24T17:24:00Z"/>
          <w:sz w:val="18"/>
          <w:szCs w:val="18"/>
        </w:rPr>
        <w:pPrChange w:id="965" w:author="Goldmund" w:date="2012-07-24T17:30:00Z">
          <w:pPr/>
        </w:pPrChange>
      </w:pPr>
      <w:ins w:id="966" w:author="Geert Kops" w:date="2012-06-14T22:24:00Z">
        <w:del w:id="967" w:author="Goldmund" w:date="2012-07-24T17:24:00Z">
          <w:r w:rsidRPr="00E14712" w:rsidDel="00662797">
            <w:rPr>
              <w:sz w:val="18"/>
              <w:szCs w:val="18"/>
              <w:highlight w:val="yellow"/>
            </w:rPr>
            <w:delText>Where are the active APC’s?</w:delText>
          </w:r>
        </w:del>
      </w:ins>
      <w:ins w:id="968" w:author="Geert Kops" w:date="2012-06-14T22:27:00Z">
        <w:del w:id="969" w:author="Goldmund" w:date="2012-07-24T17:24:00Z">
          <w:r w:rsidR="00AD6A06" w:rsidRPr="00E14712" w:rsidDel="00662797">
            <w:rPr>
              <w:sz w:val="18"/>
              <w:szCs w:val="18"/>
              <w:highlight w:val="yellow"/>
            </w:rPr>
            <w:delText xml:space="preserve"> questions like this are interesting, but should be placed in context of larger Q: would it be easier for SAC to reach proper APC inhibition and perhaps faster, if APC is localised somewhere?</w:delText>
          </w:r>
        </w:del>
      </w:ins>
    </w:p>
    <w:p w14:paraId="1070F3D4" w14:textId="520B86FB" w:rsidR="00FD54BC" w:rsidDel="00662797" w:rsidRDefault="00FD54BC">
      <w:pPr>
        <w:pStyle w:val="Kop1"/>
        <w:rPr>
          <w:ins w:id="970" w:author="Geert Kops" w:date="2012-06-14T22:24:00Z"/>
          <w:del w:id="971" w:author="Goldmund" w:date="2012-07-24T17:24:00Z"/>
          <w:sz w:val="18"/>
          <w:szCs w:val="18"/>
        </w:rPr>
        <w:pPrChange w:id="972" w:author="Goldmund" w:date="2012-07-24T17:30:00Z">
          <w:pPr/>
        </w:pPrChange>
      </w:pPr>
    </w:p>
    <w:p w14:paraId="5846C02B" w14:textId="1D9F9388" w:rsidR="00FD54BC" w:rsidRPr="00C36D51" w:rsidDel="00662797" w:rsidRDefault="00FD54BC">
      <w:pPr>
        <w:pStyle w:val="Kop1"/>
        <w:rPr>
          <w:ins w:id="973" w:author="Geert Kops" w:date="2012-06-14T22:24:00Z"/>
          <w:del w:id="974" w:author="Goldmund" w:date="2012-07-24T17:24:00Z"/>
          <w:sz w:val="18"/>
          <w:szCs w:val="18"/>
        </w:rPr>
        <w:pPrChange w:id="975" w:author="Goldmund" w:date="2012-07-24T17:30:00Z">
          <w:pPr/>
        </w:pPrChange>
      </w:pPr>
      <w:ins w:id="976" w:author="Geert Kops" w:date="2012-06-14T22:24:00Z">
        <w:del w:id="977" w:author="Goldmund" w:date="2012-07-24T17:24:00Z">
          <w:r w:rsidRPr="00E14712" w:rsidDel="00662797">
            <w:rPr>
              <w:sz w:val="18"/>
              <w:szCs w:val="18"/>
              <w:highlight w:val="yellow"/>
            </w:rPr>
            <w:delText>What timespan is required to diffuse Cdc20:Mad2 from one side of the cell to the other? Reider et al do show a diffusion limit (fusion of two cells).</w:delText>
          </w:r>
        </w:del>
      </w:ins>
    </w:p>
    <w:p w14:paraId="2D470C49" w14:textId="6E676941" w:rsidR="00FD54BC" w:rsidRPr="00870D42" w:rsidDel="00662797" w:rsidRDefault="00FD54BC">
      <w:pPr>
        <w:pStyle w:val="Kop1"/>
        <w:rPr>
          <w:ins w:id="978" w:author="Geert Kops" w:date="2012-06-14T22:24:00Z"/>
          <w:del w:id="979" w:author="Goldmund" w:date="2012-07-24T17:24:00Z"/>
          <w:sz w:val="18"/>
          <w:szCs w:val="18"/>
        </w:rPr>
        <w:pPrChange w:id="980" w:author="Goldmund" w:date="2012-07-24T17:30:00Z">
          <w:pPr/>
        </w:pPrChange>
      </w:pPr>
    </w:p>
    <w:p w14:paraId="4DB7A9D4" w14:textId="77777777" w:rsidR="004305BD" w:rsidRDefault="004305BD">
      <w:pPr>
        <w:pStyle w:val="Kop1"/>
        <w:pPrChange w:id="981" w:author="Goldmund" w:date="2012-07-24T17:30:00Z">
          <w:pPr>
            <w:jc w:val="both"/>
          </w:pPr>
        </w:pPrChange>
      </w:pPr>
    </w:p>
    <w:p w14:paraId="4E6AF33F" w14:textId="77777777" w:rsidR="004305BD" w:rsidRDefault="004305BD" w:rsidP="00312CBB">
      <w:pPr>
        <w:jc w:val="both"/>
      </w:pPr>
    </w:p>
    <w:p w14:paraId="28845174" w14:textId="77777777" w:rsidR="000C2F84" w:rsidRDefault="004305BD" w:rsidP="000C2F84">
      <w:pPr>
        <w:ind w:left="720" w:hanging="720"/>
        <w:jc w:val="both"/>
        <w:rPr>
          <w:noProof/>
        </w:rPr>
      </w:pPr>
      <w:r>
        <w:fldChar w:fldCharType="begin"/>
      </w:r>
      <w:r>
        <w:instrText xml:space="preserve"> ADDIN EN.REFLIST </w:instrText>
      </w:r>
      <w:r>
        <w:fldChar w:fldCharType="separate"/>
      </w:r>
      <w:bookmarkStart w:id="982" w:name="_ENREF_1"/>
      <w:r w:rsidR="000C2F84">
        <w:rPr>
          <w:noProof/>
        </w:rPr>
        <w:t>1.</w:t>
      </w:r>
      <w:r w:rsidR="000C2F84">
        <w:rPr>
          <w:noProof/>
        </w:rPr>
        <w:tab/>
        <w:t xml:space="preserve">Kraft, C., et al., </w:t>
      </w:r>
      <w:r w:rsidR="000C2F84" w:rsidRPr="000C2F84">
        <w:rPr>
          <w:i/>
          <w:noProof/>
        </w:rPr>
        <w:t>The WD40 propeller domain of Cdh1 functions as a destruction box receptor for APC/C substrates.</w:t>
      </w:r>
      <w:r w:rsidR="000C2F84">
        <w:rPr>
          <w:noProof/>
        </w:rPr>
        <w:t xml:space="preserve"> Molecular Cell, 2005. </w:t>
      </w:r>
      <w:r w:rsidR="000C2F84" w:rsidRPr="000C2F84">
        <w:rPr>
          <w:b/>
          <w:noProof/>
        </w:rPr>
        <w:t>18</w:t>
      </w:r>
      <w:r w:rsidR="000C2F84">
        <w:rPr>
          <w:noProof/>
        </w:rPr>
        <w:t>(5): p. 543-553.</w:t>
      </w:r>
      <w:bookmarkEnd w:id="982"/>
    </w:p>
    <w:p w14:paraId="034DDE02" w14:textId="77777777" w:rsidR="000C2F84" w:rsidRDefault="000C2F84" w:rsidP="000C2F84">
      <w:pPr>
        <w:ind w:left="720" w:hanging="720"/>
        <w:jc w:val="both"/>
        <w:rPr>
          <w:noProof/>
        </w:rPr>
      </w:pPr>
      <w:bookmarkStart w:id="983" w:name="_ENREF_2"/>
      <w:r>
        <w:rPr>
          <w:noProof/>
        </w:rPr>
        <w:t>2.</w:t>
      </w:r>
      <w:r>
        <w:rPr>
          <w:noProof/>
        </w:rPr>
        <w:tab/>
        <w:t xml:space="preserve">Thornton, B.R., et al., </w:t>
      </w:r>
      <w:r w:rsidRPr="000C2F84">
        <w:rPr>
          <w:i/>
          <w:noProof/>
        </w:rPr>
        <w:t>An architectural map of the anaphase-promoting complex.</w:t>
      </w:r>
      <w:r>
        <w:rPr>
          <w:noProof/>
        </w:rPr>
        <w:t xml:space="preserve"> Genes &amp; Development, 2006. </w:t>
      </w:r>
      <w:r w:rsidRPr="000C2F84">
        <w:rPr>
          <w:b/>
          <w:noProof/>
        </w:rPr>
        <w:t>20</w:t>
      </w:r>
      <w:r>
        <w:rPr>
          <w:noProof/>
        </w:rPr>
        <w:t>(4): p. 449-460.</w:t>
      </w:r>
      <w:bookmarkEnd w:id="983"/>
    </w:p>
    <w:p w14:paraId="113368F6" w14:textId="77777777" w:rsidR="000C2F84" w:rsidRDefault="000C2F84" w:rsidP="000C2F84">
      <w:pPr>
        <w:ind w:left="720" w:hanging="720"/>
        <w:jc w:val="both"/>
        <w:rPr>
          <w:noProof/>
        </w:rPr>
      </w:pPr>
      <w:bookmarkStart w:id="984" w:name="_ENREF_3"/>
      <w:r>
        <w:rPr>
          <w:noProof/>
        </w:rPr>
        <w:t>3.</w:t>
      </w:r>
      <w:r>
        <w:rPr>
          <w:noProof/>
        </w:rPr>
        <w:tab/>
        <w:t xml:space="preserve">Matyskiela, M.E. and D.O. Morgan, </w:t>
      </w:r>
      <w:r w:rsidRPr="000C2F84">
        <w:rPr>
          <w:i/>
          <w:noProof/>
        </w:rPr>
        <w:t>Analysis of Activator-Binding Sites on the APC/C Supports a Cooperative Substrate-Binding Mechanism.</w:t>
      </w:r>
      <w:r>
        <w:rPr>
          <w:noProof/>
        </w:rPr>
        <w:t xml:space="preserve"> Molecular Cell, 2009. </w:t>
      </w:r>
      <w:r w:rsidRPr="000C2F84">
        <w:rPr>
          <w:b/>
          <w:noProof/>
        </w:rPr>
        <w:t>34</w:t>
      </w:r>
      <w:r>
        <w:rPr>
          <w:noProof/>
        </w:rPr>
        <w:t>(1): p. 68-80.</w:t>
      </w:r>
      <w:bookmarkEnd w:id="984"/>
    </w:p>
    <w:p w14:paraId="3C7033DF" w14:textId="77777777" w:rsidR="000C2F84" w:rsidRDefault="000C2F84" w:rsidP="000C2F84">
      <w:pPr>
        <w:ind w:left="720" w:hanging="720"/>
        <w:jc w:val="both"/>
        <w:rPr>
          <w:noProof/>
        </w:rPr>
      </w:pPr>
      <w:bookmarkStart w:id="985" w:name="_ENREF_4"/>
      <w:r>
        <w:rPr>
          <w:noProof/>
        </w:rPr>
        <w:t>4.</w:t>
      </w:r>
      <w:r>
        <w:rPr>
          <w:noProof/>
        </w:rPr>
        <w:tab/>
        <w:t xml:space="preserve">McLean, J.R., et al., </w:t>
      </w:r>
      <w:r w:rsidRPr="000C2F84">
        <w:rPr>
          <w:i/>
          <w:noProof/>
        </w:rPr>
        <w:t>State of the APC/C: Organization, function, and structure.</w:t>
      </w:r>
      <w:r>
        <w:rPr>
          <w:noProof/>
        </w:rPr>
        <w:t xml:space="preserve"> Critical Reviews in Biochemistry and Molecular Biology, 2011. </w:t>
      </w:r>
      <w:r w:rsidRPr="000C2F84">
        <w:rPr>
          <w:b/>
          <w:noProof/>
        </w:rPr>
        <w:t>46</w:t>
      </w:r>
      <w:r>
        <w:rPr>
          <w:noProof/>
        </w:rPr>
        <w:t>(2): p. 118-136.</w:t>
      </w:r>
      <w:bookmarkEnd w:id="985"/>
    </w:p>
    <w:p w14:paraId="63985B05" w14:textId="77777777" w:rsidR="000C2F84" w:rsidRDefault="000C2F84" w:rsidP="000C2F84">
      <w:pPr>
        <w:ind w:left="720" w:hanging="720"/>
        <w:jc w:val="both"/>
        <w:rPr>
          <w:noProof/>
        </w:rPr>
      </w:pPr>
      <w:bookmarkStart w:id="986" w:name="_ENREF_5"/>
      <w:r>
        <w:rPr>
          <w:noProof/>
        </w:rPr>
        <w:t>5.</w:t>
      </w:r>
      <w:r>
        <w:rPr>
          <w:noProof/>
        </w:rPr>
        <w:tab/>
        <w:t xml:space="preserve">Pines, J., </w:t>
      </w:r>
      <w:r w:rsidRPr="000C2F84">
        <w:rPr>
          <w:i/>
          <w:noProof/>
        </w:rPr>
        <w:t>Cubism and the cell cycle: the many faces of the APC/C (vol 12, pg 427, 2011).</w:t>
      </w:r>
      <w:r>
        <w:rPr>
          <w:noProof/>
        </w:rPr>
        <w:t xml:space="preserve"> Nature Reviews Molecular Cell Biology, 2011. </w:t>
      </w:r>
      <w:r w:rsidRPr="000C2F84">
        <w:rPr>
          <w:b/>
          <w:noProof/>
        </w:rPr>
        <w:t>12</w:t>
      </w:r>
      <w:r>
        <w:rPr>
          <w:noProof/>
        </w:rPr>
        <w:t>(8).</w:t>
      </w:r>
      <w:bookmarkEnd w:id="986"/>
    </w:p>
    <w:p w14:paraId="068407BE" w14:textId="77777777" w:rsidR="000C2F84" w:rsidRDefault="000C2F84" w:rsidP="000C2F84">
      <w:pPr>
        <w:ind w:left="720" w:hanging="720"/>
        <w:jc w:val="both"/>
        <w:rPr>
          <w:noProof/>
        </w:rPr>
      </w:pPr>
      <w:bookmarkStart w:id="987" w:name="_ENREF_6"/>
      <w:r>
        <w:rPr>
          <w:noProof/>
        </w:rPr>
        <w:t>6.</w:t>
      </w:r>
      <w:r>
        <w:rPr>
          <w:noProof/>
        </w:rPr>
        <w:tab/>
        <w:t xml:space="preserve">Williamson, A., et al., </w:t>
      </w:r>
      <w:r w:rsidRPr="000C2F84">
        <w:rPr>
          <w:i/>
          <w:noProof/>
        </w:rPr>
        <w:t>Identification of a physiological E2 module for the human anaphase-promoting complex.</w:t>
      </w:r>
      <w:r>
        <w:rPr>
          <w:noProof/>
        </w:rPr>
        <w:t xml:space="preserve"> Proceedings of the National Academy of Sciences of the United States of America, 2009. </w:t>
      </w:r>
      <w:r w:rsidRPr="000C2F84">
        <w:rPr>
          <w:b/>
          <w:noProof/>
        </w:rPr>
        <w:t>106</w:t>
      </w:r>
      <w:r>
        <w:rPr>
          <w:noProof/>
        </w:rPr>
        <w:t>(43): p. 18213-18218.</w:t>
      </w:r>
      <w:bookmarkEnd w:id="987"/>
    </w:p>
    <w:p w14:paraId="341ADCE7" w14:textId="77777777" w:rsidR="000C2F84" w:rsidRDefault="000C2F84" w:rsidP="000C2F84">
      <w:pPr>
        <w:ind w:left="720" w:hanging="720"/>
        <w:jc w:val="both"/>
        <w:rPr>
          <w:noProof/>
        </w:rPr>
      </w:pPr>
      <w:bookmarkStart w:id="988" w:name="_ENREF_7"/>
      <w:r>
        <w:rPr>
          <w:noProof/>
        </w:rPr>
        <w:t>7.</w:t>
      </w:r>
      <w:r>
        <w:rPr>
          <w:noProof/>
        </w:rPr>
        <w:tab/>
        <w:t xml:space="preserve">Seino, H., et al., </w:t>
      </w:r>
      <w:r w:rsidRPr="000C2F84">
        <w:rPr>
          <w:i/>
          <w:noProof/>
        </w:rPr>
        <w:t>Two ubiquitin-conjugating enzymes, UbcP1/Ubc4 and UbcP4/Ubc11, have distinct functions for ubiquitination of mitotic cyclin.</w:t>
      </w:r>
      <w:r>
        <w:rPr>
          <w:noProof/>
        </w:rPr>
        <w:t xml:space="preserve"> Molecular and Cellular Biology, 2003. </w:t>
      </w:r>
      <w:r w:rsidRPr="000C2F84">
        <w:rPr>
          <w:b/>
          <w:noProof/>
        </w:rPr>
        <w:t>23</w:t>
      </w:r>
      <w:r>
        <w:rPr>
          <w:noProof/>
        </w:rPr>
        <w:t>(10): p. 3497-3505.</w:t>
      </w:r>
      <w:bookmarkEnd w:id="988"/>
    </w:p>
    <w:p w14:paraId="7A9473CD" w14:textId="77777777" w:rsidR="000C2F84" w:rsidRDefault="000C2F84" w:rsidP="000C2F84">
      <w:pPr>
        <w:ind w:left="720" w:hanging="720"/>
        <w:jc w:val="both"/>
        <w:rPr>
          <w:noProof/>
        </w:rPr>
      </w:pPr>
      <w:bookmarkStart w:id="989" w:name="_ENREF_8"/>
      <w:r>
        <w:rPr>
          <w:noProof/>
        </w:rPr>
        <w:t>8.</w:t>
      </w:r>
      <w:r>
        <w:rPr>
          <w:noProof/>
        </w:rPr>
        <w:tab/>
        <w:t xml:space="preserve">Mathe, E., et al., </w:t>
      </w:r>
      <w:r w:rsidRPr="000C2F84">
        <w:rPr>
          <w:i/>
          <w:noProof/>
        </w:rPr>
        <w:t>The E2-C vihar is required for the correct spatiotemporal proteolysis of cyclin B and itself undergoes cyclical degradation.</w:t>
      </w:r>
      <w:r>
        <w:rPr>
          <w:noProof/>
        </w:rPr>
        <w:t xml:space="preserve"> Current Biology, 2004. </w:t>
      </w:r>
      <w:r w:rsidRPr="000C2F84">
        <w:rPr>
          <w:b/>
          <w:noProof/>
        </w:rPr>
        <w:t>14</w:t>
      </w:r>
      <w:r>
        <w:rPr>
          <w:noProof/>
        </w:rPr>
        <w:t>(19): p. 1723-1733.</w:t>
      </w:r>
      <w:bookmarkEnd w:id="989"/>
    </w:p>
    <w:p w14:paraId="6C500790" w14:textId="77777777" w:rsidR="000C2F84" w:rsidRDefault="000C2F84" w:rsidP="000C2F84">
      <w:pPr>
        <w:ind w:left="720" w:hanging="720"/>
        <w:jc w:val="both"/>
        <w:rPr>
          <w:noProof/>
        </w:rPr>
      </w:pPr>
      <w:bookmarkStart w:id="990" w:name="_ENREF_9"/>
      <w:r>
        <w:rPr>
          <w:noProof/>
        </w:rPr>
        <w:t>9.</w:t>
      </w:r>
      <w:r>
        <w:rPr>
          <w:noProof/>
        </w:rPr>
        <w:tab/>
        <w:t xml:space="preserve">Rape, M. and M.W. Kirschner, </w:t>
      </w:r>
      <w:r w:rsidRPr="000C2F84">
        <w:rPr>
          <w:i/>
          <w:noProof/>
        </w:rPr>
        <w:t>Autonomous regulation of the anaphase-promoting complex couples mitosis to S-phase entry.</w:t>
      </w:r>
      <w:r>
        <w:rPr>
          <w:noProof/>
        </w:rPr>
        <w:t xml:space="preserve"> Nature, 2004. </w:t>
      </w:r>
      <w:r w:rsidRPr="000C2F84">
        <w:rPr>
          <w:b/>
          <w:noProof/>
        </w:rPr>
        <w:t>432</w:t>
      </w:r>
      <w:r>
        <w:rPr>
          <w:noProof/>
        </w:rPr>
        <w:t>(7017): p. 588-595.</w:t>
      </w:r>
      <w:bookmarkEnd w:id="990"/>
    </w:p>
    <w:p w14:paraId="6E954022" w14:textId="77777777" w:rsidR="000C2F84" w:rsidRDefault="000C2F84" w:rsidP="000C2F84">
      <w:pPr>
        <w:ind w:left="720" w:hanging="720"/>
        <w:jc w:val="both"/>
        <w:rPr>
          <w:noProof/>
        </w:rPr>
      </w:pPr>
      <w:bookmarkStart w:id="991" w:name="_ENREF_10"/>
      <w:r>
        <w:rPr>
          <w:noProof/>
        </w:rPr>
        <w:t>10.</w:t>
      </w:r>
      <w:r>
        <w:rPr>
          <w:noProof/>
        </w:rPr>
        <w:tab/>
        <w:t xml:space="preserve">Rodrigo-Brenni, M.C., S.A. Foster, and D.O. Morgan, </w:t>
      </w:r>
      <w:r w:rsidRPr="000C2F84">
        <w:rPr>
          <w:i/>
          <w:noProof/>
        </w:rPr>
        <w:t>Catalysis of Lysine 48-Specific Ubiquitin Chain Assembly by Residues in E2 and Ubiquitin.</w:t>
      </w:r>
      <w:r>
        <w:rPr>
          <w:noProof/>
        </w:rPr>
        <w:t xml:space="preserve"> Molecular Cell, 2010. </w:t>
      </w:r>
      <w:r w:rsidRPr="000C2F84">
        <w:rPr>
          <w:b/>
          <w:noProof/>
        </w:rPr>
        <w:t>39</w:t>
      </w:r>
      <w:r>
        <w:rPr>
          <w:noProof/>
        </w:rPr>
        <w:t>(4): p. 548-559.</w:t>
      </w:r>
      <w:bookmarkEnd w:id="991"/>
    </w:p>
    <w:p w14:paraId="1C30F2A4" w14:textId="77777777" w:rsidR="000C2F84" w:rsidRDefault="000C2F84" w:rsidP="000C2F84">
      <w:pPr>
        <w:ind w:left="720" w:hanging="720"/>
        <w:jc w:val="both"/>
        <w:rPr>
          <w:noProof/>
        </w:rPr>
      </w:pPr>
      <w:bookmarkStart w:id="992" w:name="_ENREF_11"/>
      <w:r>
        <w:rPr>
          <w:noProof/>
        </w:rPr>
        <w:t>11.</w:t>
      </w:r>
      <w:r>
        <w:rPr>
          <w:noProof/>
        </w:rPr>
        <w:tab/>
        <w:t xml:space="preserve">Bremm, A., S.M.V. Freund, and D. Komander, </w:t>
      </w:r>
      <w:r w:rsidRPr="000C2F84">
        <w:rPr>
          <w:i/>
          <w:noProof/>
        </w:rPr>
        <w:t>Lys11-linked ubiquitin chains adopt compact conformations and are preferentially hydrolyzed by the deubiquitinase Cezanne.</w:t>
      </w:r>
      <w:r>
        <w:rPr>
          <w:noProof/>
        </w:rPr>
        <w:t xml:space="preserve"> Nature Structural &amp; Molecular Biology, 2010. </w:t>
      </w:r>
      <w:r w:rsidRPr="000C2F84">
        <w:rPr>
          <w:b/>
          <w:noProof/>
        </w:rPr>
        <w:t>17</w:t>
      </w:r>
      <w:r>
        <w:rPr>
          <w:noProof/>
        </w:rPr>
        <w:t>(8): p. 939-U47.</w:t>
      </w:r>
      <w:bookmarkEnd w:id="992"/>
    </w:p>
    <w:p w14:paraId="60717AA9" w14:textId="77777777" w:rsidR="000C2F84" w:rsidRDefault="000C2F84" w:rsidP="000C2F84">
      <w:pPr>
        <w:ind w:left="720" w:hanging="720"/>
        <w:jc w:val="both"/>
        <w:rPr>
          <w:noProof/>
        </w:rPr>
      </w:pPr>
      <w:bookmarkStart w:id="993" w:name="_ENREF_12"/>
      <w:r>
        <w:rPr>
          <w:noProof/>
        </w:rPr>
        <w:t>12.</w:t>
      </w:r>
      <w:r>
        <w:rPr>
          <w:noProof/>
        </w:rPr>
        <w:tab/>
        <w:t xml:space="preserve">Buschhorn, B.A., et al., </w:t>
      </w:r>
      <w:r w:rsidRPr="000C2F84">
        <w:rPr>
          <w:i/>
          <w:noProof/>
        </w:rPr>
        <w:t>Substrate binding on the APC/C occurs between the coactivator Cdh1 and the processivity factor Doc1.</w:t>
      </w:r>
      <w:r>
        <w:rPr>
          <w:noProof/>
        </w:rPr>
        <w:t xml:space="preserve"> Nature Structural &amp; Molecular Biology, 2011. </w:t>
      </w:r>
      <w:r w:rsidRPr="000C2F84">
        <w:rPr>
          <w:b/>
          <w:noProof/>
        </w:rPr>
        <w:t>18</w:t>
      </w:r>
      <w:r>
        <w:rPr>
          <w:noProof/>
        </w:rPr>
        <w:t>(1): p. 6-+.</w:t>
      </w:r>
      <w:bookmarkEnd w:id="993"/>
    </w:p>
    <w:p w14:paraId="7ACCCD12" w14:textId="77777777" w:rsidR="000C2F84" w:rsidRDefault="000C2F84" w:rsidP="000C2F84">
      <w:pPr>
        <w:ind w:left="720" w:hanging="720"/>
        <w:jc w:val="both"/>
        <w:rPr>
          <w:noProof/>
        </w:rPr>
      </w:pPr>
      <w:bookmarkStart w:id="994" w:name="_ENREF_13"/>
      <w:r>
        <w:rPr>
          <w:noProof/>
        </w:rPr>
        <w:t>13.</w:t>
      </w:r>
      <w:r>
        <w:rPr>
          <w:noProof/>
        </w:rPr>
        <w:tab/>
        <w:t xml:space="preserve">Herzog, F., et al., </w:t>
      </w:r>
      <w:r w:rsidRPr="000C2F84">
        <w:rPr>
          <w:i/>
          <w:noProof/>
        </w:rPr>
        <w:t>Structure of the Anaphase-Promoting Complex/Cyclosome Interacting with a Mitotic Checkpoint Complex.</w:t>
      </w:r>
      <w:r>
        <w:rPr>
          <w:noProof/>
        </w:rPr>
        <w:t xml:space="preserve"> Science, 2009. </w:t>
      </w:r>
      <w:r w:rsidRPr="000C2F84">
        <w:rPr>
          <w:b/>
          <w:noProof/>
        </w:rPr>
        <w:t>323</w:t>
      </w:r>
      <w:r>
        <w:rPr>
          <w:noProof/>
        </w:rPr>
        <w:t>(5920): p. 1477-1481.</w:t>
      </w:r>
      <w:bookmarkEnd w:id="994"/>
    </w:p>
    <w:p w14:paraId="55328C8F" w14:textId="77777777" w:rsidR="000C2F84" w:rsidRDefault="000C2F84" w:rsidP="000C2F84">
      <w:pPr>
        <w:ind w:left="720" w:hanging="720"/>
        <w:jc w:val="both"/>
        <w:rPr>
          <w:noProof/>
        </w:rPr>
      </w:pPr>
      <w:bookmarkStart w:id="995" w:name="_ENREF_14"/>
      <w:r>
        <w:rPr>
          <w:noProof/>
        </w:rPr>
        <w:t>14.</w:t>
      </w:r>
      <w:r>
        <w:rPr>
          <w:noProof/>
        </w:rPr>
        <w:tab/>
        <w:t xml:space="preserve">da Fonseca, P.C.A., et al., </w:t>
      </w:r>
      <w:r w:rsidRPr="000C2F84">
        <w:rPr>
          <w:i/>
          <w:noProof/>
        </w:rPr>
        <w:t>Structures of APC/C-Cdh1 with substrates identify Cdh1 and Apc10 as the D-box co-receptor.</w:t>
      </w:r>
      <w:r>
        <w:rPr>
          <w:noProof/>
        </w:rPr>
        <w:t xml:space="preserve"> Nature, 2011. </w:t>
      </w:r>
      <w:r w:rsidRPr="000C2F84">
        <w:rPr>
          <w:b/>
          <w:noProof/>
        </w:rPr>
        <w:t>470</w:t>
      </w:r>
      <w:r>
        <w:rPr>
          <w:noProof/>
        </w:rPr>
        <w:t>(7333): p. 274-+.</w:t>
      </w:r>
      <w:bookmarkEnd w:id="995"/>
    </w:p>
    <w:p w14:paraId="775C6C78" w14:textId="77777777" w:rsidR="000C2F84" w:rsidRDefault="000C2F84" w:rsidP="000C2F84">
      <w:pPr>
        <w:ind w:left="720" w:hanging="720"/>
        <w:jc w:val="both"/>
        <w:rPr>
          <w:noProof/>
        </w:rPr>
      </w:pPr>
      <w:bookmarkStart w:id="996" w:name="_ENREF_15"/>
      <w:r>
        <w:rPr>
          <w:noProof/>
        </w:rPr>
        <w:t>15.</w:t>
      </w:r>
      <w:r>
        <w:rPr>
          <w:noProof/>
        </w:rPr>
        <w:tab/>
        <w:t xml:space="preserve">Schreiber, A., et al., </w:t>
      </w:r>
      <w:r w:rsidRPr="000C2F84">
        <w:rPr>
          <w:i/>
          <w:noProof/>
        </w:rPr>
        <w:t>Structural basis for the subunit assembly of the anaphase-promoting complex.</w:t>
      </w:r>
      <w:r>
        <w:rPr>
          <w:noProof/>
        </w:rPr>
        <w:t xml:space="preserve"> Nature, 2011. </w:t>
      </w:r>
      <w:r w:rsidRPr="000C2F84">
        <w:rPr>
          <w:b/>
          <w:noProof/>
        </w:rPr>
        <w:t>470</w:t>
      </w:r>
      <w:r>
        <w:rPr>
          <w:noProof/>
        </w:rPr>
        <w:t>(7333): p. 227-+.</w:t>
      </w:r>
      <w:bookmarkEnd w:id="996"/>
    </w:p>
    <w:p w14:paraId="14747073" w14:textId="77777777" w:rsidR="000C2F84" w:rsidRDefault="000C2F84" w:rsidP="000C2F84">
      <w:pPr>
        <w:ind w:left="720" w:hanging="720"/>
        <w:jc w:val="both"/>
        <w:rPr>
          <w:noProof/>
        </w:rPr>
      </w:pPr>
      <w:bookmarkStart w:id="997" w:name="_ENREF_16"/>
      <w:r>
        <w:rPr>
          <w:noProof/>
        </w:rPr>
        <w:t>16.</w:t>
      </w:r>
      <w:r>
        <w:rPr>
          <w:noProof/>
        </w:rPr>
        <w:tab/>
        <w:t xml:space="preserve">Glotzer, M., A.W. Murray, and M.W. Kirschner, </w:t>
      </w:r>
      <w:r w:rsidRPr="000C2F84">
        <w:rPr>
          <w:i/>
          <w:noProof/>
        </w:rPr>
        <w:t>Cyclin Is Degraded by the Ubiquitin Pathway.</w:t>
      </w:r>
      <w:r>
        <w:rPr>
          <w:noProof/>
        </w:rPr>
        <w:t xml:space="preserve"> Nature, 1991. </w:t>
      </w:r>
      <w:r w:rsidRPr="000C2F84">
        <w:rPr>
          <w:b/>
          <w:noProof/>
        </w:rPr>
        <w:t>349</w:t>
      </w:r>
      <w:r>
        <w:rPr>
          <w:noProof/>
        </w:rPr>
        <w:t>(6305): p. 132-138.</w:t>
      </w:r>
      <w:bookmarkEnd w:id="997"/>
    </w:p>
    <w:p w14:paraId="0128D645" w14:textId="77777777" w:rsidR="000C2F84" w:rsidRDefault="000C2F84" w:rsidP="000C2F84">
      <w:pPr>
        <w:ind w:left="720" w:hanging="720"/>
        <w:jc w:val="both"/>
        <w:rPr>
          <w:noProof/>
        </w:rPr>
      </w:pPr>
      <w:bookmarkStart w:id="998" w:name="_ENREF_17"/>
      <w:r>
        <w:rPr>
          <w:noProof/>
        </w:rPr>
        <w:t>17.</w:t>
      </w:r>
      <w:r>
        <w:rPr>
          <w:noProof/>
        </w:rPr>
        <w:tab/>
        <w:t xml:space="preserve">Cox, C.J., et al., </w:t>
      </w:r>
      <w:r w:rsidRPr="000C2F84">
        <w:rPr>
          <w:i/>
          <w:noProof/>
        </w:rPr>
        <w:t>The regions of securin and cyclin B proteins recognized by the ubiquitination machinery are natively unfolded.</w:t>
      </w:r>
      <w:r>
        <w:rPr>
          <w:noProof/>
        </w:rPr>
        <w:t xml:space="preserve"> Febs Letters, 2002. </w:t>
      </w:r>
      <w:r w:rsidRPr="000C2F84">
        <w:rPr>
          <w:b/>
          <w:noProof/>
        </w:rPr>
        <w:t>527</w:t>
      </w:r>
      <w:r>
        <w:rPr>
          <w:noProof/>
        </w:rPr>
        <w:t>(1-3): p. 303-308.</w:t>
      </w:r>
      <w:bookmarkEnd w:id="998"/>
    </w:p>
    <w:p w14:paraId="682FA341" w14:textId="77777777" w:rsidR="000C2F84" w:rsidRDefault="000C2F84" w:rsidP="000C2F84">
      <w:pPr>
        <w:ind w:left="720" w:hanging="720"/>
        <w:jc w:val="both"/>
        <w:rPr>
          <w:noProof/>
        </w:rPr>
      </w:pPr>
      <w:bookmarkStart w:id="999" w:name="_ENREF_18"/>
      <w:r>
        <w:rPr>
          <w:noProof/>
        </w:rPr>
        <w:t>18.</w:t>
      </w:r>
      <w:r>
        <w:rPr>
          <w:noProof/>
        </w:rPr>
        <w:tab/>
        <w:t xml:space="preserve">Pfleger, C.M. and M.W. Kirschner, </w:t>
      </w:r>
      <w:r w:rsidRPr="000C2F84">
        <w:rPr>
          <w:i/>
          <w:noProof/>
        </w:rPr>
        <w:t>The KEN box: an APC recognition signal distinct from the D box targeted by Cdh1.</w:t>
      </w:r>
      <w:r>
        <w:rPr>
          <w:noProof/>
        </w:rPr>
        <w:t xml:space="preserve"> Genes &amp; Development, 2000. </w:t>
      </w:r>
      <w:r w:rsidRPr="000C2F84">
        <w:rPr>
          <w:b/>
          <w:noProof/>
        </w:rPr>
        <w:t>14</w:t>
      </w:r>
      <w:r>
        <w:rPr>
          <w:noProof/>
        </w:rPr>
        <w:t>(6): p. 655-665.</w:t>
      </w:r>
      <w:bookmarkEnd w:id="999"/>
    </w:p>
    <w:p w14:paraId="62C1769B" w14:textId="77777777" w:rsidR="000C2F84" w:rsidRDefault="000C2F84" w:rsidP="000C2F84">
      <w:pPr>
        <w:ind w:left="720" w:hanging="720"/>
        <w:jc w:val="both"/>
        <w:rPr>
          <w:noProof/>
        </w:rPr>
      </w:pPr>
      <w:bookmarkStart w:id="1000" w:name="_ENREF_19"/>
      <w:r>
        <w:rPr>
          <w:noProof/>
        </w:rPr>
        <w:t>19.</w:t>
      </w:r>
      <w:r>
        <w:rPr>
          <w:noProof/>
        </w:rPr>
        <w:tab/>
        <w:t xml:space="preserve">Jin, L.Y., et al., </w:t>
      </w:r>
      <w:r w:rsidRPr="000C2F84">
        <w:rPr>
          <w:i/>
          <w:noProof/>
        </w:rPr>
        <w:t>Mechanism of ubiquitin-chain formation by the human anaphase-promoting complex.</w:t>
      </w:r>
      <w:r>
        <w:rPr>
          <w:noProof/>
        </w:rPr>
        <w:t xml:space="preserve"> Cell, 2008. </w:t>
      </w:r>
      <w:r w:rsidRPr="000C2F84">
        <w:rPr>
          <w:b/>
          <w:noProof/>
        </w:rPr>
        <w:t>133</w:t>
      </w:r>
      <w:r>
        <w:rPr>
          <w:noProof/>
        </w:rPr>
        <w:t>(4): p. 653-665.</w:t>
      </w:r>
      <w:bookmarkEnd w:id="1000"/>
    </w:p>
    <w:p w14:paraId="77C1FBD6" w14:textId="77777777" w:rsidR="000C2F84" w:rsidRDefault="000C2F84" w:rsidP="000C2F84">
      <w:pPr>
        <w:ind w:left="720" w:hanging="720"/>
        <w:jc w:val="both"/>
        <w:rPr>
          <w:noProof/>
        </w:rPr>
      </w:pPr>
      <w:bookmarkStart w:id="1001" w:name="_ENREF_20"/>
      <w:r>
        <w:rPr>
          <w:noProof/>
        </w:rPr>
        <w:t>20.</w:t>
      </w:r>
      <w:r>
        <w:rPr>
          <w:noProof/>
        </w:rPr>
        <w:tab/>
        <w:t xml:space="preserve">Castro, A., et al., </w:t>
      </w:r>
      <w:r w:rsidRPr="000C2F84">
        <w:rPr>
          <w:i/>
          <w:noProof/>
        </w:rPr>
        <w:t>APC/Fizzy-Related targets Aurora-A kinase for proteolysis.</w:t>
      </w:r>
      <w:r>
        <w:rPr>
          <w:noProof/>
        </w:rPr>
        <w:t xml:space="preserve"> Embo Reports, 2002. </w:t>
      </w:r>
      <w:r w:rsidRPr="000C2F84">
        <w:rPr>
          <w:b/>
          <w:noProof/>
        </w:rPr>
        <w:t>3</w:t>
      </w:r>
      <w:r>
        <w:rPr>
          <w:noProof/>
        </w:rPr>
        <w:t>(5): p. 457-462.</w:t>
      </w:r>
      <w:bookmarkEnd w:id="1001"/>
    </w:p>
    <w:p w14:paraId="6D7A9575" w14:textId="77777777" w:rsidR="000C2F84" w:rsidRDefault="000C2F84" w:rsidP="000C2F84">
      <w:pPr>
        <w:ind w:left="720" w:hanging="720"/>
        <w:jc w:val="both"/>
        <w:rPr>
          <w:noProof/>
        </w:rPr>
      </w:pPr>
      <w:bookmarkStart w:id="1002" w:name="_ENREF_21"/>
      <w:r>
        <w:rPr>
          <w:noProof/>
        </w:rPr>
        <w:t>21.</w:t>
      </w:r>
      <w:r>
        <w:rPr>
          <w:noProof/>
        </w:rPr>
        <w:tab/>
        <w:t xml:space="preserve">Littlepage, L.E. and J.V. Ruderman, </w:t>
      </w:r>
      <w:r w:rsidRPr="000C2F84">
        <w:rPr>
          <w:i/>
          <w:noProof/>
        </w:rPr>
        <w:t>Identification of a new APC/C recognition domain, the A box, which is required for the Cdh1-dependent destruction of the kinase Aurora-A during mitotic exit.</w:t>
      </w:r>
      <w:r>
        <w:rPr>
          <w:noProof/>
        </w:rPr>
        <w:t xml:space="preserve"> Molecular Biology of the Cell, 2002. </w:t>
      </w:r>
      <w:r w:rsidRPr="000C2F84">
        <w:rPr>
          <w:b/>
          <w:noProof/>
        </w:rPr>
        <w:t>13</w:t>
      </w:r>
      <w:r>
        <w:rPr>
          <w:noProof/>
        </w:rPr>
        <w:t>: p. 171A-172A.</w:t>
      </w:r>
      <w:bookmarkEnd w:id="1002"/>
    </w:p>
    <w:p w14:paraId="1CACA224" w14:textId="77777777" w:rsidR="000C2F84" w:rsidRDefault="000C2F84" w:rsidP="000C2F84">
      <w:pPr>
        <w:ind w:left="720" w:hanging="720"/>
        <w:jc w:val="both"/>
        <w:rPr>
          <w:noProof/>
        </w:rPr>
      </w:pPr>
      <w:bookmarkStart w:id="1003" w:name="_ENREF_22"/>
      <w:r>
        <w:rPr>
          <w:noProof/>
        </w:rPr>
        <w:t>22.</w:t>
      </w:r>
      <w:r>
        <w:rPr>
          <w:noProof/>
        </w:rPr>
        <w:tab/>
        <w:t xml:space="preserve">Reis, A., et al., </w:t>
      </w:r>
      <w:r w:rsidRPr="000C2F84">
        <w:rPr>
          <w:i/>
          <w:noProof/>
        </w:rPr>
        <w:t>The CRY box: a second APC(cdh1)-dependent degron in mammalian cdc20.</w:t>
      </w:r>
      <w:r>
        <w:rPr>
          <w:noProof/>
        </w:rPr>
        <w:t xml:space="preserve"> Embo Reports, 2006. </w:t>
      </w:r>
      <w:r w:rsidRPr="000C2F84">
        <w:rPr>
          <w:b/>
          <w:noProof/>
        </w:rPr>
        <w:t>7</w:t>
      </w:r>
      <w:r>
        <w:rPr>
          <w:noProof/>
        </w:rPr>
        <w:t>(10): p. 1040-1045.</w:t>
      </w:r>
      <w:bookmarkEnd w:id="1003"/>
    </w:p>
    <w:p w14:paraId="4B0B4776" w14:textId="77777777" w:rsidR="000C2F84" w:rsidRDefault="000C2F84" w:rsidP="000C2F84">
      <w:pPr>
        <w:ind w:left="720" w:hanging="720"/>
        <w:jc w:val="both"/>
        <w:rPr>
          <w:noProof/>
        </w:rPr>
      </w:pPr>
      <w:bookmarkStart w:id="1004" w:name="_ENREF_23"/>
      <w:r>
        <w:rPr>
          <w:noProof/>
        </w:rPr>
        <w:t>23.</w:t>
      </w:r>
      <w:r>
        <w:rPr>
          <w:noProof/>
        </w:rPr>
        <w:tab/>
        <w:t xml:space="preserve">Araki, M., H.T. Yu, and M. Asano, </w:t>
      </w:r>
      <w:r w:rsidRPr="000C2F84">
        <w:rPr>
          <w:i/>
          <w:noProof/>
        </w:rPr>
        <w:t>A novel motif governs APC-dependent degradation of Drosophila ORC1 in vivo.</w:t>
      </w:r>
      <w:r>
        <w:rPr>
          <w:noProof/>
        </w:rPr>
        <w:t xml:space="preserve"> Genes &amp; Development, 2005. </w:t>
      </w:r>
      <w:r w:rsidRPr="000C2F84">
        <w:rPr>
          <w:b/>
          <w:noProof/>
        </w:rPr>
        <w:t>19</w:t>
      </w:r>
      <w:r>
        <w:rPr>
          <w:noProof/>
        </w:rPr>
        <w:t>(20): p. 2458-2465.</w:t>
      </w:r>
      <w:bookmarkEnd w:id="1004"/>
    </w:p>
    <w:p w14:paraId="600FBD1C" w14:textId="77777777" w:rsidR="000C2F84" w:rsidRDefault="000C2F84" w:rsidP="000C2F84">
      <w:pPr>
        <w:ind w:left="720" w:hanging="720"/>
        <w:jc w:val="both"/>
        <w:rPr>
          <w:noProof/>
        </w:rPr>
      </w:pPr>
      <w:bookmarkStart w:id="1005" w:name="_ENREF_24"/>
      <w:r>
        <w:rPr>
          <w:noProof/>
        </w:rPr>
        <w:t>24.</w:t>
      </w:r>
      <w:r>
        <w:rPr>
          <w:noProof/>
        </w:rPr>
        <w:tab/>
        <w:t xml:space="preserve">Sullivan, M. and D.O. Morgan, </w:t>
      </w:r>
      <w:r w:rsidRPr="000C2F84">
        <w:rPr>
          <w:i/>
          <w:noProof/>
        </w:rPr>
        <w:t>A novel destruction sequence targets the meiotic regulator Spo13 for anaphase-promoting complex-dependent degradation in anaphase I.</w:t>
      </w:r>
      <w:r>
        <w:rPr>
          <w:noProof/>
        </w:rPr>
        <w:t xml:space="preserve"> Journal of Biological Chemistry, 2007. </w:t>
      </w:r>
      <w:r w:rsidRPr="000C2F84">
        <w:rPr>
          <w:b/>
          <w:noProof/>
        </w:rPr>
        <w:t>282</w:t>
      </w:r>
      <w:r>
        <w:rPr>
          <w:noProof/>
        </w:rPr>
        <w:t>(27): p. 19710-19715.</w:t>
      </w:r>
      <w:bookmarkEnd w:id="1005"/>
    </w:p>
    <w:p w14:paraId="4F76BCCF" w14:textId="77777777" w:rsidR="000C2F84" w:rsidRDefault="000C2F84" w:rsidP="000C2F84">
      <w:pPr>
        <w:ind w:left="720" w:hanging="720"/>
        <w:jc w:val="both"/>
        <w:rPr>
          <w:noProof/>
        </w:rPr>
      </w:pPr>
      <w:bookmarkStart w:id="1006" w:name="_ENREF_25"/>
      <w:r>
        <w:rPr>
          <w:noProof/>
        </w:rPr>
        <w:t>25.</w:t>
      </w:r>
      <w:r>
        <w:rPr>
          <w:noProof/>
        </w:rPr>
        <w:tab/>
        <w:t xml:space="preserve">King, R.W., M. Glotzer, and M.W. Kirschner, </w:t>
      </w:r>
      <w:r w:rsidRPr="000C2F84">
        <w:rPr>
          <w:i/>
          <w:noProof/>
        </w:rPr>
        <w:t>Mutagenic analysis of he destruction signal of mitotic cyclins and structural characterization of ubiquitinated intermediates.</w:t>
      </w:r>
      <w:r>
        <w:rPr>
          <w:noProof/>
        </w:rPr>
        <w:t xml:space="preserve"> Molecular Biology of the Cell, 1996. </w:t>
      </w:r>
      <w:r w:rsidRPr="000C2F84">
        <w:rPr>
          <w:b/>
          <w:noProof/>
        </w:rPr>
        <w:t>7</w:t>
      </w:r>
      <w:r>
        <w:rPr>
          <w:noProof/>
        </w:rPr>
        <w:t>(9): p. 1343-1357.</w:t>
      </w:r>
      <w:bookmarkEnd w:id="1006"/>
    </w:p>
    <w:p w14:paraId="00DBDC95" w14:textId="77777777" w:rsidR="000C2F84" w:rsidRDefault="000C2F84" w:rsidP="000C2F84">
      <w:pPr>
        <w:ind w:left="720" w:hanging="720"/>
        <w:jc w:val="both"/>
        <w:rPr>
          <w:noProof/>
        </w:rPr>
      </w:pPr>
      <w:bookmarkStart w:id="1007" w:name="_ENREF_26"/>
      <w:r>
        <w:rPr>
          <w:noProof/>
        </w:rPr>
        <w:t>26.</w:t>
      </w:r>
      <w:r>
        <w:rPr>
          <w:noProof/>
        </w:rPr>
        <w:tab/>
        <w:t xml:space="preserve">Yamano, H., et al., </w:t>
      </w:r>
      <w:r w:rsidRPr="000C2F84">
        <w:rPr>
          <w:i/>
          <w:noProof/>
        </w:rPr>
        <w:t>The role of the destruction box and its neighbouring lysine residues in cyclin B for anaphase ubiquitin-dependent proteolysis in fission yeast: defining the D-box receptor.</w:t>
      </w:r>
      <w:r>
        <w:rPr>
          <w:noProof/>
        </w:rPr>
        <w:t xml:space="preserve"> Embo Journal, 1998. </w:t>
      </w:r>
      <w:r w:rsidRPr="000C2F84">
        <w:rPr>
          <w:b/>
          <w:noProof/>
        </w:rPr>
        <w:t>17</w:t>
      </w:r>
      <w:r>
        <w:rPr>
          <w:noProof/>
        </w:rPr>
        <w:t>(19): p. 5670-5678.</w:t>
      </w:r>
      <w:bookmarkEnd w:id="1007"/>
    </w:p>
    <w:p w14:paraId="4B9FF6BB" w14:textId="77777777" w:rsidR="000C2F84" w:rsidRDefault="000C2F84" w:rsidP="000C2F84">
      <w:pPr>
        <w:ind w:left="720" w:hanging="720"/>
        <w:jc w:val="both"/>
        <w:rPr>
          <w:noProof/>
        </w:rPr>
      </w:pPr>
      <w:bookmarkStart w:id="1008" w:name="_ENREF_27"/>
      <w:r>
        <w:rPr>
          <w:noProof/>
        </w:rPr>
        <w:t>27.</w:t>
      </w:r>
      <w:r>
        <w:rPr>
          <w:noProof/>
        </w:rPr>
        <w:tab/>
        <w:t xml:space="preserve">Mailand, N. and J.F.X. Diffley, </w:t>
      </w:r>
      <w:r w:rsidRPr="000C2F84">
        <w:rPr>
          <w:i/>
          <w:noProof/>
        </w:rPr>
        <w:t>CDKs promote DNA replication origin licensing in human cells by protecting Cdc6 from APC/C-dependent proteolysis.</w:t>
      </w:r>
      <w:r>
        <w:rPr>
          <w:noProof/>
        </w:rPr>
        <w:t xml:space="preserve"> Cell, 2005. </w:t>
      </w:r>
      <w:r w:rsidRPr="000C2F84">
        <w:rPr>
          <w:b/>
          <w:noProof/>
        </w:rPr>
        <w:t>122</w:t>
      </w:r>
      <w:r>
        <w:rPr>
          <w:noProof/>
        </w:rPr>
        <w:t>(6): p. 915-926.</w:t>
      </w:r>
      <w:bookmarkEnd w:id="1008"/>
    </w:p>
    <w:p w14:paraId="50F635D2" w14:textId="77777777" w:rsidR="000C2F84" w:rsidRDefault="000C2F84" w:rsidP="000C2F84">
      <w:pPr>
        <w:ind w:left="720" w:hanging="720"/>
        <w:jc w:val="both"/>
        <w:rPr>
          <w:noProof/>
        </w:rPr>
      </w:pPr>
      <w:bookmarkStart w:id="1009" w:name="_ENREF_28"/>
      <w:r>
        <w:rPr>
          <w:noProof/>
        </w:rPr>
        <w:t>28.</w:t>
      </w:r>
      <w:r>
        <w:rPr>
          <w:noProof/>
        </w:rPr>
        <w:tab/>
        <w:t xml:space="preserve">Holt, L.J., A.N. Krutchinsky, and D.O. Morgan, </w:t>
      </w:r>
      <w:r w:rsidRPr="000C2F84">
        <w:rPr>
          <w:i/>
          <w:noProof/>
        </w:rPr>
        <w:t>Positive feedback sharpens the anaphase switch.</w:t>
      </w:r>
      <w:r>
        <w:rPr>
          <w:noProof/>
        </w:rPr>
        <w:t xml:space="preserve"> Nature, 2008. </w:t>
      </w:r>
      <w:r w:rsidRPr="000C2F84">
        <w:rPr>
          <w:b/>
          <w:noProof/>
        </w:rPr>
        <w:t>454</w:t>
      </w:r>
      <w:r>
        <w:rPr>
          <w:noProof/>
        </w:rPr>
        <w:t>(7202): p. 353-357.</w:t>
      </w:r>
      <w:bookmarkEnd w:id="1009"/>
    </w:p>
    <w:p w14:paraId="7151F8F1" w14:textId="77777777" w:rsidR="000C2F84" w:rsidRDefault="000C2F84" w:rsidP="000C2F84">
      <w:pPr>
        <w:ind w:left="720" w:hanging="720"/>
        <w:jc w:val="both"/>
        <w:rPr>
          <w:noProof/>
        </w:rPr>
      </w:pPr>
      <w:bookmarkStart w:id="1010" w:name="_ENREF_29"/>
      <w:r>
        <w:rPr>
          <w:noProof/>
        </w:rPr>
        <w:t>29.</w:t>
      </w:r>
      <w:r>
        <w:rPr>
          <w:noProof/>
        </w:rPr>
        <w:tab/>
        <w:t xml:space="preserve">Choi, E., et al., </w:t>
      </w:r>
      <w:r w:rsidRPr="000C2F84">
        <w:rPr>
          <w:i/>
          <w:noProof/>
        </w:rPr>
        <w:t>BubR1 acetylation at prometaphase is required for modulating APC/C activity and timing of mitosis.</w:t>
      </w:r>
      <w:r>
        <w:rPr>
          <w:noProof/>
        </w:rPr>
        <w:t xml:space="preserve"> Embo Journal, 2009. </w:t>
      </w:r>
      <w:r w:rsidRPr="000C2F84">
        <w:rPr>
          <w:b/>
          <w:noProof/>
        </w:rPr>
        <w:t>28</w:t>
      </w:r>
      <w:r>
        <w:rPr>
          <w:noProof/>
        </w:rPr>
        <w:t>(14): p. 2077-2089.</w:t>
      </w:r>
      <w:bookmarkEnd w:id="1010"/>
    </w:p>
    <w:p w14:paraId="6622B502" w14:textId="77777777" w:rsidR="000C2F84" w:rsidRDefault="000C2F84" w:rsidP="000C2F84">
      <w:pPr>
        <w:ind w:left="720" w:hanging="720"/>
        <w:jc w:val="both"/>
        <w:rPr>
          <w:noProof/>
        </w:rPr>
      </w:pPr>
      <w:bookmarkStart w:id="1011" w:name="_ENREF_30"/>
      <w:r>
        <w:rPr>
          <w:noProof/>
        </w:rPr>
        <w:t>30.</w:t>
      </w:r>
      <w:r>
        <w:rPr>
          <w:noProof/>
        </w:rPr>
        <w:tab/>
        <w:t xml:space="preserve">Summers, M.K., et al., </w:t>
      </w:r>
      <w:r w:rsidRPr="000C2F84">
        <w:rPr>
          <w:i/>
          <w:noProof/>
        </w:rPr>
        <w:t>The unique N terminus of the UbcH10 E2 enzyme controls the threshold for APC activation and enhances checkpoint regulation of the APC.</w:t>
      </w:r>
      <w:r>
        <w:rPr>
          <w:noProof/>
        </w:rPr>
        <w:t xml:space="preserve"> Molecular Cell, 2008. </w:t>
      </w:r>
      <w:r w:rsidRPr="000C2F84">
        <w:rPr>
          <w:b/>
          <w:noProof/>
        </w:rPr>
        <w:t>31</w:t>
      </w:r>
      <w:r>
        <w:rPr>
          <w:noProof/>
        </w:rPr>
        <w:t>(4): p. 544-556.</w:t>
      </w:r>
      <w:bookmarkEnd w:id="1011"/>
    </w:p>
    <w:p w14:paraId="6BEBF784" w14:textId="77777777" w:rsidR="000C2F84" w:rsidRDefault="000C2F84" w:rsidP="000C2F84">
      <w:pPr>
        <w:ind w:left="720" w:hanging="720"/>
        <w:jc w:val="both"/>
        <w:rPr>
          <w:noProof/>
        </w:rPr>
      </w:pPr>
      <w:bookmarkStart w:id="1012" w:name="_ENREF_31"/>
      <w:r>
        <w:rPr>
          <w:noProof/>
        </w:rPr>
        <w:t>31.</w:t>
      </w:r>
      <w:r>
        <w:rPr>
          <w:noProof/>
        </w:rPr>
        <w:tab/>
        <w:t xml:space="preserve">Passmore, L.A., et al., </w:t>
      </w:r>
      <w:r w:rsidRPr="000C2F84">
        <w:rPr>
          <w:i/>
          <w:noProof/>
        </w:rPr>
        <w:t>Doc1 mediates the activity of the anaphase-promoting complex by contributing to substrate recognition.</w:t>
      </w:r>
      <w:r>
        <w:rPr>
          <w:noProof/>
        </w:rPr>
        <w:t xml:space="preserve"> Embo Journal, 2003. </w:t>
      </w:r>
      <w:r w:rsidRPr="000C2F84">
        <w:rPr>
          <w:b/>
          <w:noProof/>
        </w:rPr>
        <w:t>22</w:t>
      </w:r>
      <w:r>
        <w:rPr>
          <w:noProof/>
        </w:rPr>
        <w:t>(4): p. 786-796.</w:t>
      </w:r>
      <w:bookmarkEnd w:id="1012"/>
    </w:p>
    <w:p w14:paraId="6A449215" w14:textId="77777777" w:rsidR="000C2F84" w:rsidRDefault="000C2F84" w:rsidP="000C2F84">
      <w:pPr>
        <w:ind w:left="720" w:hanging="720"/>
        <w:jc w:val="both"/>
        <w:rPr>
          <w:noProof/>
        </w:rPr>
      </w:pPr>
      <w:bookmarkStart w:id="1013" w:name="_ENREF_32"/>
      <w:r>
        <w:rPr>
          <w:noProof/>
        </w:rPr>
        <w:t>32.</w:t>
      </w:r>
      <w:r>
        <w:rPr>
          <w:noProof/>
        </w:rPr>
        <w:tab/>
        <w:t xml:space="preserve">Passmore, L.A. and D. Barford, </w:t>
      </w:r>
      <w:r w:rsidRPr="000C2F84">
        <w:rPr>
          <w:i/>
          <w:noProof/>
        </w:rPr>
        <w:t>Coactivator functions in a stoichiometric complex with anaphase-promoting complex/cyclosome to mediate substrate recognition.</w:t>
      </w:r>
      <w:r>
        <w:rPr>
          <w:noProof/>
        </w:rPr>
        <w:t xml:space="preserve"> Embo Reports, 2005. </w:t>
      </w:r>
      <w:r w:rsidRPr="000C2F84">
        <w:rPr>
          <w:b/>
          <w:noProof/>
        </w:rPr>
        <w:t>6</w:t>
      </w:r>
      <w:r>
        <w:rPr>
          <w:noProof/>
        </w:rPr>
        <w:t>(9): p. 873-878.</w:t>
      </w:r>
      <w:bookmarkEnd w:id="1013"/>
    </w:p>
    <w:p w14:paraId="50EFA9A8" w14:textId="77777777" w:rsidR="000C2F84" w:rsidRDefault="000C2F84" w:rsidP="000C2F84">
      <w:pPr>
        <w:ind w:left="720" w:hanging="720"/>
        <w:jc w:val="both"/>
        <w:rPr>
          <w:noProof/>
        </w:rPr>
      </w:pPr>
      <w:bookmarkStart w:id="1014" w:name="_ENREF_33"/>
      <w:r>
        <w:rPr>
          <w:noProof/>
        </w:rPr>
        <w:t>33.</w:t>
      </w:r>
      <w:r>
        <w:rPr>
          <w:noProof/>
        </w:rPr>
        <w:tab/>
        <w:t xml:space="preserve">Carroll, C.W., M. Enquist-Newman, and D.O. Morgan, </w:t>
      </w:r>
      <w:r w:rsidRPr="000C2F84">
        <w:rPr>
          <w:i/>
          <w:noProof/>
        </w:rPr>
        <w:t>The APC subunit Doc1 promotes recognition of the substrate destruction box.</w:t>
      </w:r>
      <w:r>
        <w:rPr>
          <w:noProof/>
        </w:rPr>
        <w:t xml:space="preserve"> Current Biology, 2005. </w:t>
      </w:r>
      <w:r w:rsidRPr="000C2F84">
        <w:rPr>
          <w:b/>
          <w:noProof/>
        </w:rPr>
        <w:t>15</w:t>
      </w:r>
      <w:r>
        <w:rPr>
          <w:noProof/>
        </w:rPr>
        <w:t>(1): p. 11-18.</w:t>
      </w:r>
      <w:bookmarkEnd w:id="1014"/>
    </w:p>
    <w:p w14:paraId="2D287B88" w14:textId="77777777" w:rsidR="000C2F84" w:rsidRDefault="000C2F84" w:rsidP="000C2F84">
      <w:pPr>
        <w:ind w:left="720" w:hanging="720"/>
        <w:jc w:val="both"/>
        <w:rPr>
          <w:noProof/>
        </w:rPr>
      </w:pPr>
      <w:bookmarkStart w:id="1015" w:name="_ENREF_34"/>
      <w:r>
        <w:rPr>
          <w:noProof/>
        </w:rPr>
        <w:t>34.</w:t>
      </w:r>
      <w:r>
        <w:rPr>
          <w:noProof/>
        </w:rPr>
        <w:tab/>
        <w:t xml:space="preserve">Carroll, C.W. and D.O. Morgan, </w:t>
      </w:r>
      <w:r w:rsidRPr="000C2F84">
        <w:rPr>
          <w:i/>
          <w:noProof/>
        </w:rPr>
        <w:t>The Doc1 subunit is a processivity factor for the anaphase-promoting complex.</w:t>
      </w:r>
      <w:r>
        <w:rPr>
          <w:noProof/>
        </w:rPr>
        <w:t xml:space="preserve"> Nature Cell Biology, 2002. </w:t>
      </w:r>
      <w:r w:rsidRPr="000C2F84">
        <w:rPr>
          <w:b/>
          <w:noProof/>
        </w:rPr>
        <w:t>4</w:t>
      </w:r>
      <w:r>
        <w:rPr>
          <w:noProof/>
        </w:rPr>
        <w:t>(11): p. 880-887.</w:t>
      </w:r>
      <w:bookmarkEnd w:id="1015"/>
    </w:p>
    <w:p w14:paraId="79A0161A" w14:textId="77777777" w:rsidR="000C2F84" w:rsidRDefault="000C2F84" w:rsidP="000C2F84">
      <w:pPr>
        <w:ind w:left="720" w:hanging="720"/>
        <w:jc w:val="both"/>
        <w:rPr>
          <w:noProof/>
        </w:rPr>
      </w:pPr>
      <w:bookmarkStart w:id="1016" w:name="_ENREF_35"/>
      <w:r>
        <w:rPr>
          <w:noProof/>
        </w:rPr>
        <w:t>35.</w:t>
      </w:r>
      <w:r>
        <w:rPr>
          <w:noProof/>
        </w:rPr>
        <w:tab/>
        <w:t xml:space="preserve">Izawa, D. and J. Pines, </w:t>
      </w:r>
      <w:r w:rsidRPr="000C2F84">
        <w:rPr>
          <w:i/>
          <w:noProof/>
        </w:rPr>
        <w:t>How APC/C-Cdc20 changes its substrate specificity in mitosis (vol 13, pg 233, 2011).</w:t>
      </w:r>
      <w:r>
        <w:rPr>
          <w:noProof/>
        </w:rPr>
        <w:t xml:space="preserve"> Nature Cell Biology, 2011. </w:t>
      </w:r>
      <w:r w:rsidRPr="000C2F84">
        <w:rPr>
          <w:b/>
          <w:noProof/>
        </w:rPr>
        <w:t>13</w:t>
      </w:r>
      <w:r>
        <w:rPr>
          <w:noProof/>
        </w:rPr>
        <w:t>(5): p. 633-633.</w:t>
      </w:r>
      <w:bookmarkEnd w:id="1016"/>
    </w:p>
    <w:p w14:paraId="09140D2A" w14:textId="77777777" w:rsidR="000C2F84" w:rsidRDefault="000C2F84" w:rsidP="000C2F84">
      <w:pPr>
        <w:ind w:left="720" w:hanging="720"/>
        <w:jc w:val="both"/>
        <w:rPr>
          <w:noProof/>
        </w:rPr>
      </w:pPr>
      <w:bookmarkStart w:id="1017" w:name="_ENREF_36"/>
      <w:r>
        <w:rPr>
          <w:noProof/>
        </w:rPr>
        <w:t>36.</w:t>
      </w:r>
      <w:r>
        <w:rPr>
          <w:noProof/>
        </w:rPr>
        <w:tab/>
        <w:t xml:space="preserve">van Leuken, R., L. Clijsters, and R. Wolthuis, </w:t>
      </w:r>
      <w:r w:rsidRPr="000C2F84">
        <w:rPr>
          <w:i/>
          <w:noProof/>
        </w:rPr>
        <w:t>To cell cycle, swing the APC/C.</w:t>
      </w:r>
      <w:r>
        <w:rPr>
          <w:noProof/>
        </w:rPr>
        <w:t xml:space="preserve"> Biochimica Et Biophysica Acta-Reviews on Cancer, 2008. </w:t>
      </w:r>
      <w:r w:rsidRPr="000C2F84">
        <w:rPr>
          <w:b/>
          <w:noProof/>
        </w:rPr>
        <w:t>1786</w:t>
      </w:r>
      <w:r>
        <w:rPr>
          <w:noProof/>
        </w:rPr>
        <w:t>(1): p. 49-59.</w:t>
      </w:r>
      <w:bookmarkEnd w:id="1017"/>
    </w:p>
    <w:p w14:paraId="4E76AA8A" w14:textId="77777777" w:rsidR="000C2F84" w:rsidRDefault="000C2F84" w:rsidP="000C2F84">
      <w:pPr>
        <w:ind w:left="720" w:hanging="720"/>
        <w:jc w:val="both"/>
        <w:rPr>
          <w:noProof/>
        </w:rPr>
      </w:pPr>
      <w:bookmarkStart w:id="1018" w:name="_ENREF_37"/>
      <w:r>
        <w:rPr>
          <w:noProof/>
        </w:rPr>
        <w:t>37.</w:t>
      </w:r>
      <w:r>
        <w:rPr>
          <w:noProof/>
        </w:rPr>
        <w:tab/>
        <w:t xml:space="preserve">Chen, Q., et al., </w:t>
      </w:r>
      <w:r w:rsidRPr="000C2F84">
        <w:rPr>
          <w:i/>
          <w:noProof/>
        </w:rPr>
        <w:t>Cyclin B1 is localized to unattached kinetochores and contributes to efficient microtubule attachment and proper chromosome alignment during mitosis.</w:t>
      </w:r>
      <w:r>
        <w:rPr>
          <w:noProof/>
        </w:rPr>
        <w:t xml:space="preserve"> Cell Research, 2008. </w:t>
      </w:r>
      <w:r w:rsidRPr="000C2F84">
        <w:rPr>
          <w:b/>
          <w:noProof/>
        </w:rPr>
        <w:t>18</w:t>
      </w:r>
      <w:r>
        <w:rPr>
          <w:noProof/>
        </w:rPr>
        <w:t>(2): p. 268-280.</w:t>
      </w:r>
      <w:bookmarkEnd w:id="1018"/>
    </w:p>
    <w:p w14:paraId="385D1493" w14:textId="77777777" w:rsidR="000C2F84" w:rsidRDefault="000C2F84" w:rsidP="000C2F84">
      <w:pPr>
        <w:ind w:left="720" w:hanging="720"/>
        <w:jc w:val="both"/>
        <w:rPr>
          <w:noProof/>
        </w:rPr>
      </w:pPr>
      <w:bookmarkStart w:id="1019" w:name="_ENREF_38"/>
      <w:r>
        <w:rPr>
          <w:noProof/>
        </w:rPr>
        <w:t>38.</w:t>
      </w:r>
      <w:r>
        <w:rPr>
          <w:noProof/>
        </w:rPr>
        <w:tab/>
        <w:t xml:space="preserve">Acquaviva, C., et al., </w:t>
      </w:r>
      <w:r w:rsidRPr="000C2F84">
        <w:rPr>
          <w:i/>
          <w:noProof/>
        </w:rPr>
        <w:t>The anaphase promoting complex/cyclosome is recruited to centromeres by the spindle assembly checkpoint.</w:t>
      </w:r>
      <w:r>
        <w:rPr>
          <w:noProof/>
        </w:rPr>
        <w:t xml:space="preserve"> Nature Cell Biology, 2004. </w:t>
      </w:r>
      <w:r w:rsidRPr="000C2F84">
        <w:rPr>
          <w:b/>
          <w:noProof/>
        </w:rPr>
        <w:t>6</w:t>
      </w:r>
      <w:r>
        <w:rPr>
          <w:noProof/>
        </w:rPr>
        <w:t>(9): p. 892-U82.</w:t>
      </w:r>
      <w:bookmarkEnd w:id="1019"/>
    </w:p>
    <w:p w14:paraId="09064CF1" w14:textId="77777777" w:rsidR="000C2F84" w:rsidRDefault="000C2F84" w:rsidP="000C2F84">
      <w:pPr>
        <w:ind w:left="720" w:hanging="720"/>
        <w:jc w:val="both"/>
        <w:rPr>
          <w:noProof/>
        </w:rPr>
      </w:pPr>
      <w:bookmarkStart w:id="1020" w:name="_ENREF_39"/>
      <w:r>
        <w:rPr>
          <w:noProof/>
        </w:rPr>
        <w:t>39.</w:t>
      </w:r>
      <w:r>
        <w:rPr>
          <w:noProof/>
        </w:rPr>
        <w:tab/>
        <w:t xml:space="preserve">Kraft, C., et al., </w:t>
      </w:r>
      <w:r w:rsidRPr="000C2F84">
        <w:rPr>
          <w:i/>
          <w:noProof/>
        </w:rPr>
        <w:t>Mitotic regulation of the human anaphase-promoting complex by phosphorylation.</w:t>
      </w:r>
      <w:r>
        <w:rPr>
          <w:noProof/>
        </w:rPr>
        <w:t xml:space="preserve"> Embo Journal, 2003. </w:t>
      </w:r>
      <w:r w:rsidRPr="000C2F84">
        <w:rPr>
          <w:b/>
          <w:noProof/>
        </w:rPr>
        <w:t>22</w:t>
      </w:r>
      <w:r>
        <w:rPr>
          <w:noProof/>
        </w:rPr>
        <w:t>(24): p. 6598-6609.</w:t>
      </w:r>
      <w:bookmarkEnd w:id="1020"/>
    </w:p>
    <w:p w14:paraId="154B570E" w14:textId="77777777" w:rsidR="000C2F84" w:rsidRDefault="000C2F84" w:rsidP="000C2F84">
      <w:pPr>
        <w:ind w:left="720" w:hanging="720"/>
        <w:jc w:val="both"/>
        <w:rPr>
          <w:noProof/>
        </w:rPr>
      </w:pPr>
      <w:bookmarkStart w:id="1021" w:name="_ENREF_40"/>
      <w:r>
        <w:rPr>
          <w:noProof/>
        </w:rPr>
        <w:t>40.</w:t>
      </w:r>
      <w:r>
        <w:rPr>
          <w:noProof/>
        </w:rPr>
        <w:tab/>
        <w:t xml:space="preserve">Goss, V.L., et al., </w:t>
      </w:r>
      <w:r w:rsidRPr="000C2F84">
        <w:rPr>
          <w:i/>
          <w:noProof/>
        </w:rPr>
        <w:t>SAPK/JNK regulates cdc2/cyclin B kinase through phosphorylation and inhibition of cdc25c.</w:t>
      </w:r>
      <w:r>
        <w:rPr>
          <w:noProof/>
        </w:rPr>
        <w:t xml:space="preserve"> Cellular Signalling, 2003. </w:t>
      </w:r>
      <w:r w:rsidRPr="000C2F84">
        <w:rPr>
          <w:b/>
          <w:noProof/>
        </w:rPr>
        <w:t>15</w:t>
      </w:r>
      <w:r>
        <w:rPr>
          <w:noProof/>
        </w:rPr>
        <w:t>(7): p. 709-718.</w:t>
      </w:r>
      <w:bookmarkEnd w:id="1021"/>
    </w:p>
    <w:p w14:paraId="69D7B756" w14:textId="77777777" w:rsidR="000C2F84" w:rsidRDefault="000C2F84" w:rsidP="000C2F84">
      <w:pPr>
        <w:ind w:left="720" w:hanging="720"/>
        <w:jc w:val="both"/>
        <w:rPr>
          <w:noProof/>
        </w:rPr>
      </w:pPr>
      <w:bookmarkStart w:id="1022" w:name="_ENREF_41"/>
      <w:r>
        <w:rPr>
          <w:noProof/>
        </w:rPr>
        <w:t>41.</w:t>
      </w:r>
      <w:r>
        <w:rPr>
          <w:noProof/>
        </w:rPr>
        <w:tab/>
        <w:t xml:space="preserve">Kimata, Y., et al., </w:t>
      </w:r>
      <w:r w:rsidRPr="000C2F84">
        <w:rPr>
          <w:i/>
          <w:noProof/>
        </w:rPr>
        <w:t>A Role for the Fizzy/Cdc20 Family of Proteins in Activation of the APC/C Distinct from Substrate Recruitment.</w:t>
      </w:r>
      <w:r>
        <w:rPr>
          <w:noProof/>
        </w:rPr>
        <w:t xml:space="preserve"> Molecular Cell, 2008. </w:t>
      </w:r>
      <w:r w:rsidRPr="000C2F84">
        <w:rPr>
          <w:b/>
          <w:noProof/>
        </w:rPr>
        <w:t>32</w:t>
      </w:r>
      <w:r>
        <w:rPr>
          <w:noProof/>
        </w:rPr>
        <w:t>(4): p. 576-583.</w:t>
      </w:r>
      <w:bookmarkEnd w:id="1022"/>
    </w:p>
    <w:p w14:paraId="2DEDECE7" w14:textId="77777777" w:rsidR="000C2F84" w:rsidRDefault="000C2F84" w:rsidP="000C2F84">
      <w:pPr>
        <w:ind w:left="720" w:hanging="720"/>
        <w:jc w:val="both"/>
        <w:rPr>
          <w:noProof/>
        </w:rPr>
      </w:pPr>
      <w:bookmarkStart w:id="1023" w:name="_ENREF_42"/>
      <w:r>
        <w:rPr>
          <w:noProof/>
        </w:rPr>
        <w:t>42.</w:t>
      </w:r>
      <w:r>
        <w:rPr>
          <w:noProof/>
        </w:rPr>
        <w:tab/>
        <w:t xml:space="preserve">Chao, W.C.H., et al., </w:t>
      </w:r>
      <w:r w:rsidRPr="000C2F84">
        <w:rPr>
          <w:i/>
          <w:noProof/>
        </w:rPr>
        <w:t>Structure of the mitotic checkpoint complex.</w:t>
      </w:r>
      <w:r>
        <w:rPr>
          <w:noProof/>
        </w:rPr>
        <w:t xml:space="preserve"> Nature, 2012. </w:t>
      </w:r>
      <w:r w:rsidRPr="000C2F84">
        <w:rPr>
          <w:b/>
          <w:noProof/>
        </w:rPr>
        <w:t>484</w:t>
      </w:r>
      <w:r>
        <w:rPr>
          <w:noProof/>
        </w:rPr>
        <w:t>(7393): p. 208-U89.</w:t>
      </w:r>
      <w:bookmarkEnd w:id="1023"/>
    </w:p>
    <w:p w14:paraId="6CC352FE" w14:textId="77777777" w:rsidR="000C2F84" w:rsidRDefault="000C2F84" w:rsidP="000C2F84">
      <w:pPr>
        <w:ind w:left="720" w:hanging="720"/>
        <w:jc w:val="both"/>
        <w:rPr>
          <w:noProof/>
        </w:rPr>
      </w:pPr>
      <w:bookmarkStart w:id="1024" w:name="_ENREF_43"/>
      <w:r>
        <w:rPr>
          <w:noProof/>
        </w:rPr>
        <w:t>43.</w:t>
      </w:r>
      <w:r>
        <w:rPr>
          <w:noProof/>
        </w:rPr>
        <w:tab/>
        <w:t xml:space="preserve">Gillett, E.S., C.W. Espelin, and P.K. Sorger, </w:t>
      </w:r>
      <w:r w:rsidRPr="000C2F84">
        <w:rPr>
          <w:i/>
          <w:noProof/>
        </w:rPr>
        <w:t>Spindle checkpoint proteins and chromosome-microtubule attachment in budding yeast.</w:t>
      </w:r>
      <w:r>
        <w:rPr>
          <w:noProof/>
        </w:rPr>
        <w:t xml:space="preserve"> Journal of Cell Biology, 2004. </w:t>
      </w:r>
      <w:r w:rsidRPr="000C2F84">
        <w:rPr>
          <w:b/>
          <w:noProof/>
        </w:rPr>
        <w:t>164</w:t>
      </w:r>
      <w:r>
        <w:rPr>
          <w:noProof/>
        </w:rPr>
        <w:t>(4): p. 535-546.</w:t>
      </w:r>
      <w:bookmarkEnd w:id="1024"/>
    </w:p>
    <w:p w14:paraId="1C41EFAD" w14:textId="77777777" w:rsidR="000C2F84" w:rsidRDefault="000C2F84" w:rsidP="000C2F84">
      <w:pPr>
        <w:ind w:left="720" w:hanging="720"/>
        <w:jc w:val="both"/>
        <w:rPr>
          <w:noProof/>
        </w:rPr>
      </w:pPr>
      <w:bookmarkStart w:id="1025" w:name="_ENREF_44"/>
      <w:r>
        <w:rPr>
          <w:noProof/>
        </w:rPr>
        <w:t>44.</w:t>
      </w:r>
      <w:r>
        <w:rPr>
          <w:noProof/>
        </w:rPr>
        <w:tab/>
        <w:t xml:space="preserve">Fraschini, R., et al., </w:t>
      </w:r>
      <w:r w:rsidRPr="000C2F84">
        <w:rPr>
          <w:i/>
          <w:noProof/>
        </w:rPr>
        <w:t>Bub3 interaction with Mad2, Mad3 and Cdc20 is mediated by WD40 repeats and does not require intact kinetochores.</w:t>
      </w:r>
      <w:r>
        <w:rPr>
          <w:noProof/>
        </w:rPr>
        <w:t xml:space="preserve"> Embo Journal, 2001. </w:t>
      </w:r>
      <w:r w:rsidRPr="000C2F84">
        <w:rPr>
          <w:b/>
          <w:noProof/>
        </w:rPr>
        <w:t>20</w:t>
      </w:r>
      <w:r>
        <w:rPr>
          <w:noProof/>
        </w:rPr>
        <w:t>(23): p. 6648-6659.</w:t>
      </w:r>
      <w:bookmarkEnd w:id="1025"/>
    </w:p>
    <w:p w14:paraId="652CA563" w14:textId="77777777" w:rsidR="000C2F84" w:rsidRDefault="000C2F84" w:rsidP="000C2F84">
      <w:pPr>
        <w:ind w:left="720" w:hanging="720"/>
        <w:jc w:val="both"/>
        <w:rPr>
          <w:noProof/>
        </w:rPr>
      </w:pPr>
      <w:bookmarkStart w:id="1026" w:name="_ENREF_45"/>
      <w:r>
        <w:rPr>
          <w:noProof/>
        </w:rPr>
        <w:t>45.</w:t>
      </w:r>
      <w:r>
        <w:rPr>
          <w:noProof/>
        </w:rPr>
        <w:tab/>
        <w:t xml:space="preserve">Poddar, A., P.T. Stukenberg, and D.J. Burke, </w:t>
      </w:r>
      <w:r w:rsidRPr="000C2F84">
        <w:rPr>
          <w:i/>
          <w:noProof/>
        </w:rPr>
        <w:t>Two complexes of spindle checkpoint proteins containing Cdc20 and Mad2 assemble during mitosis independently of the kinetochore in Saccharomyces cerevisiae.</w:t>
      </w:r>
      <w:r>
        <w:rPr>
          <w:noProof/>
        </w:rPr>
        <w:t xml:space="preserve"> Eukaryotic Cell, 2005. </w:t>
      </w:r>
      <w:r w:rsidRPr="000C2F84">
        <w:rPr>
          <w:b/>
          <w:noProof/>
        </w:rPr>
        <w:t>4</w:t>
      </w:r>
      <w:r>
        <w:rPr>
          <w:noProof/>
        </w:rPr>
        <w:t>(5): p. 867-878.</w:t>
      </w:r>
      <w:bookmarkEnd w:id="1026"/>
    </w:p>
    <w:p w14:paraId="6FF35DB6" w14:textId="77777777" w:rsidR="000C2F84" w:rsidRDefault="000C2F84" w:rsidP="000C2F84">
      <w:pPr>
        <w:ind w:left="720" w:hanging="720"/>
        <w:jc w:val="both"/>
        <w:rPr>
          <w:noProof/>
        </w:rPr>
      </w:pPr>
      <w:bookmarkStart w:id="1027" w:name="_ENREF_46"/>
      <w:r>
        <w:rPr>
          <w:noProof/>
        </w:rPr>
        <w:t>46.</w:t>
      </w:r>
      <w:r>
        <w:rPr>
          <w:noProof/>
        </w:rPr>
        <w:tab/>
        <w:t xml:space="preserve">Meraldi, P., V.M. Draviam, and P.K. Sorger, </w:t>
      </w:r>
      <w:r w:rsidRPr="000C2F84">
        <w:rPr>
          <w:i/>
          <w:noProof/>
        </w:rPr>
        <w:t>Timing and checkpoints in the regulation of mitotic progression.</w:t>
      </w:r>
      <w:r>
        <w:rPr>
          <w:noProof/>
        </w:rPr>
        <w:t xml:space="preserve"> Developmental Cell, 2004. </w:t>
      </w:r>
      <w:r w:rsidRPr="000C2F84">
        <w:rPr>
          <w:b/>
          <w:noProof/>
        </w:rPr>
        <w:t>7</w:t>
      </w:r>
      <w:r>
        <w:rPr>
          <w:noProof/>
        </w:rPr>
        <w:t>(1): p. 45-60.</w:t>
      </w:r>
      <w:bookmarkEnd w:id="1027"/>
    </w:p>
    <w:p w14:paraId="4F99B54A" w14:textId="77777777" w:rsidR="000C2F84" w:rsidRDefault="000C2F84" w:rsidP="000C2F84">
      <w:pPr>
        <w:ind w:left="720" w:hanging="720"/>
        <w:jc w:val="both"/>
        <w:rPr>
          <w:noProof/>
        </w:rPr>
      </w:pPr>
      <w:bookmarkStart w:id="1028" w:name="_ENREF_47"/>
      <w:r>
        <w:rPr>
          <w:noProof/>
        </w:rPr>
        <w:t>47.</w:t>
      </w:r>
      <w:r>
        <w:rPr>
          <w:noProof/>
        </w:rPr>
        <w:tab/>
        <w:t xml:space="preserve">Essex, A., et al., </w:t>
      </w:r>
      <w:r w:rsidRPr="000C2F84">
        <w:rPr>
          <w:i/>
          <w:noProof/>
        </w:rPr>
        <w:t>Systematic Analysis in Caenorhabditis elegans Reveals that the Spindle Checkpoint Is Composed of Two Largely Independent Branches.</w:t>
      </w:r>
      <w:r>
        <w:rPr>
          <w:noProof/>
        </w:rPr>
        <w:t xml:space="preserve"> Molecular Biology of the Cell, 2009. </w:t>
      </w:r>
      <w:r w:rsidRPr="000C2F84">
        <w:rPr>
          <w:b/>
          <w:noProof/>
        </w:rPr>
        <w:t>20</w:t>
      </w:r>
      <w:r>
        <w:rPr>
          <w:noProof/>
        </w:rPr>
        <w:t>(4): p. 1252-1267.</w:t>
      </w:r>
      <w:bookmarkEnd w:id="1028"/>
    </w:p>
    <w:p w14:paraId="31A6D39C" w14:textId="77777777" w:rsidR="000C2F84" w:rsidRDefault="000C2F84" w:rsidP="000C2F84">
      <w:pPr>
        <w:ind w:left="720" w:hanging="720"/>
        <w:jc w:val="both"/>
        <w:rPr>
          <w:noProof/>
        </w:rPr>
      </w:pPr>
      <w:bookmarkStart w:id="1029" w:name="_ENREF_48"/>
      <w:r>
        <w:rPr>
          <w:noProof/>
        </w:rPr>
        <w:t>48.</w:t>
      </w:r>
      <w:r>
        <w:rPr>
          <w:noProof/>
        </w:rPr>
        <w:tab/>
        <w:t xml:space="preserve">Malureanu, L.A., et al., </w:t>
      </w:r>
      <w:r w:rsidRPr="000C2F84">
        <w:rPr>
          <w:i/>
          <w:noProof/>
        </w:rPr>
        <w:t>BubR1 N Terminus Acts as a Soluble Inhibitor of Cyclin B Degradation by APC/C-Cdc20 in Interphase.</w:t>
      </w:r>
      <w:r>
        <w:rPr>
          <w:noProof/>
        </w:rPr>
        <w:t xml:space="preserve"> Developmental Cell, 2009. </w:t>
      </w:r>
      <w:r w:rsidRPr="000C2F84">
        <w:rPr>
          <w:b/>
          <w:noProof/>
        </w:rPr>
        <w:t>16</w:t>
      </w:r>
      <w:r>
        <w:rPr>
          <w:noProof/>
        </w:rPr>
        <w:t>(1): p. 118-131.</w:t>
      </w:r>
      <w:bookmarkEnd w:id="1029"/>
    </w:p>
    <w:p w14:paraId="6A6BD2FA" w14:textId="77777777" w:rsidR="000C2F84" w:rsidRDefault="000C2F84" w:rsidP="000C2F84">
      <w:pPr>
        <w:ind w:left="720" w:hanging="720"/>
        <w:jc w:val="both"/>
        <w:rPr>
          <w:noProof/>
        </w:rPr>
      </w:pPr>
      <w:bookmarkStart w:id="1030" w:name="_ENREF_49"/>
      <w:r>
        <w:rPr>
          <w:noProof/>
        </w:rPr>
        <w:t>49.</w:t>
      </w:r>
      <w:r>
        <w:rPr>
          <w:noProof/>
        </w:rPr>
        <w:tab/>
        <w:t xml:space="preserve">Sudakin, V., G.K.T. Chan, and T.J. Yen, </w:t>
      </w:r>
      <w:r w:rsidRPr="000C2F84">
        <w:rPr>
          <w:i/>
          <w:noProof/>
        </w:rPr>
        <w:t>Checkpoint inhibition of the APC/C in HeLa cells is mediated by a complex of BUBR1, BUB3, CDC20, and MAD2.</w:t>
      </w:r>
      <w:r>
        <w:rPr>
          <w:noProof/>
        </w:rPr>
        <w:t xml:space="preserve"> Journal of Cell Biology, 2001. </w:t>
      </w:r>
      <w:r w:rsidRPr="000C2F84">
        <w:rPr>
          <w:b/>
          <w:noProof/>
        </w:rPr>
        <w:t>154</w:t>
      </w:r>
      <w:r>
        <w:rPr>
          <w:noProof/>
        </w:rPr>
        <w:t>(5): p. 925-936.</w:t>
      </w:r>
      <w:bookmarkEnd w:id="1030"/>
    </w:p>
    <w:p w14:paraId="0F8674E7" w14:textId="77777777" w:rsidR="000C2F84" w:rsidRDefault="000C2F84" w:rsidP="000C2F84">
      <w:pPr>
        <w:ind w:left="720" w:hanging="720"/>
        <w:jc w:val="both"/>
        <w:rPr>
          <w:noProof/>
        </w:rPr>
      </w:pPr>
      <w:bookmarkStart w:id="1031" w:name="_ENREF_50"/>
      <w:r>
        <w:rPr>
          <w:noProof/>
        </w:rPr>
        <w:t>50.</w:t>
      </w:r>
      <w:r>
        <w:rPr>
          <w:noProof/>
        </w:rPr>
        <w:tab/>
        <w:t xml:space="preserve">Fang, G.W., </w:t>
      </w:r>
      <w:r w:rsidRPr="000C2F84">
        <w:rPr>
          <w:i/>
          <w:noProof/>
        </w:rPr>
        <w:t>Checkpoint protein BubR1 acts synergistically with Mad2 to inhibit anaphase-promoting complex.</w:t>
      </w:r>
      <w:r>
        <w:rPr>
          <w:noProof/>
        </w:rPr>
        <w:t xml:space="preserve"> Molecular Biology of the Cell, 2002. </w:t>
      </w:r>
      <w:r w:rsidRPr="000C2F84">
        <w:rPr>
          <w:b/>
          <w:noProof/>
        </w:rPr>
        <w:t>13</w:t>
      </w:r>
      <w:r>
        <w:rPr>
          <w:noProof/>
        </w:rPr>
        <w:t>(3): p. 755-766.</w:t>
      </w:r>
      <w:bookmarkEnd w:id="1031"/>
    </w:p>
    <w:p w14:paraId="2D20EAC5" w14:textId="77777777" w:rsidR="000C2F84" w:rsidRDefault="000C2F84" w:rsidP="000C2F84">
      <w:pPr>
        <w:ind w:left="720" w:hanging="720"/>
        <w:jc w:val="both"/>
        <w:rPr>
          <w:noProof/>
        </w:rPr>
      </w:pPr>
      <w:bookmarkStart w:id="1032" w:name="_ENREF_51"/>
      <w:r>
        <w:rPr>
          <w:noProof/>
        </w:rPr>
        <w:t>51.</w:t>
      </w:r>
      <w:r>
        <w:rPr>
          <w:noProof/>
        </w:rPr>
        <w:tab/>
        <w:t xml:space="preserve">Howell, B.J., et al., </w:t>
      </w:r>
      <w:r w:rsidRPr="000C2F84">
        <w:rPr>
          <w:i/>
          <w:noProof/>
        </w:rPr>
        <w:t>Spindle checkpoint protein dynamics at kinetochores in living cells.</w:t>
      </w:r>
      <w:r>
        <w:rPr>
          <w:noProof/>
        </w:rPr>
        <w:t xml:space="preserve"> Current Biology, 2004. </w:t>
      </w:r>
      <w:r w:rsidRPr="000C2F84">
        <w:rPr>
          <w:b/>
          <w:noProof/>
        </w:rPr>
        <w:t>14</w:t>
      </w:r>
      <w:r>
        <w:rPr>
          <w:noProof/>
        </w:rPr>
        <w:t>(11): p. 953-964.</w:t>
      </w:r>
      <w:bookmarkEnd w:id="1032"/>
    </w:p>
    <w:p w14:paraId="111B7F29" w14:textId="77777777" w:rsidR="000C2F84" w:rsidRDefault="000C2F84" w:rsidP="000C2F84">
      <w:pPr>
        <w:ind w:left="720" w:hanging="720"/>
        <w:jc w:val="both"/>
        <w:rPr>
          <w:noProof/>
        </w:rPr>
      </w:pPr>
      <w:bookmarkStart w:id="1033" w:name="_ENREF_52"/>
      <w:r>
        <w:rPr>
          <w:noProof/>
        </w:rPr>
        <w:t>52.</w:t>
      </w:r>
      <w:r>
        <w:rPr>
          <w:noProof/>
        </w:rPr>
        <w:tab/>
        <w:t xml:space="preserve">Shah, J.V., et al., </w:t>
      </w:r>
      <w:r w:rsidRPr="000C2F84">
        <w:rPr>
          <w:i/>
          <w:noProof/>
        </w:rPr>
        <w:t>Dynamics of centromere and kinetochore proteins: Implications for checkpoint signaling and silencing.</w:t>
      </w:r>
      <w:r>
        <w:rPr>
          <w:noProof/>
        </w:rPr>
        <w:t xml:space="preserve"> Current Biology, 2004. </w:t>
      </w:r>
      <w:r w:rsidRPr="000C2F84">
        <w:rPr>
          <w:b/>
          <w:noProof/>
        </w:rPr>
        <w:t>14</w:t>
      </w:r>
      <w:r>
        <w:rPr>
          <w:noProof/>
        </w:rPr>
        <w:t>(11): p. 942-952.</w:t>
      </w:r>
      <w:bookmarkEnd w:id="1033"/>
    </w:p>
    <w:p w14:paraId="38B1E6FE" w14:textId="77777777" w:rsidR="000C2F84" w:rsidRDefault="000C2F84" w:rsidP="000C2F84">
      <w:pPr>
        <w:ind w:left="720" w:hanging="720"/>
        <w:jc w:val="both"/>
        <w:rPr>
          <w:noProof/>
        </w:rPr>
      </w:pPr>
      <w:bookmarkStart w:id="1034" w:name="_ENREF_53"/>
      <w:r>
        <w:rPr>
          <w:noProof/>
        </w:rPr>
        <w:t>53.</w:t>
      </w:r>
      <w:r>
        <w:rPr>
          <w:noProof/>
        </w:rPr>
        <w:tab/>
        <w:t xml:space="preserve">Sironi, L., et al., </w:t>
      </w:r>
      <w:r w:rsidRPr="000C2F84">
        <w:rPr>
          <w:i/>
          <w:noProof/>
        </w:rPr>
        <w:t>Crystal structure of the tetrameric Mad1-Mad2 core complex: implications of 'safety belt' binding mechanism for the spindle checkpoint.</w:t>
      </w:r>
      <w:r>
        <w:rPr>
          <w:noProof/>
        </w:rPr>
        <w:t xml:space="preserve"> Embo Journal, 2002. </w:t>
      </w:r>
      <w:r w:rsidRPr="000C2F84">
        <w:rPr>
          <w:b/>
          <w:noProof/>
        </w:rPr>
        <w:t>21</w:t>
      </w:r>
      <w:r>
        <w:rPr>
          <w:noProof/>
        </w:rPr>
        <w:t>(10): p. 2496-2506.</w:t>
      </w:r>
      <w:bookmarkEnd w:id="1034"/>
    </w:p>
    <w:p w14:paraId="70C90F2A" w14:textId="77777777" w:rsidR="000C2F84" w:rsidRDefault="000C2F84" w:rsidP="000C2F84">
      <w:pPr>
        <w:ind w:left="720" w:hanging="720"/>
        <w:jc w:val="both"/>
        <w:rPr>
          <w:noProof/>
        </w:rPr>
      </w:pPr>
      <w:bookmarkStart w:id="1035" w:name="_ENREF_54"/>
      <w:r>
        <w:rPr>
          <w:noProof/>
        </w:rPr>
        <w:t>54.</w:t>
      </w:r>
      <w:r>
        <w:rPr>
          <w:noProof/>
        </w:rPr>
        <w:tab/>
        <w:t xml:space="preserve">Kulukian, A., J.S. Han, and D.W. Cleveland, </w:t>
      </w:r>
      <w:r w:rsidRPr="000C2F84">
        <w:rPr>
          <w:i/>
          <w:noProof/>
        </w:rPr>
        <w:t>Unattached Kinetochores Catalyze Production of an Anaphase Inhibitor that Requires a Mad2 Template to Prime Cdc20 for BubR1 Binding.</w:t>
      </w:r>
      <w:r>
        <w:rPr>
          <w:noProof/>
        </w:rPr>
        <w:t xml:space="preserve"> Developmental Cell, 2009. </w:t>
      </w:r>
      <w:r w:rsidRPr="000C2F84">
        <w:rPr>
          <w:b/>
          <w:noProof/>
        </w:rPr>
        <w:t>16</w:t>
      </w:r>
      <w:r>
        <w:rPr>
          <w:noProof/>
        </w:rPr>
        <w:t>(1): p. 105-117.</w:t>
      </w:r>
      <w:bookmarkEnd w:id="1035"/>
    </w:p>
    <w:p w14:paraId="2A60E6F7" w14:textId="77777777" w:rsidR="000C2F84" w:rsidRDefault="000C2F84" w:rsidP="000C2F84">
      <w:pPr>
        <w:ind w:left="720" w:hanging="720"/>
        <w:jc w:val="both"/>
        <w:rPr>
          <w:noProof/>
        </w:rPr>
      </w:pPr>
      <w:bookmarkStart w:id="1036" w:name="_ENREF_55"/>
      <w:r>
        <w:rPr>
          <w:noProof/>
        </w:rPr>
        <w:t>55.</w:t>
      </w:r>
      <w:r>
        <w:rPr>
          <w:noProof/>
        </w:rPr>
        <w:tab/>
        <w:t xml:space="preserve">De Antoni, A., et al., </w:t>
      </w:r>
      <w:r w:rsidRPr="000C2F84">
        <w:rPr>
          <w:i/>
          <w:noProof/>
        </w:rPr>
        <w:t>The Mad1/Mad2 complex as a template for Mad2 activation in the spindle assembly checkpoint.</w:t>
      </w:r>
      <w:r>
        <w:rPr>
          <w:noProof/>
        </w:rPr>
        <w:t xml:space="preserve"> Current Biology, 2005. </w:t>
      </w:r>
      <w:r w:rsidRPr="000C2F84">
        <w:rPr>
          <w:b/>
          <w:noProof/>
        </w:rPr>
        <w:t>15</w:t>
      </w:r>
      <w:r>
        <w:rPr>
          <w:noProof/>
        </w:rPr>
        <w:t>(3): p. 214-225.</w:t>
      </w:r>
      <w:bookmarkEnd w:id="1036"/>
    </w:p>
    <w:p w14:paraId="486745F5" w14:textId="77777777" w:rsidR="000C2F84" w:rsidRDefault="000C2F84" w:rsidP="000C2F84">
      <w:pPr>
        <w:ind w:left="720" w:hanging="720"/>
        <w:jc w:val="both"/>
        <w:rPr>
          <w:noProof/>
        </w:rPr>
      </w:pPr>
      <w:bookmarkStart w:id="1037" w:name="_ENREF_56"/>
      <w:r>
        <w:rPr>
          <w:noProof/>
        </w:rPr>
        <w:t>56.</w:t>
      </w:r>
      <w:r>
        <w:rPr>
          <w:noProof/>
        </w:rPr>
        <w:tab/>
        <w:t xml:space="preserve">Simonetta, M., et al., </w:t>
      </w:r>
      <w:r w:rsidRPr="000C2F84">
        <w:rPr>
          <w:i/>
          <w:noProof/>
        </w:rPr>
        <w:t>The Influence of Catalysis on Mad2 Activation Dynamics.</w:t>
      </w:r>
      <w:r>
        <w:rPr>
          <w:noProof/>
        </w:rPr>
        <w:t xml:space="preserve"> Plos Biology, 2009. </w:t>
      </w:r>
      <w:r w:rsidRPr="000C2F84">
        <w:rPr>
          <w:b/>
          <w:noProof/>
        </w:rPr>
        <w:t>7</w:t>
      </w:r>
      <w:r>
        <w:rPr>
          <w:noProof/>
        </w:rPr>
        <w:t>(1): p. 175-188.</w:t>
      </w:r>
      <w:bookmarkEnd w:id="1037"/>
    </w:p>
    <w:p w14:paraId="5238FDD1" w14:textId="77777777" w:rsidR="000C2F84" w:rsidRDefault="000C2F84" w:rsidP="000C2F84">
      <w:pPr>
        <w:ind w:left="720" w:hanging="720"/>
        <w:jc w:val="both"/>
        <w:rPr>
          <w:noProof/>
        </w:rPr>
      </w:pPr>
      <w:bookmarkStart w:id="1038" w:name="_ENREF_57"/>
      <w:r>
        <w:rPr>
          <w:noProof/>
        </w:rPr>
        <w:t>57.</w:t>
      </w:r>
      <w:r>
        <w:rPr>
          <w:noProof/>
        </w:rPr>
        <w:tab/>
        <w:t xml:space="preserve">Nilsson, J., et al., </w:t>
      </w:r>
      <w:r w:rsidRPr="000C2F84">
        <w:rPr>
          <w:i/>
          <w:noProof/>
        </w:rPr>
        <w:t>The APC/C maintains the spindle assembly checkpoint by targeting Cdc20 for destruction.</w:t>
      </w:r>
      <w:r>
        <w:rPr>
          <w:noProof/>
        </w:rPr>
        <w:t xml:space="preserve"> Nature Cell Biology, 2008. </w:t>
      </w:r>
      <w:r w:rsidRPr="000C2F84">
        <w:rPr>
          <w:b/>
          <w:noProof/>
        </w:rPr>
        <w:t>10</w:t>
      </w:r>
      <w:r>
        <w:rPr>
          <w:noProof/>
        </w:rPr>
        <w:t>(12): p. 1411-U74.</w:t>
      </w:r>
      <w:bookmarkEnd w:id="1038"/>
    </w:p>
    <w:p w14:paraId="7BF1937C" w14:textId="77777777" w:rsidR="000C2F84" w:rsidRDefault="000C2F84" w:rsidP="000C2F84">
      <w:pPr>
        <w:ind w:left="720" w:hanging="720"/>
        <w:jc w:val="both"/>
        <w:rPr>
          <w:noProof/>
        </w:rPr>
      </w:pPr>
      <w:bookmarkStart w:id="1039" w:name="_ENREF_58"/>
      <w:r>
        <w:rPr>
          <w:noProof/>
        </w:rPr>
        <w:t>58.</w:t>
      </w:r>
      <w:r>
        <w:rPr>
          <w:noProof/>
        </w:rPr>
        <w:tab/>
        <w:t xml:space="preserve">Rieder, C.L., et al., </w:t>
      </w:r>
      <w:r w:rsidRPr="000C2F84">
        <w:rPr>
          <w:i/>
          <w:noProof/>
        </w:rPr>
        <w:t>Mitosis in vertebrate somatic cells with two spindles: Implications for the metaphase/anaphase transition checkpoint and cleavage.</w:t>
      </w:r>
      <w:r>
        <w:rPr>
          <w:noProof/>
        </w:rPr>
        <w:t xml:space="preserve"> Proceedings of the National Academy of Sciences of the United States of America, 1997. </w:t>
      </w:r>
      <w:r w:rsidRPr="000C2F84">
        <w:rPr>
          <w:b/>
          <w:noProof/>
        </w:rPr>
        <w:t>94</w:t>
      </w:r>
      <w:r>
        <w:rPr>
          <w:noProof/>
        </w:rPr>
        <w:t>(10): p. 5107-5112.</w:t>
      </w:r>
      <w:bookmarkEnd w:id="1039"/>
    </w:p>
    <w:p w14:paraId="7E2E65FE" w14:textId="77777777" w:rsidR="000C2F84" w:rsidRDefault="000C2F84" w:rsidP="000C2F84">
      <w:pPr>
        <w:ind w:left="720" w:hanging="720"/>
        <w:jc w:val="both"/>
        <w:rPr>
          <w:noProof/>
        </w:rPr>
      </w:pPr>
      <w:bookmarkStart w:id="1040" w:name="_ENREF_59"/>
      <w:r>
        <w:rPr>
          <w:noProof/>
        </w:rPr>
        <w:t>59.</w:t>
      </w:r>
      <w:r>
        <w:rPr>
          <w:noProof/>
        </w:rPr>
        <w:tab/>
        <w:t xml:space="preserve">Musacchio, A. and E.D. Salmon, </w:t>
      </w:r>
      <w:r w:rsidRPr="000C2F84">
        <w:rPr>
          <w:i/>
          <w:noProof/>
        </w:rPr>
        <w:t>The spindle-assembly checkpoint in space and time.</w:t>
      </w:r>
      <w:r>
        <w:rPr>
          <w:noProof/>
        </w:rPr>
        <w:t xml:space="preserve"> Nature Reviews Molecular Cell Biology, 2007. </w:t>
      </w:r>
      <w:r w:rsidRPr="000C2F84">
        <w:rPr>
          <w:b/>
          <w:noProof/>
        </w:rPr>
        <w:t>8</w:t>
      </w:r>
      <w:r>
        <w:rPr>
          <w:noProof/>
        </w:rPr>
        <w:t>(5): p. 379-393.</w:t>
      </w:r>
      <w:bookmarkEnd w:id="1040"/>
    </w:p>
    <w:p w14:paraId="453A2FB7" w14:textId="77777777" w:rsidR="000C2F84" w:rsidRDefault="000C2F84" w:rsidP="000C2F84">
      <w:pPr>
        <w:ind w:left="720" w:hanging="720"/>
        <w:jc w:val="both"/>
        <w:rPr>
          <w:noProof/>
        </w:rPr>
      </w:pPr>
      <w:bookmarkStart w:id="1041" w:name="_ENREF_60"/>
      <w:r>
        <w:rPr>
          <w:noProof/>
        </w:rPr>
        <w:t>60.</w:t>
      </w:r>
      <w:r>
        <w:rPr>
          <w:noProof/>
        </w:rPr>
        <w:tab/>
        <w:t xml:space="preserve">Doncic, A., E. Ben-Jacob, and N. Barkai, </w:t>
      </w:r>
      <w:r w:rsidRPr="000C2F84">
        <w:rPr>
          <w:i/>
          <w:noProof/>
        </w:rPr>
        <w:t>Evaluating putative mechanisms of the mitotic spindle checkpoint.</w:t>
      </w:r>
      <w:r>
        <w:rPr>
          <w:noProof/>
        </w:rPr>
        <w:t xml:space="preserve"> Proceedings of the National Academy of Sciences of the United States of America, 2005. </w:t>
      </w:r>
      <w:r w:rsidRPr="000C2F84">
        <w:rPr>
          <w:b/>
          <w:noProof/>
        </w:rPr>
        <w:t>102</w:t>
      </w:r>
      <w:r>
        <w:rPr>
          <w:noProof/>
        </w:rPr>
        <w:t>(18): p. 6332-6337.</w:t>
      </w:r>
      <w:bookmarkEnd w:id="1041"/>
    </w:p>
    <w:p w14:paraId="61C1D42A" w14:textId="77777777" w:rsidR="000C2F84" w:rsidRDefault="000C2F84" w:rsidP="000C2F84">
      <w:pPr>
        <w:ind w:left="720" w:hanging="720"/>
        <w:jc w:val="both"/>
        <w:rPr>
          <w:noProof/>
        </w:rPr>
      </w:pPr>
      <w:bookmarkStart w:id="1042" w:name="_ENREF_61"/>
      <w:r>
        <w:rPr>
          <w:noProof/>
        </w:rPr>
        <w:t>61.</w:t>
      </w:r>
      <w:r>
        <w:rPr>
          <w:noProof/>
        </w:rPr>
        <w:tab/>
        <w:t xml:space="preserve">Struder, L., et al., </w:t>
      </w:r>
      <w:r w:rsidRPr="000C2F84">
        <w:rPr>
          <w:i/>
          <w:noProof/>
        </w:rPr>
        <w:t>Large-format, high-speed, X-ray pnCCDs combined with electron and ion imaging spectrometers in a multipurpose chamber for experiments at 4th generation light sources.</w:t>
      </w:r>
      <w:r>
        <w:rPr>
          <w:noProof/>
        </w:rPr>
        <w:t xml:space="preserve"> Nuclear Instruments &amp; Methods in Physics Research Section a-Accelerators Spectrometers Detectors and Associated Equipment, 2010. </w:t>
      </w:r>
      <w:r w:rsidRPr="000C2F84">
        <w:rPr>
          <w:b/>
          <w:noProof/>
        </w:rPr>
        <w:t>614</w:t>
      </w:r>
      <w:r>
        <w:rPr>
          <w:noProof/>
        </w:rPr>
        <w:t>(3): p. 483-496.</w:t>
      </w:r>
      <w:bookmarkEnd w:id="1042"/>
    </w:p>
    <w:p w14:paraId="14733500" w14:textId="77777777" w:rsidR="000C2F84" w:rsidRDefault="000C2F84" w:rsidP="000C2F84">
      <w:pPr>
        <w:ind w:left="720" w:hanging="720"/>
        <w:jc w:val="both"/>
        <w:rPr>
          <w:noProof/>
        </w:rPr>
      </w:pPr>
      <w:bookmarkStart w:id="1043" w:name="_ENREF_62"/>
      <w:r>
        <w:rPr>
          <w:noProof/>
        </w:rPr>
        <w:t>62.</w:t>
      </w:r>
      <w:r>
        <w:rPr>
          <w:noProof/>
        </w:rPr>
        <w:tab/>
        <w:t xml:space="preserve">Sear, R.P. and M. Howard, </w:t>
      </w:r>
      <w:r w:rsidRPr="000C2F84">
        <w:rPr>
          <w:i/>
          <w:noProof/>
        </w:rPr>
        <w:t>Modeling dual pathways for the metazoan spindle assembly checkpoint.</w:t>
      </w:r>
      <w:r>
        <w:rPr>
          <w:noProof/>
        </w:rPr>
        <w:t xml:space="preserve"> Proceedings of the National Academy of Sciences of the United States of America, 2006. </w:t>
      </w:r>
      <w:r w:rsidRPr="000C2F84">
        <w:rPr>
          <w:b/>
          <w:noProof/>
        </w:rPr>
        <w:t>103</w:t>
      </w:r>
      <w:r>
        <w:rPr>
          <w:noProof/>
        </w:rPr>
        <w:t>(45): p. 16758-16763.</w:t>
      </w:r>
      <w:bookmarkEnd w:id="1043"/>
    </w:p>
    <w:p w14:paraId="07618E0A" w14:textId="77777777" w:rsidR="000C2F84" w:rsidRDefault="000C2F84" w:rsidP="000C2F84">
      <w:pPr>
        <w:ind w:left="720" w:hanging="720"/>
        <w:jc w:val="both"/>
        <w:rPr>
          <w:noProof/>
        </w:rPr>
      </w:pPr>
      <w:bookmarkStart w:id="1044" w:name="_ENREF_63"/>
      <w:r>
        <w:rPr>
          <w:noProof/>
        </w:rPr>
        <w:t>63.</w:t>
      </w:r>
      <w:r>
        <w:rPr>
          <w:noProof/>
        </w:rPr>
        <w:tab/>
        <w:t xml:space="preserve">Tang, Z., et al., </w:t>
      </w:r>
      <w:r w:rsidRPr="000C2F84">
        <w:rPr>
          <w:i/>
          <w:noProof/>
        </w:rPr>
        <w:t>Mad2-Independent inhibition of APCCdc20 by the mitotic checkpoint protein BubR1.</w:t>
      </w:r>
      <w:r>
        <w:rPr>
          <w:noProof/>
        </w:rPr>
        <w:t xml:space="preserve"> Developmental Cell, 2001. </w:t>
      </w:r>
      <w:r w:rsidRPr="000C2F84">
        <w:rPr>
          <w:b/>
          <w:noProof/>
        </w:rPr>
        <w:t>1</w:t>
      </w:r>
      <w:r>
        <w:rPr>
          <w:noProof/>
        </w:rPr>
        <w:t>(2): p. 227-37.</w:t>
      </w:r>
      <w:bookmarkEnd w:id="1044"/>
    </w:p>
    <w:p w14:paraId="5AE31D92" w14:textId="77777777" w:rsidR="000C2F84" w:rsidRDefault="000C2F84" w:rsidP="000C2F84">
      <w:pPr>
        <w:ind w:left="720" w:hanging="720"/>
        <w:jc w:val="both"/>
        <w:rPr>
          <w:noProof/>
        </w:rPr>
      </w:pPr>
      <w:bookmarkStart w:id="1045" w:name="_ENREF_64"/>
      <w:r>
        <w:rPr>
          <w:noProof/>
        </w:rPr>
        <w:t>64.</w:t>
      </w:r>
      <w:r>
        <w:rPr>
          <w:noProof/>
        </w:rPr>
        <w:tab/>
        <w:t xml:space="preserve">Bolanos-Garcia, V.M., et al., </w:t>
      </w:r>
      <w:r w:rsidRPr="000C2F84">
        <w:rPr>
          <w:i/>
          <w:noProof/>
        </w:rPr>
        <w:t>Structure of a Blinkin-BUBR1 Complex Reveals an Interaction Crucial for Kinetochore-Mitotic Checkpoint Regulation via an Unanticipated Binding Site (vol 19, pg 1691, 2011).</w:t>
      </w:r>
      <w:r>
        <w:rPr>
          <w:noProof/>
        </w:rPr>
        <w:t xml:space="preserve"> Structure, 2011. </w:t>
      </w:r>
      <w:r w:rsidRPr="000C2F84">
        <w:rPr>
          <w:b/>
          <w:noProof/>
        </w:rPr>
        <w:t>19</w:t>
      </w:r>
      <w:r>
        <w:rPr>
          <w:noProof/>
        </w:rPr>
        <w:t>(12): p. 1895-1895.</w:t>
      </w:r>
      <w:bookmarkEnd w:id="1045"/>
    </w:p>
    <w:p w14:paraId="4ACC78C8" w14:textId="77777777" w:rsidR="000C2F84" w:rsidRDefault="000C2F84" w:rsidP="000C2F84">
      <w:pPr>
        <w:ind w:left="720" w:hanging="720"/>
        <w:jc w:val="both"/>
        <w:rPr>
          <w:noProof/>
        </w:rPr>
      </w:pPr>
      <w:bookmarkStart w:id="1046" w:name="_ENREF_65"/>
      <w:r>
        <w:rPr>
          <w:noProof/>
        </w:rPr>
        <w:t>65.</w:t>
      </w:r>
      <w:r>
        <w:rPr>
          <w:noProof/>
        </w:rPr>
        <w:tab/>
        <w:t xml:space="preserve">Bolanos-Garcia, V.M. and T.L. Blundell, </w:t>
      </w:r>
      <w:r w:rsidRPr="000C2F84">
        <w:rPr>
          <w:i/>
          <w:noProof/>
        </w:rPr>
        <w:t>BUB1 and BUBR1: multifaceted kinases of the cell cycle.</w:t>
      </w:r>
      <w:r>
        <w:rPr>
          <w:noProof/>
        </w:rPr>
        <w:t xml:space="preserve"> Trends in Biochemical Sciences, 2011. </w:t>
      </w:r>
      <w:r w:rsidRPr="000C2F84">
        <w:rPr>
          <w:b/>
          <w:noProof/>
        </w:rPr>
        <w:t>36</w:t>
      </w:r>
      <w:r>
        <w:rPr>
          <w:noProof/>
        </w:rPr>
        <w:t>(3): p. 141-150.</w:t>
      </w:r>
      <w:bookmarkEnd w:id="1046"/>
    </w:p>
    <w:p w14:paraId="501EE329" w14:textId="77777777" w:rsidR="000C2F84" w:rsidRDefault="000C2F84" w:rsidP="000C2F84">
      <w:pPr>
        <w:ind w:left="720" w:hanging="720"/>
        <w:jc w:val="both"/>
        <w:rPr>
          <w:noProof/>
        </w:rPr>
      </w:pPr>
      <w:bookmarkStart w:id="1047" w:name="_ENREF_66"/>
      <w:r>
        <w:rPr>
          <w:noProof/>
        </w:rPr>
        <w:t>66.</w:t>
      </w:r>
      <w:r>
        <w:rPr>
          <w:noProof/>
        </w:rPr>
        <w:tab/>
        <w:t xml:space="preserve">Lampson, M.A. and T.M. Kapoor, </w:t>
      </w:r>
      <w:r w:rsidRPr="000C2F84">
        <w:rPr>
          <w:i/>
          <w:noProof/>
        </w:rPr>
        <w:t>The human mitotic checkpoint protein BubR1 regulates chromosome-spindle attachments.</w:t>
      </w:r>
      <w:r>
        <w:rPr>
          <w:noProof/>
        </w:rPr>
        <w:t xml:space="preserve"> Nature Cell Biology, 2005. </w:t>
      </w:r>
      <w:r w:rsidRPr="000C2F84">
        <w:rPr>
          <w:b/>
          <w:noProof/>
        </w:rPr>
        <w:t>7</w:t>
      </w:r>
      <w:r>
        <w:rPr>
          <w:noProof/>
        </w:rPr>
        <w:t>(1): p. 93-8.</w:t>
      </w:r>
      <w:bookmarkEnd w:id="1047"/>
    </w:p>
    <w:p w14:paraId="6FDF0853" w14:textId="77777777" w:rsidR="000C2F84" w:rsidRDefault="000C2F84" w:rsidP="000C2F84">
      <w:pPr>
        <w:ind w:left="720" w:hanging="720"/>
        <w:jc w:val="both"/>
        <w:rPr>
          <w:noProof/>
        </w:rPr>
      </w:pPr>
      <w:bookmarkStart w:id="1048" w:name="_ENREF_67"/>
      <w:r>
        <w:rPr>
          <w:noProof/>
        </w:rPr>
        <w:t>67.</w:t>
      </w:r>
      <w:r>
        <w:rPr>
          <w:noProof/>
        </w:rPr>
        <w:tab/>
        <w:t xml:space="preserve">Ditchfield, C., et al., </w:t>
      </w:r>
      <w:r w:rsidRPr="000C2F84">
        <w:rPr>
          <w:i/>
          <w:noProof/>
        </w:rPr>
        <w:t>Aurora B couples chromosome alignment with anaphase by targeting BubR1, Mad2, and Cenp-E to kinetochores.</w:t>
      </w:r>
      <w:r>
        <w:rPr>
          <w:noProof/>
        </w:rPr>
        <w:t xml:space="preserve"> Journal of Cell Biology, 2003. </w:t>
      </w:r>
      <w:r w:rsidRPr="000C2F84">
        <w:rPr>
          <w:b/>
          <w:noProof/>
        </w:rPr>
        <w:t>161</w:t>
      </w:r>
      <w:r>
        <w:rPr>
          <w:noProof/>
        </w:rPr>
        <w:t>(2): p. 267-80.</w:t>
      </w:r>
      <w:bookmarkEnd w:id="1048"/>
    </w:p>
    <w:p w14:paraId="2DCA31BD" w14:textId="77777777" w:rsidR="000C2F84" w:rsidRDefault="000C2F84" w:rsidP="000C2F84">
      <w:pPr>
        <w:ind w:left="720" w:hanging="720"/>
        <w:jc w:val="both"/>
        <w:rPr>
          <w:noProof/>
        </w:rPr>
      </w:pPr>
      <w:bookmarkStart w:id="1049" w:name="_ENREF_68"/>
      <w:r>
        <w:rPr>
          <w:noProof/>
        </w:rPr>
        <w:t>68.</w:t>
      </w:r>
      <w:r>
        <w:rPr>
          <w:noProof/>
        </w:rPr>
        <w:tab/>
        <w:t xml:space="preserve">Burton, J.L. and M.J. Solomon, </w:t>
      </w:r>
      <w:r w:rsidRPr="000C2F84">
        <w:rPr>
          <w:i/>
          <w:noProof/>
        </w:rPr>
        <w:t>Mad3p, a pseudosubstrate inhibitor of APC(Cdc20) in the spindle assembly checkpoint.</w:t>
      </w:r>
      <w:r>
        <w:rPr>
          <w:noProof/>
        </w:rPr>
        <w:t xml:space="preserve"> Genes &amp; Development, 2007. </w:t>
      </w:r>
      <w:r w:rsidRPr="000C2F84">
        <w:rPr>
          <w:b/>
          <w:noProof/>
        </w:rPr>
        <w:t>21</w:t>
      </w:r>
      <w:r>
        <w:rPr>
          <w:noProof/>
        </w:rPr>
        <w:t>(6): p. 655-667.</w:t>
      </w:r>
      <w:bookmarkEnd w:id="1049"/>
    </w:p>
    <w:p w14:paraId="2E10EA3C" w14:textId="77777777" w:rsidR="000C2F84" w:rsidRDefault="000C2F84" w:rsidP="000C2F84">
      <w:pPr>
        <w:ind w:left="720" w:hanging="720"/>
        <w:jc w:val="both"/>
        <w:rPr>
          <w:noProof/>
        </w:rPr>
      </w:pPr>
      <w:bookmarkStart w:id="1050" w:name="_ENREF_69"/>
      <w:r>
        <w:rPr>
          <w:noProof/>
        </w:rPr>
        <w:t>69.</w:t>
      </w:r>
      <w:r>
        <w:rPr>
          <w:noProof/>
        </w:rPr>
        <w:tab/>
        <w:t xml:space="preserve">King, E.M., S.J. van der Sar, and K.G. Hardwick, </w:t>
      </w:r>
      <w:r w:rsidRPr="000C2F84">
        <w:rPr>
          <w:i/>
          <w:noProof/>
        </w:rPr>
        <w:t>Mad3 KEN boxes mediate both Cdc20 and Mad3 turnover, and are critical for the spindle checkpoint.</w:t>
      </w:r>
      <w:r>
        <w:rPr>
          <w:noProof/>
        </w:rPr>
        <w:t xml:space="preserve"> Plos One, 2007. </w:t>
      </w:r>
      <w:r w:rsidRPr="000C2F84">
        <w:rPr>
          <w:b/>
          <w:noProof/>
        </w:rPr>
        <w:t>2</w:t>
      </w:r>
      <w:r>
        <w:rPr>
          <w:noProof/>
        </w:rPr>
        <w:t>(4): p. e342.</w:t>
      </w:r>
      <w:bookmarkEnd w:id="1050"/>
    </w:p>
    <w:p w14:paraId="64EC7F18" w14:textId="77777777" w:rsidR="000C2F84" w:rsidRDefault="000C2F84" w:rsidP="000C2F84">
      <w:pPr>
        <w:ind w:left="720" w:hanging="720"/>
        <w:jc w:val="both"/>
        <w:rPr>
          <w:noProof/>
        </w:rPr>
      </w:pPr>
      <w:bookmarkStart w:id="1051" w:name="_ENREF_70"/>
      <w:r>
        <w:rPr>
          <w:noProof/>
        </w:rPr>
        <w:t>70.</w:t>
      </w:r>
      <w:r>
        <w:rPr>
          <w:noProof/>
        </w:rPr>
        <w:tab/>
        <w:t xml:space="preserve">Chan, G.K., et al., </w:t>
      </w:r>
      <w:r w:rsidRPr="000C2F84">
        <w:rPr>
          <w:i/>
          <w:noProof/>
        </w:rPr>
        <w:t>Human BUBR1 is a mitotic checkpoint kinase that monitors CENP-E functions at kinetochores and binds the cyclosome/APC.</w:t>
      </w:r>
      <w:r>
        <w:rPr>
          <w:noProof/>
        </w:rPr>
        <w:t xml:space="preserve"> Journal of Cell Biology, 1999. </w:t>
      </w:r>
      <w:r w:rsidRPr="000C2F84">
        <w:rPr>
          <w:b/>
          <w:noProof/>
        </w:rPr>
        <w:t>146</w:t>
      </w:r>
      <w:r>
        <w:rPr>
          <w:noProof/>
        </w:rPr>
        <w:t>(5): p. 941-54.</w:t>
      </w:r>
      <w:bookmarkEnd w:id="1051"/>
    </w:p>
    <w:p w14:paraId="4CE8D540" w14:textId="77777777" w:rsidR="000C2F84" w:rsidRDefault="000C2F84" w:rsidP="000C2F84">
      <w:pPr>
        <w:ind w:left="720" w:hanging="720"/>
        <w:jc w:val="both"/>
        <w:rPr>
          <w:noProof/>
        </w:rPr>
      </w:pPr>
      <w:bookmarkStart w:id="1052" w:name="_ENREF_71"/>
      <w:r>
        <w:rPr>
          <w:noProof/>
        </w:rPr>
        <w:t>71.</w:t>
      </w:r>
      <w:r>
        <w:rPr>
          <w:noProof/>
        </w:rPr>
        <w:tab/>
        <w:t xml:space="preserve">Chan, G.K., B.T. Schaar, and T.J. Yen, </w:t>
      </w:r>
      <w:r w:rsidRPr="000C2F84">
        <w:rPr>
          <w:i/>
          <w:noProof/>
        </w:rPr>
        <w:t>Characterization of the kinetochore binding domain of CENP-E reveals interactions with the kinetochore proteins CENP-F and hBUBR1.</w:t>
      </w:r>
      <w:r>
        <w:rPr>
          <w:noProof/>
        </w:rPr>
        <w:t xml:space="preserve"> Journal of Cell Biology, 1998. </w:t>
      </w:r>
      <w:r w:rsidRPr="000C2F84">
        <w:rPr>
          <w:b/>
          <w:noProof/>
        </w:rPr>
        <w:t>143</w:t>
      </w:r>
      <w:r>
        <w:rPr>
          <w:noProof/>
        </w:rPr>
        <w:t>(1): p. 49-63.</w:t>
      </w:r>
      <w:bookmarkEnd w:id="1052"/>
    </w:p>
    <w:p w14:paraId="102B6942" w14:textId="77777777" w:rsidR="000C2F84" w:rsidRDefault="000C2F84" w:rsidP="000C2F84">
      <w:pPr>
        <w:ind w:left="720" w:hanging="720"/>
        <w:jc w:val="both"/>
        <w:rPr>
          <w:noProof/>
        </w:rPr>
      </w:pPr>
      <w:bookmarkStart w:id="1053" w:name="_ENREF_72"/>
      <w:r>
        <w:rPr>
          <w:noProof/>
        </w:rPr>
        <w:t>72.</w:t>
      </w:r>
      <w:r>
        <w:rPr>
          <w:noProof/>
        </w:rPr>
        <w:tab/>
        <w:t xml:space="preserve">Weaver, B.A.A., et al., </w:t>
      </w:r>
      <w:r w:rsidRPr="000C2F84">
        <w:rPr>
          <w:i/>
          <w:noProof/>
        </w:rPr>
        <w:t>Centromere-associated protein-E is essential for the mammalian mitotic checkpoint to prevent aneuploidy due to single chromosome loss.</w:t>
      </w:r>
      <w:r>
        <w:rPr>
          <w:noProof/>
        </w:rPr>
        <w:t xml:space="preserve"> Journal of Cell Biology, 2003. </w:t>
      </w:r>
      <w:r w:rsidRPr="000C2F84">
        <w:rPr>
          <w:b/>
          <w:noProof/>
        </w:rPr>
        <w:t>162</w:t>
      </w:r>
      <w:r>
        <w:rPr>
          <w:noProof/>
        </w:rPr>
        <w:t>(4): p. 551-563.</w:t>
      </w:r>
      <w:bookmarkEnd w:id="1053"/>
    </w:p>
    <w:p w14:paraId="62D03A61" w14:textId="77777777" w:rsidR="000C2F84" w:rsidRDefault="000C2F84" w:rsidP="000C2F84">
      <w:pPr>
        <w:ind w:left="720" w:hanging="720"/>
        <w:jc w:val="both"/>
        <w:rPr>
          <w:noProof/>
        </w:rPr>
      </w:pPr>
      <w:bookmarkStart w:id="1054" w:name="_ENREF_73"/>
      <w:r>
        <w:rPr>
          <w:noProof/>
        </w:rPr>
        <w:t>73.</w:t>
      </w:r>
      <w:r>
        <w:rPr>
          <w:noProof/>
        </w:rPr>
        <w:tab/>
        <w:t xml:space="preserve">Mao, Y., A. Desai, and D.W. Cleveland, </w:t>
      </w:r>
      <w:r w:rsidRPr="000C2F84">
        <w:rPr>
          <w:i/>
          <w:noProof/>
        </w:rPr>
        <w:t>Microtubule capture by CENP-E silences BubR1-dependent mitotic checkpoint signaling.</w:t>
      </w:r>
      <w:r>
        <w:rPr>
          <w:noProof/>
        </w:rPr>
        <w:t xml:space="preserve"> Journal of Cell Biology, 2005. </w:t>
      </w:r>
      <w:r w:rsidRPr="000C2F84">
        <w:rPr>
          <w:b/>
          <w:noProof/>
        </w:rPr>
        <w:t>170</w:t>
      </w:r>
      <w:r>
        <w:rPr>
          <w:noProof/>
        </w:rPr>
        <w:t>(6): p. 873-80.</w:t>
      </w:r>
      <w:bookmarkEnd w:id="1054"/>
    </w:p>
    <w:p w14:paraId="2AE52AE6" w14:textId="77777777" w:rsidR="000C2F84" w:rsidRDefault="000C2F84" w:rsidP="000C2F84">
      <w:pPr>
        <w:ind w:left="720" w:hanging="720"/>
        <w:jc w:val="both"/>
        <w:rPr>
          <w:noProof/>
        </w:rPr>
      </w:pPr>
      <w:bookmarkStart w:id="1055" w:name="_ENREF_74"/>
      <w:r>
        <w:rPr>
          <w:noProof/>
        </w:rPr>
        <w:t>74.</w:t>
      </w:r>
      <w:r>
        <w:rPr>
          <w:noProof/>
        </w:rPr>
        <w:tab/>
        <w:t xml:space="preserve">Qi, W., Z.Y. Tang, and H.T. Yu, </w:t>
      </w:r>
      <w:r w:rsidRPr="000C2F84">
        <w:rPr>
          <w:i/>
          <w:noProof/>
        </w:rPr>
        <w:t>Phosphorylation- and polo-box-dependent binding of Plk1 to Bub1 is required for the kinetochore localization of Plk1.</w:t>
      </w:r>
      <w:r>
        <w:rPr>
          <w:noProof/>
        </w:rPr>
        <w:t xml:space="preserve"> Molecular Biology of the Cell, 2006. </w:t>
      </w:r>
      <w:r w:rsidRPr="000C2F84">
        <w:rPr>
          <w:b/>
          <w:noProof/>
        </w:rPr>
        <w:t>17</w:t>
      </w:r>
      <w:r>
        <w:rPr>
          <w:noProof/>
        </w:rPr>
        <w:t>(8): p. 3705-3716.</w:t>
      </w:r>
      <w:bookmarkEnd w:id="1055"/>
    </w:p>
    <w:p w14:paraId="76FECDB0" w14:textId="77777777" w:rsidR="000C2F84" w:rsidRDefault="000C2F84" w:rsidP="000C2F84">
      <w:pPr>
        <w:ind w:left="720" w:hanging="720"/>
        <w:jc w:val="both"/>
        <w:rPr>
          <w:noProof/>
        </w:rPr>
      </w:pPr>
      <w:bookmarkStart w:id="1056" w:name="_ENREF_75"/>
      <w:r>
        <w:rPr>
          <w:noProof/>
        </w:rPr>
        <w:t>75.</w:t>
      </w:r>
      <w:r>
        <w:rPr>
          <w:noProof/>
        </w:rPr>
        <w:tab/>
        <w:t xml:space="preserve">Rischitor, P.E., K.M. May, and K.G. Hardwick, </w:t>
      </w:r>
      <w:r w:rsidRPr="000C2F84">
        <w:rPr>
          <w:i/>
          <w:noProof/>
        </w:rPr>
        <w:t>Bub1 is a fission yeast kinetochore scaffold protein, and is sufficient to recruit other spindle checkpoint proteins to ectopic sites on chromosomes.</w:t>
      </w:r>
      <w:r>
        <w:rPr>
          <w:noProof/>
        </w:rPr>
        <w:t xml:space="preserve"> Plos One, 2007. </w:t>
      </w:r>
      <w:r w:rsidRPr="000C2F84">
        <w:rPr>
          <w:b/>
          <w:noProof/>
        </w:rPr>
        <w:t>2</w:t>
      </w:r>
      <w:r>
        <w:rPr>
          <w:noProof/>
        </w:rPr>
        <w:t>(12): p. e1342.</w:t>
      </w:r>
      <w:bookmarkEnd w:id="1056"/>
    </w:p>
    <w:p w14:paraId="0C7B2C8C" w14:textId="77777777" w:rsidR="000C2F84" w:rsidRDefault="000C2F84" w:rsidP="000C2F84">
      <w:pPr>
        <w:ind w:left="720" w:hanging="720"/>
        <w:jc w:val="both"/>
        <w:rPr>
          <w:noProof/>
        </w:rPr>
      </w:pPr>
      <w:bookmarkStart w:id="1057" w:name="_ENREF_76"/>
      <w:r>
        <w:rPr>
          <w:noProof/>
        </w:rPr>
        <w:t>76.</w:t>
      </w:r>
      <w:r>
        <w:rPr>
          <w:noProof/>
        </w:rPr>
        <w:tab/>
        <w:t xml:space="preserve">Kiyomitsu, T., C. Obuse, and M. Yanagida, </w:t>
      </w:r>
      <w:r w:rsidRPr="000C2F84">
        <w:rPr>
          <w:i/>
          <w:noProof/>
        </w:rPr>
        <w:t>Human Blinkin/AF15q14 is required for chromosome alignment and the mitotic checkpoint through direct interaction with Bub1 and BubR1.</w:t>
      </w:r>
      <w:r>
        <w:rPr>
          <w:noProof/>
        </w:rPr>
        <w:t xml:space="preserve"> Developmental Cell, 2007. </w:t>
      </w:r>
      <w:r w:rsidRPr="000C2F84">
        <w:rPr>
          <w:b/>
          <w:noProof/>
        </w:rPr>
        <w:t>13</w:t>
      </w:r>
      <w:r>
        <w:rPr>
          <w:noProof/>
        </w:rPr>
        <w:t>(5): p. 663-76.</w:t>
      </w:r>
      <w:bookmarkEnd w:id="1057"/>
    </w:p>
    <w:p w14:paraId="38EE542D" w14:textId="77777777" w:rsidR="000C2F84" w:rsidRDefault="000C2F84" w:rsidP="000C2F84">
      <w:pPr>
        <w:ind w:left="720" w:hanging="720"/>
        <w:jc w:val="both"/>
        <w:rPr>
          <w:noProof/>
        </w:rPr>
      </w:pPr>
      <w:bookmarkStart w:id="1058" w:name="_ENREF_77"/>
      <w:r>
        <w:rPr>
          <w:noProof/>
        </w:rPr>
        <w:t>77.</w:t>
      </w:r>
      <w:r>
        <w:rPr>
          <w:noProof/>
        </w:rPr>
        <w:tab/>
        <w:t xml:space="preserve">Elowe, S., et al., </w:t>
      </w:r>
      <w:r w:rsidRPr="000C2F84">
        <w:rPr>
          <w:i/>
          <w:noProof/>
        </w:rPr>
        <w:t>Uncoupling of the spindle-checkpoint and chromosome-congression functions of BubR1.</w:t>
      </w:r>
      <w:r>
        <w:rPr>
          <w:noProof/>
        </w:rPr>
        <w:t xml:space="preserve"> Journal of Cell Science, 2010. </w:t>
      </w:r>
      <w:r w:rsidRPr="000C2F84">
        <w:rPr>
          <w:b/>
          <w:noProof/>
        </w:rPr>
        <w:t>123</w:t>
      </w:r>
      <w:r>
        <w:rPr>
          <w:noProof/>
        </w:rPr>
        <w:t>(Pt 1): p. 84-94.</w:t>
      </w:r>
      <w:bookmarkEnd w:id="1058"/>
    </w:p>
    <w:p w14:paraId="29BE7374" w14:textId="77777777" w:rsidR="000C2F84" w:rsidRDefault="000C2F84" w:rsidP="000C2F84">
      <w:pPr>
        <w:ind w:left="720" w:hanging="720"/>
        <w:jc w:val="both"/>
        <w:rPr>
          <w:noProof/>
        </w:rPr>
      </w:pPr>
      <w:bookmarkStart w:id="1059" w:name="_ENREF_78"/>
      <w:r>
        <w:rPr>
          <w:noProof/>
        </w:rPr>
        <w:t>78.</w:t>
      </w:r>
      <w:r>
        <w:rPr>
          <w:noProof/>
        </w:rPr>
        <w:tab/>
        <w:t xml:space="preserve">Tang, Z.Y., et al., </w:t>
      </w:r>
      <w:r w:rsidRPr="000C2F84">
        <w:rPr>
          <w:i/>
          <w:noProof/>
        </w:rPr>
        <w:t>Phosphorylation of Cdc20 by Bub1 provides a catalytic mechanism for APC/C inhibition by the spindle checkpoint.</w:t>
      </w:r>
      <w:r>
        <w:rPr>
          <w:noProof/>
        </w:rPr>
        <w:t xml:space="preserve"> Molecular Cell, 2004. </w:t>
      </w:r>
      <w:r w:rsidRPr="000C2F84">
        <w:rPr>
          <w:b/>
          <w:noProof/>
        </w:rPr>
        <w:t>16</w:t>
      </w:r>
      <w:r>
        <w:rPr>
          <w:noProof/>
        </w:rPr>
        <w:t>(3): p. 387-397.</w:t>
      </w:r>
      <w:bookmarkEnd w:id="1059"/>
    </w:p>
    <w:p w14:paraId="47563B33" w14:textId="77777777" w:rsidR="000C2F84" w:rsidRDefault="000C2F84" w:rsidP="000C2F84">
      <w:pPr>
        <w:ind w:left="720" w:hanging="720"/>
        <w:jc w:val="both"/>
        <w:rPr>
          <w:noProof/>
        </w:rPr>
      </w:pPr>
      <w:bookmarkStart w:id="1060" w:name="_ENREF_79"/>
      <w:r>
        <w:rPr>
          <w:noProof/>
        </w:rPr>
        <w:t>79.</w:t>
      </w:r>
      <w:r>
        <w:rPr>
          <w:noProof/>
        </w:rPr>
        <w:tab/>
        <w:t xml:space="preserve">Kang, J., et al., </w:t>
      </w:r>
      <w:r w:rsidRPr="000C2F84">
        <w:rPr>
          <w:i/>
          <w:noProof/>
        </w:rPr>
        <w:t>Structure and substrate recruitment of the human spindle checkpoint kinase Bub1.</w:t>
      </w:r>
      <w:r>
        <w:rPr>
          <w:noProof/>
        </w:rPr>
        <w:t xml:space="preserve"> Molecular Cell, 2008. </w:t>
      </w:r>
      <w:r w:rsidRPr="000C2F84">
        <w:rPr>
          <w:b/>
          <w:noProof/>
        </w:rPr>
        <w:t>32</w:t>
      </w:r>
      <w:r>
        <w:rPr>
          <w:noProof/>
        </w:rPr>
        <w:t>(3): p. 394-405.</w:t>
      </w:r>
      <w:bookmarkEnd w:id="1060"/>
    </w:p>
    <w:p w14:paraId="2B05DD88" w14:textId="77777777" w:rsidR="000C2F84" w:rsidRDefault="000C2F84" w:rsidP="000C2F84">
      <w:pPr>
        <w:ind w:left="720" w:hanging="720"/>
        <w:jc w:val="both"/>
        <w:rPr>
          <w:noProof/>
        </w:rPr>
      </w:pPr>
      <w:bookmarkStart w:id="1061" w:name="_ENREF_80"/>
      <w:r>
        <w:rPr>
          <w:noProof/>
        </w:rPr>
        <w:t>80.</w:t>
      </w:r>
      <w:r>
        <w:rPr>
          <w:noProof/>
        </w:rPr>
        <w:tab/>
        <w:t xml:space="preserve">Rahmani, Z., et al., </w:t>
      </w:r>
      <w:r w:rsidRPr="000C2F84">
        <w:rPr>
          <w:i/>
          <w:noProof/>
        </w:rPr>
        <w:t>Separating the spindle, checkpoint, and timer functions of BubR1.</w:t>
      </w:r>
      <w:r>
        <w:rPr>
          <w:noProof/>
        </w:rPr>
        <w:t xml:space="preserve"> Journal of Cell Biology, 2009. </w:t>
      </w:r>
      <w:r w:rsidRPr="000C2F84">
        <w:rPr>
          <w:b/>
          <w:noProof/>
        </w:rPr>
        <w:t>187</w:t>
      </w:r>
      <w:r>
        <w:rPr>
          <w:noProof/>
        </w:rPr>
        <w:t>(5): p. 597-605.</w:t>
      </w:r>
      <w:bookmarkEnd w:id="1061"/>
    </w:p>
    <w:p w14:paraId="7E552685" w14:textId="77777777" w:rsidR="000C2F84" w:rsidRDefault="000C2F84" w:rsidP="000C2F84">
      <w:pPr>
        <w:ind w:left="720" w:hanging="720"/>
        <w:jc w:val="both"/>
        <w:rPr>
          <w:noProof/>
        </w:rPr>
      </w:pPr>
      <w:bookmarkStart w:id="1062" w:name="_ENREF_81"/>
      <w:r>
        <w:rPr>
          <w:noProof/>
        </w:rPr>
        <w:t>81.</w:t>
      </w:r>
      <w:r>
        <w:rPr>
          <w:noProof/>
        </w:rPr>
        <w:tab/>
        <w:t xml:space="preserve">D'Angiolella, V., et al., </w:t>
      </w:r>
      <w:r w:rsidRPr="000C2F84">
        <w:rPr>
          <w:i/>
          <w:noProof/>
        </w:rPr>
        <w:t>The spindle checkpoint requires cyclin-dependent kinase activity.</w:t>
      </w:r>
      <w:r>
        <w:rPr>
          <w:noProof/>
        </w:rPr>
        <w:t xml:space="preserve"> Genes Dev, 2003. </w:t>
      </w:r>
      <w:r w:rsidRPr="000C2F84">
        <w:rPr>
          <w:b/>
          <w:noProof/>
        </w:rPr>
        <w:t>17</w:t>
      </w:r>
      <w:r>
        <w:rPr>
          <w:noProof/>
        </w:rPr>
        <w:t>(20): p. 2520-5.</w:t>
      </w:r>
      <w:bookmarkEnd w:id="1062"/>
    </w:p>
    <w:p w14:paraId="2D08B330" w14:textId="77777777" w:rsidR="000C2F84" w:rsidRDefault="000C2F84" w:rsidP="000C2F84">
      <w:pPr>
        <w:ind w:left="720" w:hanging="720"/>
        <w:jc w:val="both"/>
        <w:rPr>
          <w:noProof/>
        </w:rPr>
      </w:pPr>
      <w:bookmarkStart w:id="1063" w:name="_ENREF_82"/>
      <w:r>
        <w:rPr>
          <w:noProof/>
        </w:rPr>
        <w:t>82.</w:t>
      </w:r>
      <w:r>
        <w:rPr>
          <w:noProof/>
        </w:rPr>
        <w:tab/>
        <w:t xml:space="preserve">Chung, E.N. and R.H. Chen, </w:t>
      </w:r>
      <w:r w:rsidRPr="000C2F84">
        <w:rPr>
          <w:i/>
          <w:noProof/>
        </w:rPr>
        <w:t>Phosphorylation of Cdc20 is required for its inhibition by the spindle checkpoint.</w:t>
      </w:r>
      <w:r>
        <w:rPr>
          <w:noProof/>
        </w:rPr>
        <w:t xml:space="preserve"> Nature Cell Biology, 2003. </w:t>
      </w:r>
      <w:r w:rsidRPr="000C2F84">
        <w:rPr>
          <w:b/>
          <w:noProof/>
        </w:rPr>
        <w:t>5</w:t>
      </w:r>
      <w:r>
        <w:rPr>
          <w:noProof/>
        </w:rPr>
        <w:t>(8): p. 748-753.</w:t>
      </w:r>
      <w:bookmarkEnd w:id="1063"/>
    </w:p>
    <w:p w14:paraId="4075BA09" w14:textId="77777777" w:rsidR="000C2F84" w:rsidRDefault="000C2F84" w:rsidP="000C2F84">
      <w:pPr>
        <w:ind w:left="720" w:hanging="720"/>
        <w:jc w:val="both"/>
        <w:rPr>
          <w:noProof/>
        </w:rPr>
      </w:pPr>
      <w:bookmarkStart w:id="1064" w:name="_ENREF_83"/>
      <w:r>
        <w:rPr>
          <w:noProof/>
        </w:rPr>
        <w:t>83.</w:t>
      </w:r>
      <w:r>
        <w:rPr>
          <w:noProof/>
        </w:rPr>
        <w:tab/>
        <w:t xml:space="preserve">Yamagishi, Y., et al., </w:t>
      </w:r>
      <w:r w:rsidRPr="000C2F84">
        <w:rPr>
          <w:i/>
          <w:noProof/>
        </w:rPr>
        <w:t>MPS1/Mph1 phosphorylates the kinetochore protein KNL1/Spc7 to recruit SAC components.</w:t>
      </w:r>
      <w:r>
        <w:rPr>
          <w:noProof/>
        </w:rPr>
        <w:t xml:space="preserve"> Nature Cell Biology, 2012. </w:t>
      </w:r>
      <w:r w:rsidRPr="000C2F84">
        <w:rPr>
          <w:b/>
          <w:noProof/>
        </w:rPr>
        <w:t>14</w:t>
      </w:r>
      <w:r>
        <w:rPr>
          <w:noProof/>
        </w:rPr>
        <w:t>(7): p. 746-52.</w:t>
      </w:r>
      <w:bookmarkEnd w:id="1064"/>
    </w:p>
    <w:p w14:paraId="5580214F" w14:textId="77777777" w:rsidR="000C2F84" w:rsidRDefault="000C2F84" w:rsidP="000C2F84">
      <w:pPr>
        <w:ind w:left="720" w:hanging="720"/>
        <w:jc w:val="both"/>
        <w:rPr>
          <w:noProof/>
        </w:rPr>
      </w:pPr>
      <w:bookmarkStart w:id="1065" w:name="_ENREF_84"/>
      <w:r>
        <w:rPr>
          <w:noProof/>
        </w:rPr>
        <w:t>84.</w:t>
      </w:r>
      <w:r>
        <w:rPr>
          <w:noProof/>
        </w:rPr>
        <w:tab/>
        <w:t xml:space="preserve">Abrieu, A., et al., </w:t>
      </w:r>
      <w:r w:rsidRPr="000C2F84">
        <w:rPr>
          <w:i/>
          <w:noProof/>
        </w:rPr>
        <w:t>Mps1 is a kinetochore associated kinase essential for the vertebrate mitotic checkpoint.</w:t>
      </w:r>
      <w:r>
        <w:rPr>
          <w:noProof/>
        </w:rPr>
        <w:t xml:space="preserve"> Molecular Biology of the Cell, 2001. </w:t>
      </w:r>
      <w:r w:rsidRPr="000C2F84">
        <w:rPr>
          <w:b/>
          <w:noProof/>
        </w:rPr>
        <w:t>12</w:t>
      </w:r>
      <w:r>
        <w:rPr>
          <w:noProof/>
        </w:rPr>
        <w:t>: p. 409A-409A.</w:t>
      </w:r>
      <w:bookmarkEnd w:id="1065"/>
    </w:p>
    <w:p w14:paraId="003B9569" w14:textId="77777777" w:rsidR="000C2F84" w:rsidRDefault="000C2F84" w:rsidP="000C2F84">
      <w:pPr>
        <w:ind w:left="720" w:hanging="720"/>
        <w:jc w:val="both"/>
        <w:rPr>
          <w:noProof/>
        </w:rPr>
      </w:pPr>
      <w:bookmarkStart w:id="1066" w:name="_ENREF_85"/>
      <w:r>
        <w:rPr>
          <w:noProof/>
        </w:rPr>
        <w:t>85.</w:t>
      </w:r>
      <w:r>
        <w:rPr>
          <w:noProof/>
        </w:rPr>
        <w:tab/>
        <w:t xml:space="preserve">Maciejowski, J., et al., </w:t>
      </w:r>
      <w:r w:rsidRPr="000C2F84">
        <w:rPr>
          <w:i/>
          <w:noProof/>
        </w:rPr>
        <w:t>Mps1 directs the assembly of Cdc20 inhibitory complexes during interphase and mitosis to control M phase timing and spindle checkpoint signaling.</w:t>
      </w:r>
      <w:r>
        <w:rPr>
          <w:noProof/>
        </w:rPr>
        <w:t xml:space="preserve"> Journal of Cell Biology, 2010. </w:t>
      </w:r>
      <w:r w:rsidRPr="000C2F84">
        <w:rPr>
          <w:b/>
          <w:noProof/>
        </w:rPr>
        <w:t>190</w:t>
      </w:r>
      <w:r>
        <w:rPr>
          <w:noProof/>
        </w:rPr>
        <w:t>(1): p. 89-100.</w:t>
      </w:r>
      <w:bookmarkEnd w:id="1066"/>
    </w:p>
    <w:p w14:paraId="033D7B21" w14:textId="77777777" w:rsidR="000C2F84" w:rsidRDefault="000C2F84" w:rsidP="000C2F84">
      <w:pPr>
        <w:ind w:left="720" w:hanging="720"/>
        <w:jc w:val="both"/>
        <w:rPr>
          <w:noProof/>
        </w:rPr>
      </w:pPr>
      <w:bookmarkStart w:id="1067" w:name="_ENREF_86"/>
      <w:r>
        <w:rPr>
          <w:noProof/>
        </w:rPr>
        <w:t>86.</w:t>
      </w:r>
      <w:r>
        <w:rPr>
          <w:noProof/>
        </w:rPr>
        <w:tab/>
        <w:t xml:space="preserve">Morin, V., et al., </w:t>
      </w:r>
      <w:r w:rsidRPr="000C2F84">
        <w:rPr>
          <w:i/>
          <w:noProof/>
        </w:rPr>
        <w:t>CDK-Dependent Potentiation of MPS1 Kinase Activity Is Essential to the Mitotic Checkpoint.</w:t>
      </w:r>
      <w:r>
        <w:rPr>
          <w:noProof/>
        </w:rPr>
        <w:t xml:space="preserve"> Current Biology, 2012. </w:t>
      </w:r>
      <w:r w:rsidRPr="000C2F84">
        <w:rPr>
          <w:b/>
          <w:noProof/>
        </w:rPr>
        <w:t>22</w:t>
      </w:r>
      <w:r>
        <w:rPr>
          <w:noProof/>
        </w:rPr>
        <w:t>(4): p. 289-295.</w:t>
      </w:r>
      <w:bookmarkEnd w:id="1067"/>
    </w:p>
    <w:p w14:paraId="20CB0A0E" w14:textId="77777777" w:rsidR="000C2F84" w:rsidRDefault="000C2F84" w:rsidP="000C2F84">
      <w:pPr>
        <w:ind w:left="720" w:hanging="720"/>
        <w:jc w:val="both"/>
        <w:rPr>
          <w:noProof/>
        </w:rPr>
      </w:pPr>
      <w:bookmarkStart w:id="1068" w:name="_ENREF_87"/>
      <w:r>
        <w:rPr>
          <w:noProof/>
        </w:rPr>
        <w:t>87.</w:t>
      </w:r>
      <w:r>
        <w:rPr>
          <w:noProof/>
        </w:rPr>
        <w:tab/>
        <w:t xml:space="preserve">Hewitt, L., et al., </w:t>
      </w:r>
      <w:r w:rsidRPr="000C2F84">
        <w:rPr>
          <w:i/>
          <w:noProof/>
        </w:rPr>
        <w:t>Sustained Mps1 activity is required in mitosis to recruit O-Mad2 to the Mad1-C-Mad2 core complex.</w:t>
      </w:r>
      <w:r>
        <w:rPr>
          <w:noProof/>
        </w:rPr>
        <w:t xml:space="preserve"> Journal of Cell Biology, 2010. </w:t>
      </w:r>
      <w:r w:rsidRPr="000C2F84">
        <w:rPr>
          <w:b/>
          <w:noProof/>
        </w:rPr>
        <w:t>190</w:t>
      </w:r>
      <w:r>
        <w:rPr>
          <w:noProof/>
        </w:rPr>
        <w:t>(1): p. 25-34.</w:t>
      </w:r>
      <w:bookmarkEnd w:id="1068"/>
    </w:p>
    <w:p w14:paraId="5A4980C7" w14:textId="77777777" w:rsidR="000C2F84" w:rsidRDefault="000C2F84" w:rsidP="000C2F84">
      <w:pPr>
        <w:ind w:left="720" w:hanging="720"/>
        <w:jc w:val="both"/>
        <w:rPr>
          <w:noProof/>
        </w:rPr>
      </w:pPr>
      <w:bookmarkStart w:id="1069" w:name="_ENREF_88"/>
      <w:r>
        <w:rPr>
          <w:noProof/>
        </w:rPr>
        <w:t>88.</w:t>
      </w:r>
      <w:r>
        <w:rPr>
          <w:noProof/>
        </w:rPr>
        <w:tab/>
        <w:t xml:space="preserve">Jelluma, N., et al., </w:t>
      </w:r>
      <w:r w:rsidRPr="000C2F84">
        <w:rPr>
          <w:i/>
          <w:noProof/>
        </w:rPr>
        <w:t>Release of Mps1 from kinetochores is crucial for timely anaphase onset.</w:t>
      </w:r>
      <w:r>
        <w:rPr>
          <w:noProof/>
        </w:rPr>
        <w:t xml:space="preserve"> Journal of Cell Biology, 2010. </w:t>
      </w:r>
      <w:r w:rsidRPr="000C2F84">
        <w:rPr>
          <w:b/>
          <w:noProof/>
        </w:rPr>
        <w:t>191</w:t>
      </w:r>
      <w:r>
        <w:rPr>
          <w:noProof/>
        </w:rPr>
        <w:t>(2): p. 281-290.</w:t>
      </w:r>
      <w:bookmarkEnd w:id="1069"/>
    </w:p>
    <w:p w14:paraId="7A82F5A7" w14:textId="77777777" w:rsidR="000C2F84" w:rsidRDefault="000C2F84" w:rsidP="000C2F84">
      <w:pPr>
        <w:ind w:left="720" w:hanging="720"/>
        <w:jc w:val="both"/>
        <w:rPr>
          <w:noProof/>
        </w:rPr>
      </w:pPr>
      <w:bookmarkStart w:id="1070" w:name="_ENREF_89"/>
      <w:r>
        <w:rPr>
          <w:noProof/>
        </w:rPr>
        <w:t>89.</w:t>
      </w:r>
      <w:r>
        <w:rPr>
          <w:noProof/>
        </w:rPr>
        <w:tab/>
        <w:t xml:space="preserve">London, N., et al., </w:t>
      </w:r>
      <w:r w:rsidRPr="000C2F84">
        <w:rPr>
          <w:i/>
          <w:noProof/>
        </w:rPr>
        <w:t>Phosphoregulation of Spc105 by Mps1 and PP1 Regulates Bub1 Localization to Kinetochores.</w:t>
      </w:r>
      <w:r>
        <w:rPr>
          <w:noProof/>
        </w:rPr>
        <w:t xml:space="preserve"> Current Biology, 2012. </w:t>
      </w:r>
      <w:r w:rsidRPr="000C2F84">
        <w:rPr>
          <w:b/>
          <w:noProof/>
        </w:rPr>
        <w:t>22</w:t>
      </w:r>
      <w:r>
        <w:rPr>
          <w:noProof/>
        </w:rPr>
        <w:t>(10): p. 900-906.</w:t>
      </w:r>
      <w:bookmarkEnd w:id="1070"/>
    </w:p>
    <w:p w14:paraId="7DB58854" w14:textId="77777777" w:rsidR="000C2F84" w:rsidRDefault="000C2F84" w:rsidP="000C2F84">
      <w:pPr>
        <w:ind w:left="720" w:hanging="720"/>
        <w:jc w:val="both"/>
        <w:rPr>
          <w:noProof/>
        </w:rPr>
      </w:pPr>
      <w:bookmarkStart w:id="1071" w:name="_ENREF_90"/>
      <w:r>
        <w:rPr>
          <w:noProof/>
        </w:rPr>
        <w:t>90.</w:t>
      </w:r>
      <w:r>
        <w:rPr>
          <w:noProof/>
        </w:rPr>
        <w:tab/>
        <w:t xml:space="preserve">Martin-Lluesma, S., V.M. Stucke, and E.A. Nigg, </w:t>
      </w:r>
      <w:r w:rsidRPr="000C2F84">
        <w:rPr>
          <w:i/>
          <w:noProof/>
        </w:rPr>
        <w:t>Role of Hec1 in spindle checkpoint signaling and kinetochore recruitment of Mad1/Mad2.</w:t>
      </w:r>
      <w:r>
        <w:rPr>
          <w:noProof/>
        </w:rPr>
        <w:t xml:space="preserve"> Science, 2002. </w:t>
      </w:r>
      <w:r w:rsidRPr="000C2F84">
        <w:rPr>
          <w:b/>
          <w:noProof/>
        </w:rPr>
        <w:t>297</w:t>
      </w:r>
      <w:r>
        <w:rPr>
          <w:noProof/>
        </w:rPr>
        <w:t>(5590): p. 2267-70.</w:t>
      </w:r>
      <w:bookmarkEnd w:id="1071"/>
    </w:p>
    <w:p w14:paraId="3E52A2AD" w14:textId="77777777" w:rsidR="000C2F84" w:rsidRDefault="000C2F84" w:rsidP="000C2F84">
      <w:pPr>
        <w:ind w:left="720" w:hanging="720"/>
        <w:jc w:val="both"/>
        <w:rPr>
          <w:noProof/>
        </w:rPr>
      </w:pPr>
      <w:bookmarkStart w:id="1072" w:name="_ENREF_91"/>
      <w:r>
        <w:rPr>
          <w:noProof/>
        </w:rPr>
        <w:t>91.</w:t>
      </w:r>
      <w:r>
        <w:rPr>
          <w:noProof/>
        </w:rPr>
        <w:tab/>
        <w:t xml:space="preserve">Kang, J., et al., </w:t>
      </w:r>
      <w:r w:rsidRPr="000C2F84">
        <w:rPr>
          <w:i/>
          <w:noProof/>
        </w:rPr>
        <w:t>Autophosphorylation-dependent activation of human Mps1 is required for the spindle checkpoint.</w:t>
      </w:r>
      <w:r>
        <w:rPr>
          <w:noProof/>
        </w:rPr>
        <w:t xml:space="preserve"> Proc Natl Acad Sci U S A, 2007. </w:t>
      </w:r>
      <w:r w:rsidRPr="000C2F84">
        <w:rPr>
          <w:b/>
          <w:noProof/>
        </w:rPr>
        <w:t>104</w:t>
      </w:r>
      <w:r>
        <w:rPr>
          <w:noProof/>
        </w:rPr>
        <w:t>(51): p. 20232-7.</w:t>
      </w:r>
      <w:bookmarkEnd w:id="1072"/>
    </w:p>
    <w:p w14:paraId="0741DB71" w14:textId="77777777" w:rsidR="000C2F84" w:rsidRDefault="000C2F84" w:rsidP="000C2F84">
      <w:pPr>
        <w:ind w:left="720" w:hanging="720"/>
        <w:jc w:val="both"/>
        <w:rPr>
          <w:noProof/>
        </w:rPr>
      </w:pPr>
      <w:bookmarkStart w:id="1073" w:name="_ENREF_92"/>
      <w:r>
        <w:rPr>
          <w:noProof/>
        </w:rPr>
        <w:t>92.</w:t>
      </w:r>
      <w:r>
        <w:rPr>
          <w:noProof/>
        </w:rPr>
        <w:tab/>
        <w:t xml:space="preserve">Maiato, H., et al., </w:t>
      </w:r>
      <w:r w:rsidRPr="000C2F84">
        <w:rPr>
          <w:i/>
          <w:noProof/>
        </w:rPr>
        <w:t>The dynamic kinetochore-microtubule interface.</w:t>
      </w:r>
      <w:r>
        <w:rPr>
          <w:noProof/>
        </w:rPr>
        <w:t xml:space="preserve"> Journal of Cell Science, 2004. </w:t>
      </w:r>
      <w:r w:rsidRPr="000C2F84">
        <w:rPr>
          <w:b/>
          <w:noProof/>
        </w:rPr>
        <w:t>117</w:t>
      </w:r>
      <w:r>
        <w:rPr>
          <w:noProof/>
        </w:rPr>
        <w:t>(Pt 23): p. 5461-77.</w:t>
      </w:r>
      <w:bookmarkEnd w:id="1073"/>
    </w:p>
    <w:p w14:paraId="1C177AA8" w14:textId="77777777" w:rsidR="000C2F84" w:rsidRDefault="000C2F84" w:rsidP="000C2F84">
      <w:pPr>
        <w:ind w:left="720" w:hanging="720"/>
        <w:jc w:val="both"/>
        <w:rPr>
          <w:noProof/>
        </w:rPr>
      </w:pPr>
      <w:bookmarkStart w:id="1074" w:name="_ENREF_93"/>
      <w:r>
        <w:rPr>
          <w:noProof/>
        </w:rPr>
        <w:t>93.</w:t>
      </w:r>
      <w:r>
        <w:rPr>
          <w:noProof/>
        </w:rPr>
        <w:tab/>
        <w:t xml:space="preserve">Howell, B.J., et al., </w:t>
      </w:r>
      <w:r w:rsidRPr="000C2F84">
        <w:rPr>
          <w:i/>
          <w:noProof/>
        </w:rPr>
        <w:t>Cytoplasmic dynein/dynactin drives kinetochore protein transport to the spindle poles and has a role in mitotic spindle checkpoint inactivation.</w:t>
      </w:r>
      <w:r>
        <w:rPr>
          <w:noProof/>
        </w:rPr>
        <w:t xml:space="preserve"> Journal of Cell Biology, 2001. </w:t>
      </w:r>
      <w:r w:rsidRPr="000C2F84">
        <w:rPr>
          <w:b/>
          <w:noProof/>
        </w:rPr>
        <w:t>155</w:t>
      </w:r>
      <w:r>
        <w:rPr>
          <w:noProof/>
        </w:rPr>
        <w:t>(7): p. 1159-72.</w:t>
      </w:r>
      <w:bookmarkEnd w:id="1074"/>
    </w:p>
    <w:p w14:paraId="27464E49" w14:textId="77777777" w:rsidR="000C2F84" w:rsidRDefault="000C2F84" w:rsidP="000C2F84">
      <w:pPr>
        <w:ind w:left="720" w:hanging="720"/>
        <w:jc w:val="both"/>
        <w:rPr>
          <w:noProof/>
        </w:rPr>
      </w:pPr>
      <w:bookmarkStart w:id="1075" w:name="_ENREF_94"/>
      <w:r>
        <w:rPr>
          <w:noProof/>
        </w:rPr>
        <w:t>94.</w:t>
      </w:r>
      <w:r>
        <w:rPr>
          <w:noProof/>
        </w:rPr>
        <w:tab/>
        <w:t xml:space="preserve">Wojcik, E., et al., </w:t>
      </w:r>
      <w:r w:rsidRPr="000C2F84">
        <w:rPr>
          <w:i/>
          <w:noProof/>
        </w:rPr>
        <w:t>Kinetochore dynein: its dynamics and role in the transport of the Rough deal checkpoint protein.</w:t>
      </w:r>
      <w:r>
        <w:rPr>
          <w:noProof/>
        </w:rPr>
        <w:t xml:space="preserve"> Nature Cell Biology, 2001. </w:t>
      </w:r>
      <w:r w:rsidRPr="000C2F84">
        <w:rPr>
          <w:b/>
          <w:noProof/>
        </w:rPr>
        <w:t>3</w:t>
      </w:r>
      <w:r>
        <w:rPr>
          <w:noProof/>
        </w:rPr>
        <w:t>(11): p. 1001-7.</w:t>
      </w:r>
      <w:bookmarkEnd w:id="1075"/>
    </w:p>
    <w:p w14:paraId="695388CD" w14:textId="77777777" w:rsidR="000C2F84" w:rsidRDefault="000C2F84" w:rsidP="000C2F84">
      <w:pPr>
        <w:ind w:left="720" w:hanging="720"/>
        <w:jc w:val="both"/>
        <w:rPr>
          <w:noProof/>
        </w:rPr>
      </w:pPr>
      <w:bookmarkStart w:id="1076" w:name="_ENREF_95"/>
      <w:r>
        <w:rPr>
          <w:noProof/>
        </w:rPr>
        <w:t>95.</w:t>
      </w:r>
      <w:r>
        <w:rPr>
          <w:noProof/>
        </w:rPr>
        <w:tab/>
        <w:t xml:space="preserve">Maldonado, M. and T.M. Kapoor, </w:t>
      </w:r>
      <w:r w:rsidRPr="000C2F84">
        <w:rPr>
          <w:i/>
          <w:noProof/>
        </w:rPr>
        <w:t>Constitutive Mad1 targeting to kinetochores uncouples checkpoint signalling from chromosome biorientation.</w:t>
      </w:r>
      <w:r>
        <w:rPr>
          <w:noProof/>
        </w:rPr>
        <w:t xml:space="preserve"> Nature Cell Biology, 2011. </w:t>
      </w:r>
      <w:r w:rsidRPr="000C2F84">
        <w:rPr>
          <w:b/>
          <w:noProof/>
        </w:rPr>
        <w:t>13</w:t>
      </w:r>
      <w:r>
        <w:rPr>
          <w:noProof/>
        </w:rPr>
        <w:t>(4): p. 475-U291.</w:t>
      </w:r>
      <w:bookmarkEnd w:id="1076"/>
    </w:p>
    <w:p w14:paraId="2D7090B2" w14:textId="77777777" w:rsidR="000C2F84" w:rsidRDefault="000C2F84" w:rsidP="000C2F84">
      <w:pPr>
        <w:ind w:left="720" w:hanging="720"/>
        <w:jc w:val="both"/>
        <w:rPr>
          <w:noProof/>
        </w:rPr>
      </w:pPr>
      <w:bookmarkStart w:id="1077" w:name="_ENREF_96"/>
      <w:r>
        <w:rPr>
          <w:noProof/>
        </w:rPr>
        <w:t>96.</w:t>
      </w:r>
      <w:r>
        <w:rPr>
          <w:noProof/>
        </w:rPr>
        <w:tab/>
        <w:t xml:space="preserve">Gassmann, R., et al., </w:t>
      </w:r>
      <w:r w:rsidRPr="000C2F84">
        <w:rPr>
          <w:i/>
          <w:noProof/>
        </w:rPr>
        <w:t>Removal of Spindly from microtubule-attached kinetochores controls spindle checkpoint silencing in human cells.</w:t>
      </w:r>
      <w:r>
        <w:rPr>
          <w:noProof/>
        </w:rPr>
        <w:t xml:space="preserve"> Genes &amp; Development, 2010. </w:t>
      </w:r>
      <w:r w:rsidRPr="000C2F84">
        <w:rPr>
          <w:b/>
          <w:noProof/>
        </w:rPr>
        <w:t>24</w:t>
      </w:r>
      <w:r>
        <w:rPr>
          <w:noProof/>
        </w:rPr>
        <w:t>(9): p. 957-971.</w:t>
      </w:r>
      <w:bookmarkEnd w:id="1077"/>
    </w:p>
    <w:p w14:paraId="62DF9F1A" w14:textId="77777777" w:rsidR="000C2F84" w:rsidRDefault="000C2F84" w:rsidP="000C2F84">
      <w:pPr>
        <w:ind w:left="720" w:hanging="720"/>
        <w:jc w:val="both"/>
        <w:rPr>
          <w:noProof/>
        </w:rPr>
      </w:pPr>
      <w:bookmarkStart w:id="1078" w:name="_ENREF_97"/>
      <w:r>
        <w:rPr>
          <w:noProof/>
        </w:rPr>
        <w:t>97.</w:t>
      </w:r>
      <w:r>
        <w:rPr>
          <w:noProof/>
        </w:rPr>
        <w:tab/>
        <w:t xml:space="preserve">Barisic, M., et al., </w:t>
      </w:r>
      <w:r w:rsidRPr="000C2F84">
        <w:rPr>
          <w:i/>
          <w:noProof/>
        </w:rPr>
        <w:t>Spindly/CCDC99 is required for efficient chromosome congression and mitotic checkpoint regulation.</w:t>
      </w:r>
      <w:r>
        <w:rPr>
          <w:noProof/>
        </w:rPr>
        <w:t xml:space="preserve"> Molecular Biology of the Cell, 2010. </w:t>
      </w:r>
      <w:r w:rsidRPr="000C2F84">
        <w:rPr>
          <w:b/>
          <w:noProof/>
        </w:rPr>
        <w:t>21</w:t>
      </w:r>
      <w:r>
        <w:rPr>
          <w:noProof/>
        </w:rPr>
        <w:t>(12): p. 1968-81.</w:t>
      </w:r>
      <w:bookmarkEnd w:id="1078"/>
    </w:p>
    <w:p w14:paraId="4AB41734" w14:textId="77777777" w:rsidR="000C2F84" w:rsidRDefault="000C2F84" w:rsidP="000C2F84">
      <w:pPr>
        <w:ind w:left="720" w:hanging="720"/>
        <w:jc w:val="both"/>
        <w:rPr>
          <w:noProof/>
        </w:rPr>
      </w:pPr>
      <w:bookmarkStart w:id="1079" w:name="_ENREF_98"/>
      <w:r>
        <w:rPr>
          <w:noProof/>
        </w:rPr>
        <w:t>98.</w:t>
      </w:r>
      <w:r>
        <w:rPr>
          <w:noProof/>
        </w:rPr>
        <w:tab/>
        <w:t xml:space="preserve">Yang, M.J., et al., </w:t>
      </w:r>
      <w:r w:rsidRPr="000C2F84">
        <w:rPr>
          <w:i/>
          <w:noProof/>
        </w:rPr>
        <w:t>p31(comet) blocks Mad2 activation through structural mimicry.</w:t>
      </w:r>
      <w:r>
        <w:rPr>
          <w:noProof/>
        </w:rPr>
        <w:t xml:space="preserve"> Cell, 2007. </w:t>
      </w:r>
      <w:r w:rsidRPr="000C2F84">
        <w:rPr>
          <w:b/>
          <w:noProof/>
        </w:rPr>
        <w:t>131</w:t>
      </w:r>
      <w:r>
        <w:rPr>
          <w:noProof/>
        </w:rPr>
        <w:t>(4): p. 744-755.</w:t>
      </w:r>
      <w:bookmarkEnd w:id="1079"/>
    </w:p>
    <w:p w14:paraId="1711A6FB" w14:textId="77777777" w:rsidR="000C2F84" w:rsidRDefault="000C2F84" w:rsidP="000C2F84">
      <w:pPr>
        <w:ind w:left="720" w:hanging="720"/>
        <w:jc w:val="both"/>
        <w:rPr>
          <w:noProof/>
        </w:rPr>
      </w:pPr>
      <w:bookmarkStart w:id="1080" w:name="_ENREF_99"/>
      <w:r>
        <w:rPr>
          <w:noProof/>
        </w:rPr>
        <w:t>99.</w:t>
      </w:r>
      <w:r>
        <w:rPr>
          <w:noProof/>
        </w:rPr>
        <w:tab/>
        <w:t xml:space="preserve">Xia, G.H., et al., </w:t>
      </w:r>
      <w:r w:rsidRPr="000C2F84">
        <w:rPr>
          <w:i/>
          <w:noProof/>
        </w:rPr>
        <w:t>Conformation-specific binding of p31(comet) antagonizes the function of Mad2 in the spindle checkpoint.</w:t>
      </w:r>
      <w:r>
        <w:rPr>
          <w:noProof/>
        </w:rPr>
        <w:t xml:space="preserve"> Embo Journal, 2004. </w:t>
      </w:r>
      <w:r w:rsidRPr="000C2F84">
        <w:rPr>
          <w:b/>
          <w:noProof/>
        </w:rPr>
        <w:t>23</w:t>
      </w:r>
      <w:r>
        <w:rPr>
          <w:noProof/>
        </w:rPr>
        <w:t>(15): p. 3133-3143.</w:t>
      </w:r>
      <w:bookmarkEnd w:id="1080"/>
    </w:p>
    <w:p w14:paraId="74F29154" w14:textId="77777777" w:rsidR="000C2F84" w:rsidRDefault="000C2F84" w:rsidP="000C2F84">
      <w:pPr>
        <w:ind w:left="720" w:hanging="720"/>
        <w:jc w:val="both"/>
        <w:rPr>
          <w:noProof/>
        </w:rPr>
      </w:pPr>
      <w:bookmarkStart w:id="1081" w:name="_ENREF_100"/>
      <w:r>
        <w:rPr>
          <w:noProof/>
        </w:rPr>
        <w:t>100.</w:t>
      </w:r>
      <w:r>
        <w:rPr>
          <w:noProof/>
        </w:rPr>
        <w:tab/>
        <w:t xml:space="preserve">Habu, T., et al., </w:t>
      </w:r>
      <w:r w:rsidRPr="000C2F84">
        <w:rPr>
          <w:i/>
          <w:noProof/>
        </w:rPr>
        <w:t>Identification of a MAD2-binding protein, CMT2, and its role in mitosis.</w:t>
      </w:r>
      <w:r>
        <w:rPr>
          <w:noProof/>
        </w:rPr>
        <w:t xml:space="preserve"> Embo Journal, 2002. </w:t>
      </w:r>
      <w:r w:rsidRPr="000C2F84">
        <w:rPr>
          <w:b/>
          <w:noProof/>
        </w:rPr>
        <w:t>21</w:t>
      </w:r>
      <w:r>
        <w:rPr>
          <w:noProof/>
        </w:rPr>
        <w:t>(23): p. 6419-6428.</w:t>
      </w:r>
      <w:bookmarkEnd w:id="1081"/>
    </w:p>
    <w:p w14:paraId="20C2401A" w14:textId="77777777" w:rsidR="000C2F84" w:rsidRDefault="000C2F84" w:rsidP="000C2F84">
      <w:pPr>
        <w:ind w:left="720" w:hanging="720"/>
        <w:jc w:val="both"/>
        <w:rPr>
          <w:noProof/>
        </w:rPr>
      </w:pPr>
      <w:bookmarkStart w:id="1082" w:name="_ENREF_101"/>
      <w:r>
        <w:rPr>
          <w:noProof/>
        </w:rPr>
        <w:t>101.</w:t>
      </w:r>
      <w:r>
        <w:rPr>
          <w:noProof/>
        </w:rPr>
        <w:tab/>
        <w:t xml:space="preserve">Hagan, R.S., et al., </w:t>
      </w:r>
      <w:r w:rsidRPr="000C2F84">
        <w:rPr>
          <w:i/>
          <w:noProof/>
        </w:rPr>
        <w:t>p31(comet) acts to ensure timely spindle checkpoint silencing subsequent to kinetochore attachment.</w:t>
      </w:r>
      <w:r>
        <w:rPr>
          <w:noProof/>
        </w:rPr>
        <w:t xml:space="preserve"> Molecular Biology of the Cell, 2011. </w:t>
      </w:r>
      <w:r w:rsidRPr="000C2F84">
        <w:rPr>
          <w:b/>
          <w:noProof/>
        </w:rPr>
        <w:t>22</w:t>
      </w:r>
      <w:r>
        <w:rPr>
          <w:noProof/>
        </w:rPr>
        <w:t>(22): p. 4236-4246.</w:t>
      </w:r>
      <w:bookmarkEnd w:id="1082"/>
    </w:p>
    <w:p w14:paraId="76CDC3F7" w14:textId="77777777" w:rsidR="000C2F84" w:rsidRDefault="000C2F84" w:rsidP="000C2F84">
      <w:pPr>
        <w:ind w:left="720" w:hanging="720"/>
        <w:jc w:val="both"/>
        <w:rPr>
          <w:noProof/>
        </w:rPr>
      </w:pPr>
      <w:bookmarkStart w:id="1083" w:name="_ENREF_102"/>
      <w:r>
        <w:rPr>
          <w:noProof/>
        </w:rPr>
        <w:t>102.</w:t>
      </w:r>
      <w:r>
        <w:rPr>
          <w:noProof/>
        </w:rPr>
        <w:tab/>
        <w:t xml:space="preserve">Reddy, S.K., et al., </w:t>
      </w:r>
      <w:r w:rsidRPr="000C2F84">
        <w:rPr>
          <w:i/>
          <w:noProof/>
        </w:rPr>
        <w:t>Ubiquitination by the anaphase-promoting complex drives spindle checkpoint inactivation.</w:t>
      </w:r>
      <w:r>
        <w:rPr>
          <w:noProof/>
        </w:rPr>
        <w:t xml:space="preserve"> Nature, 2007. </w:t>
      </w:r>
      <w:r w:rsidRPr="000C2F84">
        <w:rPr>
          <w:b/>
          <w:noProof/>
        </w:rPr>
        <w:t>446</w:t>
      </w:r>
      <w:r>
        <w:rPr>
          <w:noProof/>
        </w:rPr>
        <w:t>(7138): p. 921-925.</w:t>
      </w:r>
      <w:bookmarkEnd w:id="1083"/>
    </w:p>
    <w:p w14:paraId="699DB91D" w14:textId="77777777" w:rsidR="000C2F84" w:rsidRDefault="000C2F84" w:rsidP="000C2F84">
      <w:pPr>
        <w:ind w:left="720" w:hanging="720"/>
        <w:jc w:val="both"/>
        <w:rPr>
          <w:noProof/>
        </w:rPr>
      </w:pPr>
      <w:bookmarkStart w:id="1084" w:name="_ENREF_103"/>
      <w:r>
        <w:rPr>
          <w:noProof/>
        </w:rPr>
        <w:t>103.</w:t>
      </w:r>
      <w:r>
        <w:rPr>
          <w:noProof/>
        </w:rPr>
        <w:tab/>
        <w:t xml:space="preserve">Teichner, A., et al., </w:t>
      </w:r>
      <w:r w:rsidRPr="000C2F84">
        <w:rPr>
          <w:i/>
          <w:noProof/>
        </w:rPr>
        <w:t>p31(comet) promotes disassembly of the mitotic checkpoint complex in an ATP-dependent process.</w:t>
      </w:r>
      <w:r>
        <w:rPr>
          <w:noProof/>
        </w:rPr>
        <w:t xml:space="preserve"> Proceedings of the National Academy of Sciences of the United States of America, 2011. </w:t>
      </w:r>
      <w:r w:rsidRPr="000C2F84">
        <w:rPr>
          <w:b/>
          <w:noProof/>
        </w:rPr>
        <w:t>108</w:t>
      </w:r>
      <w:r>
        <w:rPr>
          <w:noProof/>
        </w:rPr>
        <w:t>(8): p. 3187-3192.</w:t>
      </w:r>
      <w:bookmarkEnd w:id="1084"/>
    </w:p>
    <w:p w14:paraId="10BB7D8D" w14:textId="77777777" w:rsidR="000C2F84" w:rsidRDefault="000C2F84" w:rsidP="000C2F84">
      <w:pPr>
        <w:ind w:left="720" w:hanging="720"/>
        <w:jc w:val="both"/>
        <w:rPr>
          <w:noProof/>
        </w:rPr>
      </w:pPr>
      <w:bookmarkStart w:id="1085" w:name="_ENREF_104"/>
      <w:r>
        <w:rPr>
          <w:noProof/>
        </w:rPr>
        <w:t>104.</w:t>
      </w:r>
      <w:r>
        <w:rPr>
          <w:noProof/>
        </w:rPr>
        <w:tab/>
        <w:t xml:space="preserve">Miniowitz-Shemtov, S., et al., </w:t>
      </w:r>
      <w:r w:rsidRPr="000C2F84">
        <w:rPr>
          <w:i/>
          <w:noProof/>
        </w:rPr>
        <w:t>Role of phosphorylation of Cdc20 in p31(comet)-stimulated disassembly of the mitotic checkpoint complex.</w:t>
      </w:r>
      <w:r>
        <w:rPr>
          <w:noProof/>
        </w:rPr>
        <w:t xml:space="preserve"> Proceedings of the National Academy of Sciences of the United States of America, 2012. </w:t>
      </w:r>
      <w:r w:rsidRPr="000C2F84">
        <w:rPr>
          <w:b/>
          <w:noProof/>
        </w:rPr>
        <w:t>109</w:t>
      </w:r>
      <w:r>
        <w:rPr>
          <w:noProof/>
        </w:rPr>
        <w:t>(21): p. 8056-8060.</w:t>
      </w:r>
      <w:bookmarkEnd w:id="1085"/>
    </w:p>
    <w:p w14:paraId="4C22FC50" w14:textId="77777777" w:rsidR="000C2F84" w:rsidRDefault="000C2F84" w:rsidP="000C2F84">
      <w:pPr>
        <w:ind w:left="720" w:hanging="720"/>
        <w:jc w:val="both"/>
        <w:rPr>
          <w:noProof/>
        </w:rPr>
      </w:pPr>
      <w:bookmarkStart w:id="1086" w:name="_ENREF_105"/>
      <w:r>
        <w:rPr>
          <w:noProof/>
        </w:rPr>
        <w:t>105.</w:t>
      </w:r>
      <w:r>
        <w:rPr>
          <w:noProof/>
        </w:rPr>
        <w:tab/>
        <w:t xml:space="preserve">Varetti, G., et al., </w:t>
      </w:r>
      <w:r w:rsidRPr="000C2F84">
        <w:rPr>
          <w:i/>
          <w:noProof/>
        </w:rPr>
        <w:t>Homeostatic Control of Mitotic Arrest.</w:t>
      </w:r>
      <w:r>
        <w:rPr>
          <w:noProof/>
        </w:rPr>
        <w:t xml:space="preserve"> Molecular Cell, 2011. </w:t>
      </w:r>
      <w:r w:rsidRPr="000C2F84">
        <w:rPr>
          <w:b/>
          <w:noProof/>
        </w:rPr>
        <w:t>44</w:t>
      </w:r>
      <w:r>
        <w:rPr>
          <w:noProof/>
        </w:rPr>
        <w:t>(5): p. 710-720.</w:t>
      </w:r>
      <w:bookmarkEnd w:id="1086"/>
    </w:p>
    <w:p w14:paraId="4337E12F" w14:textId="77777777" w:rsidR="000C2F84" w:rsidRDefault="000C2F84" w:rsidP="000C2F84">
      <w:pPr>
        <w:ind w:left="720" w:hanging="720"/>
        <w:jc w:val="both"/>
        <w:rPr>
          <w:noProof/>
        </w:rPr>
      </w:pPr>
      <w:bookmarkStart w:id="1087" w:name="_ENREF_106"/>
      <w:r>
        <w:rPr>
          <w:noProof/>
        </w:rPr>
        <w:t>106.</w:t>
      </w:r>
      <w:r>
        <w:rPr>
          <w:noProof/>
        </w:rPr>
        <w:tab/>
        <w:t xml:space="preserve">Palframan, W.J., et al., </w:t>
      </w:r>
      <w:r w:rsidRPr="000C2F84">
        <w:rPr>
          <w:i/>
          <w:noProof/>
        </w:rPr>
        <w:t>Anaphase inactivation of the spindle checkpoint.</w:t>
      </w:r>
      <w:r>
        <w:rPr>
          <w:noProof/>
        </w:rPr>
        <w:t xml:space="preserve"> Science, 2006. </w:t>
      </w:r>
      <w:r w:rsidRPr="000C2F84">
        <w:rPr>
          <w:b/>
          <w:noProof/>
        </w:rPr>
        <w:t>313</w:t>
      </w:r>
      <w:r>
        <w:rPr>
          <w:noProof/>
        </w:rPr>
        <w:t>(5787): p. 680-4.</w:t>
      </w:r>
      <w:bookmarkEnd w:id="1087"/>
    </w:p>
    <w:p w14:paraId="4903172A" w14:textId="77777777" w:rsidR="000C2F84" w:rsidRDefault="000C2F84" w:rsidP="000C2F84">
      <w:pPr>
        <w:ind w:left="720" w:hanging="720"/>
        <w:jc w:val="both"/>
        <w:rPr>
          <w:noProof/>
        </w:rPr>
      </w:pPr>
      <w:bookmarkStart w:id="1088" w:name="_ENREF_107"/>
      <w:r>
        <w:rPr>
          <w:noProof/>
        </w:rPr>
        <w:t>107.</w:t>
      </w:r>
      <w:r>
        <w:rPr>
          <w:noProof/>
        </w:rPr>
        <w:tab/>
        <w:t xml:space="preserve">Qi, W. and H. Yu, </w:t>
      </w:r>
      <w:r w:rsidRPr="000C2F84">
        <w:rPr>
          <w:i/>
          <w:noProof/>
        </w:rPr>
        <w:t>KEN-box-dependent degradation of the Bub1 spindle checkpoint kinase by the anaphase-promoting complex/cyclosome.</w:t>
      </w:r>
      <w:r>
        <w:rPr>
          <w:noProof/>
        </w:rPr>
        <w:t xml:space="preserve"> Journal of Biological Chemistry, 2007. </w:t>
      </w:r>
      <w:r w:rsidRPr="000C2F84">
        <w:rPr>
          <w:b/>
          <w:noProof/>
        </w:rPr>
        <w:t>282</w:t>
      </w:r>
      <w:r>
        <w:rPr>
          <w:noProof/>
        </w:rPr>
        <w:t>(6): p. 3672-9.</w:t>
      </w:r>
      <w:bookmarkEnd w:id="1088"/>
    </w:p>
    <w:p w14:paraId="09CCBE44" w14:textId="77777777" w:rsidR="000C2F84" w:rsidRDefault="000C2F84" w:rsidP="000C2F84">
      <w:pPr>
        <w:ind w:left="720" w:hanging="720"/>
        <w:jc w:val="both"/>
        <w:rPr>
          <w:noProof/>
        </w:rPr>
      </w:pPr>
      <w:bookmarkStart w:id="1089" w:name="_ENREF_108"/>
      <w:r>
        <w:rPr>
          <w:noProof/>
        </w:rPr>
        <w:t>108.</w:t>
      </w:r>
      <w:r>
        <w:rPr>
          <w:noProof/>
        </w:rPr>
        <w:tab/>
        <w:t xml:space="preserve">Cui, Y., et al., </w:t>
      </w:r>
      <w:r w:rsidRPr="000C2F84">
        <w:rPr>
          <w:i/>
          <w:noProof/>
        </w:rPr>
        <w:t>Degradation of the human mitotic checkpoint kinase Mps1 is cell cycle-regulated by APC-cCdc20 and APC-cCdh1 ubiquitin ligases.</w:t>
      </w:r>
      <w:r>
        <w:rPr>
          <w:noProof/>
        </w:rPr>
        <w:t xml:space="preserve"> Journal of Biological Chemistry, 2010. </w:t>
      </w:r>
      <w:r w:rsidRPr="000C2F84">
        <w:rPr>
          <w:b/>
          <w:noProof/>
        </w:rPr>
        <w:t>285</w:t>
      </w:r>
      <w:r>
        <w:rPr>
          <w:noProof/>
        </w:rPr>
        <w:t>(43): p. 32988-98.</w:t>
      </w:r>
      <w:bookmarkEnd w:id="1089"/>
    </w:p>
    <w:p w14:paraId="76619FC7" w14:textId="77777777" w:rsidR="000C2F84" w:rsidRDefault="000C2F84" w:rsidP="000C2F84">
      <w:pPr>
        <w:ind w:left="720" w:hanging="720"/>
        <w:jc w:val="both"/>
        <w:rPr>
          <w:noProof/>
        </w:rPr>
      </w:pPr>
      <w:bookmarkStart w:id="1090" w:name="_ENREF_109"/>
      <w:r>
        <w:rPr>
          <w:noProof/>
        </w:rPr>
        <w:t>109.</w:t>
      </w:r>
      <w:r>
        <w:rPr>
          <w:noProof/>
        </w:rPr>
        <w:tab/>
        <w:t xml:space="preserve">Zeng, X. and R.W. King, </w:t>
      </w:r>
      <w:r w:rsidRPr="000C2F84">
        <w:rPr>
          <w:i/>
          <w:noProof/>
        </w:rPr>
        <w:t>An APC/C inhibitor stabilizes cyclin B1 by prematurely terminating ubiquitination.</w:t>
      </w:r>
      <w:r>
        <w:rPr>
          <w:noProof/>
        </w:rPr>
        <w:t xml:space="preserve"> Nature Chemical Biology, 2012. </w:t>
      </w:r>
      <w:r w:rsidRPr="000C2F84">
        <w:rPr>
          <w:b/>
          <w:noProof/>
        </w:rPr>
        <w:t>8</w:t>
      </w:r>
      <w:r>
        <w:rPr>
          <w:noProof/>
        </w:rPr>
        <w:t>(4): p. 383-392.</w:t>
      </w:r>
      <w:bookmarkEnd w:id="1090"/>
    </w:p>
    <w:p w14:paraId="788D15C8" w14:textId="77777777" w:rsidR="000C2F84" w:rsidRDefault="000C2F84" w:rsidP="000C2F84">
      <w:pPr>
        <w:ind w:left="720" w:hanging="720"/>
        <w:jc w:val="both"/>
        <w:rPr>
          <w:noProof/>
        </w:rPr>
      </w:pPr>
      <w:bookmarkStart w:id="1091" w:name="_ENREF_110"/>
      <w:r>
        <w:rPr>
          <w:noProof/>
        </w:rPr>
        <w:t>110.</w:t>
      </w:r>
      <w:r>
        <w:rPr>
          <w:noProof/>
        </w:rPr>
        <w:tab/>
        <w:t xml:space="preserve">Pan, J. and R.H. Chen, </w:t>
      </w:r>
      <w:r w:rsidRPr="000C2F84">
        <w:rPr>
          <w:i/>
          <w:noProof/>
        </w:rPr>
        <w:t>Spindle checkpoint regulates Cdc20p stability in Saccharomyces cerevisiae.</w:t>
      </w:r>
      <w:r>
        <w:rPr>
          <w:noProof/>
        </w:rPr>
        <w:t xml:space="preserve"> Genes &amp; Development, 2004. </w:t>
      </w:r>
      <w:r w:rsidRPr="000C2F84">
        <w:rPr>
          <w:b/>
          <w:noProof/>
        </w:rPr>
        <w:t>18</w:t>
      </w:r>
      <w:r>
        <w:rPr>
          <w:noProof/>
        </w:rPr>
        <w:t>(12): p. 1439-1451.</w:t>
      </w:r>
      <w:bookmarkEnd w:id="1091"/>
    </w:p>
    <w:p w14:paraId="7C228792" w14:textId="77777777" w:rsidR="000C2F84" w:rsidRDefault="000C2F84" w:rsidP="000C2F84">
      <w:pPr>
        <w:ind w:left="720" w:hanging="720"/>
        <w:jc w:val="both"/>
        <w:rPr>
          <w:noProof/>
        </w:rPr>
      </w:pPr>
      <w:bookmarkStart w:id="1092" w:name="_ENREF_111"/>
      <w:r>
        <w:rPr>
          <w:noProof/>
        </w:rPr>
        <w:t>111.</w:t>
      </w:r>
      <w:r>
        <w:rPr>
          <w:noProof/>
        </w:rPr>
        <w:tab/>
        <w:t xml:space="preserve">Stegmeier, F., et al., </w:t>
      </w:r>
      <w:r w:rsidRPr="000C2F84">
        <w:rPr>
          <w:i/>
          <w:noProof/>
        </w:rPr>
        <w:t>Anaphase initiation is regulated by antagonistic ubiquitination and deubiquitination activities.</w:t>
      </w:r>
      <w:r>
        <w:rPr>
          <w:noProof/>
        </w:rPr>
        <w:t xml:space="preserve"> Nature, 2007. </w:t>
      </w:r>
      <w:r w:rsidRPr="000C2F84">
        <w:rPr>
          <w:b/>
          <w:noProof/>
        </w:rPr>
        <w:t>446</w:t>
      </w:r>
      <w:r>
        <w:rPr>
          <w:noProof/>
        </w:rPr>
        <w:t>(7138): p. 876-881.</w:t>
      </w:r>
      <w:bookmarkEnd w:id="1092"/>
    </w:p>
    <w:p w14:paraId="523994E8" w14:textId="77777777" w:rsidR="000C2F84" w:rsidRDefault="000C2F84" w:rsidP="000C2F84">
      <w:pPr>
        <w:ind w:left="720" w:hanging="720"/>
        <w:jc w:val="both"/>
        <w:rPr>
          <w:noProof/>
        </w:rPr>
      </w:pPr>
      <w:bookmarkStart w:id="1093" w:name="_ENREF_112"/>
      <w:r>
        <w:rPr>
          <w:noProof/>
        </w:rPr>
        <w:t>112.</w:t>
      </w:r>
      <w:r>
        <w:rPr>
          <w:noProof/>
        </w:rPr>
        <w:tab/>
        <w:t xml:space="preserve">Vanoosthuyse, V. and K.G. Hardwick, </w:t>
      </w:r>
      <w:r w:rsidRPr="000C2F84">
        <w:rPr>
          <w:i/>
          <w:noProof/>
        </w:rPr>
        <w:t>Overcoming inhibition in the spindle checkpoint.</w:t>
      </w:r>
      <w:r>
        <w:rPr>
          <w:noProof/>
        </w:rPr>
        <w:t xml:space="preserve"> Genes Dev, 2009. </w:t>
      </w:r>
      <w:r w:rsidRPr="000C2F84">
        <w:rPr>
          <w:b/>
          <w:noProof/>
        </w:rPr>
        <w:t>23</w:t>
      </w:r>
      <w:r>
        <w:rPr>
          <w:noProof/>
        </w:rPr>
        <w:t>(24): p. 2799-805.</w:t>
      </w:r>
      <w:bookmarkEnd w:id="1093"/>
    </w:p>
    <w:p w14:paraId="1FEB4F1D" w14:textId="77777777" w:rsidR="000C2F84" w:rsidRDefault="000C2F84" w:rsidP="000C2F84">
      <w:pPr>
        <w:ind w:left="720" w:hanging="720"/>
        <w:jc w:val="both"/>
        <w:rPr>
          <w:noProof/>
        </w:rPr>
      </w:pPr>
      <w:bookmarkStart w:id="1094" w:name="_ENREF_113"/>
      <w:r>
        <w:rPr>
          <w:noProof/>
        </w:rPr>
        <w:t>113.</w:t>
      </w:r>
      <w:r>
        <w:rPr>
          <w:noProof/>
        </w:rPr>
        <w:tab/>
        <w:t xml:space="preserve">Huang, H., et al., </w:t>
      </w:r>
      <w:r w:rsidRPr="000C2F84">
        <w:rPr>
          <w:i/>
          <w:noProof/>
        </w:rPr>
        <w:t>Phosphorylation sites in BubR1 that regulate kinetochore attachment, tension, and mitotic exit.</w:t>
      </w:r>
      <w:r>
        <w:rPr>
          <w:noProof/>
        </w:rPr>
        <w:t xml:space="preserve"> Journal of Cell Biology, 2008. </w:t>
      </w:r>
      <w:r w:rsidRPr="000C2F84">
        <w:rPr>
          <w:b/>
          <w:noProof/>
        </w:rPr>
        <w:t>183</w:t>
      </w:r>
      <w:r>
        <w:rPr>
          <w:noProof/>
        </w:rPr>
        <w:t>(4): p. 667-80.</w:t>
      </w:r>
      <w:bookmarkEnd w:id="1094"/>
    </w:p>
    <w:p w14:paraId="219A00A6" w14:textId="77777777" w:rsidR="000C2F84" w:rsidRDefault="000C2F84" w:rsidP="000C2F84">
      <w:pPr>
        <w:ind w:left="720" w:hanging="720"/>
        <w:jc w:val="both"/>
        <w:rPr>
          <w:noProof/>
        </w:rPr>
      </w:pPr>
      <w:bookmarkStart w:id="1095" w:name="_ENREF_114"/>
      <w:r>
        <w:rPr>
          <w:noProof/>
        </w:rPr>
        <w:t>114.</w:t>
      </w:r>
      <w:r>
        <w:rPr>
          <w:noProof/>
        </w:rPr>
        <w:tab/>
        <w:t xml:space="preserve">Kemmler, S., et al., </w:t>
      </w:r>
      <w:r w:rsidRPr="000C2F84">
        <w:rPr>
          <w:i/>
          <w:noProof/>
        </w:rPr>
        <w:t>Mimicking Ndc80 phosphorylation triggers spindle assembly checkpoint signalling.</w:t>
      </w:r>
      <w:r>
        <w:rPr>
          <w:noProof/>
        </w:rPr>
        <w:t xml:space="preserve"> Embo Journal, 2009. </w:t>
      </w:r>
      <w:r w:rsidRPr="000C2F84">
        <w:rPr>
          <w:b/>
          <w:noProof/>
        </w:rPr>
        <w:t>28</w:t>
      </w:r>
      <w:r>
        <w:rPr>
          <w:noProof/>
        </w:rPr>
        <w:t>(8): p. 1099-110.</w:t>
      </w:r>
      <w:bookmarkEnd w:id="1095"/>
    </w:p>
    <w:p w14:paraId="230B291C" w14:textId="77777777" w:rsidR="000C2F84" w:rsidRDefault="000C2F84" w:rsidP="000C2F84">
      <w:pPr>
        <w:ind w:left="720" w:hanging="720"/>
        <w:jc w:val="both"/>
        <w:rPr>
          <w:noProof/>
        </w:rPr>
      </w:pPr>
      <w:bookmarkStart w:id="1096" w:name="_ENREF_115"/>
      <w:r>
        <w:rPr>
          <w:noProof/>
        </w:rPr>
        <w:t>115.</w:t>
      </w:r>
      <w:r>
        <w:rPr>
          <w:noProof/>
        </w:rPr>
        <w:tab/>
        <w:t xml:space="preserve">Kim, Y., et al., </w:t>
      </w:r>
      <w:r w:rsidRPr="000C2F84">
        <w:rPr>
          <w:i/>
          <w:noProof/>
        </w:rPr>
        <w:t>Aurora kinases and protein phosphatase 1 mediate chromosome congression through regulation of CENP-E.</w:t>
      </w:r>
      <w:r>
        <w:rPr>
          <w:noProof/>
        </w:rPr>
        <w:t xml:space="preserve"> Cell, 2010. </w:t>
      </w:r>
      <w:r w:rsidRPr="000C2F84">
        <w:rPr>
          <w:b/>
          <w:noProof/>
        </w:rPr>
        <w:t>142</w:t>
      </w:r>
      <w:r>
        <w:rPr>
          <w:noProof/>
        </w:rPr>
        <w:t>(3): p. 444-55.</w:t>
      </w:r>
      <w:bookmarkEnd w:id="1096"/>
    </w:p>
    <w:p w14:paraId="466F10D0" w14:textId="77777777" w:rsidR="000C2F84" w:rsidRDefault="000C2F84" w:rsidP="000C2F84">
      <w:pPr>
        <w:ind w:left="720" w:hanging="720"/>
        <w:jc w:val="both"/>
        <w:rPr>
          <w:noProof/>
        </w:rPr>
      </w:pPr>
      <w:bookmarkStart w:id="1097" w:name="_ENREF_116"/>
      <w:r>
        <w:rPr>
          <w:noProof/>
        </w:rPr>
        <w:t>116.</w:t>
      </w:r>
      <w:r>
        <w:rPr>
          <w:noProof/>
        </w:rPr>
        <w:tab/>
        <w:t xml:space="preserve">Liu, D., et al., </w:t>
      </w:r>
      <w:r w:rsidRPr="000C2F84">
        <w:rPr>
          <w:i/>
          <w:noProof/>
        </w:rPr>
        <w:t>Regulated targeting of protein phosphatase 1 to the outer kinetochore by KNL1 opposes Aurora B kinase.</w:t>
      </w:r>
      <w:r>
        <w:rPr>
          <w:noProof/>
        </w:rPr>
        <w:t xml:space="preserve"> Journal of Cell Biology, 2010. </w:t>
      </w:r>
      <w:r w:rsidRPr="000C2F84">
        <w:rPr>
          <w:b/>
          <w:noProof/>
        </w:rPr>
        <w:t>188</w:t>
      </w:r>
      <w:r>
        <w:rPr>
          <w:noProof/>
        </w:rPr>
        <w:t>(6): p. 809-20.</w:t>
      </w:r>
      <w:bookmarkEnd w:id="1097"/>
    </w:p>
    <w:p w14:paraId="5DD16819" w14:textId="77777777" w:rsidR="000C2F84" w:rsidRDefault="000C2F84" w:rsidP="000C2F84">
      <w:pPr>
        <w:ind w:left="720" w:hanging="720"/>
        <w:jc w:val="both"/>
        <w:rPr>
          <w:noProof/>
        </w:rPr>
      </w:pPr>
      <w:bookmarkStart w:id="1098" w:name="_ENREF_117"/>
      <w:r>
        <w:rPr>
          <w:noProof/>
        </w:rPr>
        <w:t>117.</w:t>
      </w:r>
      <w:r>
        <w:rPr>
          <w:noProof/>
        </w:rPr>
        <w:tab/>
        <w:t xml:space="preserve">Vanoosthuyse, V. and K.G. Hardwick, </w:t>
      </w:r>
      <w:r w:rsidRPr="000C2F84">
        <w:rPr>
          <w:i/>
          <w:noProof/>
        </w:rPr>
        <w:t>A Novel Protein Phosphatase 1-Dependent Spindle Checkpoint Silencing Mechanism.</w:t>
      </w:r>
      <w:r>
        <w:rPr>
          <w:noProof/>
        </w:rPr>
        <w:t xml:space="preserve"> Current Biology, 2009. </w:t>
      </w:r>
      <w:r w:rsidRPr="000C2F84">
        <w:rPr>
          <w:b/>
          <w:noProof/>
        </w:rPr>
        <w:t>19</w:t>
      </w:r>
      <w:r>
        <w:rPr>
          <w:noProof/>
        </w:rPr>
        <w:t>(14): p. 1176-1181.</w:t>
      </w:r>
      <w:bookmarkEnd w:id="1098"/>
    </w:p>
    <w:p w14:paraId="4563E817" w14:textId="77777777" w:rsidR="000C2F84" w:rsidRDefault="000C2F84" w:rsidP="000C2F84">
      <w:pPr>
        <w:ind w:left="720" w:hanging="720"/>
        <w:jc w:val="both"/>
        <w:rPr>
          <w:noProof/>
        </w:rPr>
      </w:pPr>
      <w:bookmarkStart w:id="1099" w:name="_ENREF_118"/>
      <w:r>
        <w:rPr>
          <w:noProof/>
        </w:rPr>
        <w:t>118.</w:t>
      </w:r>
      <w:r>
        <w:rPr>
          <w:noProof/>
        </w:rPr>
        <w:tab/>
        <w:t xml:space="preserve">Pinsky, B.A., C.R. Nelson, and S. Biggins, </w:t>
      </w:r>
      <w:r w:rsidRPr="000C2F84">
        <w:rPr>
          <w:i/>
          <w:noProof/>
        </w:rPr>
        <w:t>Protein Phosphatase 1 Regulates Exit from the Spindle Checkpoint in Budding Yeast.</w:t>
      </w:r>
      <w:r>
        <w:rPr>
          <w:noProof/>
        </w:rPr>
        <w:t xml:space="preserve"> Current Biology, 2009. </w:t>
      </w:r>
      <w:r w:rsidRPr="000C2F84">
        <w:rPr>
          <w:b/>
          <w:noProof/>
        </w:rPr>
        <w:t>19</w:t>
      </w:r>
      <w:r>
        <w:rPr>
          <w:noProof/>
        </w:rPr>
        <w:t>(14): p. 1182-1187.</w:t>
      </w:r>
      <w:bookmarkEnd w:id="1099"/>
    </w:p>
    <w:p w14:paraId="4C25238B" w14:textId="77777777" w:rsidR="000C2F84" w:rsidRDefault="000C2F84" w:rsidP="000C2F84">
      <w:pPr>
        <w:ind w:left="720" w:hanging="720"/>
        <w:jc w:val="both"/>
        <w:rPr>
          <w:noProof/>
        </w:rPr>
      </w:pPr>
      <w:bookmarkStart w:id="1100" w:name="_ENREF_119"/>
      <w:r>
        <w:rPr>
          <w:noProof/>
        </w:rPr>
        <w:t>119.</w:t>
      </w:r>
      <w:r>
        <w:rPr>
          <w:noProof/>
        </w:rPr>
        <w:tab/>
        <w:t xml:space="preserve">Hendrickx, A., et al., </w:t>
      </w:r>
      <w:r w:rsidRPr="000C2F84">
        <w:rPr>
          <w:i/>
          <w:noProof/>
        </w:rPr>
        <w:t>Docking motif-guided mapping of the interactome of protein phosphatase-1.</w:t>
      </w:r>
      <w:r>
        <w:rPr>
          <w:noProof/>
        </w:rPr>
        <w:t xml:space="preserve"> Chem Biol, 2009. </w:t>
      </w:r>
      <w:r w:rsidRPr="000C2F84">
        <w:rPr>
          <w:b/>
          <w:noProof/>
        </w:rPr>
        <w:t>16</w:t>
      </w:r>
      <w:r>
        <w:rPr>
          <w:noProof/>
        </w:rPr>
        <w:t>(4): p. 365-71.</w:t>
      </w:r>
      <w:bookmarkEnd w:id="1100"/>
    </w:p>
    <w:p w14:paraId="6E8D4D63" w14:textId="77777777" w:rsidR="000C2F84" w:rsidRDefault="000C2F84" w:rsidP="000C2F84">
      <w:pPr>
        <w:ind w:left="720" w:hanging="720"/>
        <w:jc w:val="both"/>
        <w:rPr>
          <w:noProof/>
        </w:rPr>
      </w:pPr>
      <w:bookmarkStart w:id="1101" w:name="_ENREF_120"/>
      <w:r>
        <w:rPr>
          <w:noProof/>
        </w:rPr>
        <w:t>120.</w:t>
      </w:r>
      <w:r>
        <w:rPr>
          <w:noProof/>
        </w:rPr>
        <w:tab/>
        <w:t xml:space="preserve">Leondes, C.T., </w:t>
      </w:r>
      <w:r w:rsidRPr="000C2F84">
        <w:rPr>
          <w:i/>
          <w:noProof/>
        </w:rPr>
        <w:t>Computational methods in biophysics, biomaterials, biotechnology and medical systems : algorithm development, mathematical analysis, and diagnostics</w:t>
      </w:r>
      <w:r>
        <w:rPr>
          <w:noProof/>
        </w:rPr>
        <w:t>2003, Boston: Kluwer Academic Publishers.</w:t>
      </w:r>
      <w:bookmarkEnd w:id="1101"/>
    </w:p>
    <w:p w14:paraId="24C79883" w14:textId="77777777" w:rsidR="000C2F84" w:rsidRDefault="000C2F84" w:rsidP="000C2F84">
      <w:pPr>
        <w:ind w:left="720" w:hanging="720"/>
        <w:jc w:val="both"/>
        <w:rPr>
          <w:noProof/>
        </w:rPr>
      </w:pPr>
      <w:bookmarkStart w:id="1102" w:name="_ENREF_121"/>
      <w:r>
        <w:rPr>
          <w:noProof/>
        </w:rPr>
        <w:t>121.</w:t>
      </w:r>
      <w:r>
        <w:rPr>
          <w:noProof/>
        </w:rPr>
        <w:tab/>
        <w:t xml:space="preserve">Qi, H.Y., et al., </w:t>
      </w:r>
      <w:r w:rsidRPr="000C2F84">
        <w:rPr>
          <w:i/>
          <w:noProof/>
        </w:rPr>
        <w:t>Megator, an essential coiled-coil protein that localizes to the putative spindle matrix during mitosis in Drosophila.</w:t>
      </w:r>
      <w:r>
        <w:rPr>
          <w:noProof/>
        </w:rPr>
        <w:t xml:space="preserve"> Molecular Biology of the Cell, 2004. </w:t>
      </w:r>
      <w:r w:rsidRPr="000C2F84">
        <w:rPr>
          <w:b/>
          <w:noProof/>
        </w:rPr>
        <w:t>15</w:t>
      </w:r>
      <w:r>
        <w:rPr>
          <w:noProof/>
        </w:rPr>
        <w:t>(11): p. 4854-4865.</w:t>
      </w:r>
      <w:bookmarkEnd w:id="1102"/>
    </w:p>
    <w:p w14:paraId="78E3F497" w14:textId="77777777" w:rsidR="000C2F84" w:rsidRDefault="000C2F84" w:rsidP="000C2F84">
      <w:pPr>
        <w:ind w:left="720" w:hanging="720"/>
        <w:jc w:val="both"/>
        <w:rPr>
          <w:noProof/>
        </w:rPr>
      </w:pPr>
      <w:bookmarkStart w:id="1103" w:name="_ENREF_122"/>
      <w:r>
        <w:rPr>
          <w:noProof/>
        </w:rPr>
        <w:t>122.</w:t>
      </w:r>
      <w:r>
        <w:rPr>
          <w:noProof/>
        </w:rPr>
        <w:tab/>
        <w:t xml:space="preserve">LaFountain, J.R., Jr., C.S. Cohan, and R. Oldenbourg, </w:t>
      </w:r>
      <w:r w:rsidRPr="000C2F84">
        <w:rPr>
          <w:i/>
          <w:noProof/>
        </w:rPr>
        <w:t>Functional states of kinetochores revealed by laser microsurgery and fluorescent speckle microscopy.</w:t>
      </w:r>
      <w:r>
        <w:rPr>
          <w:noProof/>
        </w:rPr>
        <w:t xml:space="preserve"> Molecular Biology of the Cell, 2011. </w:t>
      </w:r>
      <w:r w:rsidRPr="000C2F84">
        <w:rPr>
          <w:b/>
          <w:noProof/>
        </w:rPr>
        <w:t>22</w:t>
      </w:r>
      <w:r>
        <w:rPr>
          <w:noProof/>
        </w:rPr>
        <w:t>(24): p. 4801-8.</w:t>
      </w:r>
      <w:bookmarkEnd w:id="1103"/>
    </w:p>
    <w:p w14:paraId="58544C44" w14:textId="696593CC" w:rsidR="000C2F84" w:rsidRDefault="000C2F84" w:rsidP="000C2F84">
      <w:pPr>
        <w:jc w:val="both"/>
        <w:rPr>
          <w:noProof/>
        </w:rPr>
      </w:pPr>
    </w:p>
    <w:p w14:paraId="19AF1E1E" w14:textId="1741F4AD" w:rsidR="00FD54BC" w:rsidRDefault="004305BD" w:rsidP="00312CBB">
      <w:pPr>
        <w:jc w:val="both"/>
      </w:pPr>
      <w:r>
        <w:fldChar w:fldCharType="end"/>
      </w:r>
    </w:p>
    <w:sectPr w:rsidR="00FD54BC" w:rsidSect="00EA3F4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ngs">
    <w:altName w:val="w"/>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1D4CA1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1C2118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DA2CD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ED43E6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51291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D6891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061CC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8BA18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430B8F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E9CD16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trackRevisions/>
  <w:defaultTabStop w:val="708"/>
  <w:hyphenationZone w:val="425"/>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v0tsz926per5zewfdqxw9atzft20rxrxvs9&quot;&gt;Uppsala&lt;record-ids&gt;&lt;item&gt;3&lt;/item&gt;&lt;item&gt;13&lt;/item&gt;&lt;item&gt;14&lt;/item&gt;&lt;item&gt;15&lt;/item&gt;&lt;item&gt;16&lt;/item&gt;&lt;item&gt;17&lt;/item&gt;&lt;item&gt;19&lt;/item&gt;&lt;item&gt;20&lt;/item&gt;&lt;item&gt;21&lt;/item&gt;&lt;item&gt;22&lt;/item&gt;&lt;item&gt;23&lt;/item&gt;&lt;item&gt;24&lt;/item&gt;&lt;item&gt;28&lt;/item&gt;&lt;item&gt;30&lt;/item&gt;&lt;item&gt;32&lt;/item&gt;&lt;item&gt;34&lt;/item&gt;&lt;item&gt;36&lt;/item&gt;&lt;item&gt;40&lt;/item&gt;&lt;item&gt;44&lt;/item&gt;&lt;item&gt;45&lt;/item&gt;&lt;item&gt;46&lt;/item&gt;&lt;item&gt;48&lt;/item&gt;&lt;item&gt;50&lt;/item&gt;&lt;item&gt;51&lt;/item&gt;&lt;item&gt;52&lt;/item&gt;&lt;item&gt;53&lt;/item&gt;&lt;item&gt;56&lt;/item&gt;&lt;item&gt;57&lt;/item&gt;&lt;item&gt;58&lt;/item&gt;&lt;item&gt;60&lt;/item&gt;&lt;item&gt;62&lt;/item&gt;&lt;item&gt;65&lt;/item&gt;&lt;item&gt;66&lt;/item&gt;&lt;item&gt;68&lt;/item&gt;&lt;item&gt;71&lt;/item&gt;&lt;item&gt;72&lt;/item&gt;&lt;item&gt;75&lt;/item&gt;&lt;item&gt;77&lt;/item&gt;&lt;item&gt;78&lt;/item&gt;&lt;item&gt;79&lt;/item&gt;&lt;item&gt;81&lt;/item&gt;&lt;item&gt;82&lt;/item&gt;&lt;item&gt;87&lt;/item&gt;&lt;item&gt;88&lt;/item&gt;&lt;item&gt;89&lt;/item&gt;&lt;item&gt;90&lt;/item&gt;&lt;item&gt;93&lt;/item&gt;&lt;item&gt;94&lt;/item&gt;&lt;item&gt;101&lt;/item&gt;&lt;item&gt;102&lt;/item&gt;&lt;item&gt;103&lt;/item&gt;&lt;item&gt;104&lt;/item&gt;&lt;item&gt;105&lt;/item&gt;&lt;item&gt;106&lt;/item&gt;&lt;item&gt;107&lt;/item&gt;&lt;item&gt;108&lt;/item&gt;&lt;item&gt;109&lt;/item&gt;&lt;item&gt;111&lt;/item&gt;&lt;item&gt;112&lt;/item&gt;&lt;item&gt;113&lt;/item&gt;&lt;item&gt;115&lt;/item&gt;&lt;item&gt;116&lt;/item&gt;&lt;item&gt;117&lt;/item&gt;&lt;item&gt;118&lt;/item&gt;&lt;item&gt;119&lt;/item&gt;&lt;item&gt;120&lt;/item&gt;&lt;item&gt;121&lt;/item&gt;&lt;item&gt;122&lt;/item&gt;&lt;item&gt;123&lt;/item&gt;&lt;item&gt;127&lt;/item&gt;&lt;item&gt;130&lt;/item&gt;&lt;item&gt;133&lt;/item&gt;&lt;item&gt;134&lt;/item&gt;&lt;item&gt;135&lt;/item&gt;&lt;item&gt;137&lt;/item&gt;&lt;item&gt;138&lt;/item&gt;&lt;item&gt;139&lt;/item&gt;&lt;item&gt;140&lt;/item&gt;&lt;item&gt;141&lt;/item&gt;&lt;item&gt;142&lt;/item&gt;&lt;item&gt;143&lt;/item&gt;&lt;item&gt;145&lt;/item&gt;&lt;item&gt;147&lt;/item&gt;&lt;item&gt;152&lt;/item&gt;&lt;item&gt;154&lt;/item&gt;&lt;item&gt;160&lt;/item&gt;&lt;item&gt;164&lt;/item&gt;&lt;item&gt;165&lt;/item&gt;&lt;item&gt;166&lt;/item&gt;&lt;item&gt;167&lt;/item&gt;&lt;item&gt;174&lt;/item&gt;&lt;item&gt;175&lt;/item&gt;&lt;item&gt;184&lt;/item&gt;&lt;item&gt;185&lt;/item&gt;&lt;item&gt;186&lt;/item&gt;&lt;item&gt;192&lt;/item&gt;&lt;item&gt;196&lt;/item&gt;&lt;item&gt;197&lt;/item&gt;&lt;item&gt;198&lt;/item&gt;&lt;item&gt;199&lt;/item&gt;&lt;item&gt;202&lt;/item&gt;&lt;item&gt;204&lt;/item&gt;&lt;item&gt;205&lt;/item&gt;&lt;item&gt;206&lt;/item&gt;&lt;item&gt;207&lt;/item&gt;&lt;item&gt;208&lt;/item&gt;&lt;item&gt;209&lt;/item&gt;&lt;item&gt;210&lt;/item&gt;&lt;item&gt;211&lt;/item&gt;&lt;item&gt;212&lt;/item&gt;&lt;item&gt;213&lt;/item&gt;&lt;item&gt;214&lt;/item&gt;&lt;item&gt;219&lt;/item&gt;&lt;item&gt;220&lt;/item&gt;&lt;item&gt;221&lt;/item&gt;&lt;item&gt;222&lt;/item&gt;&lt;item&gt;223&lt;/item&gt;&lt;item&gt;225&lt;/item&gt;&lt;item&gt;227&lt;/item&gt;&lt;item&gt;230&lt;/item&gt;&lt;item&gt;231&lt;/item&gt;&lt;item&gt;232&lt;/item&gt;&lt;item&gt;233&lt;/item&gt;&lt;/record-ids&gt;&lt;/item&gt;&lt;/Libraries&gt;"/>
  </w:docVars>
  <w:rsids>
    <w:rsidRoot w:val="00483D18"/>
    <w:rsid w:val="0000111F"/>
    <w:rsid w:val="000166D5"/>
    <w:rsid w:val="000207ED"/>
    <w:rsid w:val="00020871"/>
    <w:rsid w:val="00021259"/>
    <w:rsid w:val="00023F7D"/>
    <w:rsid w:val="000244B9"/>
    <w:rsid w:val="00025DE7"/>
    <w:rsid w:val="00035BDE"/>
    <w:rsid w:val="00042680"/>
    <w:rsid w:val="000456B1"/>
    <w:rsid w:val="000553D8"/>
    <w:rsid w:val="00055DE5"/>
    <w:rsid w:val="00056072"/>
    <w:rsid w:val="00056E64"/>
    <w:rsid w:val="000602AE"/>
    <w:rsid w:val="00061854"/>
    <w:rsid w:val="00062AF5"/>
    <w:rsid w:val="00071A2D"/>
    <w:rsid w:val="00080F03"/>
    <w:rsid w:val="0009572E"/>
    <w:rsid w:val="0009598D"/>
    <w:rsid w:val="000A0C2C"/>
    <w:rsid w:val="000A2205"/>
    <w:rsid w:val="000B471C"/>
    <w:rsid w:val="000B720A"/>
    <w:rsid w:val="000C2F84"/>
    <w:rsid w:val="000D2FEF"/>
    <w:rsid w:val="000D46C2"/>
    <w:rsid w:val="000D6303"/>
    <w:rsid w:val="000D63AA"/>
    <w:rsid w:val="000E6450"/>
    <w:rsid w:val="000F025C"/>
    <w:rsid w:val="00112B29"/>
    <w:rsid w:val="00116333"/>
    <w:rsid w:val="0012286F"/>
    <w:rsid w:val="00122BC4"/>
    <w:rsid w:val="0012303C"/>
    <w:rsid w:val="001277F8"/>
    <w:rsid w:val="00131B34"/>
    <w:rsid w:val="00137655"/>
    <w:rsid w:val="001409BB"/>
    <w:rsid w:val="00140EA7"/>
    <w:rsid w:val="001441F6"/>
    <w:rsid w:val="00145FA2"/>
    <w:rsid w:val="00147B9A"/>
    <w:rsid w:val="00151FBB"/>
    <w:rsid w:val="001535E1"/>
    <w:rsid w:val="0015592C"/>
    <w:rsid w:val="0016411A"/>
    <w:rsid w:val="00166EA7"/>
    <w:rsid w:val="00167CA0"/>
    <w:rsid w:val="0017029C"/>
    <w:rsid w:val="001808DB"/>
    <w:rsid w:val="00181482"/>
    <w:rsid w:val="00182448"/>
    <w:rsid w:val="00190233"/>
    <w:rsid w:val="00194BBC"/>
    <w:rsid w:val="001A3A7E"/>
    <w:rsid w:val="001B037F"/>
    <w:rsid w:val="001C016F"/>
    <w:rsid w:val="001C0D53"/>
    <w:rsid w:val="001C1993"/>
    <w:rsid w:val="001D1421"/>
    <w:rsid w:val="001D5176"/>
    <w:rsid w:val="001F76C1"/>
    <w:rsid w:val="00200435"/>
    <w:rsid w:val="00205B53"/>
    <w:rsid w:val="00214FA9"/>
    <w:rsid w:val="00215735"/>
    <w:rsid w:val="00216310"/>
    <w:rsid w:val="002206F2"/>
    <w:rsid w:val="0022739A"/>
    <w:rsid w:val="00230437"/>
    <w:rsid w:val="00231866"/>
    <w:rsid w:val="0023541D"/>
    <w:rsid w:val="00241160"/>
    <w:rsid w:val="00251063"/>
    <w:rsid w:val="00251525"/>
    <w:rsid w:val="00254B05"/>
    <w:rsid w:val="00255BF8"/>
    <w:rsid w:val="0025647E"/>
    <w:rsid w:val="00256990"/>
    <w:rsid w:val="00260CD5"/>
    <w:rsid w:val="00271560"/>
    <w:rsid w:val="00272788"/>
    <w:rsid w:val="002807B0"/>
    <w:rsid w:val="00287754"/>
    <w:rsid w:val="002A3C8F"/>
    <w:rsid w:val="002B1E54"/>
    <w:rsid w:val="002B2457"/>
    <w:rsid w:val="002B4662"/>
    <w:rsid w:val="002B54D6"/>
    <w:rsid w:val="002B5509"/>
    <w:rsid w:val="002C1409"/>
    <w:rsid w:val="002D17B6"/>
    <w:rsid w:val="002D62FC"/>
    <w:rsid w:val="002E619C"/>
    <w:rsid w:val="002E66B6"/>
    <w:rsid w:val="002F0E86"/>
    <w:rsid w:val="002F3787"/>
    <w:rsid w:val="00302F0C"/>
    <w:rsid w:val="003042A4"/>
    <w:rsid w:val="00312CBB"/>
    <w:rsid w:val="0031360D"/>
    <w:rsid w:val="0032593E"/>
    <w:rsid w:val="003259F3"/>
    <w:rsid w:val="0033093D"/>
    <w:rsid w:val="003329F4"/>
    <w:rsid w:val="003347C6"/>
    <w:rsid w:val="0034110D"/>
    <w:rsid w:val="00341845"/>
    <w:rsid w:val="003433AD"/>
    <w:rsid w:val="003458A0"/>
    <w:rsid w:val="00346A05"/>
    <w:rsid w:val="00353327"/>
    <w:rsid w:val="00364D82"/>
    <w:rsid w:val="003675D7"/>
    <w:rsid w:val="00370400"/>
    <w:rsid w:val="00385695"/>
    <w:rsid w:val="00392866"/>
    <w:rsid w:val="003963E6"/>
    <w:rsid w:val="00396EF6"/>
    <w:rsid w:val="0039734A"/>
    <w:rsid w:val="003A0CF9"/>
    <w:rsid w:val="003A654B"/>
    <w:rsid w:val="003A71A8"/>
    <w:rsid w:val="003B73F0"/>
    <w:rsid w:val="003C0F8B"/>
    <w:rsid w:val="003C4D24"/>
    <w:rsid w:val="003D40B8"/>
    <w:rsid w:val="003E2B67"/>
    <w:rsid w:val="003E43EF"/>
    <w:rsid w:val="003E4D2C"/>
    <w:rsid w:val="003F765F"/>
    <w:rsid w:val="00401A07"/>
    <w:rsid w:val="00404496"/>
    <w:rsid w:val="00407BDD"/>
    <w:rsid w:val="0041443B"/>
    <w:rsid w:val="00414BEA"/>
    <w:rsid w:val="00420DC2"/>
    <w:rsid w:val="00421349"/>
    <w:rsid w:val="0042571E"/>
    <w:rsid w:val="004258D9"/>
    <w:rsid w:val="0043058A"/>
    <w:rsid w:val="004305BD"/>
    <w:rsid w:val="00431C70"/>
    <w:rsid w:val="00433AE1"/>
    <w:rsid w:val="004347FE"/>
    <w:rsid w:val="004349DE"/>
    <w:rsid w:val="00443B18"/>
    <w:rsid w:val="0044651E"/>
    <w:rsid w:val="00446AA2"/>
    <w:rsid w:val="004532F7"/>
    <w:rsid w:val="00456F11"/>
    <w:rsid w:val="00466A1D"/>
    <w:rsid w:val="00472499"/>
    <w:rsid w:val="00480762"/>
    <w:rsid w:val="0048353B"/>
    <w:rsid w:val="00483D18"/>
    <w:rsid w:val="004A1A78"/>
    <w:rsid w:val="004A73E7"/>
    <w:rsid w:val="004B1E92"/>
    <w:rsid w:val="004B4B34"/>
    <w:rsid w:val="004B57A1"/>
    <w:rsid w:val="004C60D5"/>
    <w:rsid w:val="004D0416"/>
    <w:rsid w:val="004E3131"/>
    <w:rsid w:val="004F0F62"/>
    <w:rsid w:val="004F1BED"/>
    <w:rsid w:val="00500B0E"/>
    <w:rsid w:val="00504B26"/>
    <w:rsid w:val="00540B47"/>
    <w:rsid w:val="00541CCE"/>
    <w:rsid w:val="005433DE"/>
    <w:rsid w:val="0055586E"/>
    <w:rsid w:val="00555B2F"/>
    <w:rsid w:val="0055737B"/>
    <w:rsid w:val="00562931"/>
    <w:rsid w:val="0057457B"/>
    <w:rsid w:val="00585389"/>
    <w:rsid w:val="00590C85"/>
    <w:rsid w:val="00593E6B"/>
    <w:rsid w:val="0059463D"/>
    <w:rsid w:val="005974A8"/>
    <w:rsid w:val="005B76A1"/>
    <w:rsid w:val="005D0DC9"/>
    <w:rsid w:val="005E6E47"/>
    <w:rsid w:val="005F0C38"/>
    <w:rsid w:val="005F46FA"/>
    <w:rsid w:val="005F6478"/>
    <w:rsid w:val="00601BEA"/>
    <w:rsid w:val="006052D4"/>
    <w:rsid w:val="006071E9"/>
    <w:rsid w:val="00616A74"/>
    <w:rsid w:val="006178F8"/>
    <w:rsid w:val="00620F5E"/>
    <w:rsid w:val="0062720F"/>
    <w:rsid w:val="00640BDB"/>
    <w:rsid w:val="0064232A"/>
    <w:rsid w:val="006432E1"/>
    <w:rsid w:val="00643382"/>
    <w:rsid w:val="006438A7"/>
    <w:rsid w:val="00644AA6"/>
    <w:rsid w:val="00651BA4"/>
    <w:rsid w:val="006625ED"/>
    <w:rsid w:val="00662797"/>
    <w:rsid w:val="006717D7"/>
    <w:rsid w:val="00672880"/>
    <w:rsid w:val="00676F7B"/>
    <w:rsid w:val="006925BC"/>
    <w:rsid w:val="00692B46"/>
    <w:rsid w:val="006935A3"/>
    <w:rsid w:val="006937CF"/>
    <w:rsid w:val="00694413"/>
    <w:rsid w:val="00694527"/>
    <w:rsid w:val="0069507E"/>
    <w:rsid w:val="00695AD1"/>
    <w:rsid w:val="006A0F3C"/>
    <w:rsid w:val="006A3F97"/>
    <w:rsid w:val="006B3945"/>
    <w:rsid w:val="006B5D94"/>
    <w:rsid w:val="006C315E"/>
    <w:rsid w:val="006C58EB"/>
    <w:rsid w:val="006D21BF"/>
    <w:rsid w:val="006D251A"/>
    <w:rsid w:val="006D553C"/>
    <w:rsid w:val="006D65D4"/>
    <w:rsid w:val="006E06DB"/>
    <w:rsid w:val="006E15B2"/>
    <w:rsid w:val="006E7783"/>
    <w:rsid w:val="006F27EC"/>
    <w:rsid w:val="006F3047"/>
    <w:rsid w:val="006F407A"/>
    <w:rsid w:val="006F4525"/>
    <w:rsid w:val="006F6E7A"/>
    <w:rsid w:val="00703434"/>
    <w:rsid w:val="00707494"/>
    <w:rsid w:val="00722139"/>
    <w:rsid w:val="0072427F"/>
    <w:rsid w:val="0072683D"/>
    <w:rsid w:val="007466C1"/>
    <w:rsid w:val="0074703E"/>
    <w:rsid w:val="007515A5"/>
    <w:rsid w:val="00754176"/>
    <w:rsid w:val="00757E60"/>
    <w:rsid w:val="007614A1"/>
    <w:rsid w:val="0076532A"/>
    <w:rsid w:val="00770B8D"/>
    <w:rsid w:val="007732E8"/>
    <w:rsid w:val="00782C29"/>
    <w:rsid w:val="007878D6"/>
    <w:rsid w:val="007917BA"/>
    <w:rsid w:val="00796ABA"/>
    <w:rsid w:val="00797905"/>
    <w:rsid w:val="007A35F8"/>
    <w:rsid w:val="007A5348"/>
    <w:rsid w:val="007A79C1"/>
    <w:rsid w:val="007B385F"/>
    <w:rsid w:val="007B5C0E"/>
    <w:rsid w:val="007B76F3"/>
    <w:rsid w:val="007C1DA1"/>
    <w:rsid w:val="007C298C"/>
    <w:rsid w:val="007F1F13"/>
    <w:rsid w:val="007F3EBE"/>
    <w:rsid w:val="008027D0"/>
    <w:rsid w:val="008040F7"/>
    <w:rsid w:val="00811348"/>
    <w:rsid w:val="00822052"/>
    <w:rsid w:val="00824FE6"/>
    <w:rsid w:val="00835577"/>
    <w:rsid w:val="00840063"/>
    <w:rsid w:val="008545A0"/>
    <w:rsid w:val="00857607"/>
    <w:rsid w:val="00860EF1"/>
    <w:rsid w:val="008633E2"/>
    <w:rsid w:val="008646DE"/>
    <w:rsid w:val="00880150"/>
    <w:rsid w:val="00881640"/>
    <w:rsid w:val="00883E1C"/>
    <w:rsid w:val="008949E1"/>
    <w:rsid w:val="00895102"/>
    <w:rsid w:val="008A6BDD"/>
    <w:rsid w:val="008A79C8"/>
    <w:rsid w:val="008B195C"/>
    <w:rsid w:val="008B7E75"/>
    <w:rsid w:val="008C04B8"/>
    <w:rsid w:val="008C6B1C"/>
    <w:rsid w:val="008D0B92"/>
    <w:rsid w:val="008D264B"/>
    <w:rsid w:val="008D729C"/>
    <w:rsid w:val="008D78A3"/>
    <w:rsid w:val="008E15DF"/>
    <w:rsid w:val="008E5B14"/>
    <w:rsid w:val="008F40D5"/>
    <w:rsid w:val="008F610B"/>
    <w:rsid w:val="00903C71"/>
    <w:rsid w:val="009102DE"/>
    <w:rsid w:val="0091053A"/>
    <w:rsid w:val="009107B2"/>
    <w:rsid w:val="0091251D"/>
    <w:rsid w:val="0091795D"/>
    <w:rsid w:val="00927CA1"/>
    <w:rsid w:val="00932560"/>
    <w:rsid w:val="00940553"/>
    <w:rsid w:val="00942DAF"/>
    <w:rsid w:val="00947425"/>
    <w:rsid w:val="00952CC0"/>
    <w:rsid w:val="00960E57"/>
    <w:rsid w:val="00961FB6"/>
    <w:rsid w:val="0096498B"/>
    <w:rsid w:val="009667C1"/>
    <w:rsid w:val="009671AB"/>
    <w:rsid w:val="009677CF"/>
    <w:rsid w:val="00986AB0"/>
    <w:rsid w:val="009946D7"/>
    <w:rsid w:val="009975F4"/>
    <w:rsid w:val="009A0988"/>
    <w:rsid w:val="009A2434"/>
    <w:rsid w:val="009A2A5C"/>
    <w:rsid w:val="009A2AF1"/>
    <w:rsid w:val="009C17F2"/>
    <w:rsid w:val="009C4374"/>
    <w:rsid w:val="009D45E4"/>
    <w:rsid w:val="009E020D"/>
    <w:rsid w:val="009E292C"/>
    <w:rsid w:val="009E39E3"/>
    <w:rsid w:val="009E3EE2"/>
    <w:rsid w:val="009E4169"/>
    <w:rsid w:val="009E5EB9"/>
    <w:rsid w:val="009F28F5"/>
    <w:rsid w:val="009F472E"/>
    <w:rsid w:val="009F4D9F"/>
    <w:rsid w:val="00A04270"/>
    <w:rsid w:val="00A06F7E"/>
    <w:rsid w:val="00A20B6F"/>
    <w:rsid w:val="00A21BBB"/>
    <w:rsid w:val="00A220A9"/>
    <w:rsid w:val="00A2323D"/>
    <w:rsid w:val="00A253CF"/>
    <w:rsid w:val="00A35B37"/>
    <w:rsid w:val="00A37451"/>
    <w:rsid w:val="00A414A7"/>
    <w:rsid w:val="00A47433"/>
    <w:rsid w:val="00A50B61"/>
    <w:rsid w:val="00A51148"/>
    <w:rsid w:val="00A51E26"/>
    <w:rsid w:val="00A53368"/>
    <w:rsid w:val="00A55F5A"/>
    <w:rsid w:val="00A61B4F"/>
    <w:rsid w:val="00A637FE"/>
    <w:rsid w:val="00A76A04"/>
    <w:rsid w:val="00A80C6E"/>
    <w:rsid w:val="00A8799B"/>
    <w:rsid w:val="00A87C0E"/>
    <w:rsid w:val="00A90613"/>
    <w:rsid w:val="00A93AB6"/>
    <w:rsid w:val="00AA139B"/>
    <w:rsid w:val="00AA5CE2"/>
    <w:rsid w:val="00AA6CB7"/>
    <w:rsid w:val="00AB2932"/>
    <w:rsid w:val="00AB3D17"/>
    <w:rsid w:val="00AB5C04"/>
    <w:rsid w:val="00AC4603"/>
    <w:rsid w:val="00AC5C7E"/>
    <w:rsid w:val="00AC6BE4"/>
    <w:rsid w:val="00AC7250"/>
    <w:rsid w:val="00AD088E"/>
    <w:rsid w:val="00AD6A06"/>
    <w:rsid w:val="00AE1451"/>
    <w:rsid w:val="00AE21FD"/>
    <w:rsid w:val="00AE617B"/>
    <w:rsid w:val="00AE727D"/>
    <w:rsid w:val="00AE76AE"/>
    <w:rsid w:val="00B01B8E"/>
    <w:rsid w:val="00B042A9"/>
    <w:rsid w:val="00B1443C"/>
    <w:rsid w:val="00B209AE"/>
    <w:rsid w:val="00B224AC"/>
    <w:rsid w:val="00B2553C"/>
    <w:rsid w:val="00B303BD"/>
    <w:rsid w:val="00B32823"/>
    <w:rsid w:val="00B369D3"/>
    <w:rsid w:val="00B408A1"/>
    <w:rsid w:val="00B416CB"/>
    <w:rsid w:val="00B46ECD"/>
    <w:rsid w:val="00B50B3C"/>
    <w:rsid w:val="00B55E05"/>
    <w:rsid w:val="00B56E78"/>
    <w:rsid w:val="00B666F4"/>
    <w:rsid w:val="00B715A6"/>
    <w:rsid w:val="00B745D1"/>
    <w:rsid w:val="00B832CA"/>
    <w:rsid w:val="00B85E32"/>
    <w:rsid w:val="00B9290F"/>
    <w:rsid w:val="00BA384C"/>
    <w:rsid w:val="00BB303E"/>
    <w:rsid w:val="00BC1699"/>
    <w:rsid w:val="00BC2F5C"/>
    <w:rsid w:val="00BC332A"/>
    <w:rsid w:val="00BD2FA7"/>
    <w:rsid w:val="00BD66A4"/>
    <w:rsid w:val="00BE191A"/>
    <w:rsid w:val="00BF1D7D"/>
    <w:rsid w:val="00BF2644"/>
    <w:rsid w:val="00C01CDA"/>
    <w:rsid w:val="00C05F7D"/>
    <w:rsid w:val="00C12DD9"/>
    <w:rsid w:val="00C173B9"/>
    <w:rsid w:val="00C2164D"/>
    <w:rsid w:val="00C2484C"/>
    <w:rsid w:val="00C26D3C"/>
    <w:rsid w:val="00C27661"/>
    <w:rsid w:val="00C3242F"/>
    <w:rsid w:val="00C36426"/>
    <w:rsid w:val="00C43E31"/>
    <w:rsid w:val="00C51C5E"/>
    <w:rsid w:val="00C52F9D"/>
    <w:rsid w:val="00C532F7"/>
    <w:rsid w:val="00C53765"/>
    <w:rsid w:val="00C53B8A"/>
    <w:rsid w:val="00C63703"/>
    <w:rsid w:val="00C64E01"/>
    <w:rsid w:val="00C6595F"/>
    <w:rsid w:val="00C659CA"/>
    <w:rsid w:val="00C65FA5"/>
    <w:rsid w:val="00C73FBD"/>
    <w:rsid w:val="00C805A2"/>
    <w:rsid w:val="00C80A2C"/>
    <w:rsid w:val="00C81B96"/>
    <w:rsid w:val="00C84814"/>
    <w:rsid w:val="00C87B91"/>
    <w:rsid w:val="00C95591"/>
    <w:rsid w:val="00CA3333"/>
    <w:rsid w:val="00CA4BA0"/>
    <w:rsid w:val="00CB32C6"/>
    <w:rsid w:val="00CC0A2D"/>
    <w:rsid w:val="00CC2549"/>
    <w:rsid w:val="00CC526B"/>
    <w:rsid w:val="00CC66F2"/>
    <w:rsid w:val="00CD1D91"/>
    <w:rsid w:val="00CD51EE"/>
    <w:rsid w:val="00CE0021"/>
    <w:rsid w:val="00CE169C"/>
    <w:rsid w:val="00CE1A97"/>
    <w:rsid w:val="00D112FD"/>
    <w:rsid w:val="00D121AA"/>
    <w:rsid w:val="00D141F5"/>
    <w:rsid w:val="00D30EEC"/>
    <w:rsid w:val="00D31A35"/>
    <w:rsid w:val="00D33BCB"/>
    <w:rsid w:val="00D34A71"/>
    <w:rsid w:val="00D3676F"/>
    <w:rsid w:val="00D3776C"/>
    <w:rsid w:val="00D51DAC"/>
    <w:rsid w:val="00D5246D"/>
    <w:rsid w:val="00D63A4D"/>
    <w:rsid w:val="00D6618F"/>
    <w:rsid w:val="00D74EF6"/>
    <w:rsid w:val="00D773D0"/>
    <w:rsid w:val="00D77B79"/>
    <w:rsid w:val="00D8585F"/>
    <w:rsid w:val="00D91274"/>
    <w:rsid w:val="00D92808"/>
    <w:rsid w:val="00D978C8"/>
    <w:rsid w:val="00D97F29"/>
    <w:rsid w:val="00DA4E6D"/>
    <w:rsid w:val="00DA5B51"/>
    <w:rsid w:val="00DB0E99"/>
    <w:rsid w:val="00DB35BE"/>
    <w:rsid w:val="00DB3A04"/>
    <w:rsid w:val="00DB67E7"/>
    <w:rsid w:val="00DB7367"/>
    <w:rsid w:val="00DB74BD"/>
    <w:rsid w:val="00DC1B1C"/>
    <w:rsid w:val="00DD471A"/>
    <w:rsid w:val="00DD590F"/>
    <w:rsid w:val="00DE0A2E"/>
    <w:rsid w:val="00DE287F"/>
    <w:rsid w:val="00DE6E08"/>
    <w:rsid w:val="00E070D8"/>
    <w:rsid w:val="00E14712"/>
    <w:rsid w:val="00E15294"/>
    <w:rsid w:val="00E21C2E"/>
    <w:rsid w:val="00E24AEE"/>
    <w:rsid w:val="00E303CD"/>
    <w:rsid w:val="00E33D0A"/>
    <w:rsid w:val="00E34C18"/>
    <w:rsid w:val="00E477DB"/>
    <w:rsid w:val="00E52A00"/>
    <w:rsid w:val="00E61D9E"/>
    <w:rsid w:val="00E659C5"/>
    <w:rsid w:val="00E76C14"/>
    <w:rsid w:val="00E76DD0"/>
    <w:rsid w:val="00E84E6A"/>
    <w:rsid w:val="00E86E26"/>
    <w:rsid w:val="00E97021"/>
    <w:rsid w:val="00EA3F44"/>
    <w:rsid w:val="00EA771A"/>
    <w:rsid w:val="00EB0536"/>
    <w:rsid w:val="00EB1676"/>
    <w:rsid w:val="00EC379A"/>
    <w:rsid w:val="00EE22A6"/>
    <w:rsid w:val="00EE22C3"/>
    <w:rsid w:val="00EE26AD"/>
    <w:rsid w:val="00EE3778"/>
    <w:rsid w:val="00EE3B3D"/>
    <w:rsid w:val="00EF08F8"/>
    <w:rsid w:val="00F0559F"/>
    <w:rsid w:val="00F05933"/>
    <w:rsid w:val="00F227DB"/>
    <w:rsid w:val="00F32CD5"/>
    <w:rsid w:val="00F333F4"/>
    <w:rsid w:val="00F3582B"/>
    <w:rsid w:val="00F512CA"/>
    <w:rsid w:val="00F53BA2"/>
    <w:rsid w:val="00F548D4"/>
    <w:rsid w:val="00F6226C"/>
    <w:rsid w:val="00F741BF"/>
    <w:rsid w:val="00F74AFE"/>
    <w:rsid w:val="00F750B8"/>
    <w:rsid w:val="00F83E11"/>
    <w:rsid w:val="00F926FB"/>
    <w:rsid w:val="00F92BEE"/>
    <w:rsid w:val="00F96502"/>
    <w:rsid w:val="00F97C8C"/>
    <w:rsid w:val="00FA55E1"/>
    <w:rsid w:val="00FA6B33"/>
    <w:rsid w:val="00FA73A2"/>
    <w:rsid w:val="00FC1A33"/>
    <w:rsid w:val="00FC39D2"/>
    <w:rsid w:val="00FC45C8"/>
    <w:rsid w:val="00FC5075"/>
    <w:rsid w:val="00FD08C0"/>
    <w:rsid w:val="00FD1B7A"/>
    <w:rsid w:val="00FD34B8"/>
    <w:rsid w:val="00FD3706"/>
    <w:rsid w:val="00FD54BC"/>
    <w:rsid w:val="00FD6B35"/>
    <w:rsid w:val="00FE080E"/>
    <w:rsid w:val="00FF2C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3A3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715A6"/>
    <w:rPr>
      <w:sz w:val="24"/>
      <w:szCs w:val="24"/>
      <w:lang w:eastAsia="nl-NL"/>
    </w:rPr>
  </w:style>
  <w:style w:type="paragraph" w:styleId="Kop1">
    <w:name w:val="heading 1"/>
    <w:basedOn w:val="Normaal"/>
    <w:next w:val="Normaal"/>
    <w:link w:val="Kop1Teken"/>
    <w:uiPriority w:val="99"/>
    <w:qFormat/>
    <w:locked/>
    <w:rsid w:val="00A61B4F"/>
    <w:pPr>
      <w:keepNext/>
      <w:spacing w:before="240" w:after="60"/>
      <w:outlineLvl w:val="0"/>
    </w:pPr>
    <w:rPr>
      <w:rFonts w:ascii="Arial" w:hAnsi="Arial" w:cs="Arial"/>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9"/>
    <w:locked/>
    <w:rsid w:val="00E33D0A"/>
    <w:rPr>
      <w:rFonts w:ascii="Cambria" w:hAnsi="Cambria" w:cs="Times New Roman"/>
      <w:b/>
      <w:bCs/>
      <w:kern w:val="32"/>
      <w:sz w:val="32"/>
      <w:szCs w:val="32"/>
      <w:lang w:eastAsia="nl-NL"/>
    </w:rPr>
  </w:style>
  <w:style w:type="character" w:styleId="Hyperlink">
    <w:name w:val="Hyperlink"/>
    <w:basedOn w:val="Standaardalinea-lettertype"/>
    <w:uiPriority w:val="99"/>
    <w:rsid w:val="00346A05"/>
    <w:rPr>
      <w:rFonts w:cs="Times New Roman"/>
      <w:color w:val="0000FF"/>
      <w:u w:val="single"/>
    </w:rPr>
  </w:style>
  <w:style w:type="paragraph" w:styleId="Ballontekst">
    <w:name w:val="Balloon Text"/>
    <w:basedOn w:val="Normaal"/>
    <w:link w:val="BallontekstTeken"/>
    <w:uiPriority w:val="99"/>
    <w:semiHidden/>
    <w:unhideWhenUsed/>
    <w:rsid w:val="008633E2"/>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8633E2"/>
    <w:rPr>
      <w:rFonts w:ascii="Lucida Grande" w:hAnsi="Lucida Grande"/>
      <w:sz w:val="18"/>
      <w:szCs w:val="18"/>
      <w:lang w:eastAsia="nl-NL"/>
    </w:rPr>
  </w:style>
  <w:style w:type="character" w:styleId="Verwijzingopmerking">
    <w:name w:val="annotation reference"/>
    <w:basedOn w:val="Standaardalinea-lettertype"/>
    <w:uiPriority w:val="99"/>
    <w:semiHidden/>
    <w:unhideWhenUsed/>
    <w:rsid w:val="0055737B"/>
    <w:rPr>
      <w:sz w:val="18"/>
      <w:szCs w:val="18"/>
    </w:rPr>
  </w:style>
  <w:style w:type="paragraph" w:styleId="Tekstopmerking">
    <w:name w:val="annotation text"/>
    <w:basedOn w:val="Normaal"/>
    <w:link w:val="TekstopmerkingTeken"/>
    <w:uiPriority w:val="99"/>
    <w:semiHidden/>
    <w:unhideWhenUsed/>
    <w:rsid w:val="0055737B"/>
  </w:style>
  <w:style w:type="character" w:customStyle="1" w:styleId="TekstopmerkingTeken">
    <w:name w:val="Tekst opmerking Teken"/>
    <w:basedOn w:val="Standaardalinea-lettertype"/>
    <w:link w:val="Tekstopmerking"/>
    <w:uiPriority w:val="99"/>
    <w:semiHidden/>
    <w:rsid w:val="0055737B"/>
    <w:rPr>
      <w:sz w:val="24"/>
      <w:szCs w:val="24"/>
      <w:lang w:eastAsia="nl-NL"/>
    </w:rPr>
  </w:style>
  <w:style w:type="paragraph" w:styleId="Onderwerpvanopmerking">
    <w:name w:val="annotation subject"/>
    <w:basedOn w:val="Tekstopmerking"/>
    <w:next w:val="Tekstopmerking"/>
    <w:link w:val="OnderwerpvanopmerkingTeken"/>
    <w:uiPriority w:val="99"/>
    <w:semiHidden/>
    <w:unhideWhenUsed/>
    <w:rsid w:val="0055737B"/>
    <w:rPr>
      <w:b/>
      <w:bCs/>
      <w:sz w:val="20"/>
      <w:szCs w:val="20"/>
    </w:rPr>
  </w:style>
  <w:style w:type="character" w:customStyle="1" w:styleId="OnderwerpvanopmerkingTeken">
    <w:name w:val="Onderwerp van opmerking Teken"/>
    <w:basedOn w:val="TekstopmerkingTeken"/>
    <w:link w:val="Onderwerpvanopmerking"/>
    <w:uiPriority w:val="99"/>
    <w:semiHidden/>
    <w:rsid w:val="0055737B"/>
    <w:rPr>
      <w:b/>
      <w:bCs/>
      <w:sz w:val="20"/>
      <w:szCs w:val="20"/>
      <w:lang w:eastAsia="nl-NL"/>
    </w:rPr>
  </w:style>
  <w:style w:type="character" w:customStyle="1" w:styleId="apple-converted-space">
    <w:name w:val="apple-converted-space"/>
    <w:basedOn w:val="Standaardalinea-lettertype"/>
    <w:rsid w:val="00895102"/>
  </w:style>
  <w:style w:type="paragraph" w:styleId="Subtitel">
    <w:name w:val="Subtitle"/>
    <w:basedOn w:val="Normaal"/>
    <w:next w:val="Normaal"/>
    <w:link w:val="SubtitelTeken"/>
    <w:qFormat/>
    <w:locked/>
    <w:rsid w:val="000C2F84"/>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rsid w:val="000C2F84"/>
    <w:rPr>
      <w:rFonts w:asciiTheme="majorHAnsi" w:eastAsiaTheme="majorEastAsia" w:hAnsiTheme="majorHAnsi" w:cstheme="majorBidi"/>
      <w:i/>
      <w:iCs/>
      <w:color w:val="4F81BD" w:themeColor="accent1"/>
      <w:spacing w:val="15"/>
      <w:sz w:val="24"/>
      <w:szCs w:val="24"/>
      <w:lang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715A6"/>
    <w:rPr>
      <w:sz w:val="24"/>
      <w:szCs w:val="24"/>
      <w:lang w:eastAsia="nl-NL"/>
    </w:rPr>
  </w:style>
  <w:style w:type="paragraph" w:styleId="Kop1">
    <w:name w:val="heading 1"/>
    <w:basedOn w:val="Normaal"/>
    <w:next w:val="Normaal"/>
    <w:link w:val="Kop1Teken"/>
    <w:uiPriority w:val="99"/>
    <w:qFormat/>
    <w:locked/>
    <w:rsid w:val="00A61B4F"/>
    <w:pPr>
      <w:keepNext/>
      <w:spacing w:before="240" w:after="60"/>
      <w:outlineLvl w:val="0"/>
    </w:pPr>
    <w:rPr>
      <w:rFonts w:ascii="Arial" w:hAnsi="Arial" w:cs="Arial"/>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9"/>
    <w:locked/>
    <w:rsid w:val="00E33D0A"/>
    <w:rPr>
      <w:rFonts w:ascii="Cambria" w:hAnsi="Cambria" w:cs="Times New Roman"/>
      <w:b/>
      <w:bCs/>
      <w:kern w:val="32"/>
      <w:sz w:val="32"/>
      <w:szCs w:val="32"/>
      <w:lang w:eastAsia="nl-NL"/>
    </w:rPr>
  </w:style>
  <w:style w:type="character" w:styleId="Hyperlink">
    <w:name w:val="Hyperlink"/>
    <w:basedOn w:val="Standaardalinea-lettertype"/>
    <w:uiPriority w:val="99"/>
    <w:rsid w:val="00346A05"/>
    <w:rPr>
      <w:rFonts w:cs="Times New Roman"/>
      <w:color w:val="0000FF"/>
      <w:u w:val="single"/>
    </w:rPr>
  </w:style>
  <w:style w:type="paragraph" w:styleId="Ballontekst">
    <w:name w:val="Balloon Text"/>
    <w:basedOn w:val="Normaal"/>
    <w:link w:val="BallontekstTeken"/>
    <w:uiPriority w:val="99"/>
    <w:semiHidden/>
    <w:unhideWhenUsed/>
    <w:rsid w:val="008633E2"/>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8633E2"/>
    <w:rPr>
      <w:rFonts w:ascii="Lucida Grande" w:hAnsi="Lucida Grande"/>
      <w:sz w:val="18"/>
      <w:szCs w:val="18"/>
      <w:lang w:eastAsia="nl-NL"/>
    </w:rPr>
  </w:style>
  <w:style w:type="character" w:styleId="Verwijzingopmerking">
    <w:name w:val="annotation reference"/>
    <w:basedOn w:val="Standaardalinea-lettertype"/>
    <w:uiPriority w:val="99"/>
    <w:semiHidden/>
    <w:unhideWhenUsed/>
    <w:rsid w:val="0055737B"/>
    <w:rPr>
      <w:sz w:val="18"/>
      <w:szCs w:val="18"/>
    </w:rPr>
  </w:style>
  <w:style w:type="paragraph" w:styleId="Tekstopmerking">
    <w:name w:val="annotation text"/>
    <w:basedOn w:val="Normaal"/>
    <w:link w:val="TekstopmerkingTeken"/>
    <w:uiPriority w:val="99"/>
    <w:semiHidden/>
    <w:unhideWhenUsed/>
    <w:rsid w:val="0055737B"/>
  </w:style>
  <w:style w:type="character" w:customStyle="1" w:styleId="TekstopmerkingTeken">
    <w:name w:val="Tekst opmerking Teken"/>
    <w:basedOn w:val="Standaardalinea-lettertype"/>
    <w:link w:val="Tekstopmerking"/>
    <w:uiPriority w:val="99"/>
    <w:semiHidden/>
    <w:rsid w:val="0055737B"/>
    <w:rPr>
      <w:sz w:val="24"/>
      <w:szCs w:val="24"/>
      <w:lang w:eastAsia="nl-NL"/>
    </w:rPr>
  </w:style>
  <w:style w:type="paragraph" w:styleId="Onderwerpvanopmerking">
    <w:name w:val="annotation subject"/>
    <w:basedOn w:val="Tekstopmerking"/>
    <w:next w:val="Tekstopmerking"/>
    <w:link w:val="OnderwerpvanopmerkingTeken"/>
    <w:uiPriority w:val="99"/>
    <w:semiHidden/>
    <w:unhideWhenUsed/>
    <w:rsid w:val="0055737B"/>
    <w:rPr>
      <w:b/>
      <w:bCs/>
      <w:sz w:val="20"/>
      <w:szCs w:val="20"/>
    </w:rPr>
  </w:style>
  <w:style w:type="character" w:customStyle="1" w:styleId="OnderwerpvanopmerkingTeken">
    <w:name w:val="Onderwerp van opmerking Teken"/>
    <w:basedOn w:val="TekstopmerkingTeken"/>
    <w:link w:val="Onderwerpvanopmerking"/>
    <w:uiPriority w:val="99"/>
    <w:semiHidden/>
    <w:rsid w:val="0055737B"/>
    <w:rPr>
      <w:b/>
      <w:bCs/>
      <w:sz w:val="20"/>
      <w:szCs w:val="20"/>
      <w:lang w:eastAsia="nl-NL"/>
    </w:rPr>
  </w:style>
  <w:style w:type="character" w:customStyle="1" w:styleId="apple-converted-space">
    <w:name w:val="apple-converted-space"/>
    <w:basedOn w:val="Standaardalinea-lettertype"/>
    <w:rsid w:val="00895102"/>
  </w:style>
  <w:style w:type="paragraph" w:styleId="Subtitel">
    <w:name w:val="Subtitle"/>
    <w:basedOn w:val="Normaal"/>
    <w:next w:val="Normaal"/>
    <w:link w:val="SubtitelTeken"/>
    <w:qFormat/>
    <w:locked/>
    <w:rsid w:val="000C2F84"/>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rsid w:val="000C2F84"/>
    <w:rPr>
      <w:rFonts w:asciiTheme="majorHAnsi" w:eastAsiaTheme="majorEastAsia" w:hAnsiTheme="majorHAnsi" w:cstheme="majorBidi"/>
      <w:i/>
      <w:iCs/>
      <w:color w:val="4F81BD" w:themeColor="accent1"/>
      <w:spacing w:val="15"/>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03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1086</TotalTime>
  <Pages>22</Pages>
  <Words>25564</Words>
  <Characters>140607</Characters>
  <Application>Microsoft Macintosh Word</Application>
  <DocSecurity>0</DocSecurity>
  <Lines>1171</Lines>
  <Paragraphs>331</Paragraphs>
  <ScaleCrop>false</ScaleCrop>
  <Company/>
  <LinksUpToDate>false</LinksUpToDate>
  <CharactersWithSpaces>165840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Goldmund</dc:creator>
  <cp:keywords/>
  <dc:description/>
  <cp:lastModifiedBy>Goldmund</cp:lastModifiedBy>
  <cp:revision>51</cp:revision>
  <dcterms:created xsi:type="dcterms:W3CDTF">2012-07-01T01:52:00Z</dcterms:created>
  <dcterms:modified xsi:type="dcterms:W3CDTF">2012-07-25T13:51:00Z</dcterms:modified>
</cp:coreProperties>
</file>