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B49" w:rsidRPr="00602B49" w:rsidRDefault="00602B49" w:rsidP="00602B49">
      <w:pPr>
        <w:jc w:val="center"/>
        <w:rPr>
          <w:rFonts w:ascii="Gungsuh" w:eastAsia="Gungsuh" w:hAnsi="Gungsuh"/>
          <w:color w:val="C00000"/>
          <w:sz w:val="96"/>
          <w:szCs w:val="96"/>
          <w:lang w:val="en-US"/>
        </w:rPr>
      </w:pPr>
      <w:r w:rsidRPr="00602B49">
        <w:rPr>
          <w:rFonts w:ascii="Gungsuh" w:eastAsia="Gungsuh" w:hAnsi="Gungsuh"/>
          <w:color w:val="C00000"/>
          <w:sz w:val="96"/>
          <w:szCs w:val="96"/>
          <w:lang w:val="en-US"/>
        </w:rPr>
        <w:t>Development of the surgical skills lab model</w:t>
      </w:r>
    </w:p>
    <w:p w:rsidR="00602B49" w:rsidRPr="00F35CD5" w:rsidRDefault="00602B49" w:rsidP="00602B49">
      <w:pPr>
        <w:jc w:val="right"/>
        <w:rPr>
          <w:rFonts w:cstheme="minorHAnsi"/>
          <w:lang w:val="en-US"/>
        </w:rPr>
      </w:pPr>
      <w:r>
        <w:rPr>
          <w:rFonts w:cstheme="minorHAnsi"/>
          <w:noProof/>
        </w:rPr>
        <w:drawing>
          <wp:anchor distT="0" distB="0" distL="114300" distR="114300" simplePos="0" relativeHeight="251658240" behindDoc="1" locked="0" layoutInCell="1" allowOverlap="1">
            <wp:simplePos x="0" y="0"/>
            <wp:positionH relativeFrom="column">
              <wp:posOffset>14605</wp:posOffset>
            </wp:positionH>
            <wp:positionV relativeFrom="paragraph">
              <wp:posOffset>178435</wp:posOffset>
            </wp:positionV>
            <wp:extent cx="5762625" cy="4324350"/>
            <wp:effectExtent l="19050" t="0" r="9525" b="0"/>
            <wp:wrapTight wrapText="bothSides">
              <wp:wrapPolygon edited="0">
                <wp:start x="-71" y="0"/>
                <wp:lineTo x="-71" y="21505"/>
                <wp:lineTo x="21636" y="21505"/>
                <wp:lineTo x="21636" y="0"/>
                <wp:lineTo x="-71" y="0"/>
              </wp:wrapPolygon>
            </wp:wrapTight>
            <wp:docPr id="1" name="Afbeelding 1" descr="C:\Users\Vermeij\Documents\Charlotte\Onderzoeksstage\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meij\Documents\Charlotte\Onderzoeksstage\IMG_0562.JPG"/>
                    <pic:cNvPicPr>
                      <a:picLocks noChangeAspect="1" noChangeArrowheads="1"/>
                    </pic:cNvPicPr>
                  </pic:nvPicPr>
                  <pic:blipFill>
                    <a:blip r:embed="rId8" cstate="print"/>
                    <a:srcRect/>
                    <a:stretch>
                      <a:fillRect/>
                    </a:stretch>
                  </pic:blipFill>
                  <pic:spPr bwMode="auto">
                    <a:xfrm>
                      <a:off x="0" y="0"/>
                      <a:ext cx="5762625" cy="4324350"/>
                    </a:xfrm>
                    <a:prstGeom prst="rect">
                      <a:avLst/>
                    </a:prstGeom>
                    <a:noFill/>
                    <a:ln w="9525">
                      <a:noFill/>
                      <a:miter lim="800000"/>
                      <a:headEnd/>
                      <a:tailEnd/>
                    </a:ln>
                  </pic:spPr>
                </pic:pic>
              </a:graphicData>
            </a:graphic>
          </wp:anchor>
        </w:drawing>
      </w:r>
    </w:p>
    <w:p w:rsidR="00602B49" w:rsidRPr="008C5848" w:rsidRDefault="00602B49" w:rsidP="00602B49">
      <w:pPr>
        <w:jc w:val="right"/>
        <w:rPr>
          <w:rFonts w:ascii="Gungsuh" w:eastAsia="Gungsuh" w:hAnsi="Gungsuh" w:cstheme="minorHAnsi"/>
          <w:color w:val="C00000"/>
          <w:lang w:val="en-US"/>
        </w:rPr>
      </w:pPr>
    </w:p>
    <w:p w:rsidR="00602B49" w:rsidRPr="008C5848" w:rsidRDefault="00602B49" w:rsidP="00602B49">
      <w:pPr>
        <w:rPr>
          <w:rFonts w:ascii="Gungsuh" w:eastAsia="Gungsuh" w:hAnsi="Gungsuh" w:cstheme="minorHAnsi"/>
          <w:b/>
          <w:color w:val="C00000"/>
          <w:lang w:val="en-GB"/>
        </w:rPr>
      </w:pPr>
      <w:r w:rsidRPr="008C5848">
        <w:rPr>
          <w:rFonts w:ascii="Gungsuh" w:eastAsia="Gungsuh" w:hAnsi="Gungsuh" w:cstheme="minorHAnsi"/>
          <w:b/>
          <w:color w:val="C00000"/>
          <w:lang w:val="en-US"/>
        </w:rPr>
        <w:t xml:space="preserve">By Charlotte Vermeij </w:t>
      </w:r>
      <w:r w:rsidRPr="008C5848">
        <w:rPr>
          <w:rFonts w:ascii="Gungsuh" w:eastAsia="Gungsuh" w:hAnsi="Gungsuh" w:cstheme="minorHAnsi"/>
          <w:b/>
          <w:color w:val="C00000"/>
          <w:lang w:val="en-US"/>
        </w:rPr>
        <w:br/>
        <w:t>Supervisor:</w:t>
      </w:r>
      <w:r w:rsidRPr="008C5848">
        <w:rPr>
          <w:rFonts w:ascii="Gungsuh" w:eastAsia="Gungsuh" w:hAnsi="Gungsuh" w:cstheme="minorHAnsi"/>
          <w:b/>
          <w:color w:val="C00000"/>
          <w:lang w:val="en-US"/>
        </w:rPr>
        <w:br/>
        <w:t xml:space="preserve">Dr. S.A. van </w:t>
      </w:r>
      <w:proofErr w:type="spellStart"/>
      <w:r w:rsidRPr="008C5848">
        <w:rPr>
          <w:rFonts w:ascii="Gungsuh" w:eastAsia="Gungsuh" w:hAnsi="Gungsuh" w:cstheme="minorHAnsi"/>
          <w:b/>
          <w:color w:val="C00000"/>
          <w:lang w:val="en-US"/>
        </w:rPr>
        <w:t>Nimwegen</w:t>
      </w:r>
      <w:proofErr w:type="spellEnd"/>
      <w:r w:rsidRPr="008C5848">
        <w:rPr>
          <w:rFonts w:ascii="Gungsuh" w:eastAsia="Gungsuh" w:hAnsi="Gungsuh" w:cstheme="minorHAnsi"/>
          <w:b/>
          <w:color w:val="C00000"/>
          <w:lang w:val="en-US"/>
        </w:rPr>
        <w:br/>
      </w:r>
      <w:r w:rsidRPr="008C5848">
        <w:rPr>
          <w:rFonts w:ascii="Gungsuh" w:eastAsia="Gungsuh" w:hAnsi="Gungsuh" w:cstheme="minorHAnsi"/>
          <w:b/>
          <w:color w:val="C00000"/>
          <w:lang w:val="en-GB"/>
        </w:rPr>
        <w:t xml:space="preserve">Department of Small Animal </w:t>
      </w:r>
      <w:r w:rsidR="000D57D1">
        <w:rPr>
          <w:rFonts w:ascii="Gungsuh" w:eastAsia="Gungsuh" w:hAnsi="Gungsuh" w:cstheme="minorHAnsi"/>
          <w:b/>
          <w:color w:val="C00000"/>
          <w:lang w:val="en-GB"/>
        </w:rPr>
        <w:t>Surgery</w:t>
      </w:r>
      <w:r w:rsidRPr="008C5848">
        <w:rPr>
          <w:rFonts w:ascii="Gungsuh" w:eastAsia="Gungsuh" w:hAnsi="Gungsuh" w:cstheme="minorHAnsi"/>
          <w:b/>
          <w:color w:val="C00000"/>
          <w:lang w:val="en-GB"/>
        </w:rPr>
        <w:br/>
      </w:r>
      <w:r w:rsidR="000D57D1">
        <w:rPr>
          <w:rFonts w:ascii="Gungsuh" w:eastAsia="Gungsuh" w:hAnsi="Gungsuh" w:cstheme="minorHAnsi"/>
          <w:b/>
          <w:color w:val="C00000"/>
          <w:lang w:val="en-GB"/>
        </w:rPr>
        <w:t xml:space="preserve">Faculty of </w:t>
      </w:r>
      <w:r w:rsidRPr="008C5848">
        <w:rPr>
          <w:rFonts w:ascii="Gungsuh" w:eastAsia="Gungsuh" w:hAnsi="Gungsuh" w:cstheme="minorHAnsi"/>
          <w:b/>
          <w:color w:val="C00000"/>
          <w:lang w:val="en-GB"/>
        </w:rPr>
        <w:t>Veterinary Medicine – Utrecht University</w:t>
      </w:r>
    </w:p>
    <w:p w:rsidR="00650EE7" w:rsidRPr="004A3976" w:rsidRDefault="00650EE7" w:rsidP="00602B49">
      <w:pPr>
        <w:jc w:val="center"/>
        <w:rPr>
          <w:rFonts w:eastAsia="Gungsuh" w:cstheme="minorHAnsi"/>
          <w:b/>
          <w:lang w:val="en-GB"/>
        </w:rPr>
      </w:pPr>
      <w:r w:rsidRPr="004A3976">
        <w:rPr>
          <w:rFonts w:eastAsia="Gungsuh" w:cstheme="minorHAnsi"/>
          <w:b/>
          <w:lang w:val="en-GB"/>
        </w:rPr>
        <w:lastRenderedPageBreak/>
        <w:t xml:space="preserve">As we all know, surgical skills play an important role in the daily routine of the veterinarian. It is therefore of crucial importance that veterinary students are provided with the opportunity to practice these skills extensively. </w:t>
      </w:r>
    </w:p>
    <w:p w:rsidR="008C5848" w:rsidRPr="004A3976" w:rsidRDefault="00650EE7" w:rsidP="00602B49">
      <w:pPr>
        <w:jc w:val="center"/>
        <w:rPr>
          <w:rFonts w:eastAsia="Gungsuh" w:cstheme="minorHAnsi"/>
          <w:b/>
          <w:lang w:val="en-GB"/>
        </w:rPr>
      </w:pPr>
      <w:r w:rsidRPr="004A3976">
        <w:rPr>
          <w:rFonts w:eastAsia="Gungsuh" w:cstheme="minorHAnsi"/>
          <w:b/>
          <w:lang w:val="en-GB"/>
        </w:rPr>
        <w:t xml:space="preserve">The method of teaching surgical skills has varied over the years. </w:t>
      </w:r>
      <w:r w:rsidR="00593502" w:rsidRPr="004A3976">
        <w:rPr>
          <w:rFonts w:eastAsia="Gungsuh" w:cstheme="minorHAnsi"/>
          <w:b/>
          <w:lang w:val="en-GB"/>
        </w:rPr>
        <w:t xml:space="preserve">Many a research has pointed out that the opportunity of practicing on bench-models </w:t>
      </w:r>
      <w:r w:rsidR="007622B6" w:rsidRPr="004A3976">
        <w:rPr>
          <w:rFonts w:eastAsia="Gungsuh" w:cstheme="minorHAnsi"/>
          <w:b/>
          <w:lang w:val="en-GB"/>
        </w:rPr>
        <w:t xml:space="preserve">has a positive effect on the process of mastery and expertise. </w:t>
      </w:r>
    </w:p>
    <w:p w:rsidR="00C5326A" w:rsidRPr="004A3976" w:rsidRDefault="00C5326A" w:rsidP="004A3976">
      <w:pPr>
        <w:jc w:val="center"/>
        <w:rPr>
          <w:rFonts w:eastAsia="Gungsuh" w:cstheme="minorHAnsi"/>
          <w:b/>
          <w:lang w:val="en-GB"/>
        </w:rPr>
      </w:pPr>
      <w:r w:rsidRPr="004A3976">
        <w:rPr>
          <w:rFonts w:eastAsia="Gungsuh" w:cstheme="minorHAnsi"/>
          <w:b/>
          <w:lang w:val="en-GB"/>
        </w:rPr>
        <w:t xml:space="preserve">It is therefore of high importance that the Department of Small Animal Medicine of Utrecht University invests in the development of bench-models. This is one of many reasons why our supervisor, Dr. S.A. Van </w:t>
      </w:r>
      <w:proofErr w:type="spellStart"/>
      <w:r w:rsidRPr="004A3976">
        <w:rPr>
          <w:rFonts w:eastAsia="Gungsuh" w:cstheme="minorHAnsi"/>
          <w:b/>
          <w:lang w:val="en-GB"/>
        </w:rPr>
        <w:t>Nimwegen</w:t>
      </w:r>
      <w:proofErr w:type="spellEnd"/>
      <w:r w:rsidRPr="004A3976">
        <w:rPr>
          <w:rFonts w:eastAsia="Gungsuh" w:cstheme="minorHAnsi"/>
          <w:b/>
          <w:lang w:val="en-GB"/>
        </w:rPr>
        <w:t xml:space="preserve"> started the research project for the development of many skills lab models in which I and a few other students were given the opportunity to participate. </w:t>
      </w:r>
    </w:p>
    <w:p w:rsidR="008C5848" w:rsidRPr="004A3976" w:rsidRDefault="004A3976" w:rsidP="00602B49">
      <w:pPr>
        <w:jc w:val="center"/>
        <w:rPr>
          <w:rFonts w:eastAsia="Gungsuh" w:cstheme="minorHAnsi"/>
          <w:b/>
          <w:lang w:val="en-GB"/>
        </w:rPr>
      </w:pPr>
      <w:r w:rsidRPr="004A3976">
        <w:rPr>
          <w:rFonts w:eastAsia="Gungsuh" w:cstheme="minorHAnsi"/>
          <w:b/>
          <w:lang w:val="en-GB"/>
        </w:rPr>
        <w:t xml:space="preserve">In this report </w:t>
      </w:r>
      <w:r>
        <w:rPr>
          <w:rFonts w:eastAsia="Gungsuh" w:cstheme="minorHAnsi"/>
          <w:b/>
          <w:lang w:val="en-GB"/>
        </w:rPr>
        <w:t xml:space="preserve">an overview will be given </w:t>
      </w:r>
      <w:r w:rsidR="00F22514">
        <w:rPr>
          <w:rFonts w:eastAsia="Gungsuh" w:cstheme="minorHAnsi"/>
          <w:b/>
          <w:lang w:val="en-GB"/>
        </w:rPr>
        <w:t xml:space="preserve">on the development, the production and the use of both the suture/bowl resection model and the ovariectomy model. </w:t>
      </w:r>
    </w:p>
    <w:p w:rsidR="004A3976" w:rsidRPr="004A3976" w:rsidRDefault="004A3976" w:rsidP="00602B49">
      <w:pPr>
        <w:jc w:val="center"/>
        <w:rPr>
          <w:rFonts w:ascii="Gungsuh" w:eastAsia="Gungsuh" w:hAnsi="Gungsuh"/>
          <w:b/>
          <w:color w:val="C00000"/>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602B49">
      <w:pPr>
        <w:jc w:val="center"/>
        <w:rPr>
          <w:rFonts w:ascii="Gungsuh" w:eastAsia="Gungsuh" w:hAnsi="Gungsuh"/>
          <w:b/>
          <w:color w:val="C00000"/>
          <w:sz w:val="28"/>
          <w:szCs w:val="28"/>
          <w:lang w:val="en-GB"/>
        </w:rPr>
      </w:pPr>
    </w:p>
    <w:p w:rsidR="004A3976" w:rsidRDefault="004A3976" w:rsidP="004A3976">
      <w:pPr>
        <w:jc w:val="center"/>
        <w:rPr>
          <w:rFonts w:eastAsia="Gungsuh" w:cstheme="minorHAnsi"/>
          <w:b/>
          <w:color w:val="C00000"/>
          <w:sz w:val="36"/>
          <w:szCs w:val="36"/>
          <w:u w:val="single"/>
          <w:lang w:val="en-GB"/>
        </w:rPr>
      </w:pPr>
    </w:p>
    <w:p w:rsidR="008A2BAC" w:rsidRDefault="008A2BAC" w:rsidP="004A3976">
      <w:pPr>
        <w:jc w:val="center"/>
        <w:rPr>
          <w:rFonts w:eastAsia="Gungsuh" w:cstheme="minorHAnsi"/>
          <w:b/>
          <w:color w:val="C00000"/>
          <w:sz w:val="36"/>
          <w:szCs w:val="36"/>
          <w:u w:val="single"/>
          <w:lang w:val="en-GB"/>
        </w:rPr>
      </w:pPr>
    </w:p>
    <w:p w:rsidR="00602B49" w:rsidRPr="008A2BAC" w:rsidRDefault="008C5848" w:rsidP="004A3976">
      <w:pPr>
        <w:jc w:val="center"/>
        <w:rPr>
          <w:rFonts w:ascii="Gungsuh" w:eastAsia="Gungsuh" w:hAnsi="Gungsuh" w:cstheme="minorHAnsi"/>
          <w:b/>
          <w:color w:val="C00000"/>
          <w:sz w:val="36"/>
          <w:szCs w:val="36"/>
          <w:u w:val="single"/>
          <w:lang w:val="en-GB"/>
        </w:rPr>
      </w:pPr>
      <w:r w:rsidRPr="008A2BAC">
        <w:rPr>
          <w:rFonts w:ascii="Gungsuh" w:eastAsia="Gungsuh" w:hAnsi="Gungsuh" w:cstheme="minorHAnsi"/>
          <w:b/>
          <w:color w:val="C00000"/>
          <w:sz w:val="36"/>
          <w:szCs w:val="36"/>
          <w:u w:val="single"/>
          <w:lang w:val="en-GB"/>
        </w:rPr>
        <w:lastRenderedPageBreak/>
        <w:t>Table of contents</w:t>
      </w:r>
    </w:p>
    <w:p w:rsidR="004A3976" w:rsidRPr="008A2BAC" w:rsidRDefault="004A3976" w:rsidP="004A3976">
      <w:pPr>
        <w:jc w:val="center"/>
        <w:rPr>
          <w:rFonts w:ascii="Times New Roman" w:eastAsia="Gungsuh" w:hAnsi="Times New Roman" w:cs="Times New Roman"/>
          <w:b/>
          <w:color w:val="C00000"/>
          <w:sz w:val="24"/>
          <w:szCs w:val="24"/>
          <w:u w:val="single"/>
          <w:lang w:val="en-GB"/>
        </w:rPr>
      </w:pPr>
    </w:p>
    <w:p w:rsidR="004A3976" w:rsidRDefault="004A3976" w:rsidP="008A2BAC">
      <w:pPr>
        <w:rPr>
          <w:rFonts w:ascii="Times New Roman" w:eastAsia="Gungsuh" w:hAnsi="Times New Roman" w:cs="Times New Roman"/>
          <w:sz w:val="24"/>
          <w:szCs w:val="24"/>
          <w:u w:val="single"/>
          <w:lang w:val="en-GB"/>
        </w:rPr>
      </w:pPr>
      <w:r w:rsidRPr="008A2BAC">
        <w:rPr>
          <w:rFonts w:ascii="Times New Roman" w:eastAsia="Gungsuh" w:hAnsi="Times New Roman" w:cs="Times New Roman"/>
          <w:sz w:val="24"/>
          <w:szCs w:val="24"/>
          <w:lang w:val="en-GB"/>
        </w:rPr>
        <w:t>1</w:t>
      </w:r>
      <w:r w:rsidRPr="008A2BAC">
        <w:rPr>
          <w:rFonts w:ascii="Times New Roman" w:eastAsia="Gungsuh" w:hAnsi="Times New Roman" w:cs="Times New Roman"/>
          <w:sz w:val="24"/>
          <w:szCs w:val="24"/>
          <w:u w:val="single"/>
          <w:lang w:val="en-GB"/>
        </w:rPr>
        <w:t>.Introduction</w:t>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t>p. 4</w:t>
      </w:r>
    </w:p>
    <w:p w:rsidR="00A10B53" w:rsidRDefault="008A2BAC" w:rsidP="008A2BAC">
      <w:pPr>
        <w:rPr>
          <w:rFonts w:ascii="Times New Roman" w:eastAsia="Gungsuh" w:hAnsi="Times New Roman" w:cs="Times New Roman"/>
          <w:sz w:val="24"/>
          <w:szCs w:val="24"/>
          <w:lang w:val="en-GB"/>
        </w:rPr>
      </w:pPr>
      <w:r w:rsidRPr="008A2BAC">
        <w:rPr>
          <w:rFonts w:ascii="Times New Roman" w:eastAsia="Gungsuh" w:hAnsi="Times New Roman" w:cs="Times New Roman"/>
          <w:sz w:val="24"/>
          <w:szCs w:val="24"/>
          <w:lang w:val="en-GB"/>
        </w:rPr>
        <w:t xml:space="preserve">       -Background</w:t>
      </w:r>
      <w:r w:rsidRPr="008A2BAC">
        <w:rPr>
          <w:rFonts w:ascii="Times New Roman" w:eastAsia="Gungsuh" w:hAnsi="Times New Roman" w:cs="Times New Roman"/>
          <w:sz w:val="24"/>
          <w:szCs w:val="24"/>
          <w:lang w:val="en-GB"/>
        </w:rPr>
        <w:br/>
        <w:t xml:space="preserve">       -Research goal</w:t>
      </w:r>
      <w:r w:rsidRPr="008A2BAC">
        <w:rPr>
          <w:rFonts w:ascii="Times New Roman" w:eastAsia="Gungsuh" w:hAnsi="Times New Roman" w:cs="Times New Roman"/>
          <w:sz w:val="24"/>
          <w:szCs w:val="24"/>
          <w:lang w:val="en-GB"/>
        </w:rPr>
        <w:br/>
        <w:t xml:space="preserve">       -Materials and methods</w:t>
      </w:r>
      <w:del w:id="0" w:author="Vermeij" w:date="2011-05-22T12:54:00Z">
        <w:r w:rsidRPr="008A2BAC" w:rsidDel="00A10B53">
          <w:rPr>
            <w:rFonts w:ascii="Times New Roman" w:eastAsia="Gungsuh" w:hAnsi="Times New Roman" w:cs="Times New Roman"/>
            <w:sz w:val="24"/>
            <w:szCs w:val="24"/>
            <w:lang w:val="en-GB"/>
          </w:rPr>
          <w:br/>
        </w:r>
      </w:del>
      <w:r w:rsidRPr="008A2BAC">
        <w:rPr>
          <w:rFonts w:ascii="Times New Roman" w:eastAsia="Gungsuh" w:hAnsi="Times New Roman" w:cs="Times New Roman"/>
          <w:sz w:val="24"/>
          <w:szCs w:val="24"/>
          <w:lang w:val="en-GB"/>
        </w:rPr>
        <w:t xml:space="preserve">       -Time schedule</w:t>
      </w:r>
    </w:p>
    <w:p w:rsidR="00A10B53" w:rsidRPr="00A10B53" w:rsidRDefault="00A10B53" w:rsidP="008A2BAC">
      <w:pPr>
        <w:rPr>
          <w:rFonts w:ascii="Times New Roman" w:eastAsia="Gungsuh" w:hAnsi="Times New Roman" w:cs="Times New Roman"/>
          <w:sz w:val="24"/>
          <w:szCs w:val="24"/>
          <w:u w:val="single"/>
          <w:lang w:val="en-GB"/>
        </w:rPr>
      </w:pPr>
      <w:r w:rsidRPr="00A10B53">
        <w:rPr>
          <w:rFonts w:ascii="Times New Roman" w:eastAsia="Gungsuh" w:hAnsi="Times New Roman" w:cs="Times New Roman"/>
          <w:sz w:val="24"/>
          <w:szCs w:val="24"/>
          <w:u w:val="single"/>
          <w:lang w:val="en-GB"/>
        </w:rPr>
        <w:t>2. Copenhagen</w:t>
      </w:r>
      <w:r w:rsidRPr="00A10B53">
        <w:rPr>
          <w:rFonts w:ascii="Times New Roman" w:eastAsia="Gungsuh" w:hAnsi="Times New Roman" w:cs="Times New Roman"/>
          <w:sz w:val="24"/>
          <w:szCs w:val="24"/>
          <w:u w:val="single"/>
          <w:lang w:val="en-GB"/>
        </w:rPr>
        <w:tab/>
      </w:r>
      <w:r w:rsidRPr="00A10B53">
        <w:rPr>
          <w:rFonts w:ascii="Times New Roman" w:eastAsia="Gungsuh" w:hAnsi="Times New Roman" w:cs="Times New Roman"/>
          <w:sz w:val="24"/>
          <w:szCs w:val="24"/>
          <w:u w:val="single"/>
          <w:lang w:val="en-GB"/>
        </w:rPr>
        <w:tab/>
      </w:r>
      <w:r w:rsidRPr="00A10B53">
        <w:rPr>
          <w:rFonts w:ascii="Times New Roman" w:eastAsia="Gungsuh" w:hAnsi="Times New Roman" w:cs="Times New Roman"/>
          <w:sz w:val="24"/>
          <w:szCs w:val="24"/>
          <w:u w:val="single"/>
          <w:lang w:val="en-GB"/>
        </w:rPr>
        <w:tab/>
      </w:r>
      <w:r w:rsidRPr="00A10B53">
        <w:rPr>
          <w:rFonts w:ascii="Times New Roman" w:eastAsia="Gungsuh" w:hAnsi="Times New Roman" w:cs="Times New Roman"/>
          <w:sz w:val="24"/>
          <w:szCs w:val="24"/>
          <w:u w:val="single"/>
          <w:lang w:val="en-GB"/>
        </w:rPr>
        <w:tab/>
      </w:r>
      <w:r w:rsidRPr="00A10B53">
        <w:rPr>
          <w:rFonts w:ascii="Times New Roman" w:eastAsia="Gungsuh" w:hAnsi="Times New Roman" w:cs="Times New Roman"/>
          <w:sz w:val="24"/>
          <w:szCs w:val="24"/>
          <w:u w:val="single"/>
          <w:lang w:val="en-GB"/>
        </w:rPr>
        <w:tab/>
      </w:r>
      <w:r w:rsidRPr="00A10B53">
        <w:rPr>
          <w:rFonts w:ascii="Times New Roman" w:eastAsia="Gungsuh" w:hAnsi="Times New Roman" w:cs="Times New Roman"/>
          <w:sz w:val="24"/>
          <w:szCs w:val="24"/>
          <w:u w:val="single"/>
          <w:lang w:val="en-GB"/>
        </w:rPr>
        <w:tab/>
      </w:r>
      <w:r w:rsidRPr="00A10B53">
        <w:rPr>
          <w:rFonts w:ascii="Times New Roman" w:eastAsia="Gungsuh" w:hAnsi="Times New Roman" w:cs="Times New Roman"/>
          <w:sz w:val="24"/>
          <w:szCs w:val="24"/>
          <w:u w:val="single"/>
          <w:lang w:val="en-GB"/>
        </w:rPr>
        <w:tab/>
      </w:r>
      <w:r w:rsidRPr="00A10B53">
        <w:rPr>
          <w:rFonts w:ascii="Times New Roman" w:eastAsia="Gungsuh" w:hAnsi="Times New Roman" w:cs="Times New Roman"/>
          <w:sz w:val="24"/>
          <w:szCs w:val="24"/>
          <w:u w:val="single"/>
          <w:lang w:val="en-GB"/>
        </w:rPr>
        <w:tab/>
      </w:r>
      <w:r w:rsidRPr="00A10B53">
        <w:rPr>
          <w:rFonts w:ascii="Times New Roman" w:eastAsia="Gungsuh" w:hAnsi="Times New Roman" w:cs="Times New Roman"/>
          <w:sz w:val="24"/>
          <w:szCs w:val="24"/>
          <w:u w:val="single"/>
          <w:lang w:val="en-GB"/>
        </w:rPr>
        <w:tab/>
      </w:r>
      <w:r w:rsidRPr="00A10B53">
        <w:rPr>
          <w:rFonts w:ascii="Times New Roman" w:eastAsia="Gungsuh" w:hAnsi="Times New Roman" w:cs="Times New Roman"/>
          <w:sz w:val="24"/>
          <w:szCs w:val="24"/>
          <w:u w:val="single"/>
          <w:lang w:val="en-GB"/>
        </w:rPr>
        <w:tab/>
        <w:t>p.6</w:t>
      </w:r>
    </w:p>
    <w:p w:rsidR="00A10B53" w:rsidRPr="008A2BAC" w:rsidRDefault="00A10B53" w:rsidP="008A2BAC">
      <w:pPr>
        <w:rPr>
          <w:rFonts w:ascii="Times New Roman" w:eastAsia="Gungsuh" w:hAnsi="Times New Roman" w:cs="Times New Roman"/>
          <w:sz w:val="24"/>
          <w:szCs w:val="24"/>
          <w:lang w:val="en-GB"/>
        </w:rPr>
      </w:pPr>
    </w:p>
    <w:p w:rsidR="008A2BAC" w:rsidRDefault="00273B1E" w:rsidP="004A3976">
      <w:pPr>
        <w:rPr>
          <w:rFonts w:ascii="Times New Roman" w:eastAsia="Gungsuh" w:hAnsi="Times New Roman" w:cs="Times New Roman"/>
          <w:sz w:val="24"/>
          <w:szCs w:val="24"/>
          <w:u w:val="single"/>
          <w:lang w:val="en-GB"/>
        </w:rPr>
      </w:pPr>
      <w:r>
        <w:rPr>
          <w:rFonts w:ascii="Times New Roman" w:eastAsia="Gungsuh" w:hAnsi="Times New Roman" w:cs="Times New Roman"/>
          <w:sz w:val="24"/>
          <w:szCs w:val="24"/>
          <w:u w:val="single"/>
          <w:lang w:val="en-GB"/>
        </w:rPr>
        <w:t>3</w:t>
      </w:r>
      <w:r w:rsidR="004A3976" w:rsidRPr="008A2BAC">
        <w:rPr>
          <w:rFonts w:ascii="Times New Roman" w:eastAsia="Gungsuh" w:hAnsi="Times New Roman" w:cs="Times New Roman"/>
          <w:sz w:val="24"/>
          <w:szCs w:val="24"/>
          <w:u w:val="single"/>
          <w:lang w:val="en-GB"/>
        </w:rPr>
        <w:t xml:space="preserve">. </w:t>
      </w:r>
      <w:r w:rsidR="008A2BAC">
        <w:rPr>
          <w:rFonts w:ascii="Times New Roman" w:eastAsia="Gungsuh" w:hAnsi="Times New Roman" w:cs="Times New Roman"/>
          <w:sz w:val="24"/>
          <w:szCs w:val="24"/>
          <w:u w:val="single"/>
          <w:lang w:val="en-GB"/>
        </w:rPr>
        <w:t>The S</w:t>
      </w:r>
      <w:r w:rsidR="004A3976" w:rsidRPr="008A2BAC">
        <w:rPr>
          <w:rFonts w:ascii="Times New Roman" w:eastAsia="Gungsuh" w:hAnsi="Times New Roman" w:cs="Times New Roman"/>
          <w:sz w:val="24"/>
          <w:szCs w:val="24"/>
          <w:u w:val="single"/>
          <w:lang w:val="en-GB"/>
        </w:rPr>
        <w:t>uture</w:t>
      </w:r>
      <w:r w:rsidR="008A2BAC">
        <w:rPr>
          <w:rFonts w:ascii="Times New Roman" w:eastAsia="Gungsuh" w:hAnsi="Times New Roman" w:cs="Times New Roman"/>
          <w:sz w:val="24"/>
          <w:szCs w:val="24"/>
          <w:u w:val="single"/>
          <w:lang w:val="en-GB"/>
        </w:rPr>
        <w:t xml:space="preserve"> and Bowl R</w:t>
      </w:r>
      <w:r w:rsidR="004A3976" w:rsidRPr="008A2BAC">
        <w:rPr>
          <w:rFonts w:ascii="Times New Roman" w:eastAsia="Gungsuh" w:hAnsi="Times New Roman" w:cs="Times New Roman"/>
          <w:sz w:val="24"/>
          <w:szCs w:val="24"/>
          <w:u w:val="single"/>
          <w:lang w:val="en-GB"/>
        </w:rPr>
        <w:t>esection</w:t>
      </w:r>
      <w:r w:rsidR="008A2BAC">
        <w:rPr>
          <w:rFonts w:ascii="Times New Roman" w:eastAsia="Gungsuh" w:hAnsi="Times New Roman" w:cs="Times New Roman"/>
          <w:sz w:val="24"/>
          <w:szCs w:val="24"/>
          <w:u w:val="single"/>
          <w:lang w:val="en-GB"/>
        </w:rPr>
        <w:t xml:space="preserve"> M</w:t>
      </w:r>
      <w:r w:rsidR="004A3976" w:rsidRPr="008A2BAC">
        <w:rPr>
          <w:rFonts w:ascii="Times New Roman" w:eastAsia="Gungsuh" w:hAnsi="Times New Roman" w:cs="Times New Roman"/>
          <w:sz w:val="24"/>
          <w:szCs w:val="24"/>
          <w:u w:val="single"/>
          <w:lang w:val="en-GB"/>
        </w:rPr>
        <w:t>odel</w:t>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t>p.8.</w:t>
      </w:r>
    </w:p>
    <w:p w:rsidR="008A2BAC" w:rsidRPr="008A2BAC" w:rsidRDefault="004A3976" w:rsidP="004A3976">
      <w:pPr>
        <w:rPr>
          <w:rFonts w:ascii="Times New Roman" w:eastAsia="Gungsuh" w:hAnsi="Times New Roman" w:cs="Times New Roman"/>
          <w:sz w:val="24"/>
          <w:szCs w:val="24"/>
          <w:lang w:val="en-GB"/>
        </w:rPr>
      </w:pPr>
      <w:r w:rsidRPr="008A2BAC">
        <w:rPr>
          <w:rFonts w:ascii="Times New Roman" w:eastAsia="Gungsuh" w:hAnsi="Times New Roman" w:cs="Times New Roman"/>
          <w:sz w:val="24"/>
          <w:szCs w:val="24"/>
          <w:lang w:val="en-GB"/>
        </w:rPr>
        <w:t xml:space="preserve">       -How it is made</w:t>
      </w:r>
      <w:r w:rsidRPr="008A2BAC">
        <w:rPr>
          <w:rFonts w:ascii="Times New Roman" w:eastAsia="Gungsuh" w:hAnsi="Times New Roman" w:cs="Times New Roman"/>
          <w:sz w:val="24"/>
          <w:szCs w:val="24"/>
          <w:lang w:val="en-GB"/>
        </w:rPr>
        <w:br/>
        <w:t xml:space="preserve">    </w:t>
      </w:r>
      <w:r w:rsidR="008A2BAC" w:rsidRPr="008A2BAC">
        <w:rPr>
          <w:rFonts w:ascii="Times New Roman" w:eastAsia="Gungsuh" w:hAnsi="Times New Roman" w:cs="Times New Roman"/>
          <w:sz w:val="24"/>
          <w:szCs w:val="24"/>
          <w:lang w:val="en-GB"/>
        </w:rPr>
        <w:t xml:space="preserve"> </w:t>
      </w:r>
      <w:r w:rsidRPr="008A2BAC">
        <w:rPr>
          <w:rFonts w:ascii="Times New Roman" w:eastAsia="Gungsuh" w:hAnsi="Times New Roman" w:cs="Times New Roman"/>
          <w:sz w:val="24"/>
          <w:szCs w:val="24"/>
          <w:lang w:val="en-GB"/>
        </w:rPr>
        <w:t xml:space="preserve">   -Instruction for students</w:t>
      </w:r>
    </w:p>
    <w:p w:rsidR="008A2BAC" w:rsidRDefault="00273B1E" w:rsidP="004A3976">
      <w:pPr>
        <w:rPr>
          <w:rFonts w:ascii="Times New Roman" w:eastAsia="Gungsuh" w:hAnsi="Times New Roman" w:cs="Times New Roman"/>
          <w:sz w:val="24"/>
          <w:szCs w:val="24"/>
          <w:u w:val="single"/>
          <w:lang w:val="en-GB"/>
        </w:rPr>
      </w:pPr>
      <w:r>
        <w:rPr>
          <w:rFonts w:ascii="Times New Roman" w:eastAsia="Gungsuh" w:hAnsi="Times New Roman" w:cs="Times New Roman"/>
          <w:sz w:val="24"/>
          <w:szCs w:val="24"/>
          <w:u w:val="single"/>
          <w:lang w:val="en-GB"/>
        </w:rPr>
        <w:t>4</w:t>
      </w:r>
      <w:r w:rsidR="004A3976" w:rsidRPr="008A2BAC">
        <w:rPr>
          <w:rFonts w:ascii="Times New Roman" w:eastAsia="Gungsuh" w:hAnsi="Times New Roman" w:cs="Times New Roman"/>
          <w:sz w:val="24"/>
          <w:szCs w:val="24"/>
          <w:u w:val="single"/>
          <w:lang w:val="en-GB"/>
        </w:rPr>
        <w:t xml:space="preserve">. </w:t>
      </w:r>
      <w:r w:rsidR="008A2BAC">
        <w:rPr>
          <w:rFonts w:ascii="Times New Roman" w:eastAsia="Gungsuh" w:hAnsi="Times New Roman" w:cs="Times New Roman"/>
          <w:sz w:val="24"/>
          <w:szCs w:val="24"/>
          <w:u w:val="single"/>
          <w:lang w:val="en-GB"/>
        </w:rPr>
        <w:t xml:space="preserve">The </w:t>
      </w:r>
      <w:proofErr w:type="spellStart"/>
      <w:r w:rsidR="008A2BAC">
        <w:rPr>
          <w:rFonts w:ascii="Times New Roman" w:eastAsia="Gungsuh" w:hAnsi="Times New Roman" w:cs="Times New Roman"/>
          <w:sz w:val="24"/>
          <w:szCs w:val="24"/>
          <w:u w:val="single"/>
          <w:lang w:val="en-GB"/>
        </w:rPr>
        <w:t>Ovariectomy</w:t>
      </w:r>
      <w:proofErr w:type="spellEnd"/>
      <w:r w:rsidR="008A2BAC">
        <w:rPr>
          <w:rFonts w:ascii="Times New Roman" w:eastAsia="Gungsuh" w:hAnsi="Times New Roman" w:cs="Times New Roman"/>
          <w:sz w:val="24"/>
          <w:szCs w:val="24"/>
          <w:u w:val="single"/>
          <w:lang w:val="en-GB"/>
        </w:rPr>
        <w:t xml:space="preserve"> M</w:t>
      </w:r>
      <w:r w:rsidR="004A3976" w:rsidRPr="008A2BAC">
        <w:rPr>
          <w:rFonts w:ascii="Times New Roman" w:eastAsia="Gungsuh" w:hAnsi="Times New Roman" w:cs="Times New Roman"/>
          <w:sz w:val="24"/>
          <w:szCs w:val="24"/>
          <w:u w:val="single"/>
          <w:lang w:val="en-GB"/>
        </w:rPr>
        <w:t>odel</w:t>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r>
      <w:r w:rsidR="00A10B53">
        <w:rPr>
          <w:rFonts w:ascii="Times New Roman" w:eastAsia="Gungsuh" w:hAnsi="Times New Roman" w:cs="Times New Roman"/>
          <w:sz w:val="24"/>
          <w:szCs w:val="24"/>
          <w:u w:val="single"/>
          <w:lang w:val="en-GB"/>
        </w:rPr>
        <w:tab/>
        <w:t>p.14</w:t>
      </w:r>
    </w:p>
    <w:p w:rsidR="008A2BAC" w:rsidRPr="008A2BAC" w:rsidRDefault="004A3976" w:rsidP="004A3976">
      <w:pPr>
        <w:rPr>
          <w:rFonts w:ascii="Times New Roman" w:eastAsia="Gungsuh" w:hAnsi="Times New Roman" w:cs="Times New Roman"/>
          <w:sz w:val="24"/>
          <w:szCs w:val="24"/>
          <w:lang w:val="en-GB"/>
        </w:rPr>
      </w:pPr>
      <w:r w:rsidRPr="008A2BAC">
        <w:rPr>
          <w:rFonts w:ascii="Times New Roman" w:eastAsia="Gungsuh" w:hAnsi="Times New Roman" w:cs="Times New Roman"/>
          <w:sz w:val="24"/>
          <w:szCs w:val="24"/>
          <w:lang w:val="en-GB"/>
        </w:rPr>
        <w:t xml:space="preserve">       -How it is made</w:t>
      </w:r>
      <w:r w:rsidRPr="008A2BAC">
        <w:rPr>
          <w:rFonts w:ascii="Times New Roman" w:eastAsia="Gungsuh" w:hAnsi="Times New Roman" w:cs="Times New Roman"/>
          <w:sz w:val="24"/>
          <w:szCs w:val="24"/>
          <w:lang w:val="en-GB"/>
        </w:rPr>
        <w:br/>
        <w:t xml:space="preserve">     </w:t>
      </w:r>
      <w:r w:rsidR="008A2BAC" w:rsidRPr="008A2BAC">
        <w:rPr>
          <w:rFonts w:ascii="Times New Roman" w:eastAsia="Gungsuh" w:hAnsi="Times New Roman" w:cs="Times New Roman"/>
          <w:sz w:val="24"/>
          <w:szCs w:val="24"/>
          <w:lang w:val="en-GB"/>
        </w:rPr>
        <w:t xml:space="preserve"> </w:t>
      </w:r>
      <w:r w:rsidR="008A2BAC">
        <w:rPr>
          <w:rFonts w:ascii="Times New Roman" w:eastAsia="Gungsuh" w:hAnsi="Times New Roman" w:cs="Times New Roman"/>
          <w:sz w:val="24"/>
          <w:szCs w:val="24"/>
          <w:lang w:val="en-GB"/>
        </w:rPr>
        <w:t xml:space="preserve"> </w:t>
      </w:r>
      <w:r w:rsidRPr="008A2BAC">
        <w:rPr>
          <w:rFonts w:ascii="Times New Roman" w:eastAsia="Gungsuh" w:hAnsi="Times New Roman" w:cs="Times New Roman"/>
          <w:sz w:val="24"/>
          <w:szCs w:val="24"/>
          <w:lang w:val="en-GB"/>
        </w:rPr>
        <w:t>-Instruction for students</w:t>
      </w:r>
    </w:p>
    <w:p w:rsidR="008A2BAC" w:rsidRDefault="00273B1E" w:rsidP="004A3976">
      <w:pPr>
        <w:rPr>
          <w:rFonts w:ascii="Times New Roman" w:eastAsia="Gungsuh" w:hAnsi="Times New Roman" w:cs="Times New Roman"/>
          <w:sz w:val="24"/>
          <w:szCs w:val="24"/>
          <w:u w:val="single"/>
          <w:lang w:val="en-GB"/>
        </w:rPr>
      </w:pPr>
      <w:r>
        <w:rPr>
          <w:rFonts w:ascii="Times New Roman" w:eastAsia="Gungsuh" w:hAnsi="Times New Roman" w:cs="Times New Roman"/>
          <w:sz w:val="24"/>
          <w:szCs w:val="24"/>
          <w:u w:val="single"/>
          <w:lang w:val="en-GB"/>
        </w:rPr>
        <w:t>5</w:t>
      </w:r>
      <w:r w:rsidR="004A3976" w:rsidRPr="008A2BAC">
        <w:rPr>
          <w:rFonts w:ascii="Times New Roman" w:eastAsia="Gungsuh" w:hAnsi="Times New Roman" w:cs="Times New Roman"/>
          <w:sz w:val="24"/>
          <w:szCs w:val="24"/>
          <w:u w:val="single"/>
          <w:lang w:val="en-GB"/>
        </w:rPr>
        <w:t>. Conclusion</w:t>
      </w:r>
      <w:r w:rsidR="001D2E61">
        <w:rPr>
          <w:rFonts w:ascii="Times New Roman" w:eastAsia="Gungsuh" w:hAnsi="Times New Roman" w:cs="Times New Roman"/>
          <w:sz w:val="24"/>
          <w:szCs w:val="24"/>
          <w:u w:val="single"/>
          <w:lang w:val="en-GB"/>
        </w:rPr>
        <w:tab/>
      </w:r>
      <w:r w:rsidR="001D2E61">
        <w:rPr>
          <w:rFonts w:ascii="Times New Roman" w:eastAsia="Gungsuh" w:hAnsi="Times New Roman" w:cs="Times New Roman"/>
          <w:sz w:val="24"/>
          <w:szCs w:val="24"/>
          <w:u w:val="single"/>
          <w:lang w:val="en-GB"/>
        </w:rPr>
        <w:tab/>
      </w:r>
      <w:r w:rsidR="001D2E61">
        <w:rPr>
          <w:rFonts w:ascii="Times New Roman" w:eastAsia="Gungsuh" w:hAnsi="Times New Roman" w:cs="Times New Roman"/>
          <w:sz w:val="24"/>
          <w:szCs w:val="24"/>
          <w:u w:val="single"/>
          <w:lang w:val="en-GB"/>
        </w:rPr>
        <w:tab/>
      </w:r>
      <w:r w:rsidR="001D2E61">
        <w:rPr>
          <w:rFonts w:ascii="Times New Roman" w:eastAsia="Gungsuh" w:hAnsi="Times New Roman" w:cs="Times New Roman"/>
          <w:sz w:val="24"/>
          <w:szCs w:val="24"/>
          <w:u w:val="single"/>
          <w:lang w:val="en-GB"/>
        </w:rPr>
        <w:tab/>
      </w:r>
      <w:r w:rsidR="001D2E61">
        <w:rPr>
          <w:rFonts w:ascii="Times New Roman" w:eastAsia="Gungsuh" w:hAnsi="Times New Roman" w:cs="Times New Roman"/>
          <w:sz w:val="24"/>
          <w:szCs w:val="24"/>
          <w:u w:val="single"/>
          <w:lang w:val="en-GB"/>
        </w:rPr>
        <w:tab/>
      </w:r>
      <w:r w:rsidR="001D2E61">
        <w:rPr>
          <w:rFonts w:ascii="Times New Roman" w:eastAsia="Gungsuh" w:hAnsi="Times New Roman" w:cs="Times New Roman"/>
          <w:sz w:val="24"/>
          <w:szCs w:val="24"/>
          <w:u w:val="single"/>
          <w:lang w:val="en-GB"/>
        </w:rPr>
        <w:tab/>
      </w:r>
      <w:r w:rsidR="001D2E61">
        <w:rPr>
          <w:rFonts w:ascii="Times New Roman" w:eastAsia="Gungsuh" w:hAnsi="Times New Roman" w:cs="Times New Roman"/>
          <w:sz w:val="24"/>
          <w:szCs w:val="24"/>
          <w:u w:val="single"/>
          <w:lang w:val="en-GB"/>
        </w:rPr>
        <w:tab/>
      </w:r>
      <w:r w:rsidR="001D2E61">
        <w:rPr>
          <w:rFonts w:ascii="Times New Roman" w:eastAsia="Gungsuh" w:hAnsi="Times New Roman" w:cs="Times New Roman"/>
          <w:sz w:val="24"/>
          <w:szCs w:val="24"/>
          <w:u w:val="single"/>
          <w:lang w:val="en-GB"/>
        </w:rPr>
        <w:tab/>
      </w:r>
      <w:r w:rsidR="001D2E61">
        <w:rPr>
          <w:rFonts w:ascii="Times New Roman" w:eastAsia="Gungsuh" w:hAnsi="Times New Roman" w:cs="Times New Roman"/>
          <w:sz w:val="24"/>
          <w:szCs w:val="24"/>
          <w:u w:val="single"/>
          <w:lang w:val="en-GB"/>
        </w:rPr>
        <w:tab/>
      </w:r>
      <w:r w:rsidR="001D2E61">
        <w:rPr>
          <w:rFonts w:ascii="Times New Roman" w:eastAsia="Gungsuh" w:hAnsi="Times New Roman" w:cs="Times New Roman"/>
          <w:sz w:val="24"/>
          <w:szCs w:val="24"/>
          <w:u w:val="single"/>
          <w:lang w:val="en-GB"/>
        </w:rPr>
        <w:tab/>
      </w:r>
      <w:r w:rsidR="001D2E61">
        <w:rPr>
          <w:rFonts w:ascii="Times New Roman" w:eastAsia="Gungsuh" w:hAnsi="Times New Roman" w:cs="Times New Roman"/>
          <w:sz w:val="24"/>
          <w:szCs w:val="24"/>
          <w:u w:val="single"/>
          <w:lang w:val="en-GB"/>
        </w:rPr>
        <w:tab/>
        <w:t>p.22</w:t>
      </w:r>
    </w:p>
    <w:p w:rsidR="00754B83" w:rsidRPr="008A2BAC" w:rsidRDefault="00273B1E" w:rsidP="004A3976">
      <w:pPr>
        <w:rPr>
          <w:rFonts w:ascii="Times New Roman" w:eastAsia="Gungsuh" w:hAnsi="Times New Roman" w:cs="Times New Roman"/>
          <w:sz w:val="24"/>
          <w:szCs w:val="24"/>
          <w:u w:val="single"/>
          <w:lang w:val="en-GB"/>
        </w:rPr>
      </w:pPr>
      <w:r>
        <w:rPr>
          <w:rFonts w:ascii="Times New Roman" w:eastAsia="Gungsuh" w:hAnsi="Times New Roman" w:cs="Times New Roman"/>
          <w:sz w:val="24"/>
          <w:szCs w:val="24"/>
          <w:u w:val="single"/>
          <w:lang w:val="en-GB"/>
        </w:rPr>
        <w:t>6</w:t>
      </w:r>
      <w:r w:rsidR="00754B83">
        <w:rPr>
          <w:rFonts w:ascii="Times New Roman" w:eastAsia="Gungsuh" w:hAnsi="Times New Roman" w:cs="Times New Roman"/>
          <w:sz w:val="24"/>
          <w:szCs w:val="24"/>
          <w:u w:val="single"/>
          <w:lang w:val="en-GB"/>
        </w:rPr>
        <w:t>. Literature</w:t>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A737C4">
        <w:rPr>
          <w:rFonts w:ascii="Times New Roman" w:eastAsia="Gungsuh" w:hAnsi="Times New Roman" w:cs="Times New Roman"/>
          <w:sz w:val="24"/>
          <w:szCs w:val="24"/>
          <w:u w:val="single"/>
          <w:lang w:val="en-GB"/>
        </w:rPr>
        <w:tab/>
      </w:r>
      <w:r w:rsidR="001D2E61">
        <w:rPr>
          <w:rFonts w:ascii="Times New Roman" w:eastAsia="Gungsuh" w:hAnsi="Times New Roman" w:cs="Times New Roman"/>
          <w:sz w:val="24"/>
          <w:szCs w:val="24"/>
          <w:u w:val="single"/>
          <w:lang w:val="en-GB"/>
        </w:rPr>
        <w:t>p.23</w:t>
      </w:r>
    </w:p>
    <w:p w:rsidR="004A3976" w:rsidRPr="008A2BAC" w:rsidRDefault="00273B1E" w:rsidP="004A3976">
      <w:pPr>
        <w:rPr>
          <w:rFonts w:ascii="Times New Roman" w:eastAsia="Gungsuh" w:hAnsi="Times New Roman" w:cs="Times New Roman"/>
          <w:sz w:val="24"/>
          <w:szCs w:val="24"/>
          <w:u w:val="single"/>
          <w:lang w:val="en-GB"/>
        </w:rPr>
      </w:pPr>
      <w:r>
        <w:rPr>
          <w:rFonts w:ascii="Times New Roman" w:eastAsia="Gungsuh" w:hAnsi="Times New Roman" w:cs="Times New Roman"/>
          <w:sz w:val="24"/>
          <w:szCs w:val="24"/>
          <w:u w:val="single"/>
          <w:lang w:val="en-GB"/>
        </w:rPr>
        <w:t>7</w:t>
      </w:r>
      <w:r w:rsidR="004A3976" w:rsidRPr="008A2BAC">
        <w:rPr>
          <w:rFonts w:ascii="Times New Roman" w:eastAsia="Gungsuh" w:hAnsi="Times New Roman" w:cs="Times New Roman"/>
          <w:sz w:val="24"/>
          <w:szCs w:val="24"/>
          <w:u w:val="single"/>
          <w:lang w:val="en-GB"/>
        </w:rPr>
        <w:t>.</w:t>
      </w:r>
      <w:r w:rsidR="00754B83">
        <w:rPr>
          <w:rFonts w:ascii="Times New Roman" w:eastAsia="Gungsuh" w:hAnsi="Times New Roman" w:cs="Times New Roman"/>
          <w:sz w:val="24"/>
          <w:szCs w:val="24"/>
          <w:u w:val="single"/>
          <w:lang w:val="en-GB"/>
        </w:rPr>
        <w:t xml:space="preserve"> </w:t>
      </w:r>
      <w:r w:rsidR="004A3976" w:rsidRPr="008A2BAC">
        <w:rPr>
          <w:rFonts w:ascii="Times New Roman" w:eastAsia="Gungsuh" w:hAnsi="Times New Roman" w:cs="Times New Roman"/>
          <w:sz w:val="24"/>
          <w:szCs w:val="24"/>
          <w:u w:val="single"/>
          <w:lang w:val="en-GB"/>
        </w:rPr>
        <w:t>Acknowledgements</w:t>
      </w:r>
      <w:r w:rsidR="00737C18">
        <w:rPr>
          <w:rFonts w:ascii="Times New Roman" w:eastAsia="Gungsuh" w:hAnsi="Times New Roman" w:cs="Times New Roman"/>
          <w:sz w:val="24"/>
          <w:szCs w:val="24"/>
          <w:u w:val="single"/>
          <w:lang w:val="en-GB"/>
        </w:rPr>
        <w:tab/>
      </w:r>
      <w:r w:rsidR="00737C18">
        <w:rPr>
          <w:rFonts w:ascii="Times New Roman" w:eastAsia="Gungsuh" w:hAnsi="Times New Roman" w:cs="Times New Roman"/>
          <w:sz w:val="24"/>
          <w:szCs w:val="24"/>
          <w:u w:val="single"/>
          <w:lang w:val="en-GB"/>
        </w:rPr>
        <w:tab/>
      </w:r>
      <w:r w:rsidR="00737C18">
        <w:rPr>
          <w:rFonts w:ascii="Times New Roman" w:eastAsia="Gungsuh" w:hAnsi="Times New Roman" w:cs="Times New Roman"/>
          <w:sz w:val="24"/>
          <w:szCs w:val="24"/>
          <w:u w:val="single"/>
          <w:lang w:val="en-GB"/>
        </w:rPr>
        <w:tab/>
      </w:r>
      <w:r w:rsidR="00737C18">
        <w:rPr>
          <w:rFonts w:ascii="Times New Roman" w:eastAsia="Gungsuh" w:hAnsi="Times New Roman" w:cs="Times New Roman"/>
          <w:sz w:val="24"/>
          <w:szCs w:val="24"/>
          <w:u w:val="single"/>
          <w:lang w:val="en-GB"/>
        </w:rPr>
        <w:tab/>
      </w:r>
      <w:r w:rsidR="00737C18">
        <w:rPr>
          <w:rFonts w:ascii="Times New Roman" w:eastAsia="Gungsuh" w:hAnsi="Times New Roman" w:cs="Times New Roman"/>
          <w:sz w:val="24"/>
          <w:szCs w:val="24"/>
          <w:u w:val="single"/>
          <w:lang w:val="en-GB"/>
        </w:rPr>
        <w:tab/>
      </w:r>
      <w:r w:rsidR="00737C18">
        <w:rPr>
          <w:rFonts w:ascii="Times New Roman" w:eastAsia="Gungsuh" w:hAnsi="Times New Roman" w:cs="Times New Roman"/>
          <w:sz w:val="24"/>
          <w:szCs w:val="24"/>
          <w:u w:val="single"/>
          <w:lang w:val="en-GB"/>
        </w:rPr>
        <w:tab/>
      </w:r>
      <w:r w:rsidR="00737C18">
        <w:rPr>
          <w:rFonts w:ascii="Times New Roman" w:eastAsia="Gungsuh" w:hAnsi="Times New Roman" w:cs="Times New Roman"/>
          <w:sz w:val="24"/>
          <w:szCs w:val="24"/>
          <w:u w:val="single"/>
          <w:lang w:val="en-GB"/>
        </w:rPr>
        <w:tab/>
      </w:r>
      <w:r w:rsidR="00737C18">
        <w:rPr>
          <w:rFonts w:ascii="Times New Roman" w:eastAsia="Gungsuh" w:hAnsi="Times New Roman" w:cs="Times New Roman"/>
          <w:sz w:val="24"/>
          <w:szCs w:val="24"/>
          <w:u w:val="single"/>
          <w:lang w:val="en-GB"/>
        </w:rPr>
        <w:tab/>
      </w:r>
      <w:r w:rsidR="00737C18">
        <w:rPr>
          <w:rFonts w:ascii="Times New Roman" w:eastAsia="Gungsuh" w:hAnsi="Times New Roman" w:cs="Times New Roman"/>
          <w:sz w:val="24"/>
          <w:szCs w:val="24"/>
          <w:u w:val="single"/>
          <w:lang w:val="en-GB"/>
        </w:rPr>
        <w:tab/>
        <w:t>p.2</w:t>
      </w:r>
      <w:r w:rsidR="001D2E61">
        <w:rPr>
          <w:rFonts w:ascii="Times New Roman" w:eastAsia="Gungsuh" w:hAnsi="Times New Roman" w:cs="Times New Roman"/>
          <w:sz w:val="24"/>
          <w:szCs w:val="24"/>
          <w:u w:val="single"/>
          <w:lang w:val="en-GB"/>
        </w:rPr>
        <w:t>4</w:t>
      </w:r>
    </w:p>
    <w:p w:rsidR="004A3976" w:rsidRDefault="004A3976" w:rsidP="004A3976">
      <w:pPr>
        <w:rPr>
          <w:rFonts w:ascii="Gungsuh" w:eastAsia="Gungsuh" w:hAnsi="Gungsuh"/>
          <w:b/>
          <w:color w:val="C00000"/>
          <w:sz w:val="28"/>
          <w:szCs w:val="28"/>
          <w:lang w:val="en-GB"/>
        </w:rPr>
      </w:pPr>
    </w:p>
    <w:p w:rsidR="008A2BAC" w:rsidRDefault="008A2BAC" w:rsidP="004A3976">
      <w:pPr>
        <w:rPr>
          <w:rFonts w:ascii="Gungsuh" w:eastAsia="Gungsuh" w:hAnsi="Gungsuh"/>
          <w:b/>
          <w:color w:val="C00000"/>
          <w:sz w:val="28"/>
          <w:szCs w:val="28"/>
          <w:lang w:val="en-GB"/>
        </w:rPr>
      </w:pPr>
    </w:p>
    <w:p w:rsidR="008A2BAC" w:rsidRDefault="008A2BAC" w:rsidP="004A3976">
      <w:pPr>
        <w:rPr>
          <w:rFonts w:ascii="Gungsuh" w:eastAsia="Gungsuh" w:hAnsi="Gungsuh"/>
          <w:b/>
          <w:color w:val="C00000"/>
          <w:sz w:val="28"/>
          <w:szCs w:val="28"/>
          <w:lang w:val="en-GB"/>
        </w:rPr>
      </w:pPr>
    </w:p>
    <w:p w:rsidR="008A2BAC" w:rsidRDefault="008A2BAC" w:rsidP="004A3976">
      <w:pPr>
        <w:rPr>
          <w:rFonts w:ascii="Gungsuh" w:eastAsia="Gungsuh" w:hAnsi="Gungsuh"/>
          <w:b/>
          <w:color w:val="C00000"/>
          <w:sz w:val="28"/>
          <w:szCs w:val="28"/>
          <w:lang w:val="en-GB"/>
        </w:rPr>
      </w:pPr>
    </w:p>
    <w:p w:rsidR="008A2BAC" w:rsidRDefault="008A2BAC" w:rsidP="004A3976">
      <w:pPr>
        <w:rPr>
          <w:rFonts w:ascii="Gungsuh" w:eastAsia="Gungsuh" w:hAnsi="Gungsuh"/>
          <w:b/>
          <w:color w:val="C00000"/>
          <w:sz w:val="28"/>
          <w:szCs w:val="28"/>
          <w:lang w:val="en-GB"/>
        </w:rPr>
      </w:pPr>
    </w:p>
    <w:p w:rsidR="008A2BAC" w:rsidRDefault="008A2BAC" w:rsidP="004A3976">
      <w:pPr>
        <w:rPr>
          <w:rFonts w:ascii="Gungsuh" w:eastAsia="Gungsuh" w:hAnsi="Gungsuh"/>
          <w:b/>
          <w:color w:val="C00000"/>
          <w:sz w:val="28"/>
          <w:szCs w:val="28"/>
          <w:lang w:val="en-GB"/>
        </w:rPr>
      </w:pPr>
    </w:p>
    <w:p w:rsidR="008A2BAC" w:rsidRDefault="008A2BAC" w:rsidP="004A3976">
      <w:pPr>
        <w:rPr>
          <w:rFonts w:ascii="Gungsuh" w:eastAsia="Gungsuh" w:hAnsi="Gungsuh"/>
          <w:b/>
          <w:color w:val="C00000"/>
          <w:sz w:val="28"/>
          <w:szCs w:val="28"/>
          <w:lang w:val="en-GB"/>
        </w:rPr>
      </w:pPr>
    </w:p>
    <w:p w:rsidR="008A2BAC" w:rsidRDefault="008A2BAC" w:rsidP="004A3976">
      <w:pPr>
        <w:rPr>
          <w:rFonts w:ascii="Gungsuh" w:eastAsia="Gungsuh" w:hAnsi="Gungsuh"/>
          <w:b/>
          <w:color w:val="C00000"/>
          <w:sz w:val="28"/>
          <w:szCs w:val="28"/>
          <w:lang w:val="en-GB"/>
        </w:rPr>
      </w:pPr>
    </w:p>
    <w:p w:rsidR="008A2BAC" w:rsidRDefault="008A2BAC" w:rsidP="004A3976">
      <w:pPr>
        <w:rPr>
          <w:rFonts w:ascii="Gungsuh" w:eastAsia="Gungsuh" w:hAnsi="Gungsuh"/>
          <w:b/>
          <w:color w:val="C00000"/>
          <w:sz w:val="28"/>
          <w:szCs w:val="28"/>
          <w:lang w:val="en-GB"/>
        </w:rPr>
      </w:pPr>
    </w:p>
    <w:p w:rsidR="008A2BAC" w:rsidRDefault="008A2BAC" w:rsidP="008A2BAC">
      <w:pPr>
        <w:jc w:val="center"/>
        <w:rPr>
          <w:rFonts w:ascii="Gungsuh" w:eastAsia="Gungsuh" w:hAnsi="Gungsuh"/>
          <w:b/>
          <w:color w:val="C00000"/>
          <w:sz w:val="36"/>
          <w:szCs w:val="36"/>
          <w:lang w:val="en-GB"/>
        </w:rPr>
      </w:pPr>
      <w:r>
        <w:rPr>
          <w:rFonts w:ascii="Gungsuh" w:eastAsia="Gungsuh" w:hAnsi="Gungsuh"/>
          <w:b/>
          <w:color w:val="C00000"/>
          <w:sz w:val="36"/>
          <w:szCs w:val="36"/>
          <w:lang w:val="en-GB"/>
        </w:rPr>
        <w:lastRenderedPageBreak/>
        <w:t>Introduction</w:t>
      </w:r>
    </w:p>
    <w:p w:rsidR="008A2BAC" w:rsidRPr="009E7AE1" w:rsidRDefault="008A2BAC" w:rsidP="008A2BAC">
      <w:pPr>
        <w:rPr>
          <w:rFonts w:cstheme="minorHAnsi"/>
          <w:lang w:val="en-US"/>
        </w:rPr>
      </w:pPr>
    </w:p>
    <w:p w:rsidR="008A2BAC" w:rsidRPr="009E7AE1" w:rsidRDefault="008A2BAC" w:rsidP="008A2BAC">
      <w:pPr>
        <w:rPr>
          <w:rFonts w:cstheme="minorHAnsi"/>
          <w:b/>
          <w:lang w:val="en-US"/>
        </w:rPr>
      </w:pPr>
      <w:r w:rsidRPr="009E7AE1">
        <w:rPr>
          <w:rFonts w:cstheme="minorHAnsi"/>
          <w:b/>
          <w:lang w:val="en-US"/>
        </w:rPr>
        <w:t>Background</w:t>
      </w:r>
    </w:p>
    <w:p w:rsidR="008A2BAC" w:rsidRPr="009E7AE1" w:rsidRDefault="008A2BAC" w:rsidP="008A2BAC">
      <w:pPr>
        <w:rPr>
          <w:rFonts w:cstheme="minorHAnsi"/>
          <w:lang w:val="en-US"/>
        </w:rPr>
      </w:pPr>
      <w:r w:rsidRPr="009E7AE1">
        <w:rPr>
          <w:rFonts w:cstheme="minorHAnsi"/>
          <w:lang w:val="en-US"/>
        </w:rPr>
        <w:t xml:space="preserve">All doctors, both </w:t>
      </w:r>
      <w:proofErr w:type="spellStart"/>
      <w:r w:rsidRPr="009E7AE1">
        <w:rPr>
          <w:rFonts w:cstheme="minorHAnsi"/>
          <w:lang w:val="en-US"/>
        </w:rPr>
        <w:t>humane</w:t>
      </w:r>
      <w:proofErr w:type="spellEnd"/>
      <w:r w:rsidRPr="009E7AE1">
        <w:rPr>
          <w:rFonts w:cstheme="minorHAnsi"/>
          <w:lang w:val="en-US"/>
        </w:rPr>
        <w:t xml:space="preserve"> and veterinary, are expected to carry out certain basic surgical procedures. Such procedures require a set of basic competencies, such as handling instruments, manipulating tissues, inserting sutures and tying knots</w:t>
      </w:r>
      <w:r w:rsidRPr="009E7AE1">
        <w:rPr>
          <w:rFonts w:cstheme="minorHAnsi"/>
          <w:vertAlign w:val="superscript"/>
          <w:lang w:val="en-US"/>
        </w:rPr>
        <w:t>6</w:t>
      </w:r>
      <w:r w:rsidRPr="009E7AE1">
        <w:rPr>
          <w:rFonts w:cstheme="minorHAnsi"/>
          <w:lang w:val="en-US"/>
        </w:rPr>
        <w:t>. For years these technical skills have been taught by the ‘see one, do one, teach one’ method</w:t>
      </w:r>
      <w:r w:rsidRPr="009E7AE1">
        <w:rPr>
          <w:rFonts w:cstheme="minorHAnsi"/>
          <w:vertAlign w:val="superscript"/>
          <w:lang w:val="en-US"/>
        </w:rPr>
        <w:t>8,9</w:t>
      </w:r>
      <w:r w:rsidRPr="009E7AE1">
        <w:rPr>
          <w:rFonts w:cstheme="minorHAnsi"/>
          <w:lang w:val="en-US"/>
        </w:rPr>
        <w:t>. It has been stated however, that observation without involvement does not produce effective training</w:t>
      </w:r>
      <w:r w:rsidRPr="009E7AE1">
        <w:rPr>
          <w:rFonts w:cstheme="minorHAnsi"/>
          <w:vertAlign w:val="superscript"/>
          <w:lang w:val="en-US"/>
        </w:rPr>
        <w:t>6</w:t>
      </w:r>
      <w:r w:rsidRPr="009E7AE1">
        <w:rPr>
          <w:rFonts w:cstheme="minorHAnsi"/>
          <w:lang w:val="en-US"/>
        </w:rPr>
        <w:t>. Therefore deliberate practice is a critical process for the development of mastery and expertise</w:t>
      </w:r>
      <w:r w:rsidRPr="009E7AE1">
        <w:rPr>
          <w:rFonts w:cstheme="minorHAnsi"/>
          <w:vertAlign w:val="superscript"/>
          <w:lang w:val="en-US"/>
        </w:rPr>
        <w:t>8</w:t>
      </w:r>
      <w:r w:rsidRPr="009E7AE1">
        <w:rPr>
          <w:rFonts w:cstheme="minorHAnsi"/>
          <w:lang w:val="en-US"/>
        </w:rPr>
        <w:t>. The main practice opportunities presented to medical students are by using live animals or cadavers. There are several forces making it difficult to keep following this path. First, there is tremendous pressure on surgeons to be more efficient in the operating theatre due to increasing financial constraints within the teaching institutions. This allows less time for teaching in the operating theatre</w:t>
      </w:r>
      <w:r w:rsidRPr="009E7AE1">
        <w:rPr>
          <w:rFonts w:cstheme="minorHAnsi"/>
          <w:vertAlign w:val="superscript"/>
          <w:lang w:val="en-US"/>
        </w:rPr>
        <w:t>1</w:t>
      </w:r>
      <w:r w:rsidRPr="009E7AE1">
        <w:rPr>
          <w:rFonts w:cstheme="minorHAnsi"/>
          <w:lang w:val="en-US"/>
        </w:rPr>
        <w:t>. Second, there are ethical concerns about teaching basic skills on patients or live animals</w:t>
      </w:r>
      <w:r w:rsidRPr="009E7AE1">
        <w:rPr>
          <w:rFonts w:cstheme="minorHAnsi"/>
          <w:vertAlign w:val="superscript"/>
          <w:lang w:val="en-US"/>
        </w:rPr>
        <w:t>1</w:t>
      </w:r>
      <w:r w:rsidRPr="009E7AE1">
        <w:rPr>
          <w:rFonts w:cstheme="minorHAnsi"/>
          <w:lang w:val="en-US"/>
        </w:rPr>
        <w:t>. Third, teaching hospitals are increasingly populated by patients with serious and complex surgical problems which acquire the skill of expert surgeons working at maximum efficiency</w:t>
      </w:r>
      <w:r w:rsidRPr="009E7AE1">
        <w:rPr>
          <w:rFonts w:cstheme="minorHAnsi"/>
          <w:vertAlign w:val="superscript"/>
          <w:lang w:val="en-US"/>
        </w:rPr>
        <w:t>1</w:t>
      </w:r>
      <w:r w:rsidRPr="009E7AE1">
        <w:rPr>
          <w:rFonts w:cstheme="minorHAnsi"/>
          <w:lang w:val="en-US"/>
        </w:rPr>
        <w:t>. All in all, very little time is left for future doctors and vets to practice their essential surgical skills. So why not use cadavers? The fresh cadaver closely represents the living patient. However, limited availability, costs and the potential for transmission of infectious diseases have curtailed their extensive use in medical education</w:t>
      </w:r>
      <w:r w:rsidRPr="009E7AE1">
        <w:rPr>
          <w:rFonts w:cstheme="minorHAnsi"/>
          <w:vertAlign w:val="superscript"/>
          <w:lang w:val="en-US"/>
        </w:rPr>
        <w:t>1</w:t>
      </w:r>
      <w:r w:rsidRPr="009E7AE1">
        <w:rPr>
          <w:rFonts w:cstheme="minorHAnsi"/>
          <w:lang w:val="en-US"/>
        </w:rPr>
        <w:t>.</w:t>
      </w:r>
    </w:p>
    <w:p w:rsidR="008A2BAC" w:rsidRPr="009E7AE1" w:rsidRDefault="008A2BAC" w:rsidP="008A2BAC">
      <w:pPr>
        <w:rPr>
          <w:rFonts w:cstheme="minorHAnsi"/>
          <w:lang w:val="en-US"/>
        </w:rPr>
      </w:pPr>
      <w:r w:rsidRPr="009E7AE1">
        <w:rPr>
          <w:rFonts w:cstheme="minorHAnsi"/>
          <w:lang w:val="en-US"/>
        </w:rPr>
        <w:t>The answer to all these problems is to invest in bench models and skills labs.  The models allow new possibilities for training while avoiding the practical, economical and ethical issues mentioned above. A safe environment is created with the learner as focal point</w:t>
      </w:r>
      <w:r w:rsidRPr="009E7AE1">
        <w:rPr>
          <w:rFonts w:cstheme="minorHAnsi"/>
          <w:vertAlign w:val="superscript"/>
          <w:lang w:val="en-US"/>
        </w:rPr>
        <w:t>6</w:t>
      </w:r>
      <w:r w:rsidRPr="009E7AE1">
        <w:rPr>
          <w:rFonts w:cstheme="minorHAnsi"/>
          <w:lang w:val="en-US"/>
        </w:rPr>
        <w:t xml:space="preserve">. </w:t>
      </w:r>
    </w:p>
    <w:p w:rsidR="008A2BAC" w:rsidRPr="009E7AE1" w:rsidRDefault="008A2BAC" w:rsidP="008A2BAC">
      <w:pPr>
        <w:rPr>
          <w:rFonts w:cstheme="minorHAnsi"/>
          <w:lang w:val="en-US"/>
        </w:rPr>
      </w:pPr>
      <w:r w:rsidRPr="009E7AE1">
        <w:rPr>
          <w:rFonts w:cstheme="minorHAnsi"/>
          <w:lang w:val="en-US"/>
        </w:rPr>
        <w:t>Several studies have shown a significant increase in competence after practicing with such models. Students participating in skills training programs showed much improved performances in objective structured clinical examinations</w:t>
      </w:r>
      <w:r w:rsidRPr="009E7AE1">
        <w:rPr>
          <w:rFonts w:cstheme="minorHAnsi"/>
          <w:vertAlign w:val="superscript"/>
          <w:lang w:val="en-US"/>
        </w:rPr>
        <w:t>7</w:t>
      </w:r>
      <w:r w:rsidRPr="009E7AE1">
        <w:rPr>
          <w:rFonts w:cstheme="minorHAnsi"/>
          <w:lang w:val="en-US"/>
        </w:rPr>
        <w:t>, and were therefore better prepared for their clerkships. But not only students benefit from these training programs; general practitioners also showed significantly improved competence as a result of skill training</w:t>
      </w:r>
      <w:r w:rsidRPr="009E7AE1">
        <w:rPr>
          <w:rFonts w:cstheme="minorHAnsi"/>
          <w:vertAlign w:val="superscript"/>
          <w:lang w:val="en-US"/>
        </w:rPr>
        <w:t>4</w:t>
      </w:r>
      <w:r w:rsidRPr="009E7AE1">
        <w:rPr>
          <w:rFonts w:cstheme="minorHAnsi"/>
          <w:lang w:val="en-US"/>
        </w:rPr>
        <w:t xml:space="preserve">. </w:t>
      </w:r>
    </w:p>
    <w:p w:rsidR="008A2BAC" w:rsidRPr="009E7AE1" w:rsidRDefault="008A2BAC" w:rsidP="008A2BAC">
      <w:pPr>
        <w:rPr>
          <w:rFonts w:cstheme="minorHAnsi"/>
          <w:lang w:val="en-US"/>
        </w:rPr>
      </w:pPr>
      <w:r w:rsidRPr="009E7AE1">
        <w:rPr>
          <w:rFonts w:cstheme="minorHAnsi"/>
          <w:lang w:val="en-US"/>
        </w:rPr>
        <w:t>Most of these studies have taken place in the human field of medicine, all with promising results. It is therefore vitally important to extend this new form of education to veterinary medicine. An example of a veterinary used skills training model is the DASIE</w:t>
      </w:r>
      <w:r w:rsidRPr="009E7AE1">
        <w:rPr>
          <w:rFonts w:cstheme="minorHAnsi"/>
          <w:vertAlign w:val="superscript"/>
          <w:lang w:val="en-US"/>
        </w:rPr>
        <w:t>2</w:t>
      </w:r>
      <w:r w:rsidRPr="009E7AE1">
        <w:rPr>
          <w:rFonts w:cstheme="minorHAnsi"/>
          <w:lang w:val="en-US"/>
        </w:rPr>
        <w:t>, a dog abdominal surrogate for the use of abdominal surgery. Tests have shown very positive effects on 116 students participating in a study; by practicing on the model first, they perceived reduced stress during the actual operation</w:t>
      </w:r>
      <w:r w:rsidRPr="009E7AE1">
        <w:rPr>
          <w:rFonts w:cstheme="minorHAnsi"/>
          <w:vertAlign w:val="superscript"/>
          <w:lang w:val="en-US"/>
        </w:rPr>
        <w:t>2</w:t>
      </w:r>
      <w:r w:rsidRPr="009E7AE1">
        <w:rPr>
          <w:rFonts w:cstheme="minorHAnsi"/>
          <w:lang w:val="en-US"/>
        </w:rPr>
        <w:t xml:space="preserve">. </w:t>
      </w:r>
    </w:p>
    <w:p w:rsidR="008A2BAC" w:rsidRPr="009E7AE1" w:rsidRDefault="008A2BAC" w:rsidP="008A2BAC">
      <w:pPr>
        <w:rPr>
          <w:rFonts w:cstheme="minorHAnsi"/>
          <w:lang w:val="en-US"/>
        </w:rPr>
      </w:pPr>
      <w:r w:rsidRPr="009E7AE1">
        <w:rPr>
          <w:rFonts w:cstheme="minorHAnsi"/>
          <w:lang w:val="en-US"/>
        </w:rPr>
        <w:t xml:space="preserve">These are important guidelines for the research I am intending to deliver December this year. </w:t>
      </w:r>
    </w:p>
    <w:p w:rsidR="008A2BAC" w:rsidRPr="009E7AE1" w:rsidRDefault="008A2BAC" w:rsidP="008A2BAC">
      <w:pPr>
        <w:rPr>
          <w:rFonts w:cstheme="minorHAnsi"/>
          <w:b/>
          <w:lang w:val="en-US"/>
        </w:rPr>
      </w:pPr>
      <w:r w:rsidRPr="009E7AE1">
        <w:rPr>
          <w:rFonts w:cstheme="minorHAnsi"/>
          <w:b/>
          <w:lang w:val="en-US"/>
        </w:rPr>
        <w:t>Research goal</w:t>
      </w:r>
    </w:p>
    <w:p w:rsidR="008A2BAC" w:rsidRPr="009E7AE1" w:rsidRDefault="008A2BAC" w:rsidP="008A2BAC">
      <w:pPr>
        <w:rPr>
          <w:rFonts w:cstheme="minorHAnsi"/>
          <w:lang w:val="en-US"/>
        </w:rPr>
      </w:pPr>
      <w:r w:rsidRPr="009E7AE1">
        <w:rPr>
          <w:rFonts w:cstheme="minorHAnsi"/>
          <w:lang w:val="en-US"/>
        </w:rPr>
        <w:t xml:space="preserve">The overall goal of this research is to produce two skills lab models; one for practicing general suturing and knot tying, the other one for practicing </w:t>
      </w:r>
      <w:proofErr w:type="spellStart"/>
      <w:r w:rsidRPr="009E7AE1">
        <w:rPr>
          <w:rFonts w:cstheme="minorHAnsi"/>
          <w:lang w:val="en-US"/>
        </w:rPr>
        <w:t>ovariectomy</w:t>
      </w:r>
      <w:proofErr w:type="spellEnd"/>
      <w:r w:rsidRPr="009E7AE1">
        <w:rPr>
          <w:rFonts w:cstheme="minorHAnsi"/>
          <w:lang w:val="en-US"/>
        </w:rPr>
        <w:t xml:space="preserve"> </w:t>
      </w:r>
      <w:r w:rsidR="0023693E">
        <w:rPr>
          <w:rFonts w:cstheme="minorHAnsi"/>
          <w:lang w:val="en-US"/>
        </w:rPr>
        <w:t>of</w:t>
      </w:r>
      <w:r w:rsidR="0023693E" w:rsidRPr="009E7AE1">
        <w:rPr>
          <w:rFonts w:cstheme="minorHAnsi"/>
          <w:lang w:val="en-US"/>
        </w:rPr>
        <w:t xml:space="preserve"> </w:t>
      </w:r>
      <w:r w:rsidRPr="009E7AE1">
        <w:rPr>
          <w:rFonts w:cstheme="minorHAnsi"/>
          <w:lang w:val="en-US"/>
        </w:rPr>
        <w:t>the dog. Subsequent to the development of these models, a research will be performed similar to the DASIE article</w:t>
      </w:r>
      <w:r w:rsidRPr="009E7AE1">
        <w:rPr>
          <w:rFonts w:cstheme="minorHAnsi"/>
          <w:vertAlign w:val="superscript"/>
          <w:lang w:val="en-US"/>
        </w:rPr>
        <w:t>2</w:t>
      </w:r>
      <w:r w:rsidRPr="009E7AE1">
        <w:rPr>
          <w:rFonts w:cstheme="minorHAnsi"/>
          <w:lang w:val="en-US"/>
        </w:rPr>
        <w:t xml:space="preserve">. At the veterinary university of Utrecht, students are given the opportunity perform ovariectomy on their </w:t>
      </w:r>
      <w:r w:rsidRPr="009E7AE1">
        <w:rPr>
          <w:rFonts w:cstheme="minorHAnsi"/>
          <w:lang w:val="en-US"/>
        </w:rPr>
        <w:lastRenderedPageBreak/>
        <w:t>first day of their surgery training course in the hospital. By a series of standardized questions given to the students on their first day, and again in their 3</w:t>
      </w:r>
      <w:r w:rsidRPr="009E7AE1">
        <w:rPr>
          <w:rFonts w:cstheme="minorHAnsi"/>
          <w:vertAlign w:val="superscript"/>
          <w:lang w:val="en-US"/>
        </w:rPr>
        <w:t>rd</w:t>
      </w:r>
      <w:r w:rsidRPr="009E7AE1">
        <w:rPr>
          <w:rFonts w:cstheme="minorHAnsi"/>
          <w:lang w:val="en-US"/>
        </w:rPr>
        <w:t xml:space="preserve"> week, an evaluation will be made of the level of anxiety they experience, and if this is reduced  in their third week. It will be interesting to investigate if the stress before their first live-animal operation will be reduced after having been given the opportunity to practice on non-animal models first</w:t>
      </w:r>
      <w:r w:rsidR="0023693E">
        <w:rPr>
          <w:rFonts w:cstheme="minorHAnsi"/>
          <w:lang w:val="en-US"/>
        </w:rPr>
        <w:t>, which will be the case for our next-generation master students</w:t>
      </w:r>
      <w:r w:rsidRPr="009E7AE1">
        <w:rPr>
          <w:rFonts w:cstheme="minorHAnsi"/>
          <w:lang w:val="en-US"/>
        </w:rPr>
        <w:t xml:space="preserve">. </w:t>
      </w:r>
    </w:p>
    <w:p w:rsidR="008A2BAC" w:rsidRPr="009E7AE1" w:rsidRDefault="008A2BAC" w:rsidP="008A2BAC">
      <w:pPr>
        <w:rPr>
          <w:rFonts w:cstheme="minorHAnsi"/>
          <w:b/>
          <w:lang w:val="en-US"/>
        </w:rPr>
      </w:pPr>
      <w:r w:rsidRPr="009E7AE1">
        <w:rPr>
          <w:rFonts w:cstheme="minorHAnsi"/>
          <w:b/>
          <w:lang w:val="en-US"/>
        </w:rPr>
        <w:t>Materials and methods</w:t>
      </w:r>
    </w:p>
    <w:p w:rsidR="008A2BAC" w:rsidRPr="009E7AE1" w:rsidRDefault="008A2BAC" w:rsidP="008A2BAC">
      <w:pPr>
        <w:rPr>
          <w:rFonts w:cstheme="minorHAnsi"/>
          <w:lang w:val="en-US"/>
        </w:rPr>
      </w:pPr>
      <w:r w:rsidRPr="009E7AE1">
        <w:rPr>
          <w:rFonts w:cstheme="minorHAnsi"/>
          <w:lang w:val="en-US"/>
        </w:rPr>
        <w:t xml:space="preserve">The skills lab research is based on two separate investigations. </w:t>
      </w:r>
    </w:p>
    <w:p w:rsidR="008A2BAC" w:rsidRPr="009E7AE1" w:rsidRDefault="008A2BAC" w:rsidP="008A2BAC">
      <w:pPr>
        <w:pStyle w:val="Lijstalinea"/>
        <w:numPr>
          <w:ilvl w:val="0"/>
          <w:numId w:val="3"/>
        </w:numPr>
        <w:rPr>
          <w:rFonts w:cstheme="minorHAnsi"/>
          <w:lang w:val="en-US"/>
        </w:rPr>
      </w:pPr>
      <w:r w:rsidRPr="009E7AE1">
        <w:rPr>
          <w:rFonts w:cstheme="minorHAnsi"/>
          <w:lang w:val="en-US"/>
        </w:rPr>
        <w:t xml:space="preserve">The research on the development of a realistic skills lab model; what materials to use? Which design is practical, easy to use, realistic but reasonably priced as well? </w:t>
      </w:r>
    </w:p>
    <w:p w:rsidR="008A2BAC" w:rsidRPr="009E7AE1" w:rsidRDefault="008A2BAC" w:rsidP="008A2BAC">
      <w:pPr>
        <w:pStyle w:val="Lijstalinea"/>
        <w:rPr>
          <w:rFonts w:cstheme="minorHAnsi"/>
          <w:lang w:val="en-US"/>
        </w:rPr>
      </w:pPr>
      <w:r w:rsidRPr="009E7AE1">
        <w:rPr>
          <w:rFonts w:cstheme="minorHAnsi"/>
          <w:lang w:val="en-US"/>
        </w:rPr>
        <w:t xml:space="preserve">The method I will use to eventually develop a model for ovariectomy (and suturing as well) will start with literature-based research in combination with attending several ovariectomy operations at the faculty. Subsequently an investigation of materials used for other models will take place. For this reason I hope to visit several skills labs, such as the medical faculty in Maastricht and Amsterdam, and the veterinary faculty in Copenhagen. With the right materials, a series of experiments will take place, which will eventually lead to the production of a dog abdominal model in which both </w:t>
      </w:r>
      <w:proofErr w:type="spellStart"/>
      <w:r w:rsidRPr="009E7AE1">
        <w:rPr>
          <w:rFonts w:cstheme="minorHAnsi"/>
          <w:lang w:val="en-US"/>
        </w:rPr>
        <w:t>coeliotomy</w:t>
      </w:r>
      <w:proofErr w:type="spellEnd"/>
      <w:r w:rsidRPr="009E7AE1">
        <w:rPr>
          <w:rFonts w:cstheme="minorHAnsi"/>
          <w:lang w:val="en-US"/>
        </w:rPr>
        <w:t xml:space="preserve"> and </w:t>
      </w:r>
      <w:proofErr w:type="spellStart"/>
      <w:r w:rsidRPr="009E7AE1">
        <w:rPr>
          <w:rFonts w:cstheme="minorHAnsi"/>
          <w:lang w:val="en-US"/>
        </w:rPr>
        <w:t>ovariectomy</w:t>
      </w:r>
      <w:proofErr w:type="spellEnd"/>
      <w:r w:rsidRPr="009E7AE1">
        <w:rPr>
          <w:rFonts w:cstheme="minorHAnsi"/>
          <w:lang w:val="en-US"/>
        </w:rPr>
        <w:t xml:space="preserve"> can be practiced. </w:t>
      </w:r>
    </w:p>
    <w:p w:rsidR="008A2BAC" w:rsidRPr="009E7AE1" w:rsidRDefault="008A2BAC" w:rsidP="008A2BAC">
      <w:pPr>
        <w:pStyle w:val="Lijstalinea"/>
        <w:numPr>
          <w:ilvl w:val="0"/>
          <w:numId w:val="3"/>
        </w:numPr>
        <w:rPr>
          <w:rFonts w:cstheme="minorHAnsi"/>
          <w:lang w:val="en-US"/>
        </w:rPr>
      </w:pPr>
      <w:r w:rsidRPr="009E7AE1">
        <w:rPr>
          <w:rFonts w:cstheme="minorHAnsi"/>
          <w:lang w:val="en-US"/>
        </w:rPr>
        <w:t xml:space="preserve">The stress reduction research will take place subsequently. By attending the ovariectomy schedule on Mondays I will be able to hand out a questionnaire to the first time surgeons. This will happen both on their first day and in their third week. By comparing their answers we hope to get an indication the level of stress they perceive before their first live-animal procedure compared to a situation in which they are more used to the way of things in the operating theatre. </w:t>
      </w:r>
    </w:p>
    <w:p w:rsidR="008A2BAC" w:rsidRPr="009E7AE1" w:rsidRDefault="008A2BAC" w:rsidP="008A2BAC">
      <w:pPr>
        <w:pStyle w:val="Lijstalinea"/>
        <w:numPr>
          <w:ilvl w:val="0"/>
          <w:numId w:val="3"/>
        </w:numPr>
        <w:rPr>
          <w:rFonts w:cstheme="minorHAnsi"/>
          <w:lang w:val="en-US"/>
        </w:rPr>
      </w:pPr>
      <w:r w:rsidRPr="009E7AE1">
        <w:rPr>
          <w:rFonts w:cstheme="minorHAnsi"/>
          <w:lang w:val="en-US"/>
        </w:rPr>
        <w:t xml:space="preserve">After having finished the ovariectomy skills lab model, all students will have had the benefit of practicing on the model before attending to their first operation. </w:t>
      </w:r>
    </w:p>
    <w:p w:rsidR="008A2BAC" w:rsidRPr="009E7AE1" w:rsidRDefault="008A2BAC" w:rsidP="008A2BAC">
      <w:pPr>
        <w:pStyle w:val="Lijstalinea"/>
        <w:rPr>
          <w:rFonts w:cstheme="minorHAnsi"/>
          <w:lang w:val="en-US"/>
        </w:rPr>
      </w:pPr>
    </w:p>
    <w:p w:rsidR="008A2BAC" w:rsidRPr="009E7AE1" w:rsidRDefault="008A2BAC" w:rsidP="008A2BAC">
      <w:pPr>
        <w:pStyle w:val="Lijstalinea"/>
        <w:rPr>
          <w:rFonts w:cstheme="minorHAnsi"/>
          <w:lang w:val="en-US"/>
        </w:rPr>
      </w:pPr>
      <w:r w:rsidRPr="009E7AE1">
        <w:rPr>
          <w:rFonts w:cstheme="minorHAnsi"/>
          <w:lang w:val="en-US"/>
        </w:rPr>
        <w:t xml:space="preserve">By comparing the results of both groups we hope to find a significant stress reduction in the group which had the benefit of practicing. </w:t>
      </w:r>
    </w:p>
    <w:p w:rsidR="008A2BAC" w:rsidRPr="009E7AE1" w:rsidRDefault="008A2BAC" w:rsidP="008A2BAC">
      <w:pPr>
        <w:rPr>
          <w:rFonts w:cstheme="minorHAnsi"/>
          <w:b/>
          <w:lang w:val="en-US"/>
        </w:rPr>
      </w:pPr>
      <w:r w:rsidRPr="009E7AE1">
        <w:rPr>
          <w:rFonts w:cstheme="minorHAnsi"/>
          <w:b/>
          <w:lang w:val="en-US"/>
        </w:rPr>
        <w:t xml:space="preserve">Time schedule </w:t>
      </w:r>
    </w:p>
    <w:p w:rsidR="008A2BAC" w:rsidRPr="009E7AE1" w:rsidRDefault="008A2BAC" w:rsidP="008A2BAC">
      <w:pPr>
        <w:rPr>
          <w:rFonts w:cstheme="minorHAnsi"/>
          <w:lang w:val="en-US"/>
        </w:rPr>
      </w:pPr>
      <w:r w:rsidRPr="009E7AE1">
        <w:rPr>
          <w:rFonts w:cstheme="minorHAnsi"/>
          <w:lang w:val="en-US"/>
        </w:rPr>
        <w:t xml:space="preserve">The research will take place during three months, having started </w:t>
      </w:r>
      <w:r w:rsidR="0023693E">
        <w:rPr>
          <w:rFonts w:cstheme="minorHAnsi"/>
          <w:lang w:val="en-US"/>
        </w:rPr>
        <w:t>on</w:t>
      </w:r>
      <w:r w:rsidR="0023693E" w:rsidRPr="009E7AE1">
        <w:rPr>
          <w:rFonts w:cstheme="minorHAnsi"/>
          <w:lang w:val="en-US"/>
        </w:rPr>
        <w:t xml:space="preserve"> </w:t>
      </w:r>
      <w:r w:rsidRPr="009E7AE1">
        <w:rPr>
          <w:rFonts w:cstheme="minorHAnsi"/>
          <w:lang w:val="en-US"/>
        </w:rPr>
        <w:t>September 8</w:t>
      </w:r>
      <w:r w:rsidRPr="009E7AE1">
        <w:rPr>
          <w:rFonts w:cstheme="minorHAnsi"/>
          <w:vertAlign w:val="superscript"/>
          <w:lang w:val="en-US"/>
        </w:rPr>
        <w:t>th</w:t>
      </w:r>
      <w:r w:rsidRPr="009E7AE1">
        <w:rPr>
          <w:rFonts w:cstheme="minorHAnsi"/>
          <w:lang w:val="en-US"/>
        </w:rPr>
        <w:t>. Therefore if everything goes according to plan, the models should be finished by December 8</w:t>
      </w:r>
      <w:r w:rsidRPr="009E7AE1">
        <w:rPr>
          <w:rFonts w:cstheme="minorHAnsi"/>
          <w:vertAlign w:val="superscript"/>
          <w:lang w:val="en-US"/>
        </w:rPr>
        <w:t>th</w:t>
      </w:r>
      <w:r w:rsidRPr="009E7AE1">
        <w:rPr>
          <w:rFonts w:cstheme="minorHAnsi"/>
          <w:lang w:val="en-US"/>
        </w:rPr>
        <w:t xml:space="preserve">. Examining the second group of the stress reduction research will only be able to take place after the finished object had been taken to use. This part will therefore come to reality after my research has been ended. </w:t>
      </w:r>
    </w:p>
    <w:p w:rsidR="009E7AE1" w:rsidRDefault="009E7AE1" w:rsidP="008A2BAC">
      <w:pPr>
        <w:jc w:val="center"/>
        <w:rPr>
          <w:rFonts w:ascii="Gungsuh" w:eastAsia="Gungsuh" w:hAnsi="Gungsuh"/>
          <w:b/>
          <w:color w:val="C00000"/>
          <w:sz w:val="36"/>
          <w:szCs w:val="36"/>
          <w:lang w:val="en-US"/>
        </w:rPr>
      </w:pPr>
    </w:p>
    <w:p w:rsidR="009E7AE1" w:rsidRDefault="009E7AE1" w:rsidP="008A2BAC">
      <w:pPr>
        <w:jc w:val="center"/>
        <w:rPr>
          <w:rFonts w:ascii="Gungsuh" w:eastAsia="Gungsuh" w:hAnsi="Gungsuh"/>
          <w:b/>
          <w:color w:val="C00000"/>
          <w:sz w:val="36"/>
          <w:szCs w:val="36"/>
          <w:lang w:val="en-US"/>
        </w:rPr>
      </w:pPr>
    </w:p>
    <w:p w:rsidR="009E7AE1" w:rsidRDefault="009E7AE1" w:rsidP="008A2BAC">
      <w:pPr>
        <w:jc w:val="center"/>
        <w:rPr>
          <w:rFonts w:ascii="Gungsuh" w:eastAsia="Gungsuh" w:hAnsi="Gungsuh"/>
          <w:b/>
          <w:color w:val="C00000"/>
          <w:sz w:val="36"/>
          <w:szCs w:val="36"/>
          <w:lang w:val="en-US"/>
        </w:rPr>
      </w:pPr>
    </w:p>
    <w:p w:rsidR="00A10B53" w:rsidRPr="00A10B53" w:rsidRDefault="00A10B53" w:rsidP="00AC2516">
      <w:pPr>
        <w:jc w:val="center"/>
        <w:rPr>
          <w:rFonts w:ascii="Gungsuh" w:eastAsia="Gungsuh" w:hAnsi="Gungsuh"/>
          <w:b/>
          <w:color w:val="C00000"/>
          <w:sz w:val="36"/>
          <w:szCs w:val="36"/>
          <w:lang w:val="en-US"/>
        </w:rPr>
      </w:pPr>
      <w:r w:rsidRPr="00A10B53">
        <w:rPr>
          <w:rFonts w:ascii="Gungsuh" w:eastAsia="Gungsuh" w:hAnsi="Gungsuh"/>
          <w:b/>
          <w:color w:val="C00000"/>
          <w:sz w:val="36"/>
          <w:szCs w:val="36"/>
          <w:lang w:val="en-US"/>
        </w:rPr>
        <w:lastRenderedPageBreak/>
        <w:t>Copenhagen</w:t>
      </w:r>
    </w:p>
    <w:p w:rsidR="00A10B53" w:rsidRPr="000C08A4" w:rsidRDefault="00A10B53" w:rsidP="00A10B53">
      <w:pPr>
        <w:rPr>
          <w:lang w:val="en-US"/>
        </w:rPr>
      </w:pPr>
    </w:p>
    <w:p w:rsidR="00A10B53" w:rsidRDefault="00A10B53" w:rsidP="00A10B53">
      <w:pPr>
        <w:rPr>
          <w:lang w:val="en-US"/>
        </w:rPr>
      </w:pPr>
      <w:r>
        <w:rPr>
          <w:noProof/>
        </w:rPr>
        <w:drawing>
          <wp:anchor distT="0" distB="0" distL="114300" distR="114300" simplePos="0" relativeHeight="251712512" behindDoc="1" locked="0" layoutInCell="1" allowOverlap="1">
            <wp:simplePos x="0" y="0"/>
            <wp:positionH relativeFrom="column">
              <wp:posOffset>-252095</wp:posOffset>
            </wp:positionH>
            <wp:positionV relativeFrom="paragraph">
              <wp:posOffset>156210</wp:posOffset>
            </wp:positionV>
            <wp:extent cx="3762375" cy="2819400"/>
            <wp:effectExtent l="19050" t="0" r="9525" b="0"/>
            <wp:wrapTight wrapText="bothSides">
              <wp:wrapPolygon edited="0">
                <wp:start x="-109" y="0"/>
                <wp:lineTo x="-109" y="21454"/>
                <wp:lineTo x="21655" y="21454"/>
                <wp:lineTo x="21655" y="0"/>
                <wp:lineTo x="-109" y="0"/>
              </wp:wrapPolygon>
            </wp:wrapTight>
            <wp:docPr id="48" name="Afbeelding 2" descr="C:\Users\Vermeij\Documents\Charlotte\Denmark Sweden\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meij\Documents\Charlotte\Denmark Sweden\IMG_0075.JPG"/>
                    <pic:cNvPicPr>
                      <a:picLocks noChangeAspect="1" noChangeArrowheads="1"/>
                    </pic:cNvPicPr>
                  </pic:nvPicPr>
                  <pic:blipFill>
                    <a:blip r:embed="rId9" cstate="print"/>
                    <a:srcRect/>
                    <a:stretch>
                      <a:fillRect/>
                    </a:stretch>
                  </pic:blipFill>
                  <pic:spPr bwMode="auto">
                    <a:xfrm>
                      <a:off x="0" y="0"/>
                      <a:ext cx="3762375" cy="2819400"/>
                    </a:xfrm>
                    <a:prstGeom prst="rect">
                      <a:avLst/>
                    </a:prstGeom>
                    <a:noFill/>
                    <a:ln w="9525">
                      <a:noFill/>
                      <a:miter lim="800000"/>
                      <a:headEnd/>
                      <a:tailEnd/>
                    </a:ln>
                  </pic:spPr>
                </pic:pic>
              </a:graphicData>
            </a:graphic>
          </wp:anchor>
        </w:drawing>
      </w:r>
      <w:r w:rsidR="00B37C59">
        <w:rPr>
          <w:lang w:val="en-US"/>
        </w:rPr>
        <w:t>Before we arrived in</w:t>
      </w:r>
      <w:r>
        <w:rPr>
          <w:lang w:val="en-US"/>
        </w:rPr>
        <w:t xml:space="preserve"> Copenhagen the implementation of the skills lab was still rather undefined. Not only what mate</w:t>
      </w:r>
      <w:r w:rsidR="00B37C59">
        <w:rPr>
          <w:lang w:val="en-US"/>
        </w:rPr>
        <w:t>rials to use and what they might</w:t>
      </w:r>
      <w:r>
        <w:rPr>
          <w:lang w:val="en-US"/>
        </w:rPr>
        <w:t xml:space="preserve"> cost was unknown, there was also some debate about the amount of anatomical detail given to each model. In this sense, the tour around the skills lab in Copenhagen helped us a great deal. </w:t>
      </w:r>
    </w:p>
    <w:p w:rsidR="00A10B53" w:rsidRDefault="00A10B53" w:rsidP="00A10B53">
      <w:pPr>
        <w:ind w:left="5664"/>
        <w:rPr>
          <w:lang w:val="en-US"/>
        </w:rPr>
      </w:pPr>
      <w:r w:rsidRPr="00771E04">
        <w:rPr>
          <w:lang w:val="en-US"/>
        </w:rPr>
        <w:t xml:space="preserve">On Tuesday the 19th of October 2010 we were given the opportunity </w:t>
      </w:r>
      <w:r>
        <w:rPr>
          <w:lang w:val="en-US"/>
        </w:rPr>
        <w:t xml:space="preserve">to visit the skills lab in Copenhagen. We were warmly welcomed by Dr. </w:t>
      </w:r>
      <w:proofErr w:type="spellStart"/>
      <w:r w:rsidRPr="00771E04">
        <w:rPr>
          <w:lang w:val="en-US"/>
        </w:rPr>
        <w:t>Rikke</w:t>
      </w:r>
      <w:proofErr w:type="spellEnd"/>
      <w:r w:rsidRPr="00771E04">
        <w:rPr>
          <w:lang w:val="en-US"/>
        </w:rPr>
        <w:t xml:space="preserve"> </w:t>
      </w:r>
      <w:proofErr w:type="spellStart"/>
      <w:r w:rsidRPr="00771E04">
        <w:rPr>
          <w:lang w:val="en-US"/>
        </w:rPr>
        <w:t>Langebæk</w:t>
      </w:r>
      <w:proofErr w:type="spellEnd"/>
      <w:r w:rsidRPr="00771E04">
        <w:rPr>
          <w:lang w:val="en-US"/>
        </w:rPr>
        <w:t xml:space="preserve"> who enthusiastically </w:t>
      </w:r>
      <w:r>
        <w:rPr>
          <w:lang w:val="en-US"/>
        </w:rPr>
        <w:t xml:space="preserve">   s</w:t>
      </w:r>
      <w:r w:rsidRPr="00771E04">
        <w:rPr>
          <w:lang w:val="en-US"/>
        </w:rPr>
        <w:t xml:space="preserve">howed us around the premises. </w:t>
      </w:r>
      <w:r>
        <w:rPr>
          <w:lang w:val="en-US"/>
        </w:rPr>
        <w:br/>
      </w:r>
    </w:p>
    <w:p w:rsidR="00A10B53" w:rsidRDefault="00A10B53" w:rsidP="00A10B53">
      <w:pPr>
        <w:rPr>
          <w:lang w:val="en-US"/>
        </w:rPr>
      </w:pPr>
    </w:p>
    <w:p w:rsidR="00A10B53" w:rsidRDefault="00A10B53" w:rsidP="00A10B53">
      <w:pPr>
        <w:rPr>
          <w:lang w:val="en-US"/>
        </w:rPr>
      </w:pPr>
      <w:r>
        <w:rPr>
          <w:noProof/>
        </w:rPr>
        <w:drawing>
          <wp:anchor distT="0" distB="0" distL="114300" distR="114300" simplePos="0" relativeHeight="251711488" behindDoc="1" locked="0" layoutInCell="1" allowOverlap="1">
            <wp:simplePos x="0" y="0"/>
            <wp:positionH relativeFrom="column">
              <wp:posOffset>3510280</wp:posOffset>
            </wp:positionH>
            <wp:positionV relativeFrom="paragraph">
              <wp:posOffset>36195</wp:posOffset>
            </wp:positionV>
            <wp:extent cx="2849880" cy="3800475"/>
            <wp:effectExtent l="19050" t="0" r="7620" b="0"/>
            <wp:wrapTight wrapText="bothSides">
              <wp:wrapPolygon edited="0">
                <wp:start x="-144" y="0"/>
                <wp:lineTo x="-144" y="21546"/>
                <wp:lineTo x="21658" y="21546"/>
                <wp:lineTo x="21658" y="0"/>
                <wp:lineTo x="-144" y="0"/>
              </wp:wrapPolygon>
            </wp:wrapTight>
            <wp:docPr id="49" name="Afbeelding 1" descr="C:\Users\Vermeij\Documents\Charlotte\Denmark Sweden\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meij\Documents\Charlotte\Denmark Sweden\IMG_0069.JPG"/>
                    <pic:cNvPicPr>
                      <a:picLocks noChangeAspect="1" noChangeArrowheads="1"/>
                    </pic:cNvPicPr>
                  </pic:nvPicPr>
                  <pic:blipFill>
                    <a:blip r:embed="rId10" cstate="print"/>
                    <a:srcRect/>
                    <a:stretch>
                      <a:fillRect/>
                    </a:stretch>
                  </pic:blipFill>
                  <pic:spPr bwMode="auto">
                    <a:xfrm>
                      <a:off x="0" y="0"/>
                      <a:ext cx="2849880" cy="3800475"/>
                    </a:xfrm>
                    <a:prstGeom prst="rect">
                      <a:avLst/>
                    </a:prstGeom>
                    <a:noFill/>
                    <a:ln w="9525">
                      <a:noFill/>
                      <a:miter lim="800000"/>
                      <a:headEnd/>
                      <a:tailEnd/>
                    </a:ln>
                  </pic:spPr>
                </pic:pic>
              </a:graphicData>
            </a:graphic>
          </wp:anchor>
        </w:drawing>
      </w:r>
    </w:p>
    <w:p w:rsidR="00A10B53" w:rsidRDefault="00A10B53" w:rsidP="00A10B53">
      <w:pPr>
        <w:rPr>
          <w:lang w:val="en-US"/>
        </w:rPr>
      </w:pPr>
      <w:r>
        <w:rPr>
          <w:lang w:val="en-US"/>
        </w:rPr>
        <w:t xml:space="preserve">The skills lab is permanently set out in a separate building opposite the Department of Small Animal Clinical Sciences. Students are given the opportunity to practice their skills at set times during their education, but are also welcome to practice on their own. </w:t>
      </w:r>
      <w:r>
        <w:rPr>
          <w:lang w:val="en-US"/>
        </w:rPr>
        <w:br/>
        <w:t xml:space="preserve">The models varied from general suture and surgical-knot-tying-models, to more complicated models on which difficult chirurgical interventions such as tumor resection and castration could be practiced. On one of the walls, various types of suturing materials were being displayed to </w:t>
      </w:r>
      <w:r w:rsidR="00B37C59">
        <w:rPr>
          <w:lang w:val="en-US"/>
        </w:rPr>
        <w:t>help</w:t>
      </w:r>
      <w:r>
        <w:rPr>
          <w:lang w:val="en-US"/>
        </w:rPr>
        <w:t xml:space="preserve"> the students to </w:t>
      </w:r>
      <w:r w:rsidR="00B37C59">
        <w:rPr>
          <w:lang w:val="en-US"/>
        </w:rPr>
        <w:t>consider</w:t>
      </w:r>
      <w:r>
        <w:rPr>
          <w:lang w:val="en-US"/>
        </w:rPr>
        <w:t xml:space="preserve"> which material should be used to suture different kinds of tissues. All models were set out professionally on operating tables with all the additional materials needed for a real-life operation, to provide an experience as realistic as possible. </w:t>
      </w:r>
    </w:p>
    <w:p w:rsidR="00A10B53" w:rsidRDefault="00A10B53" w:rsidP="00A10B53">
      <w:pPr>
        <w:rPr>
          <w:lang w:val="en-US"/>
        </w:rPr>
      </w:pPr>
    </w:p>
    <w:p w:rsidR="00A10B53" w:rsidRDefault="00A10B53" w:rsidP="00A10B53">
      <w:pPr>
        <w:rPr>
          <w:lang w:val="en-US"/>
        </w:rPr>
      </w:pPr>
    </w:p>
    <w:p w:rsidR="00A10B53" w:rsidRDefault="00A10B53" w:rsidP="00A10B53">
      <w:pPr>
        <w:rPr>
          <w:lang w:val="en-US"/>
        </w:rPr>
      </w:pPr>
      <w:r>
        <w:rPr>
          <w:noProof/>
        </w:rPr>
        <w:lastRenderedPageBreak/>
        <w:drawing>
          <wp:anchor distT="0" distB="0" distL="114300" distR="114300" simplePos="0" relativeHeight="251713536" behindDoc="1" locked="0" layoutInCell="1" allowOverlap="1">
            <wp:simplePos x="0" y="0"/>
            <wp:positionH relativeFrom="column">
              <wp:posOffset>-252095</wp:posOffset>
            </wp:positionH>
            <wp:positionV relativeFrom="paragraph">
              <wp:posOffset>5715</wp:posOffset>
            </wp:positionV>
            <wp:extent cx="3007995" cy="2257425"/>
            <wp:effectExtent l="19050" t="0" r="1905" b="0"/>
            <wp:wrapTight wrapText="bothSides">
              <wp:wrapPolygon edited="0">
                <wp:start x="-137" y="0"/>
                <wp:lineTo x="-137" y="21509"/>
                <wp:lineTo x="21614" y="21509"/>
                <wp:lineTo x="21614" y="0"/>
                <wp:lineTo x="-137" y="0"/>
              </wp:wrapPolygon>
            </wp:wrapTight>
            <wp:docPr id="50" name="Afbeelding 3" descr="C:\Users\Vermeij\Documents\Charlotte\Denmark Sweden\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meij\Documents\Charlotte\Denmark Sweden\IMG_0060.JPG"/>
                    <pic:cNvPicPr>
                      <a:picLocks noChangeAspect="1" noChangeArrowheads="1"/>
                    </pic:cNvPicPr>
                  </pic:nvPicPr>
                  <pic:blipFill>
                    <a:blip r:embed="rId11" cstate="print"/>
                    <a:srcRect/>
                    <a:stretch>
                      <a:fillRect/>
                    </a:stretch>
                  </pic:blipFill>
                  <pic:spPr bwMode="auto">
                    <a:xfrm>
                      <a:off x="0" y="0"/>
                      <a:ext cx="3007995" cy="2257425"/>
                    </a:xfrm>
                    <a:prstGeom prst="rect">
                      <a:avLst/>
                    </a:prstGeom>
                    <a:noFill/>
                    <a:ln w="9525">
                      <a:noFill/>
                      <a:miter lim="800000"/>
                      <a:headEnd/>
                      <a:tailEnd/>
                    </a:ln>
                  </pic:spPr>
                </pic:pic>
              </a:graphicData>
            </a:graphic>
          </wp:anchor>
        </w:drawing>
      </w:r>
      <w:r>
        <w:rPr>
          <w:lang w:val="en-US"/>
        </w:rPr>
        <w:t xml:space="preserve">The key to a successful skills lab model, </w:t>
      </w:r>
      <w:proofErr w:type="spellStart"/>
      <w:r>
        <w:rPr>
          <w:lang w:val="en-US"/>
        </w:rPr>
        <w:t>Rikke</w:t>
      </w:r>
      <w:proofErr w:type="spellEnd"/>
      <w:r>
        <w:rPr>
          <w:lang w:val="en-US"/>
        </w:rPr>
        <w:t xml:space="preserve"> explained, was not the fact that every vein was being represented, but to provide an opportunity to practice a general skill. These skills include; ligation of a vessel deep in the abdomen, palpation of a tumor, intervention if a ‘bleeder’ occurs, giving an  intravenous injection, the choice of suturing material etc. It is therefore possible to make an adequate model with simple means and </w:t>
      </w:r>
      <w:r w:rsidR="003974F2">
        <w:rPr>
          <w:lang w:val="en-US"/>
        </w:rPr>
        <w:t xml:space="preserve">at </w:t>
      </w:r>
      <w:r>
        <w:rPr>
          <w:lang w:val="en-US"/>
        </w:rPr>
        <w:t xml:space="preserve">low costs. </w:t>
      </w:r>
      <w:r w:rsidR="003974F2">
        <w:rPr>
          <w:lang w:val="en-US"/>
        </w:rPr>
        <w:t>We adopted these ideas in our process</w:t>
      </w:r>
      <w:r>
        <w:rPr>
          <w:lang w:val="en-US"/>
        </w:rPr>
        <w:t xml:space="preserve"> of developing skills lab models. </w:t>
      </w:r>
    </w:p>
    <w:p w:rsidR="00A10B53" w:rsidRDefault="00A10B53" w:rsidP="00A10B53">
      <w:pPr>
        <w:rPr>
          <w:lang w:val="en-US"/>
        </w:rPr>
      </w:pPr>
    </w:p>
    <w:p w:rsidR="00A10B53" w:rsidRDefault="00A10B53" w:rsidP="00A10B53">
      <w:pPr>
        <w:rPr>
          <w:lang w:val="en-US"/>
        </w:rPr>
      </w:pPr>
      <w:r>
        <w:rPr>
          <w:lang w:val="en-US"/>
        </w:rPr>
        <w:t xml:space="preserve">By visiting the skills lab in Copenhagen, we were </w:t>
      </w:r>
      <w:r w:rsidR="003974F2">
        <w:rPr>
          <w:lang w:val="en-US"/>
        </w:rPr>
        <w:t>able to develop our own idea</w:t>
      </w:r>
      <w:r>
        <w:rPr>
          <w:lang w:val="en-US"/>
        </w:rPr>
        <w:t xml:space="preserve"> of what a skills lab should look like and what it sh</w:t>
      </w:r>
      <w:r w:rsidR="003974F2">
        <w:rPr>
          <w:lang w:val="en-US"/>
        </w:rPr>
        <w:t xml:space="preserve">ould provide for its students. It </w:t>
      </w:r>
      <w:r>
        <w:rPr>
          <w:lang w:val="en-US"/>
        </w:rPr>
        <w:t xml:space="preserve"> also helped us </w:t>
      </w:r>
      <w:r w:rsidR="003974F2">
        <w:rPr>
          <w:lang w:val="en-US"/>
        </w:rPr>
        <w:t xml:space="preserve">to </w:t>
      </w:r>
      <w:r>
        <w:rPr>
          <w:lang w:val="en-US"/>
        </w:rPr>
        <w:t>make decisions about which materials to use for different tissues, and how to deal wi</w:t>
      </w:r>
      <w:r w:rsidR="003974F2">
        <w:rPr>
          <w:lang w:val="en-US"/>
        </w:rPr>
        <w:t>th certain problems during the developing</w:t>
      </w:r>
      <w:r>
        <w:rPr>
          <w:lang w:val="en-US"/>
        </w:rPr>
        <w:t xml:space="preserve"> process of the models. </w:t>
      </w:r>
      <w:r>
        <w:rPr>
          <w:lang w:val="en-US"/>
        </w:rPr>
        <w:br/>
      </w:r>
    </w:p>
    <w:p w:rsidR="00A10B53" w:rsidRDefault="00A10B53" w:rsidP="00A10B53">
      <w:pPr>
        <w:rPr>
          <w:lang w:val="en-US"/>
        </w:rPr>
      </w:pPr>
    </w:p>
    <w:p w:rsidR="00A10B53" w:rsidRPr="00771E04" w:rsidRDefault="00A10B53" w:rsidP="00A10B53">
      <w:pPr>
        <w:rPr>
          <w:lang w:val="en-US"/>
        </w:rPr>
      </w:pPr>
    </w:p>
    <w:p w:rsidR="00A10B53" w:rsidRPr="00771E04" w:rsidRDefault="00A10B53" w:rsidP="00A10B53">
      <w:pPr>
        <w:rPr>
          <w:lang w:val="en-US"/>
        </w:rPr>
      </w:pPr>
    </w:p>
    <w:p w:rsidR="00A10B53" w:rsidRDefault="00A10B53" w:rsidP="008A2BAC">
      <w:pPr>
        <w:jc w:val="center"/>
        <w:rPr>
          <w:rFonts w:ascii="Gungsuh" w:eastAsia="Gungsuh" w:hAnsi="Gungsuh"/>
          <w:b/>
          <w:color w:val="C00000"/>
          <w:sz w:val="36"/>
          <w:szCs w:val="36"/>
          <w:lang w:val="en-US"/>
        </w:rPr>
      </w:pPr>
    </w:p>
    <w:p w:rsidR="00A10B53" w:rsidRDefault="00A10B53" w:rsidP="008A2BAC">
      <w:pPr>
        <w:jc w:val="center"/>
        <w:rPr>
          <w:rFonts w:ascii="Gungsuh" w:eastAsia="Gungsuh" w:hAnsi="Gungsuh"/>
          <w:b/>
          <w:color w:val="C00000"/>
          <w:sz w:val="36"/>
          <w:szCs w:val="36"/>
          <w:lang w:val="en-US"/>
        </w:rPr>
      </w:pPr>
    </w:p>
    <w:p w:rsidR="00A10B53" w:rsidRDefault="00A10B53" w:rsidP="008A2BAC">
      <w:pPr>
        <w:jc w:val="center"/>
        <w:rPr>
          <w:rFonts w:ascii="Gungsuh" w:eastAsia="Gungsuh" w:hAnsi="Gungsuh"/>
          <w:b/>
          <w:color w:val="C00000"/>
          <w:sz w:val="36"/>
          <w:szCs w:val="36"/>
          <w:lang w:val="en-US"/>
        </w:rPr>
      </w:pPr>
    </w:p>
    <w:p w:rsidR="00A10B53" w:rsidRDefault="00A10B53" w:rsidP="008A2BAC">
      <w:pPr>
        <w:jc w:val="center"/>
        <w:rPr>
          <w:rFonts w:ascii="Gungsuh" w:eastAsia="Gungsuh" w:hAnsi="Gungsuh"/>
          <w:b/>
          <w:color w:val="C00000"/>
          <w:sz w:val="36"/>
          <w:szCs w:val="36"/>
          <w:lang w:val="en-US"/>
        </w:rPr>
      </w:pPr>
    </w:p>
    <w:p w:rsidR="00A10B53" w:rsidRDefault="00A10B53" w:rsidP="008A2BAC">
      <w:pPr>
        <w:jc w:val="center"/>
        <w:rPr>
          <w:rFonts w:ascii="Gungsuh" w:eastAsia="Gungsuh" w:hAnsi="Gungsuh"/>
          <w:b/>
          <w:color w:val="C00000"/>
          <w:sz w:val="36"/>
          <w:szCs w:val="36"/>
          <w:lang w:val="en-US"/>
        </w:rPr>
      </w:pPr>
    </w:p>
    <w:p w:rsidR="00A10B53" w:rsidRDefault="00A10B53" w:rsidP="008A2BAC">
      <w:pPr>
        <w:jc w:val="center"/>
        <w:rPr>
          <w:rFonts w:ascii="Gungsuh" w:eastAsia="Gungsuh" w:hAnsi="Gungsuh"/>
          <w:b/>
          <w:color w:val="C00000"/>
          <w:sz w:val="36"/>
          <w:szCs w:val="36"/>
          <w:lang w:val="en-US"/>
        </w:rPr>
      </w:pPr>
    </w:p>
    <w:p w:rsidR="00A10B53" w:rsidRDefault="00A10B53" w:rsidP="008A2BAC">
      <w:pPr>
        <w:jc w:val="center"/>
        <w:rPr>
          <w:rFonts w:ascii="Gungsuh" w:eastAsia="Gungsuh" w:hAnsi="Gungsuh"/>
          <w:b/>
          <w:color w:val="C00000"/>
          <w:sz w:val="36"/>
          <w:szCs w:val="36"/>
          <w:lang w:val="en-US"/>
        </w:rPr>
      </w:pPr>
    </w:p>
    <w:p w:rsidR="00A10B53" w:rsidRDefault="00A10B53" w:rsidP="008A2BAC">
      <w:pPr>
        <w:jc w:val="center"/>
        <w:rPr>
          <w:rFonts w:ascii="Gungsuh" w:eastAsia="Gungsuh" w:hAnsi="Gungsuh"/>
          <w:b/>
          <w:color w:val="C00000"/>
          <w:sz w:val="36"/>
          <w:szCs w:val="36"/>
          <w:lang w:val="en-US"/>
        </w:rPr>
      </w:pPr>
    </w:p>
    <w:p w:rsidR="00A10B53" w:rsidRDefault="00A10B53" w:rsidP="008A2BAC">
      <w:pPr>
        <w:jc w:val="center"/>
        <w:rPr>
          <w:rFonts w:ascii="Gungsuh" w:eastAsia="Gungsuh" w:hAnsi="Gungsuh"/>
          <w:b/>
          <w:color w:val="C00000"/>
          <w:sz w:val="36"/>
          <w:szCs w:val="36"/>
          <w:lang w:val="en-US"/>
        </w:rPr>
      </w:pPr>
    </w:p>
    <w:p w:rsidR="008A2BAC" w:rsidRDefault="008A2BAC" w:rsidP="008A2BAC">
      <w:pPr>
        <w:jc w:val="center"/>
        <w:rPr>
          <w:rFonts w:ascii="Gungsuh" w:eastAsia="Gungsuh" w:hAnsi="Gungsuh"/>
          <w:b/>
          <w:color w:val="C00000"/>
          <w:sz w:val="36"/>
          <w:szCs w:val="36"/>
          <w:lang w:val="en-US"/>
        </w:rPr>
      </w:pPr>
      <w:r>
        <w:rPr>
          <w:rFonts w:ascii="Gungsuh" w:eastAsia="Gungsuh" w:hAnsi="Gungsuh"/>
          <w:b/>
          <w:color w:val="C00000"/>
          <w:sz w:val="36"/>
          <w:szCs w:val="36"/>
          <w:lang w:val="en-US"/>
        </w:rPr>
        <w:lastRenderedPageBreak/>
        <w:t>The Suture and Bowl Resection Model</w:t>
      </w:r>
    </w:p>
    <w:p w:rsidR="002D5A34" w:rsidRPr="005F56E8" w:rsidRDefault="002D5A34" w:rsidP="002D5A34">
      <w:pPr>
        <w:rPr>
          <w:b/>
          <w:sz w:val="36"/>
          <w:szCs w:val="36"/>
          <w:lang w:val="en-US"/>
        </w:rPr>
      </w:pPr>
      <w:r w:rsidRPr="005F56E8">
        <w:rPr>
          <w:b/>
          <w:sz w:val="36"/>
          <w:szCs w:val="36"/>
          <w:lang w:val="en-US"/>
        </w:rPr>
        <w:t>How to make the suture model</w:t>
      </w:r>
    </w:p>
    <w:p w:rsidR="002D5A34" w:rsidRPr="001E60B4" w:rsidRDefault="002D5A34" w:rsidP="002D5A34">
      <w:pPr>
        <w:rPr>
          <w:b/>
          <w:lang w:val="en-US"/>
        </w:rPr>
      </w:pPr>
      <w:r w:rsidRPr="001E60B4">
        <w:rPr>
          <w:b/>
          <w:noProof/>
        </w:rPr>
        <w:drawing>
          <wp:anchor distT="0" distB="0" distL="114300" distR="114300" simplePos="0" relativeHeight="251660288" behindDoc="1" locked="0" layoutInCell="1" allowOverlap="1">
            <wp:simplePos x="0" y="0"/>
            <wp:positionH relativeFrom="column">
              <wp:posOffset>3662680</wp:posOffset>
            </wp:positionH>
            <wp:positionV relativeFrom="paragraph">
              <wp:posOffset>252730</wp:posOffset>
            </wp:positionV>
            <wp:extent cx="2828925" cy="2124075"/>
            <wp:effectExtent l="19050" t="0" r="9525" b="0"/>
            <wp:wrapTight wrapText="bothSides">
              <wp:wrapPolygon edited="0">
                <wp:start x="-145" y="0"/>
                <wp:lineTo x="-145" y="21503"/>
                <wp:lineTo x="21673" y="21503"/>
                <wp:lineTo x="21673" y="0"/>
                <wp:lineTo x="-145" y="0"/>
              </wp:wrapPolygon>
            </wp:wrapTight>
            <wp:docPr id="2" name="Afbeelding 2" descr="C:\Users\Vermeij\Documents\Charlotte\Onderzoeksstage\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meij\Documents\Charlotte\Onderzoeksstage\IMG_0547.JPG"/>
                    <pic:cNvPicPr>
                      <a:picLocks noChangeAspect="1" noChangeArrowheads="1"/>
                    </pic:cNvPicPr>
                  </pic:nvPicPr>
                  <pic:blipFill>
                    <a:blip r:embed="rId12" cstate="print"/>
                    <a:srcRect/>
                    <a:stretch>
                      <a:fillRect/>
                    </a:stretch>
                  </pic:blipFill>
                  <pic:spPr bwMode="auto">
                    <a:xfrm>
                      <a:off x="0" y="0"/>
                      <a:ext cx="2828925" cy="2124075"/>
                    </a:xfrm>
                    <a:prstGeom prst="rect">
                      <a:avLst/>
                    </a:prstGeom>
                    <a:noFill/>
                    <a:ln w="9525">
                      <a:noFill/>
                      <a:miter lim="800000"/>
                      <a:headEnd/>
                      <a:tailEnd/>
                    </a:ln>
                  </pic:spPr>
                </pic:pic>
              </a:graphicData>
            </a:graphic>
          </wp:anchor>
        </w:drawing>
      </w:r>
      <w:r w:rsidRPr="001E60B4">
        <w:rPr>
          <w:b/>
          <w:lang w:val="en-US"/>
        </w:rPr>
        <w:t>Materials used for the skin layers:</w:t>
      </w:r>
    </w:p>
    <w:p w:rsidR="002D5A34" w:rsidRDefault="002D5A34" w:rsidP="002D5A34">
      <w:pPr>
        <w:rPr>
          <w:rFonts w:cstheme="minorHAnsi"/>
          <w:lang w:val="en-US"/>
        </w:rPr>
      </w:pPr>
      <w:r>
        <w:rPr>
          <w:lang w:val="en-US"/>
        </w:rPr>
        <w:t xml:space="preserve">-Suede-like fabric </w:t>
      </w:r>
      <w:r>
        <w:rPr>
          <w:lang w:val="en-US"/>
        </w:rPr>
        <w:tab/>
      </w:r>
      <w:r>
        <w:rPr>
          <w:lang w:val="en-US"/>
        </w:rPr>
        <w:tab/>
      </w:r>
      <w:r>
        <w:rPr>
          <w:lang w:val="en-US"/>
        </w:rPr>
        <w:tab/>
      </w:r>
      <w:r>
        <w:rPr>
          <w:rFonts w:cstheme="minorHAnsi"/>
          <w:lang w:val="en-US"/>
        </w:rPr>
        <w:t>±</w:t>
      </w:r>
      <w:r>
        <w:rPr>
          <w:lang w:val="en-US"/>
        </w:rPr>
        <w:t>23</w:t>
      </w:r>
      <w:r>
        <w:rPr>
          <w:rFonts w:cstheme="minorHAnsi"/>
          <w:lang w:val="en-US"/>
        </w:rPr>
        <w:t>×</w:t>
      </w:r>
      <w:r w:rsidR="00570EC4">
        <w:rPr>
          <w:lang w:val="en-US"/>
        </w:rPr>
        <w:t xml:space="preserve">25 cm   </w:t>
      </w:r>
      <w:r w:rsidR="00570EC4">
        <w:rPr>
          <w:rFonts w:cstheme="minorHAnsi"/>
          <w:lang w:val="en-US"/>
        </w:rPr>
        <w:t>€</w:t>
      </w:r>
      <w:r w:rsidR="00570EC4">
        <w:rPr>
          <w:lang w:val="en-US"/>
        </w:rPr>
        <w:t>0,50</w:t>
      </w:r>
      <w:r>
        <w:rPr>
          <w:lang w:val="en-US"/>
        </w:rPr>
        <w:br/>
        <w:t>-Astronaut foam</w:t>
      </w:r>
      <w:r>
        <w:rPr>
          <w:lang w:val="en-US"/>
        </w:rPr>
        <w:tab/>
      </w:r>
      <w:r>
        <w:rPr>
          <w:lang w:val="en-US"/>
        </w:rPr>
        <w:tab/>
      </w:r>
      <w:r>
        <w:rPr>
          <w:lang w:val="en-US"/>
        </w:rPr>
        <w:tab/>
      </w:r>
      <w:r>
        <w:rPr>
          <w:rFonts w:cstheme="minorHAnsi"/>
          <w:lang w:val="en-US"/>
        </w:rPr>
        <w:t>±</w:t>
      </w:r>
      <w:r>
        <w:rPr>
          <w:lang w:val="en-US"/>
        </w:rPr>
        <w:t>23</w:t>
      </w:r>
      <w:r>
        <w:rPr>
          <w:rFonts w:cstheme="minorHAnsi"/>
          <w:lang w:val="en-US"/>
        </w:rPr>
        <w:t>×25cm</w:t>
      </w:r>
      <w:r w:rsidR="00570EC4">
        <w:rPr>
          <w:rFonts w:cstheme="minorHAnsi"/>
          <w:lang w:val="en-US"/>
        </w:rPr>
        <w:t xml:space="preserve">   </w:t>
      </w:r>
      <w:r w:rsidR="00570EC4">
        <w:rPr>
          <w:lang w:val="en-US"/>
        </w:rPr>
        <w:t xml:space="preserve"> </w:t>
      </w:r>
      <w:r w:rsidR="00570EC4">
        <w:rPr>
          <w:rFonts w:cstheme="minorHAnsi"/>
          <w:lang w:val="en-US"/>
        </w:rPr>
        <w:t>€1,00</w:t>
      </w:r>
      <w:r>
        <w:rPr>
          <w:rFonts w:cstheme="minorHAnsi"/>
          <w:lang w:val="en-US"/>
        </w:rPr>
        <w:br/>
        <w:t>-Lining rubber for ponds</w:t>
      </w:r>
      <w:r>
        <w:rPr>
          <w:rFonts w:cstheme="minorHAnsi"/>
          <w:lang w:val="en-US"/>
        </w:rPr>
        <w:tab/>
      </w:r>
      <w:r>
        <w:rPr>
          <w:rFonts w:cstheme="minorHAnsi"/>
          <w:lang w:val="en-US"/>
        </w:rPr>
        <w:tab/>
        <w:t>±23×25cm</w:t>
      </w:r>
      <w:r w:rsidR="00570EC4">
        <w:rPr>
          <w:rFonts w:cstheme="minorHAnsi"/>
          <w:lang w:val="en-US"/>
        </w:rPr>
        <w:t xml:space="preserve">   </w:t>
      </w:r>
      <w:r w:rsidR="00570EC4">
        <w:rPr>
          <w:lang w:val="en-US"/>
        </w:rPr>
        <w:t xml:space="preserve"> </w:t>
      </w:r>
      <w:r w:rsidR="00570EC4">
        <w:rPr>
          <w:rFonts w:cstheme="minorHAnsi"/>
          <w:lang w:val="en-US"/>
        </w:rPr>
        <w:t>€1,00</w:t>
      </w:r>
      <w:r>
        <w:rPr>
          <w:rFonts w:cstheme="minorHAnsi"/>
          <w:lang w:val="en-US"/>
        </w:rPr>
        <w:br/>
        <w:t>-Dac</w:t>
      </w:r>
      <w:r w:rsidR="00570EC4">
        <w:rPr>
          <w:rFonts w:cstheme="minorHAnsi"/>
          <w:lang w:val="en-US"/>
        </w:rPr>
        <w:t>ron cotton wool (10 cm width)</w:t>
      </w:r>
      <w:r w:rsidR="00570EC4">
        <w:rPr>
          <w:rFonts w:cstheme="minorHAnsi"/>
          <w:lang w:val="en-US"/>
        </w:rPr>
        <w:tab/>
      </w:r>
      <w:r w:rsidR="00570EC4">
        <w:rPr>
          <w:rFonts w:cstheme="minorHAnsi"/>
          <w:lang w:val="en-US"/>
        </w:rPr>
        <w:tab/>
        <w:t xml:space="preserve">       </w:t>
      </w:r>
      <w:r w:rsidR="00570EC4">
        <w:rPr>
          <w:lang w:val="en-US"/>
        </w:rPr>
        <w:t xml:space="preserve"> </w:t>
      </w:r>
      <w:r w:rsidR="00570EC4">
        <w:rPr>
          <w:rFonts w:cstheme="minorHAnsi"/>
          <w:lang w:val="en-US"/>
        </w:rPr>
        <w:t>€0,75</w:t>
      </w:r>
      <w:r>
        <w:rPr>
          <w:rFonts w:cstheme="minorHAnsi"/>
          <w:lang w:val="en-US"/>
        </w:rPr>
        <w:br/>
        <w:t>-Red suede cord</w:t>
      </w:r>
      <w:r>
        <w:rPr>
          <w:rFonts w:cstheme="minorHAnsi"/>
          <w:lang w:val="en-US"/>
        </w:rPr>
        <w:tab/>
      </w:r>
      <w:r>
        <w:rPr>
          <w:rFonts w:cstheme="minorHAnsi"/>
          <w:lang w:val="en-US"/>
        </w:rPr>
        <w:tab/>
      </w:r>
      <w:r>
        <w:rPr>
          <w:rFonts w:cstheme="minorHAnsi"/>
          <w:lang w:val="en-US"/>
        </w:rPr>
        <w:tab/>
        <w:t>±75cm</w:t>
      </w:r>
      <w:r>
        <w:rPr>
          <w:rFonts w:cstheme="minorHAnsi"/>
          <w:lang w:val="en-US"/>
        </w:rPr>
        <w:tab/>
      </w:r>
      <w:r w:rsidR="00570EC4">
        <w:rPr>
          <w:rFonts w:cstheme="minorHAnsi"/>
          <w:lang w:val="en-US"/>
        </w:rPr>
        <w:t xml:space="preserve">       </w:t>
      </w:r>
      <w:r w:rsidR="00570EC4">
        <w:rPr>
          <w:lang w:val="en-US"/>
        </w:rPr>
        <w:t xml:space="preserve"> </w:t>
      </w:r>
      <w:r w:rsidR="00570EC4">
        <w:rPr>
          <w:rFonts w:cstheme="minorHAnsi"/>
          <w:lang w:val="en-US"/>
        </w:rPr>
        <w:t>€0,75</w:t>
      </w:r>
      <w:r>
        <w:rPr>
          <w:rFonts w:cstheme="minorHAnsi"/>
          <w:lang w:val="en-US"/>
        </w:rPr>
        <w:br/>
        <w:t>-Pair of scissors</w:t>
      </w:r>
      <w:r>
        <w:rPr>
          <w:rFonts w:cstheme="minorHAnsi"/>
          <w:lang w:val="en-US"/>
        </w:rPr>
        <w:tab/>
      </w:r>
      <w:r>
        <w:rPr>
          <w:rFonts w:cstheme="minorHAnsi"/>
          <w:lang w:val="en-US"/>
        </w:rPr>
        <w:br/>
        <w:t>-Bison Kit universal glue</w:t>
      </w:r>
      <w:r>
        <w:rPr>
          <w:rFonts w:cstheme="minorHAnsi"/>
          <w:lang w:val="en-US"/>
        </w:rPr>
        <w:tab/>
      </w:r>
      <w:r>
        <w:rPr>
          <w:rFonts w:cstheme="minorHAnsi"/>
          <w:lang w:val="en-US"/>
        </w:rPr>
        <w:tab/>
      </w:r>
      <w:r>
        <w:rPr>
          <w:rFonts w:cstheme="minorHAnsi"/>
          <w:lang w:val="en-US"/>
        </w:rPr>
        <w:tab/>
      </w:r>
      <w:r w:rsidR="00570EC4">
        <w:rPr>
          <w:rFonts w:cstheme="minorHAnsi"/>
          <w:lang w:val="en-US"/>
        </w:rPr>
        <w:t xml:space="preserve">       </w:t>
      </w:r>
      <w:r w:rsidR="00570EC4">
        <w:rPr>
          <w:lang w:val="en-US"/>
        </w:rPr>
        <w:t xml:space="preserve"> </w:t>
      </w:r>
      <w:r w:rsidR="00570EC4">
        <w:rPr>
          <w:rFonts w:cstheme="minorHAnsi"/>
          <w:lang w:val="en-US"/>
        </w:rPr>
        <w:t>€</w:t>
      </w:r>
      <w:r w:rsidR="002839DA">
        <w:rPr>
          <w:rFonts w:cstheme="minorHAnsi"/>
          <w:lang w:val="en-US"/>
        </w:rPr>
        <w:t>2</w:t>
      </w:r>
      <w:r w:rsidR="00570EC4">
        <w:rPr>
          <w:rFonts w:cstheme="minorHAnsi"/>
          <w:lang w:val="en-US"/>
        </w:rPr>
        <w:t>,00</w:t>
      </w:r>
      <w:r>
        <w:rPr>
          <w:rFonts w:cstheme="minorHAnsi"/>
          <w:lang w:val="en-US"/>
        </w:rPr>
        <w:br/>
        <w:t>-3 elastic bands</w:t>
      </w:r>
      <w:r>
        <w:rPr>
          <w:rFonts w:cstheme="minorHAnsi"/>
          <w:lang w:val="en-US"/>
        </w:rPr>
        <w:tab/>
      </w:r>
      <w:r>
        <w:rPr>
          <w:rFonts w:cstheme="minorHAnsi"/>
          <w:lang w:val="en-US"/>
        </w:rPr>
        <w:tab/>
      </w:r>
      <w:r>
        <w:rPr>
          <w:rFonts w:cstheme="minorHAnsi"/>
          <w:lang w:val="en-US"/>
        </w:rPr>
        <w:tab/>
      </w:r>
      <w:r>
        <w:rPr>
          <w:rFonts w:cstheme="minorHAnsi"/>
          <w:lang w:val="en-US"/>
        </w:rPr>
        <w:tab/>
      </w:r>
      <w:r>
        <w:rPr>
          <w:rFonts w:cstheme="minorHAnsi"/>
          <w:lang w:val="en-US"/>
        </w:rPr>
        <w:tab/>
      </w:r>
      <w:r w:rsidR="00570EC4">
        <w:rPr>
          <w:rFonts w:cstheme="minorHAnsi"/>
          <w:lang w:val="en-US"/>
        </w:rPr>
        <w:t xml:space="preserve">       </w:t>
      </w:r>
      <w:r w:rsidR="00570EC4">
        <w:rPr>
          <w:lang w:val="en-US"/>
        </w:rPr>
        <w:t xml:space="preserve"> </w:t>
      </w:r>
      <w:r w:rsidR="00570EC4">
        <w:rPr>
          <w:rFonts w:cstheme="minorHAnsi"/>
          <w:lang w:val="en-US"/>
        </w:rPr>
        <w:t>€0,05</w:t>
      </w:r>
      <w:r>
        <w:rPr>
          <w:rFonts w:cstheme="minorHAnsi"/>
          <w:lang w:val="en-US"/>
        </w:rPr>
        <w:br/>
        <w:t>-Hairspray can for drying</w:t>
      </w:r>
      <w:r>
        <w:rPr>
          <w:rFonts w:cstheme="minorHAnsi"/>
          <w:lang w:val="en-US"/>
        </w:rPr>
        <w:tab/>
      </w:r>
      <w:r>
        <w:rPr>
          <w:rFonts w:cstheme="minorHAnsi"/>
          <w:lang w:val="en-US"/>
        </w:rPr>
        <w:tab/>
      </w:r>
      <w:r>
        <w:rPr>
          <w:rFonts w:cstheme="minorHAnsi"/>
          <w:lang w:val="en-US"/>
        </w:rPr>
        <w:tab/>
      </w:r>
      <w:r w:rsidR="00570EC4">
        <w:rPr>
          <w:rFonts w:cstheme="minorHAnsi"/>
          <w:lang w:val="en-US"/>
        </w:rPr>
        <w:t xml:space="preserve">       </w:t>
      </w:r>
      <w:r w:rsidR="00570EC4">
        <w:rPr>
          <w:lang w:val="en-US"/>
        </w:rPr>
        <w:t xml:space="preserve"> </w:t>
      </w:r>
      <w:r w:rsidR="00570EC4">
        <w:rPr>
          <w:rFonts w:cstheme="minorHAnsi"/>
          <w:lang w:val="en-US"/>
        </w:rPr>
        <w:t>€2,00</w:t>
      </w:r>
      <w:r>
        <w:rPr>
          <w:rFonts w:cstheme="minorHAnsi"/>
          <w:lang w:val="en-US"/>
        </w:rPr>
        <w:br/>
        <w:t>-Sewing machine or stapler</w:t>
      </w:r>
      <w:r>
        <w:rPr>
          <w:rFonts w:cstheme="minorHAnsi"/>
          <w:lang w:val="en-US"/>
        </w:rPr>
        <w:tab/>
      </w:r>
      <w:r>
        <w:rPr>
          <w:rFonts w:cstheme="minorHAnsi"/>
          <w:lang w:val="en-US"/>
        </w:rPr>
        <w:br/>
        <w:t xml:space="preserve">-2 </w:t>
      </w:r>
      <w:r w:rsidR="00570EC4">
        <w:rPr>
          <w:rFonts w:cstheme="minorHAnsi"/>
          <w:lang w:val="en-US"/>
        </w:rPr>
        <w:t>cork sandpaper blocks</w:t>
      </w:r>
      <w:r w:rsidR="00570EC4">
        <w:rPr>
          <w:rFonts w:cstheme="minorHAnsi"/>
          <w:lang w:val="en-US"/>
        </w:rPr>
        <w:tab/>
      </w:r>
      <w:r w:rsidR="00570EC4">
        <w:rPr>
          <w:rFonts w:cstheme="minorHAnsi"/>
          <w:lang w:val="en-US"/>
        </w:rPr>
        <w:tab/>
        <w:t xml:space="preserve">±5×6,5cm   </w:t>
      </w:r>
      <w:r w:rsidR="00570EC4">
        <w:rPr>
          <w:lang w:val="en-US"/>
        </w:rPr>
        <w:t xml:space="preserve"> </w:t>
      </w:r>
      <w:r w:rsidR="00570EC4">
        <w:rPr>
          <w:rFonts w:cstheme="minorHAnsi"/>
          <w:lang w:val="en-US"/>
        </w:rPr>
        <w:t>€2,50</w:t>
      </w:r>
      <w:r>
        <w:rPr>
          <w:rFonts w:cstheme="minorHAnsi"/>
          <w:lang w:val="en-US"/>
        </w:rPr>
        <w:br/>
        <w:t>-Optional extra layer:  foam sponge</w:t>
      </w:r>
      <w:r>
        <w:rPr>
          <w:rFonts w:cstheme="minorHAnsi"/>
          <w:lang w:val="en-US"/>
        </w:rPr>
        <w:tab/>
      </w:r>
      <w:r>
        <w:rPr>
          <w:rFonts w:cstheme="minorHAnsi"/>
          <w:lang w:val="en-US"/>
        </w:rPr>
        <w:tab/>
      </w:r>
      <w:r w:rsidR="00570EC4">
        <w:rPr>
          <w:rFonts w:cstheme="minorHAnsi"/>
          <w:lang w:val="en-US"/>
        </w:rPr>
        <w:t xml:space="preserve">      </w:t>
      </w:r>
      <w:r w:rsidR="00570EC4">
        <w:rPr>
          <w:lang w:val="en-US"/>
        </w:rPr>
        <w:t xml:space="preserve">  </w:t>
      </w:r>
      <w:r w:rsidR="00570EC4">
        <w:rPr>
          <w:rFonts w:cstheme="minorHAnsi"/>
          <w:lang w:val="en-US"/>
        </w:rPr>
        <w:t>€0,10</w:t>
      </w:r>
      <w:r>
        <w:rPr>
          <w:rFonts w:cstheme="minorHAnsi"/>
          <w:lang w:val="en-US"/>
        </w:rPr>
        <w:tab/>
      </w:r>
    </w:p>
    <w:p w:rsidR="002D5A34" w:rsidRDefault="002D5A34" w:rsidP="002D5A34">
      <w:pPr>
        <w:rPr>
          <w:rFonts w:cstheme="minorHAnsi"/>
          <w:lang w:val="en-US"/>
        </w:rPr>
      </w:pPr>
      <w:r>
        <w:rPr>
          <w:rFonts w:cstheme="minorHAnsi"/>
          <w:noProof/>
        </w:rPr>
        <w:drawing>
          <wp:anchor distT="0" distB="0" distL="114300" distR="114300" simplePos="0" relativeHeight="251661312" behindDoc="1" locked="0" layoutInCell="1" allowOverlap="1">
            <wp:simplePos x="0" y="0"/>
            <wp:positionH relativeFrom="column">
              <wp:posOffset>-547370</wp:posOffset>
            </wp:positionH>
            <wp:positionV relativeFrom="paragraph">
              <wp:posOffset>231775</wp:posOffset>
            </wp:positionV>
            <wp:extent cx="2828925" cy="1885950"/>
            <wp:effectExtent l="19050" t="0" r="9525" b="0"/>
            <wp:wrapTight wrapText="bothSides">
              <wp:wrapPolygon edited="0">
                <wp:start x="-145" y="0"/>
                <wp:lineTo x="-145" y="21382"/>
                <wp:lineTo x="21673" y="21382"/>
                <wp:lineTo x="21673" y="0"/>
                <wp:lineTo x="-145" y="0"/>
              </wp:wrapPolygon>
            </wp:wrapTight>
            <wp:docPr id="5" name="Afbeelding 6" descr="C:\Users\Vermeij\Documents\Charlotte\Skillslab\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meij\Documents\Charlotte\Skillslab\DSC_0041.JPG"/>
                    <pic:cNvPicPr>
                      <a:picLocks noChangeAspect="1" noChangeArrowheads="1"/>
                    </pic:cNvPicPr>
                  </pic:nvPicPr>
                  <pic:blipFill>
                    <a:blip r:embed="rId13" cstate="print"/>
                    <a:srcRect/>
                    <a:stretch>
                      <a:fillRect/>
                    </a:stretch>
                  </pic:blipFill>
                  <pic:spPr bwMode="auto">
                    <a:xfrm>
                      <a:off x="0" y="0"/>
                      <a:ext cx="2828925" cy="1885950"/>
                    </a:xfrm>
                    <a:prstGeom prst="rect">
                      <a:avLst/>
                    </a:prstGeom>
                    <a:noFill/>
                    <a:ln w="9525">
                      <a:noFill/>
                      <a:miter lim="800000"/>
                      <a:headEnd/>
                      <a:tailEnd/>
                    </a:ln>
                  </pic:spPr>
                </pic:pic>
              </a:graphicData>
            </a:graphic>
          </wp:anchor>
        </w:drawing>
      </w:r>
      <w:r>
        <w:rPr>
          <w:rFonts w:cstheme="minorHAnsi"/>
          <w:lang w:val="en-US"/>
        </w:rPr>
        <w:tab/>
      </w:r>
    </w:p>
    <w:p w:rsidR="002D5A34" w:rsidRDefault="002D5A34" w:rsidP="002D5A34">
      <w:pPr>
        <w:rPr>
          <w:rFonts w:cstheme="minorHAnsi"/>
          <w:lang w:val="en-US"/>
        </w:rPr>
      </w:pPr>
      <w:r w:rsidRPr="001E60B4">
        <w:rPr>
          <w:rFonts w:cstheme="minorHAnsi"/>
          <w:b/>
          <w:lang w:val="en-US"/>
        </w:rPr>
        <w:t xml:space="preserve">Materials used for the bowl and </w:t>
      </w:r>
      <w:proofErr w:type="spellStart"/>
      <w:r w:rsidRPr="001E60B4">
        <w:rPr>
          <w:rFonts w:cstheme="minorHAnsi"/>
          <w:b/>
          <w:lang w:val="en-US"/>
        </w:rPr>
        <w:t>mesenterium</w:t>
      </w:r>
      <w:proofErr w:type="spellEnd"/>
      <w:r w:rsidRPr="001E60B4">
        <w:rPr>
          <w:rFonts w:cstheme="minorHAnsi"/>
          <w:b/>
          <w:lang w:val="en-US"/>
        </w:rPr>
        <w:t>:</w:t>
      </w:r>
    </w:p>
    <w:p w:rsidR="002D5A34" w:rsidRDefault="002D5A34" w:rsidP="002D5A34">
      <w:pPr>
        <w:ind w:left="2124"/>
        <w:rPr>
          <w:rFonts w:cstheme="minorHAnsi"/>
          <w:lang w:val="en-US"/>
        </w:rPr>
      </w:pPr>
      <w:r w:rsidRPr="001E60B4">
        <w:rPr>
          <w:rFonts w:cstheme="minorHAnsi"/>
          <w:lang w:val="en-US"/>
        </w:rPr>
        <w:br/>
      </w:r>
      <w:r>
        <w:rPr>
          <w:rFonts w:cstheme="minorHAnsi"/>
          <w:lang w:val="en-US"/>
        </w:rPr>
        <w:t>-Wo</w:t>
      </w:r>
      <w:r w:rsidR="00570EC4">
        <w:rPr>
          <w:rFonts w:cstheme="minorHAnsi"/>
          <w:lang w:val="en-US"/>
        </w:rPr>
        <w:t>und bandaging material</w:t>
      </w:r>
      <w:r w:rsidR="00570EC4">
        <w:rPr>
          <w:rFonts w:cstheme="minorHAnsi"/>
          <w:lang w:val="en-US"/>
        </w:rPr>
        <w:tab/>
      </w:r>
      <w:r w:rsidR="00570EC4">
        <w:rPr>
          <w:rFonts w:cstheme="minorHAnsi"/>
          <w:lang w:val="en-US"/>
        </w:rPr>
        <w:tab/>
        <w:t xml:space="preserve">10×10cm   </w:t>
      </w:r>
      <w:r w:rsidR="00570EC4">
        <w:rPr>
          <w:lang w:val="en-US"/>
        </w:rPr>
        <w:t xml:space="preserve"> </w:t>
      </w:r>
      <w:r w:rsidR="00570EC4">
        <w:rPr>
          <w:rFonts w:cstheme="minorHAnsi"/>
          <w:lang w:val="en-US"/>
        </w:rPr>
        <w:t>€</w:t>
      </w:r>
      <w:r w:rsidR="002839DA">
        <w:rPr>
          <w:rFonts w:cstheme="minorHAnsi"/>
          <w:lang w:val="en-US"/>
        </w:rPr>
        <w:t>1,00</w:t>
      </w:r>
      <w:r>
        <w:rPr>
          <w:rFonts w:cstheme="minorHAnsi"/>
          <w:lang w:val="en-US"/>
        </w:rPr>
        <w:br/>
        <w:t>-White latex (from a surgical glove)</w:t>
      </w:r>
      <w:r>
        <w:rPr>
          <w:rFonts w:cstheme="minorHAnsi"/>
          <w:lang w:val="en-US"/>
        </w:rPr>
        <w:tab/>
        <w:t xml:space="preserve">10×15cm </w:t>
      </w:r>
      <w:r w:rsidR="00570EC4">
        <w:rPr>
          <w:rFonts w:cstheme="minorHAnsi"/>
          <w:lang w:val="en-US"/>
        </w:rPr>
        <w:t xml:space="preserve">  </w:t>
      </w:r>
      <w:r w:rsidR="00570EC4">
        <w:rPr>
          <w:lang w:val="en-US"/>
        </w:rPr>
        <w:t xml:space="preserve"> </w:t>
      </w:r>
      <w:r w:rsidR="00570EC4">
        <w:rPr>
          <w:rFonts w:cstheme="minorHAnsi"/>
          <w:lang w:val="en-US"/>
        </w:rPr>
        <w:t>€1,50</w:t>
      </w:r>
      <w:r>
        <w:rPr>
          <w:rFonts w:cstheme="minorHAnsi"/>
          <w:lang w:val="en-US"/>
        </w:rPr>
        <w:br/>
        <w:t>-5 staples + stapler</w:t>
      </w:r>
      <w:r>
        <w:rPr>
          <w:rFonts w:cstheme="minorHAnsi"/>
          <w:lang w:val="en-US"/>
        </w:rPr>
        <w:tab/>
      </w:r>
      <w:r>
        <w:rPr>
          <w:rFonts w:cstheme="minorHAnsi"/>
          <w:lang w:val="en-US"/>
        </w:rPr>
        <w:tab/>
      </w:r>
      <w:r>
        <w:rPr>
          <w:rFonts w:cstheme="minorHAnsi"/>
          <w:lang w:val="en-US"/>
        </w:rPr>
        <w:tab/>
      </w:r>
      <w:r>
        <w:rPr>
          <w:rFonts w:cstheme="minorHAnsi"/>
          <w:lang w:val="en-US"/>
        </w:rPr>
        <w:tab/>
      </w:r>
      <w:r>
        <w:rPr>
          <w:rFonts w:cstheme="minorHAnsi"/>
          <w:lang w:val="en-US"/>
        </w:rPr>
        <w:br/>
        <w:t>-Red permanent marker</w:t>
      </w:r>
      <w:r>
        <w:rPr>
          <w:rFonts w:cstheme="minorHAnsi"/>
          <w:lang w:val="en-US"/>
        </w:rPr>
        <w:tab/>
      </w:r>
      <w:r>
        <w:rPr>
          <w:rFonts w:cstheme="minorHAnsi"/>
          <w:lang w:val="en-US"/>
        </w:rPr>
        <w:tab/>
      </w:r>
      <w:r w:rsidR="00570EC4">
        <w:rPr>
          <w:rFonts w:cstheme="minorHAnsi"/>
          <w:lang w:val="en-US"/>
        </w:rPr>
        <w:t xml:space="preserve">                    €1,00</w:t>
      </w:r>
      <w:r>
        <w:rPr>
          <w:rFonts w:cstheme="minorHAnsi"/>
          <w:lang w:val="en-US"/>
        </w:rPr>
        <w:t xml:space="preserve">   </w:t>
      </w:r>
      <w:r>
        <w:rPr>
          <w:rFonts w:cstheme="minorHAnsi"/>
          <w:lang w:val="en-US"/>
        </w:rPr>
        <w:br/>
        <w:t>-Black permanent marker</w:t>
      </w:r>
      <w:r>
        <w:rPr>
          <w:rFonts w:cstheme="minorHAnsi"/>
          <w:lang w:val="en-US"/>
        </w:rPr>
        <w:tab/>
      </w:r>
      <w:r>
        <w:rPr>
          <w:rFonts w:cstheme="minorHAnsi"/>
          <w:lang w:val="en-US"/>
        </w:rPr>
        <w:tab/>
      </w:r>
      <w:r>
        <w:rPr>
          <w:rFonts w:cstheme="minorHAnsi"/>
          <w:lang w:val="en-US"/>
        </w:rPr>
        <w:tab/>
        <w:t xml:space="preserve">   </w:t>
      </w:r>
      <w:r w:rsidR="00570EC4">
        <w:rPr>
          <w:rFonts w:cstheme="minorHAnsi"/>
          <w:lang w:val="en-US"/>
        </w:rPr>
        <w:t xml:space="preserve">   €1,00</w:t>
      </w:r>
      <w:r>
        <w:rPr>
          <w:rFonts w:cstheme="minorHAnsi"/>
          <w:lang w:val="en-US"/>
        </w:rPr>
        <w:br/>
      </w:r>
    </w:p>
    <w:p w:rsidR="002D5A34" w:rsidRDefault="002D5A34" w:rsidP="002D5A34">
      <w:pPr>
        <w:rPr>
          <w:rFonts w:cstheme="minorHAnsi"/>
          <w:lang w:val="en-US"/>
        </w:rPr>
      </w:pPr>
    </w:p>
    <w:p w:rsidR="002D5A34" w:rsidRDefault="002839DA" w:rsidP="002D5A34">
      <w:pPr>
        <w:rPr>
          <w:rFonts w:cstheme="minorHAnsi"/>
          <w:lang w:val="en-US"/>
        </w:rPr>
      </w:pPr>
      <w:r>
        <w:rPr>
          <w:rFonts w:cstheme="minorHAnsi"/>
          <w:lang w:val="en-US"/>
        </w:rPr>
        <w:t>Estimated total costs of this model: €15,15</w:t>
      </w:r>
    </w:p>
    <w:p w:rsidR="002D5A34" w:rsidRDefault="002D5A34" w:rsidP="002D5A34">
      <w:pPr>
        <w:rPr>
          <w:rFonts w:cstheme="minorHAnsi"/>
          <w:b/>
          <w:sz w:val="28"/>
          <w:szCs w:val="28"/>
          <w:lang w:val="en-US"/>
        </w:rPr>
      </w:pPr>
    </w:p>
    <w:p w:rsidR="002D5A34" w:rsidRDefault="002D5A34" w:rsidP="002D5A34">
      <w:pPr>
        <w:rPr>
          <w:rFonts w:cstheme="minorHAnsi"/>
          <w:b/>
          <w:sz w:val="28"/>
          <w:szCs w:val="28"/>
          <w:lang w:val="en-US"/>
        </w:rPr>
      </w:pPr>
    </w:p>
    <w:p w:rsidR="002D5A34" w:rsidRDefault="002D5A34" w:rsidP="002D5A34">
      <w:pPr>
        <w:rPr>
          <w:rFonts w:cstheme="minorHAnsi"/>
          <w:u w:val="single"/>
          <w:lang w:val="en-US"/>
        </w:rPr>
      </w:pPr>
      <w:r>
        <w:rPr>
          <w:rFonts w:cstheme="minorHAnsi"/>
          <w:b/>
          <w:noProof/>
          <w:sz w:val="28"/>
          <w:szCs w:val="28"/>
        </w:rPr>
        <w:drawing>
          <wp:anchor distT="0" distB="0" distL="114300" distR="114300" simplePos="0" relativeHeight="251662336" behindDoc="1" locked="0" layoutInCell="1" allowOverlap="1">
            <wp:simplePos x="0" y="0"/>
            <wp:positionH relativeFrom="column">
              <wp:posOffset>3586480</wp:posOffset>
            </wp:positionH>
            <wp:positionV relativeFrom="paragraph">
              <wp:posOffset>161290</wp:posOffset>
            </wp:positionV>
            <wp:extent cx="2905125" cy="2171700"/>
            <wp:effectExtent l="19050" t="0" r="9525" b="0"/>
            <wp:wrapTight wrapText="bothSides">
              <wp:wrapPolygon edited="0">
                <wp:start x="-142" y="0"/>
                <wp:lineTo x="-142" y="21411"/>
                <wp:lineTo x="21671" y="21411"/>
                <wp:lineTo x="21671" y="0"/>
                <wp:lineTo x="-142" y="0"/>
              </wp:wrapPolygon>
            </wp:wrapTight>
            <wp:docPr id="7" name="Afbeelding 3" descr="C:\Users\Vermeij\Documents\Charlotte\Onderzoeksstage\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meij\Documents\Charlotte\Onderzoeksstage\IMG_0548.JPG"/>
                    <pic:cNvPicPr>
                      <a:picLocks noChangeAspect="1" noChangeArrowheads="1"/>
                    </pic:cNvPicPr>
                  </pic:nvPicPr>
                  <pic:blipFill>
                    <a:blip r:embed="rId14" cstate="print"/>
                    <a:srcRect/>
                    <a:stretch>
                      <a:fillRect/>
                    </a:stretch>
                  </pic:blipFill>
                  <pic:spPr bwMode="auto">
                    <a:xfrm>
                      <a:off x="0" y="0"/>
                      <a:ext cx="2905125" cy="2171700"/>
                    </a:xfrm>
                    <a:prstGeom prst="rect">
                      <a:avLst/>
                    </a:prstGeom>
                    <a:noFill/>
                    <a:ln w="9525">
                      <a:noFill/>
                      <a:miter lim="800000"/>
                      <a:headEnd/>
                      <a:tailEnd/>
                    </a:ln>
                  </pic:spPr>
                </pic:pic>
              </a:graphicData>
            </a:graphic>
          </wp:anchor>
        </w:drawing>
      </w:r>
      <w:r>
        <w:rPr>
          <w:rFonts w:cstheme="minorHAnsi"/>
          <w:b/>
          <w:sz w:val="28"/>
          <w:szCs w:val="28"/>
          <w:lang w:val="en-US"/>
        </w:rPr>
        <w:t>Instruction:</w:t>
      </w:r>
      <w:r>
        <w:rPr>
          <w:rFonts w:cstheme="minorHAnsi"/>
          <w:lang w:val="en-US"/>
        </w:rPr>
        <w:br/>
      </w:r>
    </w:p>
    <w:p w:rsidR="002D5A34" w:rsidRDefault="002D5A34" w:rsidP="002D5A34">
      <w:pPr>
        <w:rPr>
          <w:rFonts w:cstheme="minorHAnsi"/>
          <w:lang w:val="en-US"/>
        </w:rPr>
      </w:pPr>
      <w:r w:rsidRPr="001E60B4">
        <w:rPr>
          <w:rFonts w:cstheme="minorHAnsi"/>
          <w:u w:val="single"/>
          <w:lang w:val="en-US"/>
        </w:rPr>
        <w:t>Step 1:</w:t>
      </w:r>
      <w:r>
        <w:rPr>
          <w:rFonts w:cstheme="minorHAnsi"/>
          <w:lang w:val="en-US"/>
        </w:rPr>
        <w:br/>
        <w:t xml:space="preserve">First cut the red suede cord in three equal length pieces, comparable to the length of the skin layers </w:t>
      </w:r>
      <w:r w:rsidRPr="001E60B4">
        <w:rPr>
          <w:rFonts w:cstheme="minorHAnsi"/>
          <w:lang w:val="en-US"/>
        </w:rPr>
        <w:t xml:space="preserve"> </w:t>
      </w:r>
      <w:r>
        <w:rPr>
          <w:rFonts w:cstheme="minorHAnsi"/>
          <w:lang w:val="en-US"/>
        </w:rPr>
        <w:t xml:space="preserve">(in this case 25cm). Then split the cord in half using the pair of scissors, so that 6 equal length blood vessels are produced. </w:t>
      </w:r>
      <w:r>
        <w:rPr>
          <w:rFonts w:cstheme="minorHAnsi"/>
          <w:lang w:val="en-US"/>
        </w:rPr>
        <w:br/>
      </w:r>
      <w:r>
        <w:rPr>
          <w:rFonts w:cstheme="minorHAnsi"/>
          <w:lang w:val="en-US"/>
        </w:rPr>
        <w:lastRenderedPageBreak/>
        <w:t xml:space="preserve">Take the Astronaut foam and glue the 6 blood vessels to it, equal width apart from each other. </w:t>
      </w:r>
    </w:p>
    <w:p w:rsidR="002D5A34" w:rsidRDefault="002D5A34" w:rsidP="002D5A34">
      <w:pPr>
        <w:rPr>
          <w:rFonts w:cstheme="minorHAnsi"/>
          <w:lang w:val="en-US"/>
        </w:rPr>
      </w:pPr>
      <w:r>
        <w:rPr>
          <w:rFonts w:cstheme="minorHAnsi"/>
          <w:noProof/>
        </w:rPr>
        <w:drawing>
          <wp:anchor distT="0" distB="0" distL="114300" distR="114300" simplePos="0" relativeHeight="251663360" behindDoc="1" locked="0" layoutInCell="1" allowOverlap="1">
            <wp:simplePos x="0" y="0"/>
            <wp:positionH relativeFrom="column">
              <wp:posOffset>3586480</wp:posOffset>
            </wp:positionH>
            <wp:positionV relativeFrom="paragraph">
              <wp:posOffset>-728345</wp:posOffset>
            </wp:positionV>
            <wp:extent cx="2905125" cy="2181225"/>
            <wp:effectExtent l="19050" t="0" r="9525" b="0"/>
            <wp:wrapTight wrapText="bothSides">
              <wp:wrapPolygon edited="0">
                <wp:start x="-142" y="0"/>
                <wp:lineTo x="-142" y="21506"/>
                <wp:lineTo x="21671" y="21506"/>
                <wp:lineTo x="21671" y="0"/>
                <wp:lineTo x="-142" y="0"/>
              </wp:wrapPolygon>
            </wp:wrapTight>
            <wp:docPr id="8" name="Afbeelding 4" descr="C:\Users\Vermeij\Documents\Charlotte\Onderzoeksstage\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meij\Documents\Charlotte\Onderzoeksstage\IMG_0549.JPG"/>
                    <pic:cNvPicPr>
                      <a:picLocks noChangeAspect="1" noChangeArrowheads="1"/>
                    </pic:cNvPicPr>
                  </pic:nvPicPr>
                  <pic:blipFill>
                    <a:blip r:embed="rId15" cstate="print"/>
                    <a:srcRect/>
                    <a:stretch>
                      <a:fillRect/>
                    </a:stretch>
                  </pic:blipFill>
                  <pic:spPr bwMode="auto">
                    <a:xfrm>
                      <a:off x="0" y="0"/>
                      <a:ext cx="2905125" cy="2181225"/>
                    </a:xfrm>
                    <a:prstGeom prst="rect">
                      <a:avLst/>
                    </a:prstGeom>
                    <a:noFill/>
                    <a:ln w="9525">
                      <a:noFill/>
                      <a:miter lim="800000"/>
                      <a:headEnd/>
                      <a:tailEnd/>
                    </a:ln>
                  </pic:spPr>
                </pic:pic>
              </a:graphicData>
            </a:graphic>
          </wp:anchor>
        </w:drawing>
      </w:r>
    </w:p>
    <w:p w:rsidR="002D5A34" w:rsidRPr="00896EB6" w:rsidRDefault="002D5A34" w:rsidP="002D5A34">
      <w:pPr>
        <w:rPr>
          <w:rFonts w:cstheme="minorHAnsi"/>
          <w:u w:val="single"/>
          <w:lang w:val="en-US"/>
        </w:rPr>
      </w:pPr>
      <w:r>
        <w:rPr>
          <w:rFonts w:cstheme="minorHAnsi"/>
          <w:u w:val="single"/>
          <w:lang w:val="en-US"/>
        </w:rPr>
        <w:t>S</w:t>
      </w:r>
      <w:r w:rsidRPr="00896EB6">
        <w:rPr>
          <w:rFonts w:cstheme="minorHAnsi"/>
          <w:u w:val="single"/>
          <w:lang w:val="en-US"/>
        </w:rPr>
        <w:t>tep 2:</w:t>
      </w:r>
      <w:r>
        <w:rPr>
          <w:rFonts w:cstheme="minorHAnsi"/>
          <w:u w:val="single"/>
          <w:lang w:val="en-US"/>
        </w:rPr>
        <w:br/>
      </w:r>
      <w:r w:rsidRPr="00896EB6">
        <w:rPr>
          <w:rFonts w:cstheme="minorHAnsi"/>
          <w:lang w:val="en-US"/>
        </w:rPr>
        <w:t>Cover the sheet of Astronaut foam</w:t>
      </w:r>
      <w:r>
        <w:rPr>
          <w:rFonts w:cstheme="minorHAnsi"/>
          <w:lang w:val="en-US"/>
        </w:rPr>
        <w:t xml:space="preserve"> entirely with the sheets of Dacron cotton wool and glue it on with the Bison Kit glue. </w:t>
      </w:r>
    </w:p>
    <w:p w:rsidR="002D5A34" w:rsidRDefault="002D5A34" w:rsidP="002D5A34">
      <w:pPr>
        <w:rPr>
          <w:rFonts w:cstheme="minorHAnsi"/>
          <w:lang w:val="en-US"/>
        </w:rPr>
      </w:pPr>
      <w:r>
        <w:rPr>
          <w:rFonts w:cstheme="minorHAnsi"/>
          <w:lang w:val="en-US"/>
        </w:rPr>
        <w:br/>
      </w:r>
      <w:r>
        <w:rPr>
          <w:rFonts w:cstheme="minorHAnsi"/>
          <w:lang w:val="en-US"/>
        </w:rPr>
        <w:tab/>
      </w:r>
    </w:p>
    <w:p w:rsidR="002D5A34" w:rsidRDefault="002D5A34" w:rsidP="002D5A34">
      <w:pPr>
        <w:rPr>
          <w:rFonts w:cstheme="minorHAnsi"/>
          <w:lang w:val="en-US"/>
        </w:rPr>
      </w:pPr>
      <w:r>
        <w:rPr>
          <w:rFonts w:cstheme="minorHAnsi"/>
          <w:noProof/>
        </w:rPr>
        <w:drawing>
          <wp:anchor distT="0" distB="0" distL="114300" distR="114300" simplePos="0" relativeHeight="251664384" behindDoc="1" locked="0" layoutInCell="1" allowOverlap="1">
            <wp:simplePos x="0" y="0"/>
            <wp:positionH relativeFrom="column">
              <wp:posOffset>3586480</wp:posOffset>
            </wp:positionH>
            <wp:positionV relativeFrom="paragraph">
              <wp:posOffset>200025</wp:posOffset>
            </wp:positionV>
            <wp:extent cx="2905125" cy="2181225"/>
            <wp:effectExtent l="19050" t="0" r="9525" b="0"/>
            <wp:wrapTight wrapText="bothSides">
              <wp:wrapPolygon edited="0">
                <wp:start x="-142" y="0"/>
                <wp:lineTo x="-142" y="21506"/>
                <wp:lineTo x="21671" y="21506"/>
                <wp:lineTo x="21671" y="0"/>
                <wp:lineTo x="-142" y="0"/>
              </wp:wrapPolygon>
            </wp:wrapTight>
            <wp:docPr id="9" name="Afbeelding 5" descr="C:\Users\Vermeij\Documents\Charlotte\Onderzoeksstage\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meij\Documents\Charlotte\Onderzoeksstage\IMG_0550.JPG"/>
                    <pic:cNvPicPr>
                      <a:picLocks noChangeAspect="1" noChangeArrowheads="1"/>
                    </pic:cNvPicPr>
                  </pic:nvPicPr>
                  <pic:blipFill>
                    <a:blip r:embed="rId16" cstate="print"/>
                    <a:srcRect/>
                    <a:stretch>
                      <a:fillRect/>
                    </a:stretch>
                  </pic:blipFill>
                  <pic:spPr bwMode="auto">
                    <a:xfrm>
                      <a:off x="0" y="0"/>
                      <a:ext cx="2905125" cy="2181225"/>
                    </a:xfrm>
                    <a:prstGeom prst="rect">
                      <a:avLst/>
                    </a:prstGeom>
                    <a:noFill/>
                    <a:ln w="9525">
                      <a:noFill/>
                      <a:miter lim="800000"/>
                      <a:headEnd/>
                      <a:tailEnd/>
                    </a:ln>
                  </pic:spPr>
                </pic:pic>
              </a:graphicData>
            </a:graphic>
          </wp:anchor>
        </w:drawing>
      </w:r>
    </w:p>
    <w:p w:rsidR="002D5A34" w:rsidRDefault="002D5A34" w:rsidP="002D5A34">
      <w:pPr>
        <w:rPr>
          <w:rFonts w:cstheme="minorHAnsi"/>
          <w:lang w:val="en-US"/>
        </w:rPr>
      </w:pPr>
    </w:p>
    <w:p w:rsidR="002D5A34" w:rsidRDefault="002D5A34" w:rsidP="002D5A34">
      <w:pPr>
        <w:rPr>
          <w:rFonts w:cstheme="minorHAnsi"/>
          <w:lang w:val="en-US"/>
        </w:rPr>
      </w:pPr>
    </w:p>
    <w:p w:rsidR="002D5A34" w:rsidRDefault="002D5A34" w:rsidP="002D5A34">
      <w:pPr>
        <w:rPr>
          <w:rFonts w:cstheme="minorHAnsi"/>
          <w:lang w:val="en-US"/>
        </w:rPr>
      </w:pPr>
      <w:r w:rsidRPr="00896EB6">
        <w:rPr>
          <w:rFonts w:cstheme="minorHAnsi"/>
          <w:u w:val="single"/>
          <w:lang w:val="en-US"/>
        </w:rPr>
        <w:t>Step 3:</w:t>
      </w:r>
      <w:r>
        <w:rPr>
          <w:rFonts w:cstheme="minorHAnsi"/>
          <w:lang w:val="en-US"/>
        </w:rPr>
        <w:br/>
        <w:t xml:space="preserve">Glue the sheet of suede-like fabric on top of the Dacron cotton wool. </w:t>
      </w:r>
    </w:p>
    <w:p w:rsidR="002D5A34" w:rsidRDefault="002D5A34" w:rsidP="002D5A34">
      <w:pPr>
        <w:rPr>
          <w:rFonts w:cstheme="minorHAnsi"/>
          <w:lang w:val="en-US"/>
        </w:rPr>
      </w:pPr>
    </w:p>
    <w:p w:rsidR="002D5A34" w:rsidRDefault="002D5A34" w:rsidP="002D5A34">
      <w:pPr>
        <w:rPr>
          <w:rFonts w:cstheme="minorHAnsi"/>
          <w:lang w:val="en-US"/>
        </w:rPr>
      </w:pPr>
    </w:p>
    <w:p w:rsidR="002D5A34" w:rsidRDefault="002D5A34" w:rsidP="002D5A34">
      <w:pPr>
        <w:rPr>
          <w:rFonts w:cstheme="minorHAnsi"/>
          <w:lang w:val="en-US"/>
        </w:rPr>
      </w:pPr>
    </w:p>
    <w:p w:rsidR="002D5A34" w:rsidRDefault="002D5A34" w:rsidP="002D5A34">
      <w:pPr>
        <w:rPr>
          <w:rFonts w:cstheme="minorHAnsi"/>
          <w:lang w:val="en-US"/>
        </w:rPr>
      </w:pPr>
      <w:r>
        <w:rPr>
          <w:rFonts w:cstheme="minorHAnsi"/>
          <w:noProof/>
        </w:rPr>
        <w:drawing>
          <wp:anchor distT="0" distB="0" distL="114300" distR="114300" simplePos="0" relativeHeight="251665408" behindDoc="1" locked="0" layoutInCell="1" allowOverlap="1">
            <wp:simplePos x="0" y="0"/>
            <wp:positionH relativeFrom="column">
              <wp:posOffset>3586480</wp:posOffset>
            </wp:positionH>
            <wp:positionV relativeFrom="paragraph">
              <wp:posOffset>69215</wp:posOffset>
            </wp:positionV>
            <wp:extent cx="2905125" cy="2181225"/>
            <wp:effectExtent l="19050" t="0" r="9525" b="0"/>
            <wp:wrapTight wrapText="bothSides">
              <wp:wrapPolygon edited="0">
                <wp:start x="-142" y="0"/>
                <wp:lineTo x="-142" y="21506"/>
                <wp:lineTo x="21671" y="21506"/>
                <wp:lineTo x="21671" y="0"/>
                <wp:lineTo x="-142" y="0"/>
              </wp:wrapPolygon>
            </wp:wrapTight>
            <wp:docPr id="10" name="Afbeelding 7" descr="C:\Users\Vermeij\Documents\Charlotte\Onderzoeksstage\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meij\Documents\Charlotte\Onderzoeksstage\IMG_0551.JPG"/>
                    <pic:cNvPicPr>
                      <a:picLocks noChangeAspect="1" noChangeArrowheads="1"/>
                    </pic:cNvPicPr>
                  </pic:nvPicPr>
                  <pic:blipFill>
                    <a:blip r:embed="rId17" cstate="print"/>
                    <a:srcRect/>
                    <a:stretch>
                      <a:fillRect/>
                    </a:stretch>
                  </pic:blipFill>
                  <pic:spPr bwMode="auto">
                    <a:xfrm>
                      <a:off x="0" y="0"/>
                      <a:ext cx="2905125" cy="2181225"/>
                    </a:xfrm>
                    <a:prstGeom prst="rect">
                      <a:avLst/>
                    </a:prstGeom>
                    <a:noFill/>
                    <a:ln w="9525">
                      <a:noFill/>
                      <a:miter lim="800000"/>
                      <a:headEnd/>
                      <a:tailEnd/>
                    </a:ln>
                  </pic:spPr>
                </pic:pic>
              </a:graphicData>
            </a:graphic>
          </wp:anchor>
        </w:drawing>
      </w:r>
    </w:p>
    <w:p w:rsidR="002D5A34" w:rsidRDefault="002D5A34" w:rsidP="002D5A34">
      <w:pPr>
        <w:rPr>
          <w:rFonts w:cstheme="minorHAnsi"/>
          <w:lang w:val="en-US"/>
        </w:rPr>
      </w:pPr>
      <w:r w:rsidRPr="00896EB6">
        <w:rPr>
          <w:rFonts w:cstheme="minorHAnsi"/>
          <w:u w:val="single"/>
          <w:lang w:val="en-US"/>
        </w:rPr>
        <w:t>Step 4:</w:t>
      </w:r>
      <w:r>
        <w:rPr>
          <w:rFonts w:cstheme="minorHAnsi"/>
          <w:lang w:val="en-US"/>
        </w:rPr>
        <w:br/>
        <w:t xml:space="preserve">Now turn the sheet around so that the clean side of the Astronaut foam shows, and glue on the sheet of lining rubber for ponds. Keep the hairspray tin and the elastic bands close at hand. </w:t>
      </w:r>
    </w:p>
    <w:p w:rsidR="002D5A34" w:rsidRDefault="002D5A34" w:rsidP="002D5A34">
      <w:pPr>
        <w:rPr>
          <w:rFonts w:cstheme="minorHAnsi"/>
          <w:lang w:val="en-US"/>
        </w:rPr>
      </w:pPr>
    </w:p>
    <w:p w:rsidR="002D5A34" w:rsidRDefault="002D5A34" w:rsidP="002D5A34">
      <w:pPr>
        <w:rPr>
          <w:rFonts w:cstheme="minorHAnsi"/>
          <w:lang w:val="en-US"/>
        </w:rPr>
      </w:pPr>
    </w:p>
    <w:p w:rsidR="002D5A34" w:rsidRDefault="002D5A34" w:rsidP="002D5A34">
      <w:pPr>
        <w:rPr>
          <w:rFonts w:cstheme="minorHAnsi"/>
          <w:lang w:val="en-US"/>
        </w:rPr>
      </w:pPr>
    </w:p>
    <w:p w:rsidR="002D5A34" w:rsidRDefault="002D5A34" w:rsidP="002D5A34">
      <w:pPr>
        <w:rPr>
          <w:rFonts w:cstheme="minorHAnsi"/>
          <w:lang w:val="en-US"/>
        </w:rPr>
      </w:pPr>
      <w:r>
        <w:rPr>
          <w:rFonts w:cstheme="minorHAnsi"/>
          <w:noProof/>
        </w:rPr>
        <w:drawing>
          <wp:anchor distT="0" distB="0" distL="114300" distR="114300" simplePos="0" relativeHeight="251666432" behindDoc="1" locked="0" layoutInCell="1" allowOverlap="1">
            <wp:simplePos x="0" y="0"/>
            <wp:positionH relativeFrom="column">
              <wp:posOffset>3586480</wp:posOffset>
            </wp:positionH>
            <wp:positionV relativeFrom="paragraph">
              <wp:posOffset>270510</wp:posOffset>
            </wp:positionV>
            <wp:extent cx="2912745" cy="2190750"/>
            <wp:effectExtent l="19050" t="0" r="1905" b="0"/>
            <wp:wrapTight wrapText="bothSides">
              <wp:wrapPolygon edited="0">
                <wp:start x="-141" y="0"/>
                <wp:lineTo x="-141" y="21412"/>
                <wp:lineTo x="21614" y="21412"/>
                <wp:lineTo x="21614" y="0"/>
                <wp:lineTo x="-141" y="0"/>
              </wp:wrapPolygon>
            </wp:wrapTight>
            <wp:docPr id="11" name="Afbeelding 8" descr="C:\Users\Vermeij\Documents\Charlotte\Onderzoeksstage\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meij\Documents\Charlotte\Onderzoeksstage\IMG_0552.JPG"/>
                    <pic:cNvPicPr>
                      <a:picLocks noChangeAspect="1" noChangeArrowheads="1"/>
                    </pic:cNvPicPr>
                  </pic:nvPicPr>
                  <pic:blipFill>
                    <a:blip r:embed="rId18" cstate="print"/>
                    <a:srcRect/>
                    <a:stretch>
                      <a:fillRect/>
                    </a:stretch>
                  </pic:blipFill>
                  <pic:spPr bwMode="auto">
                    <a:xfrm>
                      <a:off x="0" y="0"/>
                      <a:ext cx="2912745" cy="2190750"/>
                    </a:xfrm>
                    <a:prstGeom prst="rect">
                      <a:avLst/>
                    </a:prstGeom>
                    <a:noFill/>
                    <a:ln w="9525">
                      <a:noFill/>
                      <a:miter lim="800000"/>
                      <a:headEnd/>
                      <a:tailEnd/>
                    </a:ln>
                  </pic:spPr>
                </pic:pic>
              </a:graphicData>
            </a:graphic>
          </wp:anchor>
        </w:drawing>
      </w:r>
    </w:p>
    <w:p w:rsidR="002D5A34" w:rsidRDefault="002D5A34" w:rsidP="002D5A34">
      <w:pPr>
        <w:rPr>
          <w:rFonts w:cstheme="minorHAnsi"/>
          <w:lang w:val="en-US"/>
        </w:rPr>
      </w:pPr>
    </w:p>
    <w:p w:rsidR="002D5A34" w:rsidRPr="00896EB6" w:rsidRDefault="002D5A34" w:rsidP="002D5A34">
      <w:pPr>
        <w:rPr>
          <w:rFonts w:cstheme="minorHAnsi"/>
          <w:u w:val="single"/>
          <w:lang w:val="en-US"/>
        </w:rPr>
      </w:pPr>
      <w:r w:rsidRPr="00896EB6">
        <w:rPr>
          <w:rFonts w:cstheme="minorHAnsi"/>
          <w:u w:val="single"/>
          <w:lang w:val="en-US"/>
        </w:rPr>
        <w:t>Step 5:</w:t>
      </w:r>
      <w:r>
        <w:rPr>
          <w:rFonts w:cstheme="minorHAnsi"/>
          <w:u w:val="single"/>
          <w:lang w:val="en-US"/>
        </w:rPr>
        <w:br/>
      </w:r>
      <w:r w:rsidRPr="00896EB6">
        <w:rPr>
          <w:rFonts w:cstheme="minorHAnsi"/>
          <w:lang w:val="en-US"/>
        </w:rPr>
        <w:t>Quickly roll the sheet of skin layers around the hairspray can before the glue has dried.</w:t>
      </w:r>
      <w:r>
        <w:rPr>
          <w:rFonts w:cstheme="minorHAnsi"/>
          <w:u w:val="single"/>
          <w:lang w:val="en-US"/>
        </w:rPr>
        <w:t xml:space="preserve"> </w:t>
      </w:r>
      <w:r>
        <w:rPr>
          <w:rFonts w:cstheme="minorHAnsi"/>
          <w:lang w:val="en-US"/>
        </w:rPr>
        <w:t xml:space="preserve">Fixate with the elastic bands and leave standing for around 15 minutes until the glue has dried completely. </w:t>
      </w:r>
    </w:p>
    <w:p w:rsidR="002D5A34" w:rsidRDefault="002D5A34" w:rsidP="002D5A34">
      <w:pPr>
        <w:rPr>
          <w:rFonts w:cstheme="minorHAnsi"/>
          <w:lang w:val="en-US"/>
        </w:rPr>
      </w:pPr>
    </w:p>
    <w:p w:rsidR="002D5A34" w:rsidRDefault="002D5A34" w:rsidP="002D5A34">
      <w:pPr>
        <w:rPr>
          <w:rFonts w:cstheme="minorHAnsi"/>
          <w:lang w:val="en-US"/>
        </w:rPr>
      </w:pPr>
      <w:r>
        <w:rPr>
          <w:rFonts w:cstheme="minorHAnsi"/>
          <w:noProof/>
        </w:rPr>
        <w:drawing>
          <wp:anchor distT="0" distB="0" distL="114300" distR="114300" simplePos="0" relativeHeight="251667456" behindDoc="1" locked="0" layoutInCell="1" allowOverlap="1">
            <wp:simplePos x="0" y="0"/>
            <wp:positionH relativeFrom="column">
              <wp:posOffset>3576955</wp:posOffset>
            </wp:positionH>
            <wp:positionV relativeFrom="paragraph">
              <wp:posOffset>-442595</wp:posOffset>
            </wp:positionV>
            <wp:extent cx="2834640" cy="2143125"/>
            <wp:effectExtent l="19050" t="0" r="3810" b="0"/>
            <wp:wrapTight wrapText="bothSides">
              <wp:wrapPolygon edited="0">
                <wp:start x="-145" y="0"/>
                <wp:lineTo x="-145" y="21504"/>
                <wp:lineTo x="21629" y="21504"/>
                <wp:lineTo x="21629" y="0"/>
                <wp:lineTo x="-145" y="0"/>
              </wp:wrapPolygon>
            </wp:wrapTight>
            <wp:docPr id="12" name="Afbeelding 9" descr="C:\Users\Vermeij\Documents\Charlotte\Onderzoeksstage\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meij\Documents\Charlotte\Onderzoeksstage\IMG_0554.JPG"/>
                    <pic:cNvPicPr>
                      <a:picLocks noChangeAspect="1" noChangeArrowheads="1"/>
                    </pic:cNvPicPr>
                  </pic:nvPicPr>
                  <pic:blipFill>
                    <a:blip r:embed="rId19" cstate="print"/>
                    <a:srcRect/>
                    <a:stretch>
                      <a:fillRect/>
                    </a:stretch>
                  </pic:blipFill>
                  <pic:spPr bwMode="auto">
                    <a:xfrm>
                      <a:off x="0" y="0"/>
                      <a:ext cx="2834640" cy="2143125"/>
                    </a:xfrm>
                    <a:prstGeom prst="rect">
                      <a:avLst/>
                    </a:prstGeom>
                    <a:noFill/>
                    <a:ln w="9525">
                      <a:noFill/>
                      <a:miter lim="800000"/>
                      <a:headEnd/>
                      <a:tailEnd/>
                    </a:ln>
                  </pic:spPr>
                </pic:pic>
              </a:graphicData>
            </a:graphic>
          </wp:anchor>
        </w:drawing>
      </w:r>
      <w:r>
        <w:rPr>
          <w:rFonts w:cstheme="minorHAnsi"/>
          <w:u w:val="single"/>
          <w:lang w:val="en-US"/>
        </w:rPr>
        <w:t>S</w:t>
      </w:r>
      <w:r w:rsidRPr="00A420FB">
        <w:rPr>
          <w:rFonts w:cstheme="minorHAnsi"/>
          <w:u w:val="single"/>
          <w:lang w:val="en-US"/>
        </w:rPr>
        <w:t xml:space="preserve">tep </w:t>
      </w:r>
      <w:r>
        <w:rPr>
          <w:rFonts w:cstheme="minorHAnsi"/>
          <w:u w:val="single"/>
          <w:lang w:val="en-US"/>
        </w:rPr>
        <w:t>6:</w:t>
      </w:r>
      <w:r>
        <w:rPr>
          <w:rFonts w:cstheme="minorHAnsi"/>
          <w:u w:val="single"/>
          <w:lang w:val="en-US"/>
        </w:rPr>
        <w:br/>
      </w:r>
      <w:r w:rsidRPr="00A420FB">
        <w:rPr>
          <w:rFonts w:cstheme="minorHAnsi"/>
          <w:lang w:val="en-US"/>
        </w:rPr>
        <w:t>Carefully take off the elastic bands and turn the sheet inside out</w:t>
      </w:r>
      <w:r>
        <w:rPr>
          <w:rFonts w:cstheme="minorHAnsi"/>
          <w:lang w:val="en-US"/>
        </w:rPr>
        <w:t>, making sure the layers remain stuck together.</w:t>
      </w:r>
      <w:r>
        <w:rPr>
          <w:rFonts w:cstheme="minorHAnsi"/>
          <w:lang w:val="en-US"/>
        </w:rPr>
        <w:br/>
        <w:t xml:space="preserve">Use a sewing machine or stapler to fixate the shape of a cylinder, and turn the sheet inside out again so the suede-like material shows on the outside of the model. </w:t>
      </w:r>
    </w:p>
    <w:p w:rsidR="002D5A34" w:rsidRDefault="002D5A34" w:rsidP="002D5A34">
      <w:pPr>
        <w:rPr>
          <w:rFonts w:cstheme="minorHAnsi"/>
          <w:lang w:val="en-US"/>
        </w:rPr>
      </w:pPr>
    </w:p>
    <w:p w:rsidR="002D5A34" w:rsidRDefault="002D5A34" w:rsidP="002D5A34">
      <w:pPr>
        <w:rPr>
          <w:rFonts w:cstheme="minorHAnsi"/>
          <w:u w:val="single"/>
          <w:lang w:val="en-US"/>
        </w:rPr>
      </w:pPr>
      <w:r>
        <w:rPr>
          <w:rFonts w:cstheme="minorHAnsi"/>
          <w:noProof/>
          <w:u w:val="single"/>
        </w:rPr>
        <w:drawing>
          <wp:anchor distT="0" distB="0" distL="114300" distR="114300" simplePos="0" relativeHeight="251668480" behindDoc="1" locked="0" layoutInCell="1" allowOverlap="1">
            <wp:simplePos x="0" y="0"/>
            <wp:positionH relativeFrom="column">
              <wp:posOffset>3567430</wp:posOffset>
            </wp:positionH>
            <wp:positionV relativeFrom="paragraph">
              <wp:posOffset>368935</wp:posOffset>
            </wp:positionV>
            <wp:extent cx="2834640" cy="2124075"/>
            <wp:effectExtent l="19050" t="0" r="3810" b="0"/>
            <wp:wrapTight wrapText="bothSides">
              <wp:wrapPolygon edited="0">
                <wp:start x="-145" y="0"/>
                <wp:lineTo x="-145" y="21503"/>
                <wp:lineTo x="21629" y="21503"/>
                <wp:lineTo x="21629" y="0"/>
                <wp:lineTo x="-145" y="0"/>
              </wp:wrapPolygon>
            </wp:wrapTight>
            <wp:docPr id="13" name="Afbeelding 10" descr="C:\Users\Vermeij\Documents\Charlotte\Onderzoeksstage\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rmeij\Documents\Charlotte\Onderzoeksstage\IMG_0556.JPG"/>
                    <pic:cNvPicPr>
                      <a:picLocks noChangeAspect="1" noChangeArrowheads="1"/>
                    </pic:cNvPicPr>
                  </pic:nvPicPr>
                  <pic:blipFill>
                    <a:blip r:embed="rId20" cstate="print"/>
                    <a:srcRect/>
                    <a:stretch>
                      <a:fillRect/>
                    </a:stretch>
                  </pic:blipFill>
                  <pic:spPr bwMode="auto">
                    <a:xfrm>
                      <a:off x="0" y="0"/>
                      <a:ext cx="2834640" cy="2124075"/>
                    </a:xfrm>
                    <a:prstGeom prst="rect">
                      <a:avLst/>
                    </a:prstGeom>
                    <a:noFill/>
                    <a:ln w="9525">
                      <a:noFill/>
                      <a:miter lim="800000"/>
                      <a:headEnd/>
                      <a:tailEnd/>
                    </a:ln>
                  </pic:spPr>
                </pic:pic>
              </a:graphicData>
            </a:graphic>
          </wp:anchor>
        </w:drawing>
      </w:r>
    </w:p>
    <w:p w:rsidR="002D5A34" w:rsidRDefault="002D5A34" w:rsidP="002D5A34">
      <w:pPr>
        <w:rPr>
          <w:rFonts w:cstheme="minorHAnsi"/>
          <w:u w:val="single"/>
          <w:lang w:val="en-US"/>
        </w:rPr>
      </w:pPr>
    </w:p>
    <w:p w:rsidR="002D5A34" w:rsidRDefault="002D5A34" w:rsidP="002D5A34">
      <w:pPr>
        <w:rPr>
          <w:rFonts w:cstheme="minorHAnsi"/>
          <w:u w:val="single"/>
          <w:lang w:val="en-US"/>
        </w:rPr>
      </w:pPr>
    </w:p>
    <w:p w:rsidR="002D5A34" w:rsidRDefault="002D5A34" w:rsidP="002D5A34">
      <w:pPr>
        <w:rPr>
          <w:rFonts w:cstheme="minorHAnsi"/>
          <w:color w:val="76923C" w:themeColor="accent3" w:themeShade="BF"/>
          <w:lang w:val="en-US"/>
        </w:rPr>
      </w:pPr>
      <w:r w:rsidRPr="00A420FB">
        <w:rPr>
          <w:rFonts w:cstheme="minorHAnsi"/>
          <w:u w:val="single"/>
          <w:lang w:val="en-US"/>
        </w:rPr>
        <w:t>Step 7: (</w:t>
      </w:r>
      <w:r>
        <w:rPr>
          <w:rFonts w:cstheme="minorHAnsi"/>
          <w:u w:val="single"/>
          <w:lang w:val="en-US"/>
        </w:rPr>
        <w:t>O</w:t>
      </w:r>
      <w:r w:rsidRPr="00A420FB">
        <w:rPr>
          <w:rFonts w:cstheme="minorHAnsi"/>
          <w:u w:val="single"/>
          <w:lang w:val="en-US"/>
        </w:rPr>
        <w:t>ptional)</w:t>
      </w:r>
      <w:r>
        <w:rPr>
          <w:rFonts w:cstheme="minorHAnsi"/>
          <w:lang w:val="en-US"/>
        </w:rPr>
        <w:br/>
        <w:t xml:space="preserve">For an extra layer, which is to be kept intact by the student, a foam kitchen sponge can be used. Simply glue it inside the </w:t>
      </w:r>
      <w:r w:rsidRPr="0059684A">
        <w:rPr>
          <w:rFonts w:cstheme="minorHAnsi"/>
          <w:lang w:val="en-US"/>
        </w:rPr>
        <w:t>cylinder.</w:t>
      </w:r>
      <w:r>
        <w:rPr>
          <w:rFonts w:cstheme="minorHAnsi"/>
          <w:color w:val="76923C" w:themeColor="accent3" w:themeShade="BF"/>
          <w:lang w:val="en-US"/>
        </w:rPr>
        <w:t xml:space="preserve"> </w:t>
      </w:r>
    </w:p>
    <w:p w:rsidR="002D5A34" w:rsidRDefault="002D5A34" w:rsidP="002D5A34">
      <w:pPr>
        <w:rPr>
          <w:rFonts w:cstheme="minorHAnsi"/>
          <w:color w:val="76923C" w:themeColor="accent3" w:themeShade="BF"/>
          <w:lang w:val="en-US"/>
        </w:rPr>
      </w:pPr>
    </w:p>
    <w:p w:rsidR="002D5A34" w:rsidRDefault="002D5A34" w:rsidP="002D5A34">
      <w:pPr>
        <w:rPr>
          <w:rFonts w:cstheme="minorHAnsi"/>
          <w:color w:val="76923C" w:themeColor="accent3" w:themeShade="BF"/>
          <w:lang w:val="en-US"/>
        </w:rPr>
      </w:pPr>
    </w:p>
    <w:p w:rsidR="002D5A34" w:rsidRDefault="002D5A34" w:rsidP="002D5A34">
      <w:pPr>
        <w:rPr>
          <w:rFonts w:cstheme="minorHAnsi"/>
          <w:lang w:val="en-US"/>
        </w:rPr>
      </w:pPr>
      <w:r>
        <w:rPr>
          <w:rFonts w:cstheme="minorHAnsi"/>
          <w:noProof/>
          <w:u w:val="single"/>
        </w:rPr>
        <w:drawing>
          <wp:anchor distT="0" distB="0" distL="114300" distR="114300" simplePos="0" relativeHeight="251670528" behindDoc="1" locked="0" layoutInCell="1" allowOverlap="1">
            <wp:simplePos x="0" y="0"/>
            <wp:positionH relativeFrom="column">
              <wp:posOffset>3576955</wp:posOffset>
            </wp:positionH>
            <wp:positionV relativeFrom="paragraph">
              <wp:posOffset>242570</wp:posOffset>
            </wp:positionV>
            <wp:extent cx="2833370" cy="1885950"/>
            <wp:effectExtent l="19050" t="0" r="5080" b="0"/>
            <wp:wrapTight wrapText="bothSides">
              <wp:wrapPolygon edited="0">
                <wp:start x="-145" y="0"/>
                <wp:lineTo x="-145" y="21382"/>
                <wp:lineTo x="21639" y="21382"/>
                <wp:lineTo x="21639" y="0"/>
                <wp:lineTo x="-145" y="0"/>
              </wp:wrapPolygon>
            </wp:wrapTight>
            <wp:docPr id="15" name="Afbeelding 12" descr="C:\Users\Vermeij\Documents\Charlotte\Skillslab\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rmeij\Documents\Charlotte\Skillslab\DSC_0041.JPG"/>
                    <pic:cNvPicPr>
                      <a:picLocks noChangeAspect="1" noChangeArrowheads="1"/>
                    </pic:cNvPicPr>
                  </pic:nvPicPr>
                  <pic:blipFill>
                    <a:blip r:embed="rId21" cstate="print"/>
                    <a:srcRect/>
                    <a:stretch>
                      <a:fillRect/>
                    </a:stretch>
                  </pic:blipFill>
                  <pic:spPr bwMode="auto">
                    <a:xfrm>
                      <a:off x="0" y="0"/>
                      <a:ext cx="2833370" cy="1885950"/>
                    </a:xfrm>
                    <a:prstGeom prst="rect">
                      <a:avLst/>
                    </a:prstGeom>
                    <a:noFill/>
                    <a:ln w="9525">
                      <a:noFill/>
                      <a:miter lim="800000"/>
                      <a:headEnd/>
                      <a:tailEnd/>
                    </a:ln>
                  </pic:spPr>
                </pic:pic>
              </a:graphicData>
            </a:graphic>
          </wp:anchor>
        </w:drawing>
      </w:r>
      <w:r w:rsidRPr="00710F1F">
        <w:rPr>
          <w:rFonts w:cstheme="minorHAnsi"/>
          <w:u w:val="single"/>
          <w:lang w:val="en-US"/>
        </w:rPr>
        <w:br/>
        <w:t>Step 8:</w:t>
      </w:r>
      <w:r w:rsidRPr="00F35CD5">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Pr="00D92F7E">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br/>
      </w:r>
      <w:r>
        <w:rPr>
          <w:rFonts w:cstheme="minorHAnsi"/>
          <w:lang w:val="en-US"/>
        </w:rPr>
        <w:t xml:space="preserve">For the bowl and </w:t>
      </w:r>
      <w:proofErr w:type="spellStart"/>
      <w:r>
        <w:rPr>
          <w:rFonts w:cstheme="minorHAnsi"/>
          <w:lang w:val="en-US"/>
        </w:rPr>
        <w:t>mesenterium</w:t>
      </w:r>
      <w:proofErr w:type="spellEnd"/>
      <w:r>
        <w:rPr>
          <w:rFonts w:cstheme="minorHAnsi"/>
          <w:lang w:val="en-US"/>
        </w:rPr>
        <w:t xml:space="preserve">, simply fold the wound bandage material over and place the piece of latex in-between both sides of the material. Fixate with the staples. </w:t>
      </w:r>
      <w:r>
        <w:rPr>
          <w:rFonts w:cstheme="minorHAnsi"/>
          <w:lang w:val="en-US"/>
        </w:rPr>
        <w:br/>
        <w:t xml:space="preserve">Now draw several blood vessels onto the </w:t>
      </w:r>
      <w:proofErr w:type="spellStart"/>
      <w:r>
        <w:rPr>
          <w:rFonts w:cstheme="minorHAnsi"/>
          <w:lang w:val="en-US"/>
        </w:rPr>
        <w:t>mesenterium</w:t>
      </w:r>
      <w:proofErr w:type="spellEnd"/>
      <w:r>
        <w:rPr>
          <w:rFonts w:cstheme="minorHAnsi"/>
          <w:lang w:val="en-US"/>
        </w:rPr>
        <w:t xml:space="preserve"> with the red permanent marker. Use the back marker to draw a tumorous process of approximately 1,5cm in diameter.</w:t>
      </w:r>
    </w:p>
    <w:p w:rsidR="002D5A34" w:rsidRDefault="002D5A34" w:rsidP="002D5A34">
      <w:pPr>
        <w:rPr>
          <w:rFonts w:cstheme="minorHAnsi"/>
          <w:lang w:val="en-US"/>
        </w:rPr>
      </w:pPr>
      <w:r>
        <w:rPr>
          <w:rFonts w:cstheme="minorHAnsi"/>
          <w:lang w:val="en-US"/>
        </w:rPr>
        <w:t xml:space="preserve">Place the bowl and </w:t>
      </w:r>
      <w:proofErr w:type="spellStart"/>
      <w:r>
        <w:rPr>
          <w:rFonts w:cstheme="minorHAnsi"/>
          <w:lang w:val="en-US"/>
        </w:rPr>
        <w:t>mesenterium</w:t>
      </w:r>
      <w:proofErr w:type="spellEnd"/>
      <w:r>
        <w:rPr>
          <w:rFonts w:cstheme="minorHAnsi"/>
          <w:lang w:val="en-US"/>
        </w:rPr>
        <w:t xml:space="preserve"> into the skin layer cylinder.   </w:t>
      </w:r>
    </w:p>
    <w:p w:rsidR="002D5A34" w:rsidRDefault="002D5A34" w:rsidP="002D5A3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2D5A34" w:rsidRDefault="002D5A34" w:rsidP="002D5A3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2D5A34" w:rsidRDefault="002D5A34" w:rsidP="002D5A3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2D5A34" w:rsidRPr="00D92F7E" w:rsidRDefault="002D5A34" w:rsidP="002D5A3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eastAsia="Times New Roman" w:hAnsi="Times New Roman" w:cs="Times New Roman"/>
          <w:noProof/>
          <w:color w:val="000000"/>
          <w:sz w:val="0"/>
          <w:szCs w:val="0"/>
          <w:u w:color="000000"/>
        </w:rPr>
        <w:drawing>
          <wp:anchor distT="0" distB="0" distL="114300" distR="114300" simplePos="0" relativeHeight="251669504" behindDoc="1" locked="0" layoutInCell="1" allowOverlap="1">
            <wp:simplePos x="0" y="0"/>
            <wp:positionH relativeFrom="column">
              <wp:posOffset>3576955</wp:posOffset>
            </wp:positionH>
            <wp:positionV relativeFrom="paragraph">
              <wp:posOffset>52070</wp:posOffset>
            </wp:positionV>
            <wp:extent cx="2834640" cy="2133600"/>
            <wp:effectExtent l="19050" t="0" r="3810" b="0"/>
            <wp:wrapTight wrapText="bothSides">
              <wp:wrapPolygon edited="0">
                <wp:start x="-145" y="0"/>
                <wp:lineTo x="-145" y="21407"/>
                <wp:lineTo x="21629" y="21407"/>
                <wp:lineTo x="21629" y="0"/>
                <wp:lineTo x="-145" y="0"/>
              </wp:wrapPolygon>
            </wp:wrapTight>
            <wp:docPr id="14" name="Afbeelding 11" descr="C:\Users\Vermeij\Documents\Charlotte\Onderzoeksstage\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rmeij\Documents\Charlotte\Onderzoeksstage\IMG_0560.JPG"/>
                    <pic:cNvPicPr>
                      <a:picLocks noChangeAspect="1" noChangeArrowheads="1"/>
                    </pic:cNvPicPr>
                  </pic:nvPicPr>
                  <pic:blipFill>
                    <a:blip r:embed="rId22" cstate="print"/>
                    <a:srcRect/>
                    <a:stretch>
                      <a:fillRect/>
                    </a:stretch>
                  </pic:blipFill>
                  <pic:spPr bwMode="auto">
                    <a:xfrm>
                      <a:off x="0" y="0"/>
                      <a:ext cx="2834640" cy="2133600"/>
                    </a:xfrm>
                    <a:prstGeom prst="rect">
                      <a:avLst/>
                    </a:prstGeom>
                    <a:noFill/>
                    <a:ln w="9525">
                      <a:noFill/>
                      <a:miter lim="800000"/>
                      <a:headEnd/>
                      <a:tailEnd/>
                    </a:ln>
                  </pic:spPr>
                </pic:pic>
              </a:graphicData>
            </a:graphic>
          </wp:anchor>
        </w:drawing>
      </w:r>
    </w:p>
    <w:p w:rsidR="002D5A34" w:rsidRPr="00D92F7E" w:rsidRDefault="002D5A34" w:rsidP="002D5A3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2D5A34" w:rsidRDefault="002D5A34" w:rsidP="002D5A34">
      <w:pPr>
        <w:rPr>
          <w:rFonts w:cstheme="minorHAnsi"/>
          <w:lang w:val="en-US"/>
        </w:rPr>
      </w:pPr>
      <w:r>
        <w:rPr>
          <w:rFonts w:cstheme="minorHAnsi"/>
          <w:u w:val="single"/>
          <w:lang w:val="en-US"/>
        </w:rPr>
        <w:t>Step 9:</w:t>
      </w:r>
      <w:r w:rsidRPr="00710F1F">
        <w:rPr>
          <w:rFonts w:cstheme="minorHAnsi"/>
          <w:u w:val="single"/>
          <w:lang w:val="en-US"/>
        </w:rPr>
        <w:br/>
      </w:r>
      <w:r>
        <w:rPr>
          <w:rFonts w:cstheme="minorHAnsi"/>
          <w:lang w:val="en-US"/>
        </w:rPr>
        <w:t>Finally, p</w:t>
      </w:r>
      <w:r w:rsidRPr="00710F1F">
        <w:rPr>
          <w:rFonts w:cstheme="minorHAnsi"/>
          <w:lang w:val="en-US"/>
        </w:rPr>
        <w:t xml:space="preserve">lace the cork </w:t>
      </w:r>
      <w:r>
        <w:rPr>
          <w:rFonts w:cstheme="minorHAnsi"/>
          <w:lang w:val="en-US"/>
        </w:rPr>
        <w:t xml:space="preserve">blocks into either side of the cylinder to give the structure extra strength. </w:t>
      </w:r>
    </w:p>
    <w:p w:rsidR="002D5A34" w:rsidRDefault="002D5A34" w:rsidP="002D5A34">
      <w:pPr>
        <w:rPr>
          <w:rFonts w:cstheme="minorHAnsi"/>
          <w:lang w:val="en-US"/>
        </w:rPr>
      </w:pPr>
    </w:p>
    <w:p w:rsidR="002D5A34" w:rsidRDefault="002D5A34" w:rsidP="002D5A34">
      <w:pPr>
        <w:rPr>
          <w:rFonts w:cstheme="minorHAnsi"/>
          <w:lang w:val="en-US"/>
        </w:rPr>
      </w:pPr>
      <w:r>
        <w:rPr>
          <w:rFonts w:cstheme="minorHAnsi"/>
          <w:lang w:val="en-US"/>
        </w:rPr>
        <w:t xml:space="preserve">And now, the suture model is ready for use! </w:t>
      </w:r>
    </w:p>
    <w:p w:rsidR="002D5A34" w:rsidRDefault="002D5A34" w:rsidP="002D5A34">
      <w:pPr>
        <w:rPr>
          <w:rFonts w:cstheme="minorHAnsi"/>
          <w:lang w:val="en-US"/>
        </w:rPr>
      </w:pPr>
    </w:p>
    <w:p w:rsidR="002D5A34" w:rsidRPr="002D5A34" w:rsidRDefault="002D5A34" w:rsidP="002D5A34">
      <w:pPr>
        <w:rPr>
          <w:b/>
          <w:sz w:val="36"/>
          <w:szCs w:val="36"/>
        </w:rPr>
      </w:pPr>
      <w:r w:rsidRPr="002D5A34">
        <w:rPr>
          <w:b/>
          <w:sz w:val="36"/>
          <w:szCs w:val="36"/>
        </w:rPr>
        <w:lastRenderedPageBreak/>
        <w:t>Instructies hechtplankje en darmresectie.</w:t>
      </w:r>
    </w:p>
    <w:p w:rsidR="002D5A34" w:rsidRDefault="002D5A34" w:rsidP="002D5A34">
      <w:pPr>
        <w:jc w:val="center"/>
      </w:pPr>
      <w:r>
        <w:rPr>
          <w:noProof/>
        </w:rPr>
        <w:drawing>
          <wp:anchor distT="0" distB="0" distL="114300" distR="114300" simplePos="0" relativeHeight="251672576" behindDoc="1" locked="0" layoutInCell="1" allowOverlap="1">
            <wp:simplePos x="0" y="0"/>
            <wp:positionH relativeFrom="column">
              <wp:posOffset>3369310</wp:posOffset>
            </wp:positionH>
            <wp:positionV relativeFrom="paragraph">
              <wp:posOffset>223520</wp:posOffset>
            </wp:positionV>
            <wp:extent cx="2954655" cy="1969135"/>
            <wp:effectExtent l="19050" t="0" r="0" b="0"/>
            <wp:wrapTight wrapText="bothSides">
              <wp:wrapPolygon edited="0">
                <wp:start x="-139" y="0"/>
                <wp:lineTo x="-139" y="21314"/>
                <wp:lineTo x="21586" y="21314"/>
                <wp:lineTo x="21586" y="0"/>
                <wp:lineTo x="-139" y="0"/>
              </wp:wrapPolygon>
            </wp:wrapTight>
            <wp:docPr id="16" name="Afbeelding 3" descr="C:\Users\Vermeij\Documents\Charlotte\Skillslab\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meij\Documents\Charlotte\Skillslab\DSC_0027.JPG"/>
                    <pic:cNvPicPr>
                      <a:picLocks noChangeAspect="1" noChangeArrowheads="1"/>
                    </pic:cNvPicPr>
                  </pic:nvPicPr>
                  <pic:blipFill>
                    <a:blip r:embed="rId23" cstate="print"/>
                    <a:srcRect/>
                    <a:stretch>
                      <a:fillRect/>
                    </a:stretch>
                  </pic:blipFill>
                  <pic:spPr bwMode="auto">
                    <a:xfrm>
                      <a:off x="0" y="0"/>
                      <a:ext cx="2954655" cy="1969135"/>
                    </a:xfrm>
                    <a:prstGeom prst="rect">
                      <a:avLst/>
                    </a:prstGeom>
                    <a:noFill/>
                    <a:ln w="9525">
                      <a:noFill/>
                      <a:miter lim="800000"/>
                      <a:headEnd/>
                      <a:tailEnd/>
                    </a:ln>
                  </pic:spPr>
                </pic:pic>
              </a:graphicData>
            </a:graphic>
          </wp:anchor>
        </w:drawing>
      </w:r>
    </w:p>
    <w:p w:rsidR="002D5A34" w:rsidRDefault="002D5A34" w:rsidP="002D5A34">
      <w:pPr>
        <w:jc w:val="center"/>
        <w:sectPr w:rsidR="002D5A34" w:rsidSect="005B0507">
          <w:footerReference w:type="default" r:id="rId24"/>
          <w:pgSz w:w="11906" w:h="16838"/>
          <w:pgMar w:top="1417" w:right="1417" w:bottom="1417" w:left="1417" w:header="708" w:footer="708" w:gutter="0"/>
          <w:cols w:space="708"/>
          <w:docGrid w:linePitch="360"/>
        </w:sectPr>
      </w:pPr>
    </w:p>
    <w:p w:rsidR="002D5A34" w:rsidRDefault="002D5A34" w:rsidP="002D5A34">
      <w:r w:rsidRPr="00A74AD7">
        <w:rPr>
          <w:u w:val="single"/>
        </w:rPr>
        <w:lastRenderedPageBreak/>
        <w:t>Stap 1:</w:t>
      </w:r>
      <w:r w:rsidRPr="00A74AD7">
        <w:rPr>
          <w:u w:val="single"/>
        </w:rPr>
        <w:tab/>
        <w:t>Incisie</w:t>
      </w:r>
      <w:r>
        <w:br/>
        <w:t xml:space="preserve">Maak een incisie van ongeveer 10cm. Houd hierbij de scalpel vast door middel van de potloodgreep of de palmgreep en passeer hierbij de volgende lagen; huid, subcutis en buikwand. Enige precisie is hierbij vereist om de organen in de buikwand niet te beschadigen. </w:t>
      </w:r>
    </w:p>
    <w:p w:rsidR="002D5A34" w:rsidRDefault="002D5A34" w:rsidP="002D5A34">
      <w:r>
        <w:rPr>
          <w:noProof/>
          <w:u w:val="single"/>
        </w:rPr>
        <w:drawing>
          <wp:anchor distT="0" distB="0" distL="114300" distR="114300" simplePos="0" relativeHeight="251673600" behindDoc="1" locked="0" layoutInCell="1" allowOverlap="1">
            <wp:simplePos x="0" y="0"/>
            <wp:positionH relativeFrom="column">
              <wp:posOffset>3348990</wp:posOffset>
            </wp:positionH>
            <wp:positionV relativeFrom="paragraph">
              <wp:posOffset>280670</wp:posOffset>
            </wp:positionV>
            <wp:extent cx="2974975" cy="1979295"/>
            <wp:effectExtent l="19050" t="0" r="0" b="0"/>
            <wp:wrapTight wrapText="bothSides">
              <wp:wrapPolygon edited="0">
                <wp:start x="-138" y="0"/>
                <wp:lineTo x="-138" y="21413"/>
                <wp:lineTo x="21577" y="21413"/>
                <wp:lineTo x="21577" y="0"/>
                <wp:lineTo x="-138" y="0"/>
              </wp:wrapPolygon>
            </wp:wrapTight>
            <wp:docPr id="17" name="Afbeelding 6" descr="C:\Users\Vermeij\Documents\Charlotte\Skillslab\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meij\Documents\Charlotte\Skillslab\DSC_0041.JPG"/>
                    <pic:cNvPicPr>
                      <a:picLocks noChangeAspect="1" noChangeArrowheads="1"/>
                    </pic:cNvPicPr>
                  </pic:nvPicPr>
                  <pic:blipFill>
                    <a:blip r:embed="rId13" cstate="print"/>
                    <a:srcRect/>
                    <a:stretch>
                      <a:fillRect/>
                    </a:stretch>
                  </pic:blipFill>
                  <pic:spPr bwMode="auto">
                    <a:xfrm>
                      <a:off x="0" y="0"/>
                      <a:ext cx="2974975" cy="1979295"/>
                    </a:xfrm>
                    <a:prstGeom prst="rect">
                      <a:avLst/>
                    </a:prstGeom>
                    <a:noFill/>
                    <a:ln w="9525">
                      <a:noFill/>
                      <a:miter lim="800000"/>
                      <a:headEnd/>
                      <a:tailEnd/>
                    </a:ln>
                  </pic:spPr>
                </pic:pic>
              </a:graphicData>
            </a:graphic>
          </wp:anchor>
        </w:drawing>
      </w:r>
      <w:r w:rsidRPr="00A74AD7">
        <w:rPr>
          <w:noProof/>
          <w:u w:val="single"/>
        </w:rPr>
        <w:drawing>
          <wp:anchor distT="0" distB="0" distL="114300" distR="114300" simplePos="0" relativeHeight="251674624" behindDoc="1" locked="0" layoutInCell="1" allowOverlap="1">
            <wp:simplePos x="0" y="0"/>
            <wp:positionH relativeFrom="column">
              <wp:posOffset>3348990</wp:posOffset>
            </wp:positionH>
            <wp:positionV relativeFrom="paragraph">
              <wp:posOffset>2390775</wp:posOffset>
            </wp:positionV>
            <wp:extent cx="2974975" cy="1979295"/>
            <wp:effectExtent l="19050" t="0" r="0" b="0"/>
            <wp:wrapTight wrapText="bothSides">
              <wp:wrapPolygon edited="0">
                <wp:start x="-138" y="0"/>
                <wp:lineTo x="-138" y="21413"/>
                <wp:lineTo x="21577" y="21413"/>
                <wp:lineTo x="21577" y="0"/>
                <wp:lineTo x="-138" y="0"/>
              </wp:wrapPolygon>
            </wp:wrapTight>
            <wp:docPr id="18" name="Afbeelding 7" descr="C:\Users\Vermeij\Documents\Charlotte\Skillslab\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meij\Documents\Charlotte\Skillslab\DSC_0050.JPG"/>
                    <pic:cNvPicPr>
                      <a:picLocks noChangeAspect="1" noChangeArrowheads="1"/>
                    </pic:cNvPicPr>
                  </pic:nvPicPr>
                  <pic:blipFill>
                    <a:blip r:embed="rId25" cstate="print"/>
                    <a:srcRect/>
                    <a:stretch>
                      <a:fillRect/>
                    </a:stretch>
                  </pic:blipFill>
                  <pic:spPr bwMode="auto">
                    <a:xfrm>
                      <a:off x="0" y="0"/>
                      <a:ext cx="2974975" cy="1979295"/>
                    </a:xfrm>
                    <a:prstGeom prst="rect">
                      <a:avLst/>
                    </a:prstGeom>
                    <a:noFill/>
                    <a:ln w="9525">
                      <a:noFill/>
                      <a:miter lim="800000"/>
                      <a:headEnd/>
                      <a:tailEnd/>
                    </a:ln>
                  </pic:spPr>
                </pic:pic>
              </a:graphicData>
            </a:graphic>
          </wp:anchor>
        </w:drawing>
      </w:r>
      <w:r w:rsidRPr="00A74AD7">
        <w:rPr>
          <w:u w:val="single"/>
        </w:rPr>
        <w:t>Stap 2: Tumor lokalisatie</w:t>
      </w:r>
      <w:r>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t xml:space="preserve">Exploreer de buikwand en het stukje darm wat zich daarin bevindt. Neem dit uit het abdomen en lokaliseer de tumor. Geef eventueel met een stippellijn de plaats aan van waaraf het darmdeel met de tumor verwijderd zal worden. </w:t>
      </w:r>
      <w:r>
        <w:br/>
        <w:t xml:space="preserve">Vanaf nu is assistentie vereist. Vraag uw assistente de darm aan weerszijde van waar u straks zal snijden met duim en wijsvinger volledig af te klemmen. </w:t>
      </w:r>
      <w:r>
        <w:br/>
      </w:r>
    </w:p>
    <w:p w:rsidR="002D5A34" w:rsidRDefault="002D5A34" w:rsidP="002D5A34">
      <w:r>
        <w:rPr>
          <w:noProof/>
          <w:u w:val="single"/>
        </w:rPr>
        <w:drawing>
          <wp:anchor distT="0" distB="0" distL="114300" distR="114300" simplePos="0" relativeHeight="251675648" behindDoc="1" locked="0" layoutInCell="1" allowOverlap="1">
            <wp:simplePos x="0" y="0"/>
            <wp:positionH relativeFrom="column">
              <wp:posOffset>3348990</wp:posOffset>
            </wp:positionH>
            <wp:positionV relativeFrom="paragraph">
              <wp:posOffset>2050415</wp:posOffset>
            </wp:positionV>
            <wp:extent cx="2954655" cy="1969135"/>
            <wp:effectExtent l="19050" t="0" r="0" b="0"/>
            <wp:wrapTight wrapText="bothSides">
              <wp:wrapPolygon edited="0">
                <wp:start x="-139" y="0"/>
                <wp:lineTo x="-139" y="21314"/>
                <wp:lineTo x="21586" y="21314"/>
                <wp:lineTo x="21586" y="0"/>
                <wp:lineTo x="-139" y="0"/>
              </wp:wrapPolygon>
            </wp:wrapTight>
            <wp:docPr id="19" name="Afbeelding 8" descr="C:\Users\Vermeij\Documents\Charlotte\Skillslab\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meij\Documents\Charlotte\Skillslab\DSC_0053.JPG"/>
                    <pic:cNvPicPr>
                      <a:picLocks noChangeAspect="1" noChangeArrowheads="1"/>
                    </pic:cNvPicPr>
                  </pic:nvPicPr>
                  <pic:blipFill>
                    <a:blip r:embed="rId26" cstate="print"/>
                    <a:srcRect/>
                    <a:stretch>
                      <a:fillRect/>
                    </a:stretch>
                  </pic:blipFill>
                  <pic:spPr bwMode="auto">
                    <a:xfrm>
                      <a:off x="0" y="0"/>
                      <a:ext cx="2954655" cy="1969135"/>
                    </a:xfrm>
                    <a:prstGeom prst="rect">
                      <a:avLst/>
                    </a:prstGeom>
                    <a:noFill/>
                    <a:ln w="9525">
                      <a:noFill/>
                      <a:miter lim="800000"/>
                      <a:headEnd/>
                      <a:tailEnd/>
                    </a:ln>
                  </pic:spPr>
                </pic:pic>
              </a:graphicData>
            </a:graphic>
          </wp:anchor>
        </w:drawing>
      </w:r>
      <w:r w:rsidRPr="00A74AD7">
        <w:rPr>
          <w:u w:val="single"/>
        </w:rPr>
        <w:t>Stap 3: Ligeren van aanvoerende bloedvaten</w:t>
      </w:r>
      <w:r w:rsidRPr="00A74AD7">
        <w:rPr>
          <w:rFonts w:ascii="Times New Roman" w:eastAsia="Times New Roman" w:hAnsi="Times New Roman" w:cs="Times New Roman"/>
          <w:snapToGrid w:val="0"/>
          <w:color w:val="000000"/>
          <w:w w:val="0"/>
          <w:sz w:val="0"/>
          <w:szCs w:val="0"/>
          <w:u w:val="single"/>
          <w:bdr w:val="none" w:sz="0" w:space="0" w:color="000000"/>
          <w:shd w:val="clear" w:color="000000" w:fill="000000"/>
        </w:rPr>
        <w:t xml:space="preserve"> </w:t>
      </w:r>
      <w:r w:rsidRPr="00A74AD7">
        <w:rPr>
          <w:u w:val="single"/>
        </w:rPr>
        <w:br/>
      </w:r>
      <w:r w:rsidRPr="00A74AD7">
        <w:t xml:space="preserve">De grote arteriën en venen </w:t>
      </w:r>
      <w:r>
        <w:t xml:space="preserve">van het segment wat straks verwijderd zal worden moeten worden geligeerd en worden doorgenomen. </w:t>
      </w:r>
      <w:r>
        <w:br/>
        <w:t xml:space="preserve">Prik hierbij het mesenterium aan weerszijde voorzichtig door met een halsted mosquito. Ligeer de vaten vervolgens met een oplosbaar multifilament door middel van de chirurgische knoop. Plaats de ligaturen ongeveer 0,5 cm uit elkaar rond ieder vat. </w:t>
      </w:r>
      <w:r>
        <w:br/>
      </w:r>
    </w:p>
    <w:p w:rsidR="002D5A34" w:rsidRPr="003C6BA9" w:rsidRDefault="002D5A34" w:rsidP="002D5A34">
      <w:r w:rsidRPr="00733B04">
        <w:rPr>
          <w:u w:val="single"/>
        </w:rPr>
        <w:t>Stap 4: Loshalen mesenterium</w:t>
      </w:r>
      <w:r>
        <w:rPr>
          <w:u w:val="single"/>
        </w:rPr>
        <w:br/>
      </w:r>
      <w:r>
        <w:t xml:space="preserve">Knip met een </w:t>
      </w:r>
      <w:r w:rsidRPr="003C6BA9">
        <w:t>Mayo schaar</w:t>
      </w:r>
      <w:r>
        <w:t xml:space="preserve">, vastgehouden door middel van de driepuntsgreep, voorzichtig tussen de ligaturen de bloedvaten door. Knip vervolgens een v-vormig segment uit het mesenterium dat verbonden is met het te verwijderen darmdeel. </w:t>
      </w:r>
    </w:p>
    <w:p w:rsidR="002D5A34" w:rsidRDefault="002D5A34" w:rsidP="002D5A34">
      <w:r>
        <w:br/>
      </w:r>
    </w:p>
    <w:p w:rsidR="002D5A34" w:rsidRDefault="002D5A34" w:rsidP="002D5A34"/>
    <w:p w:rsidR="002D5A34" w:rsidRDefault="002D5A34" w:rsidP="002D5A34"/>
    <w:p w:rsidR="002D5A34" w:rsidRDefault="002D5A34" w:rsidP="002D5A34"/>
    <w:p w:rsidR="002D5A34" w:rsidRDefault="002D5A34" w:rsidP="002D5A34">
      <w:r w:rsidRPr="00B1032F">
        <w:t xml:space="preserve">  </w:t>
      </w:r>
      <w:r>
        <w:br w:type="page"/>
      </w:r>
    </w:p>
    <w:p w:rsidR="002D5A34" w:rsidRDefault="002D5A34" w:rsidP="002D5A34">
      <w:r>
        <w:rPr>
          <w:noProof/>
          <w:u w:val="single"/>
        </w:rPr>
        <w:lastRenderedPageBreak/>
        <w:drawing>
          <wp:anchor distT="0" distB="0" distL="114300" distR="114300" simplePos="0" relativeHeight="251676672" behindDoc="1" locked="0" layoutInCell="1" allowOverlap="1">
            <wp:simplePos x="0" y="0"/>
            <wp:positionH relativeFrom="column">
              <wp:posOffset>3291205</wp:posOffset>
            </wp:positionH>
            <wp:positionV relativeFrom="paragraph">
              <wp:posOffset>-423545</wp:posOffset>
            </wp:positionV>
            <wp:extent cx="2933700" cy="1990725"/>
            <wp:effectExtent l="19050" t="0" r="0" b="0"/>
            <wp:wrapTight wrapText="bothSides">
              <wp:wrapPolygon edited="0">
                <wp:start x="-140" y="0"/>
                <wp:lineTo x="-140" y="21497"/>
                <wp:lineTo x="21600" y="21497"/>
                <wp:lineTo x="21600" y="0"/>
                <wp:lineTo x="-140" y="0"/>
              </wp:wrapPolygon>
            </wp:wrapTight>
            <wp:docPr id="20" name="Afbeelding 9" descr="C:\Users\Vermeij\Documents\Charlotte\Skillslab\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meij\Documents\Charlotte\Skillslab\untitled.bmp"/>
                    <pic:cNvPicPr>
                      <a:picLocks noChangeAspect="1" noChangeArrowheads="1"/>
                    </pic:cNvPicPr>
                  </pic:nvPicPr>
                  <pic:blipFill>
                    <a:blip r:embed="rId27" cstate="print"/>
                    <a:srcRect/>
                    <a:stretch>
                      <a:fillRect/>
                    </a:stretch>
                  </pic:blipFill>
                  <pic:spPr bwMode="auto">
                    <a:xfrm>
                      <a:off x="0" y="0"/>
                      <a:ext cx="2933700" cy="1990725"/>
                    </a:xfrm>
                    <a:prstGeom prst="rect">
                      <a:avLst/>
                    </a:prstGeom>
                    <a:noFill/>
                    <a:ln w="9525">
                      <a:noFill/>
                      <a:miter lim="800000"/>
                      <a:headEnd/>
                      <a:tailEnd/>
                    </a:ln>
                  </pic:spPr>
                </pic:pic>
              </a:graphicData>
            </a:graphic>
          </wp:anchor>
        </w:drawing>
      </w:r>
      <w:r w:rsidRPr="00D844B2">
        <w:rPr>
          <w:u w:val="single"/>
        </w:rPr>
        <w:t>Stap 5:</w:t>
      </w:r>
      <w:r>
        <w:rPr>
          <w:u w:val="single"/>
        </w:rPr>
        <w:t xml:space="preserve"> Verwijderen darmdeel</w:t>
      </w:r>
      <w:r w:rsidRPr="00D844B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844B2">
        <w:rPr>
          <w:u w:val="single"/>
        </w:rPr>
        <w:br/>
      </w:r>
      <w:r>
        <w:t xml:space="preserve">Snijd, met enige marge rond de tumor, voorzichtig een segment uit de darm. </w:t>
      </w:r>
    </w:p>
    <w:p w:rsidR="002D5A34" w:rsidRDefault="002D5A34" w:rsidP="002D5A34"/>
    <w:p w:rsidR="002D5A34" w:rsidRDefault="002D5A34" w:rsidP="002D5A34">
      <w:pPr>
        <w:rPr>
          <w:u w:val="single"/>
        </w:rPr>
      </w:pPr>
    </w:p>
    <w:p w:rsidR="002D5A34" w:rsidRDefault="002D5A34" w:rsidP="002D5A34">
      <w:pPr>
        <w:rPr>
          <w:u w:val="single"/>
        </w:rPr>
      </w:pPr>
    </w:p>
    <w:p w:rsidR="002D5A34" w:rsidRDefault="002D5A34" w:rsidP="002D5A34">
      <w:r>
        <w:rPr>
          <w:noProof/>
        </w:rPr>
        <w:drawing>
          <wp:anchor distT="0" distB="0" distL="114300" distR="114300" simplePos="0" relativeHeight="251677696" behindDoc="1" locked="0" layoutInCell="1" allowOverlap="1">
            <wp:simplePos x="0" y="0"/>
            <wp:positionH relativeFrom="column">
              <wp:posOffset>3291205</wp:posOffset>
            </wp:positionH>
            <wp:positionV relativeFrom="paragraph">
              <wp:posOffset>73025</wp:posOffset>
            </wp:positionV>
            <wp:extent cx="2933700" cy="1952625"/>
            <wp:effectExtent l="19050" t="0" r="0" b="0"/>
            <wp:wrapTight wrapText="bothSides">
              <wp:wrapPolygon edited="0">
                <wp:start x="-140" y="0"/>
                <wp:lineTo x="-140" y="21495"/>
                <wp:lineTo x="21600" y="21495"/>
                <wp:lineTo x="21600" y="0"/>
                <wp:lineTo x="-140" y="0"/>
              </wp:wrapPolygon>
            </wp:wrapTight>
            <wp:docPr id="21" name="Afbeelding 1" descr="C:\Users\Vermeij\Documents\Charlotte\Skillslab\poolhechting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meij\Documents\Charlotte\Skillslab\poolhechtingen.bmp"/>
                    <pic:cNvPicPr>
                      <a:picLocks noChangeAspect="1" noChangeArrowheads="1"/>
                    </pic:cNvPicPr>
                  </pic:nvPicPr>
                  <pic:blipFill>
                    <a:blip r:embed="rId28" cstate="print"/>
                    <a:srcRect/>
                    <a:stretch>
                      <a:fillRect/>
                    </a:stretch>
                  </pic:blipFill>
                  <pic:spPr bwMode="auto">
                    <a:xfrm>
                      <a:off x="0" y="0"/>
                      <a:ext cx="2933700" cy="1952625"/>
                    </a:xfrm>
                    <a:prstGeom prst="rect">
                      <a:avLst/>
                    </a:prstGeom>
                    <a:noFill/>
                    <a:ln w="9525">
                      <a:noFill/>
                      <a:miter lim="800000"/>
                      <a:headEnd/>
                      <a:tailEnd/>
                    </a:ln>
                  </pic:spPr>
                </pic:pic>
              </a:graphicData>
            </a:graphic>
          </wp:anchor>
        </w:drawing>
      </w:r>
    </w:p>
    <w:p w:rsidR="002D5A34" w:rsidRDefault="002D5A34" w:rsidP="002D5A34">
      <w:pPr>
        <w:rPr>
          <w:rFonts w:cstheme="minorHAnsi"/>
          <w:color w:val="000000"/>
        </w:rPr>
      </w:pPr>
      <w:r w:rsidRPr="00C958EC">
        <w:rPr>
          <w:u w:val="single"/>
        </w:rPr>
        <w:t xml:space="preserve">Stap 6: </w:t>
      </w:r>
      <w:r w:rsidRPr="001308BB">
        <w:rPr>
          <w:rFonts w:cstheme="minorHAnsi"/>
          <w:u w:val="single"/>
        </w:rPr>
        <w:t>Poolhechtingen</w:t>
      </w:r>
      <w:r w:rsidRPr="001308BB">
        <w:rPr>
          <w:rFonts w:cstheme="minorHAnsi"/>
          <w:u w:val="single"/>
        </w:rPr>
        <w:br/>
      </w:r>
      <w:r w:rsidRPr="001308BB">
        <w:rPr>
          <w:rFonts w:cstheme="minorHAnsi"/>
        </w:rPr>
        <w:t>Verbind de twee uiteinden van de darm aan elkaar door middel van poolhechtingen (</w:t>
      </w:r>
      <w:r w:rsidRPr="001308BB">
        <w:rPr>
          <w:rFonts w:cstheme="minorHAnsi"/>
          <w:color w:val="000000"/>
        </w:rPr>
        <w:t>één aan de mesenteriale zijde en één aan de anti-mesenteriale zijde)</w:t>
      </w:r>
      <w:r>
        <w:rPr>
          <w:rFonts w:cstheme="minorHAnsi"/>
          <w:color w:val="000000"/>
        </w:rPr>
        <w:t>.  De keuze van hechtdraad is een oplosbaar monofilament.</w:t>
      </w:r>
    </w:p>
    <w:p w:rsidR="002D5A34" w:rsidRDefault="002D5A34" w:rsidP="002D5A34">
      <w:pPr>
        <w:rPr>
          <w:rFonts w:cstheme="minorHAnsi"/>
          <w:color w:val="000000"/>
        </w:rPr>
      </w:pPr>
    </w:p>
    <w:p w:rsidR="002D5A34" w:rsidRDefault="002D5A34" w:rsidP="002D5A34">
      <w:pPr>
        <w:rPr>
          <w:u w:val="single"/>
        </w:rPr>
      </w:pPr>
      <w:r>
        <w:rPr>
          <w:rFonts w:cstheme="minorHAnsi"/>
          <w:noProof/>
          <w:color w:val="000000"/>
        </w:rPr>
        <w:drawing>
          <wp:anchor distT="0" distB="0" distL="114300" distR="114300" simplePos="0" relativeHeight="251678720" behindDoc="1" locked="0" layoutInCell="1" allowOverlap="1">
            <wp:simplePos x="0" y="0"/>
            <wp:positionH relativeFrom="column">
              <wp:posOffset>3310255</wp:posOffset>
            </wp:positionH>
            <wp:positionV relativeFrom="paragraph">
              <wp:posOffset>294640</wp:posOffset>
            </wp:positionV>
            <wp:extent cx="2933700" cy="1990725"/>
            <wp:effectExtent l="19050" t="0" r="0" b="0"/>
            <wp:wrapTight wrapText="bothSides">
              <wp:wrapPolygon edited="0">
                <wp:start x="-140" y="0"/>
                <wp:lineTo x="-140" y="21497"/>
                <wp:lineTo x="21600" y="21497"/>
                <wp:lineTo x="21600" y="0"/>
                <wp:lineTo x="-140" y="0"/>
              </wp:wrapPolygon>
            </wp:wrapTight>
            <wp:docPr id="22" name="Afbeelding 2" descr="C:\Users\Vermeij\Documents\Charlotte\Skillslab\knoophechting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meij\Documents\Charlotte\Skillslab\knoophechtingen.bmp"/>
                    <pic:cNvPicPr>
                      <a:picLocks noChangeAspect="1" noChangeArrowheads="1"/>
                    </pic:cNvPicPr>
                  </pic:nvPicPr>
                  <pic:blipFill>
                    <a:blip r:embed="rId29" cstate="print"/>
                    <a:srcRect/>
                    <a:stretch>
                      <a:fillRect/>
                    </a:stretch>
                  </pic:blipFill>
                  <pic:spPr bwMode="auto">
                    <a:xfrm>
                      <a:off x="0" y="0"/>
                      <a:ext cx="2933700" cy="1990725"/>
                    </a:xfrm>
                    <a:prstGeom prst="rect">
                      <a:avLst/>
                    </a:prstGeom>
                    <a:noFill/>
                    <a:ln w="9525">
                      <a:noFill/>
                      <a:miter lim="800000"/>
                      <a:headEnd/>
                      <a:tailEnd/>
                    </a:ln>
                  </pic:spPr>
                </pic:pic>
              </a:graphicData>
            </a:graphic>
          </wp:anchor>
        </w:drawing>
      </w:r>
    </w:p>
    <w:p w:rsidR="002D5A34" w:rsidRDefault="002D5A34" w:rsidP="002D5A34">
      <w:pPr>
        <w:rPr>
          <w:rFonts w:cstheme="minorHAnsi"/>
          <w:color w:val="000000"/>
        </w:rPr>
      </w:pPr>
      <w:r w:rsidRPr="001308BB">
        <w:rPr>
          <w:rFonts w:cstheme="minorHAnsi"/>
          <w:color w:val="000000"/>
          <w:u w:val="single"/>
        </w:rPr>
        <w:t>Stap 7: Anastomose</w:t>
      </w:r>
      <w:r w:rsidRPr="00F2394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theme="minorHAnsi"/>
          <w:color w:val="000000"/>
          <w:u w:val="single"/>
        </w:rPr>
        <w:br/>
      </w:r>
      <w:r>
        <w:rPr>
          <w:rFonts w:cstheme="minorHAnsi"/>
          <w:color w:val="000000"/>
        </w:rPr>
        <w:t xml:space="preserve">De rest van de darmwand wordt aan elkaar gehecht door middel van knoophechtingen. Het is hierbij belangrijk om altijd de submucosa te integreren in de hechting, omdat deze stevigheid biedt. Wanneer de knoophechtingen zo’n 3mm uit elkaar staan is de kans op lekkage verwaarloosbaar. Wederom wordt hierbij gebruik gemaakt van een oplosbaar monofilament. </w:t>
      </w:r>
    </w:p>
    <w:p w:rsidR="002D5A34" w:rsidRDefault="002D5A34" w:rsidP="002D5A34">
      <w:pPr>
        <w:rPr>
          <w:rFonts w:cstheme="minorHAnsi"/>
          <w:color w:val="000000"/>
        </w:rPr>
      </w:pPr>
      <w:r>
        <w:rPr>
          <w:rFonts w:cstheme="minorHAnsi"/>
          <w:noProof/>
          <w:color w:val="000000"/>
        </w:rPr>
        <w:drawing>
          <wp:anchor distT="0" distB="0" distL="114300" distR="114300" simplePos="0" relativeHeight="251679744" behindDoc="1" locked="0" layoutInCell="1" allowOverlap="1">
            <wp:simplePos x="0" y="0"/>
            <wp:positionH relativeFrom="column">
              <wp:posOffset>3310255</wp:posOffset>
            </wp:positionH>
            <wp:positionV relativeFrom="paragraph">
              <wp:posOffset>93345</wp:posOffset>
            </wp:positionV>
            <wp:extent cx="2952750" cy="1971675"/>
            <wp:effectExtent l="19050" t="0" r="0" b="0"/>
            <wp:wrapTight wrapText="bothSides">
              <wp:wrapPolygon edited="0">
                <wp:start x="-139" y="0"/>
                <wp:lineTo x="-139" y="21496"/>
                <wp:lineTo x="21600" y="21496"/>
                <wp:lineTo x="21600" y="0"/>
                <wp:lineTo x="-139" y="0"/>
              </wp:wrapPolygon>
            </wp:wrapTight>
            <wp:docPr id="23" name="Afbeelding 3" descr="C:\Users\Vermeij\Documents\Charlotte\Skillslab\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meij\Documents\Charlotte\Skillslab\DSC_0086.JPG"/>
                    <pic:cNvPicPr>
                      <a:picLocks noChangeAspect="1" noChangeArrowheads="1"/>
                    </pic:cNvPicPr>
                  </pic:nvPicPr>
                  <pic:blipFill>
                    <a:blip r:embed="rId30" cstate="print"/>
                    <a:srcRect/>
                    <a:stretch>
                      <a:fillRect/>
                    </a:stretch>
                  </pic:blipFill>
                  <pic:spPr bwMode="auto">
                    <a:xfrm>
                      <a:off x="0" y="0"/>
                      <a:ext cx="2952750" cy="1971675"/>
                    </a:xfrm>
                    <a:prstGeom prst="rect">
                      <a:avLst/>
                    </a:prstGeom>
                    <a:noFill/>
                    <a:ln w="9525">
                      <a:noFill/>
                      <a:miter lim="800000"/>
                      <a:headEnd/>
                      <a:tailEnd/>
                    </a:ln>
                  </pic:spPr>
                </pic:pic>
              </a:graphicData>
            </a:graphic>
          </wp:anchor>
        </w:drawing>
      </w:r>
    </w:p>
    <w:p w:rsidR="002D5A34" w:rsidRDefault="002D5A34" w:rsidP="002D5A34">
      <w:pPr>
        <w:rPr>
          <w:rFonts w:cstheme="minorHAnsi"/>
          <w:color w:val="000000"/>
        </w:rPr>
      </w:pPr>
      <w:r w:rsidRPr="00291A4B">
        <w:rPr>
          <w:rFonts w:cstheme="minorHAnsi"/>
          <w:color w:val="000000"/>
          <w:u w:val="single"/>
        </w:rPr>
        <w:t>Stap 8: Mesenterium hechten</w:t>
      </w:r>
      <w:r>
        <w:rPr>
          <w:rFonts w:cstheme="minorHAnsi"/>
          <w:color w:val="000000"/>
          <w:u w:val="single"/>
        </w:rPr>
        <w:br/>
      </w:r>
      <w:r>
        <w:rPr>
          <w:rFonts w:cstheme="minorHAnsi"/>
          <w:color w:val="000000"/>
        </w:rPr>
        <w:t xml:space="preserve">Het mesenterium wordt losjes aan elkaar gehecht via een doorlopende hechting. Let hierbij goed op dat geen arteriën worden meegehecht! Bij voorkeur wordt gebruik gemaakt van een oplosbaar monofilament. </w:t>
      </w:r>
      <w:r>
        <w:rPr>
          <w:rFonts w:cstheme="minorHAnsi"/>
          <w:color w:val="000000"/>
        </w:rPr>
        <w:br/>
        <w:t xml:space="preserve">Plaats vervolgens de darm terug in de buikholte. </w:t>
      </w:r>
    </w:p>
    <w:p w:rsidR="002D5A34" w:rsidRDefault="002D5A34" w:rsidP="002D5A34">
      <w:pPr>
        <w:rPr>
          <w:rFonts w:cstheme="minorHAnsi"/>
          <w:color w:val="000000"/>
        </w:rPr>
      </w:pPr>
    </w:p>
    <w:p w:rsidR="002D5A34" w:rsidRDefault="002D5A34" w:rsidP="002D5A34">
      <w:pPr>
        <w:rPr>
          <w:rFonts w:cstheme="minorHAnsi"/>
          <w:color w:val="000000"/>
        </w:rPr>
      </w:pPr>
    </w:p>
    <w:p w:rsidR="002D5A34" w:rsidRDefault="002D5A34" w:rsidP="002D5A34">
      <w:pPr>
        <w:rPr>
          <w:u w:val="single"/>
        </w:rPr>
      </w:pPr>
    </w:p>
    <w:p w:rsidR="002D5A34" w:rsidRDefault="002D5A34" w:rsidP="002D5A34">
      <w:pPr>
        <w:rPr>
          <w:u w:val="single"/>
        </w:rPr>
      </w:pPr>
    </w:p>
    <w:p w:rsidR="002D5A34" w:rsidRDefault="002D5A34" w:rsidP="002D5A34">
      <w:pPr>
        <w:rPr>
          <w:u w:val="single"/>
        </w:rPr>
        <w:sectPr w:rsidR="002D5A34" w:rsidSect="005B0507">
          <w:type w:val="continuous"/>
          <w:pgSz w:w="11906" w:h="16838"/>
          <w:pgMar w:top="1417" w:right="1417" w:bottom="1417" w:left="1417" w:header="708" w:footer="708" w:gutter="0"/>
          <w:cols w:num="2" w:space="708"/>
          <w:docGrid w:linePitch="360"/>
        </w:sectPr>
      </w:pPr>
    </w:p>
    <w:p w:rsidR="002D5A34" w:rsidRDefault="002D5A34" w:rsidP="002D5A34">
      <w:pPr>
        <w:jc w:val="center"/>
        <w:rPr>
          <w:rFonts w:cstheme="minorHAnsi"/>
          <w:color w:val="000000"/>
        </w:rPr>
      </w:pPr>
    </w:p>
    <w:p w:rsidR="002D5A34" w:rsidRDefault="002D5A34" w:rsidP="002D5A34">
      <w:pPr>
        <w:jc w:val="center"/>
        <w:rPr>
          <w:rFonts w:cstheme="minorHAnsi"/>
          <w:color w:val="000000"/>
        </w:rPr>
      </w:pPr>
    </w:p>
    <w:p w:rsidR="002D5A34" w:rsidRDefault="002D5A34" w:rsidP="002D5A34">
      <w:pPr>
        <w:rPr>
          <w:rFonts w:cstheme="minorHAnsi"/>
          <w:color w:val="000000"/>
        </w:rPr>
      </w:pPr>
      <w:r>
        <w:rPr>
          <w:rFonts w:cstheme="minorHAnsi"/>
          <w:noProof/>
          <w:color w:val="000000"/>
          <w:u w:val="single"/>
        </w:rPr>
        <w:drawing>
          <wp:anchor distT="0" distB="0" distL="114300" distR="114300" simplePos="0" relativeHeight="251680768" behindDoc="1" locked="0" layoutInCell="1" allowOverlap="1">
            <wp:simplePos x="0" y="0"/>
            <wp:positionH relativeFrom="column">
              <wp:posOffset>3853815</wp:posOffset>
            </wp:positionH>
            <wp:positionV relativeFrom="paragraph">
              <wp:posOffset>-317500</wp:posOffset>
            </wp:positionV>
            <wp:extent cx="1799590" cy="2562225"/>
            <wp:effectExtent l="19050" t="0" r="0" b="0"/>
            <wp:wrapTight wrapText="bothSides">
              <wp:wrapPolygon edited="0">
                <wp:start x="-229" y="0"/>
                <wp:lineTo x="-229" y="21520"/>
                <wp:lineTo x="21493" y="21520"/>
                <wp:lineTo x="21493" y="0"/>
                <wp:lineTo x="-229" y="0"/>
              </wp:wrapPolygon>
            </wp:wrapTight>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799590" cy="2562225"/>
                    </a:xfrm>
                    <a:prstGeom prst="rect">
                      <a:avLst/>
                    </a:prstGeom>
                    <a:noFill/>
                    <a:ln w="9525">
                      <a:noFill/>
                      <a:miter lim="800000"/>
                      <a:headEnd/>
                      <a:tailEnd/>
                    </a:ln>
                  </pic:spPr>
                </pic:pic>
              </a:graphicData>
            </a:graphic>
          </wp:anchor>
        </w:drawing>
      </w:r>
      <w:r w:rsidRPr="00556BDB">
        <w:rPr>
          <w:rFonts w:cstheme="minorHAnsi"/>
          <w:color w:val="000000"/>
          <w:u w:val="single"/>
        </w:rPr>
        <w:t xml:space="preserve">Stap 9: </w:t>
      </w:r>
      <w:r>
        <w:rPr>
          <w:rFonts w:cstheme="minorHAnsi"/>
          <w:color w:val="000000"/>
          <w:u w:val="single"/>
        </w:rPr>
        <w:t>Sluiten van de linea alba</w:t>
      </w:r>
      <w:r>
        <w:rPr>
          <w:rFonts w:cstheme="minorHAnsi"/>
          <w:color w:val="000000"/>
          <w:u w:val="single"/>
        </w:rPr>
        <w:br/>
      </w:r>
      <w:r>
        <w:rPr>
          <w:rFonts w:cstheme="minorHAnsi"/>
          <w:color w:val="000000"/>
        </w:rPr>
        <w:t>De buikholte wordt gesloten in verschillende lagen, beginnende bij de linea alba. Deze wordt gesloten door middel van een simpele continue hechting met een stevig oplosbaar monofilament. Omdat er relatief veel spanning staat op de buikwand wordt bij deze hechting zowel begonnen als afgeknoopt met 7 knopen.</w:t>
      </w:r>
      <w:r>
        <w:rPr>
          <w:rFonts w:cstheme="minorHAnsi"/>
          <w:color w:val="000000"/>
        </w:rPr>
        <w:br/>
        <w:t>(Zie The Cutting Edge chapter 5, pag77, fig.5)</w:t>
      </w:r>
    </w:p>
    <w:p w:rsidR="002D5A34" w:rsidRDefault="002D5A34" w:rsidP="002D5A34">
      <w:pPr>
        <w:rPr>
          <w:rFonts w:cstheme="minorHAnsi"/>
          <w:color w:val="000000"/>
        </w:rPr>
      </w:pPr>
    </w:p>
    <w:p w:rsidR="002D5A34" w:rsidRDefault="002D5A34" w:rsidP="002D5A34">
      <w:pPr>
        <w:rPr>
          <w:rFonts w:cstheme="minorHAnsi"/>
          <w:color w:val="000000"/>
        </w:rPr>
      </w:pPr>
      <w:r>
        <w:rPr>
          <w:rFonts w:cstheme="minorHAnsi"/>
          <w:noProof/>
          <w:color w:val="000000"/>
        </w:rPr>
        <w:drawing>
          <wp:anchor distT="0" distB="0" distL="114300" distR="114300" simplePos="0" relativeHeight="251681792" behindDoc="1" locked="0" layoutInCell="1" allowOverlap="1">
            <wp:simplePos x="0" y="0"/>
            <wp:positionH relativeFrom="column">
              <wp:posOffset>4064000</wp:posOffset>
            </wp:positionH>
            <wp:positionV relativeFrom="paragraph">
              <wp:posOffset>306070</wp:posOffset>
            </wp:positionV>
            <wp:extent cx="1253490" cy="2481580"/>
            <wp:effectExtent l="19050" t="0" r="3810" b="0"/>
            <wp:wrapTight wrapText="bothSides">
              <wp:wrapPolygon edited="0">
                <wp:start x="-328" y="0"/>
                <wp:lineTo x="-328" y="21390"/>
                <wp:lineTo x="21666" y="21390"/>
                <wp:lineTo x="21666" y="0"/>
                <wp:lineTo x="-328" y="0"/>
              </wp:wrapPolygon>
            </wp:wrapTight>
            <wp:docPr id="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1253490" cy="2481580"/>
                    </a:xfrm>
                    <a:prstGeom prst="rect">
                      <a:avLst/>
                    </a:prstGeom>
                    <a:noFill/>
                    <a:ln w="9525">
                      <a:noFill/>
                      <a:miter lim="800000"/>
                      <a:headEnd/>
                      <a:tailEnd/>
                    </a:ln>
                  </pic:spPr>
                </pic:pic>
              </a:graphicData>
            </a:graphic>
          </wp:anchor>
        </w:drawing>
      </w:r>
    </w:p>
    <w:p w:rsidR="002D5A34" w:rsidRDefault="002D5A34" w:rsidP="002D5A34">
      <w:pPr>
        <w:rPr>
          <w:rFonts w:cstheme="minorHAnsi"/>
          <w:color w:val="000000"/>
        </w:rPr>
      </w:pPr>
    </w:p>
    <w:p w:rsidR="002D5A34" w:rsidRDefault="002D5A34" w:rsidP="002D5A34">
      <w:pPr>
        <w:rPr>
          <w:rFonts w:cstheme="minorHAnsi"/>
          <w:color w:val="000000"/>
        </w:rPr>
      </w:pPr>
      <w:r w:rsidRPr="00556BDB">
        <w:rPr>
          <w:rFonts w:cstheme="minorHAnsi"/>
          <w:color w:val="000000"/>
          <w:u w:val="single"/>
        </w:rPr>
        <w:t>Stap 10: Sluiten van de subcutis</w:t>
      </w:r>
      <w:r>
        <w:rPr>
          <w:rFonts w:cstheme="minorHAnsi"/>
          <w:color w:val="000000"/>
          <w:u w:val="single"/>
        </w:rPr>
        <w:br/>
      </w:r>
      <w:r>
        <w:rPr>
          <w:rFonts w:cstheme="minorHAnsi"/>
          <w:color w:val="000000"/>
        </w:rPr>
        <w:t xml:space="preserve">Subcutaan vetweefsel wordt eveneens gesloten door een simpele continue hechting. Ook hierbij wordt gebruik gemaakt van een oplosbaar monofilament. Het is belangrijk om na iedere 2 steken de linea alba mee te hechten om holtevorming te voorkomen. </w:t>
      </w:r>
      <w:r>
        <w:rPr>
          <w:rFonts w:cstheme="minorHAnsi"/>
          <w:color w:val="000000"/>
        </w:rPr>
        <w:br/>
        <w:t>(Zie The Cutting Edge chapter 5, pag82, fig.8)</w:t>
      </w:r>
    </w:p>
    <w:p w:rsidR="002D5A34" w:rsidRDefault="002D5A34" w:rsidP="002D5A34">
      <w:pPr>
        <w:rPr>
          <w:rFonts w:cstheme="minorHAnsi"/>
          <w:color w:val="000000"/>
        </w:rPr>
      </w:pPr>
    </w:p>
    <w:p w:rsidR="002D5A34" w:rsidRDefault="002D5A34" w:rsidP="002D5A34">
      <w:pPr>
        <w:rPr>
          <w:rFonts w:cstheme="minorHAnsi"/>
          <w:color w:val="000000"/>
        </w:rPr>
      </w:pPr>
    </w:p>
    <w:p w:rsidR="002D5A34" w:rsidRDefault="002D5A34" w:rsidP="002D5A34">
      <w:pPr>
        <w:rPr>
          <w:rFonts w:cstheme="minorHAnsi"/>
          <w:color w:val="000000"/>
          <w:u w:val="single"/>
        </w:rPr>
      </w:pPr>
    </w:p>
    <w:p w:rsidR="002D5A34" w:rsidRPr="00F35F96" w:rsidRDefault="002D5A34" w:rsidP="002D5A34">
      <w:pPr>
        <w:rPr>
          <w:rFonts w:cstheme="minorHAnsi"/>
          <w:color w:val="000000"/>
          <w:lang w:val="en-US"/>
        </w:rPr>
      </w:pPr>
      <w:r>
        <w:rPr>
          <w:rFonts w:cstheme="minorHAnsi"/>
          <w:noProof/>
          <w:color w:val="000000"/>
          <w:u w:val="single"/>
        </w:rPr>
        <w:drawing>
          <wp:anchor distT="0" distB="0" distL="114300" distR="114300" simplePos="0" relativeHeight="251682816" behindDoc="1" locked="0" layoutInCell="1" allowOverlap="1">
            <wp:simplePos x="0" y="0"/>
            <wp:positionH relativeFrom="column">
              <wp:posOffset>4909185</wp:posOffset>
            </wp:positionH>
            <wp:positionV relativeFrom="paragraph">
              <wp:posOffset>1405890</wp:posOffset>
            </wp:positionV>
            <wp:extent cx="1377315" cy="2331085"/>
            <wp:effectExtent l="19050" t="0" r="0" b="0"/>
            <wp:wrapTight wrapText="bothSides">
              <wp:wrapPolygon edited="0">
                <wp:start x="-299" y="0"/>
                <wp:lineTo x="-299" y="21359"/>
                <wp:lineTo x="21510" y="21359"/>
                <wp:lineTo x="21510" y="0"/>
                <wp:lineTo x="-299" y="0"/>
              </wp:wrapPolygon>
            </wp:wrapTight>
            <wp:docPr id="2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377315" cy="2331085"/>
                    </a:xfrm>
                    <a:prstGeom prst="rect">
                      <a:avLst/>
                    </a:prstGeom>
                    <a:noFill/>
                    <a:ln w="9525">
                      <a:noFill/>
                      <a:miter lim="800000"/>
                      <a:headEnd/>
                      <a:tailEnd/>
                    </a:ln>
                  </pic:spPr>
                </pic:pic>
              </a:graphicData>
            </a:graphic>
          </wp:anchor>
        </w:drawing>
      </w:r>
      <w:r>
        <w:rPr>
          <w:rFonts w:cstheme="minorHAnsi"/>
          <w:noProof/>
          <w:color w:val="000000"/>
          <w:u w:val="single"/>
        </w:rPr>
        <w:drawing>
          <wp:anchor distT="0" distB="0" distL="114300" distR="114300" simplePos="0" relativeHeight="251683840" behindDoc="1" locked="0" layoutInCell="1" allowOverlap="1">
            <wp:simplePos x="0" y="0"/>
            <wp:positionH relativeFrom="column">
              <wp:posOffset>1791970</wp:posOffset>
            </wp:positionH>
            <wp:positionV relativeFrom="paragraph">
              <wp:posOffset>1888490</wp:posOffset>
            </wp:positionV>
            <wp:extent cx="2573020" cy="1939290"/>
            <wp:effectExtent l="19050" t="0" r="0" b="0"/>
            <wp:wrapTight wrapText="bothSides">
              <wp:wrapPolygon edited="0">
                <wp:start x="-160" y="0"/>
                <wp:lineTo x="-160" y="21430"/>
                <wp:lineTo x="21589" y="21430"/>
                <wp:lineTo x="21589" y="0"/>
                <wp:lineTo x="-160" y="0"/>
              </wp:wrapPolygon>
            </wp:wrapTight>
            <wp:docPr id="27" name="Afbeelding 7" descr="C:\Users\Vermeij\Documents\Charlotte\subdermale hec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meij\Documents\Charlotte\subdermale hechting.jpg"/>
                    <pic:cNvPicPr>
                      <a:picLocks noChangeAspect="1" noChangeArrowheads="1"/>
                    </pic:cNvPicPr>
                  </pic:nvPicPr>
                  <pic:blipFill>
                    <a:blip r:embed="rId34" cstate="print"/>
                    <a:srcRect/>
                    <a:stretch>
                      <a:fillRect/>
                    </a:stretch>
                  </pic:blipFill>
                  <pic:spPr bwMode="auto">
                    <a:xfrm>
                      <a:off x="0" y="0"/>
                      <a:ext cx="2573020" cy="1939290"/>
                    </a:xfrm>
                    <a:prstGeom prst="rect">
                      <a:avLst/>
                    </a:prstGeom>
                    <a:noFill/>
                    <a:ln w="9525">
                      <a:noFill/>
                      <a:miter lim="800000"/>
                      <a:headEnd/>
                      <a:tailEnd/>
                    </a:ln>
                  </pic:spPr>
                </pic:pic>
              </a:graphicData>
            </a:graphic>
          </wp:anchor>
        </w:drawing>
      </w:r>
      <w:r w:rsidRPr="00861CF0">
        <w:rPr>
          <w:rFonts w:cstheme="minorHAnsi"/>
          <w:color w:val="000000"/>
          <w:u w:val="single"/>
        </w:rPr>
        <w:t>Stap 11: Sluiten van de huid</w:t>
      </w:r>
      <w:r>
        <w:rPr>
          <w:rFonts w:cstheme="minorHAnsi"/>
          <w:color w:val="000000"/>
          <w:u w:val="single"/>
        </w:rPr>
        <w:br/>
      </w:r>
      <w:r w:rsidRPr="002E2510">
        <w:rPr>
          <w:rFonts w:cstheme="minorHAnsi"/>
          <w:color w:val="000000"/>
        </w:rPr>
        <w:t>Dit kan op twee manieren; Door middel van onderbroken knoophechtingen (gebruik hierbij een niet absorbeerbaar monofilament) of door middel van een</w:t>
      </w:r>
      <w:r>
        <w:rPr>
          <w:rFonts w:cstheme="minorHAnsi"/>
          <w:color w:val="000000"/>
        </w:rPr>
        <w:t xml:space="preserve"> continue</w:t>
      </w:r>
      <w:r w:rsidRPr="002E2510">
        <w:rPr>
          <w:rFonts w:cstheme="minorHAnsi"/>
          <w:color w:val="000000"/>
        </w:rPr>
        <w:t xml:space="preserve"> subdermale hechting (gebruik in dit geval een absorbeerbaar materiaal). </w:t>
      </w:r>
      <w:r>
        <w:rPr>
          <w:rFonts w:cstheme="minorHAnsi"/>
          <w:color w:val="000000"/>
        </w:rPr>
        <w:t>De laatste methode geeft esthetisch het mooiste effect. Begin de subdermale hechting altijd met de DOOD-steek, zodat de knoop onder de huid verdwijnt.</w:t>
      </w:r>
      <w:r>
        <w:rPr>
          <w:rFonts w:cstheme="minorHAnsi"/>
          <w:color w:val="000000"/>
        </w:rPr>
        <w:br/>
      </w:r>
      <w:r w:rsidRPr="00F35F96">
        <w:rPr>
          <w:rFonts w:cstheme="minorHAnsi"/>
          <w:color w:val="000000"/>
          <w:lang w:val="en-US"/>
        </w:rPr>
        <w:t>(</w:t>
      </w:r>
      <w:proofErr w:type="spellStart"/>
      <w:r w:rsidRPr="00F35F96">
        <w:rPr>
          <w:rFonts w:cstheme="minorHAnsi"/>
          <w:color w:val="000000"/>
          <w:lang w:val="en-US"/>
        </w:rPr>
        <w:t>Zie</w:t>
      </w:r>
      <w:proofErr w:type="spellEnd"/>
      <w:r w:rsidRPr="00F35F96">
        <w:rPr>
          <w:rFonts w:cstheme="minorHAnsi"/>
          <w:color w:val="000000"/>
          <w:lang w:val="en-US"/>
        </w:rPr>
        <w:t xml:space="preserve"> The Cutting Edge chapter 5, pag</w:t>
      </w:r>
      <w:r>
        <w:rPr>
          <w:rFonts w:cstheme="minorHAnsi"/>
          <w:color w:val="000000"/>
          <w:lang w:val="en-US"/>
        </w:rPr>
        <w:t>76</w:t>
      </w:r>
      <w:r w:rsidRPr="00F35F96">
        <w:rPr>
          <w:rFonts w:cstheme="minorHAnsi"/>
          <w:color w:val="000000"/>
          <w:lang w:val="en-US"/>
        </w:rPr>
        <w:t xml:space="preserve"> fig.</w:t>
      </w:r>
      <w:r>
        <w:rPr>
          <w:rFonts w:cstheme="minorHAnsi"/>
          <w:color w:val="000000"/>
          <w:lang w:val="en-US"/>
        </w:rPr>
        <w:t>1a</w:t>
      </w:r>
      <w:r w:rsidRPr="00F35F96">
        <w:rPr>
          <w:rFonts w:cstheme="minorHAnsi"/>
          <w:color w:val="000000"/>
          <w:lang w:val="en-US"/>
        </w:rPr>
        <w:t>)</w:t>
      </w:r>
    </w:p>
    <w:p w:rsidR="002D5A34" w:rsidRPr="00F35F96" w:rsidRDefault="002D5A34" w:rsidP="002D5A34">
      <w:pPr>
        <w:rPr>
          <w:rFonts w:cstheme="minorHAnsi"/>
          <w:color w:val="000000"/>
          <w:lang w:val="en-US"/>
        </w:rPr>
      </w:pPr>
      <w:r w:rsidRPr="00F35F96">
        <w:rPr>
          <w:rFonts w:cstheme="minorHAnsi"/>
          <w:color w:val="000000"/>
          <w:lang w:val="en-US"/>
        </w:rPr>
        <w:t xml:space="preserve"> </w:t>
      </w:r>
    </w:p>
    <w:p w:rsidR="002D5A34" w:rsidRPr="00C87DC9" w:rsidRDefault="002D5A34" w:rsidP="002D5A34">
      <w:pPr>
        <w:rPr>
          <w:rFonts w:cstheme="minorHAnsi"/>
          <w:lang w:val="en-US"/>
        </w:rPr>
      </w:pPr>
    </w:p>
    <w:p w:rsidR="002D5A34" w:rsidRDefault="002D5A34" w:rsidP="008A2BAC">
      <w:pPr>
        <w:jc w:val="center"/>
        <w:rPr>
          <w:rFonts w:ascii="Gungsuh" w:eastAsia="Gungsuh" w:hAnsi="Gungsuh"/>
          <w:b/>
          <w:color w:val="C00000"/>
          <w:sz w:val="36"/>
          <w:szCs w:val="36"/>
          <w:lang w:val="en-US"/>
        </w:rPr>
      </w:pPr>
    </w:p>
    <w:p w:rsidR="00EE391B" w:rsidRDefault="00EE391B" w:rsidP="008A2BAC">
      <w:pPr>
        <w:jc w:val="center"/>
        <w:rPr>
          <w:rFonts w:ascii="Gungsuh" w:eastAsia="Gungsuh" w:hAnsi="Gungsuh"/>
          <w:b/>
          <w:color w:val="C00000"/>
          <w:sz w:val="36"/>
          <w:szCs w:val="36"/>
          <w:lang w:val="en-US"/>
        </w:rPr>
      </w:pPr>
    </w:p>
    <w:p w:rsidR="00EE391B" w:rsidRPr="0023693E" w:rsidRDefault="00EE391B" w:rsidP="00EE391B">
      <w:pPr>
        <w:jc w:val="center"/>
        <w:rPr>
          <w:rFonts w:ascii="Gungsuh" w:eastAsia="Gungsuh" w:hAnsi="Gungsuh"/>
          <w:b/>
          <w:color w:val="C00000"/>
          <w:sz w:val="36"/>
          <w:szCs w:val="36"/>
          <w:lang w:val="en-US"/>
        </w:rPr>
      </w:pPr>
      <w:r w:rsidRPr="0023693E">
        <w:rPr>
          <w:rFonts w:ascii="Gungsuh" w:eastAsia="Gungsuh" w:hAnsi="Gungsuh"/>
          <w:b/>
          <w:color w:val="C00000"/>
          <w:sz w:val="36"/>
          <w:szCs w:val="36"/>
          <w:lang w:val="en-US"/>
        </w:rPr>
        <w:lastRenderedPageBreak/>
        <w:t>The Ovariectomy Model</w:t>
      </w:r>
    </w:p>
    <w:p w:rsidR="00F35CD5" w:rsidRDefault="00F35CD5" w:rsidP="00F35CD5">
      <w:pPr>
        <w:rPr>
          <w:b/>
          <w:sz w:val="36"/>
          <w:szCs w:val="36"/>
          <w:lang w:val="en-US"/>
        </w:rPr>
      </w:pPr>
      <w:r w:rsidRPr="005F56E8">
        <w:rPr>
          <w:b/>
          <w:sz w:val="36"/>
          <w:szCs w:val="36"/>
          <w:lang w:val="en-US"/>
        </w:rPr>
        <w:t>How to make the</w:t>
      </w:r>
      <w:r>
        <w:rPr>
          <w:b/>
          <w:sz w:val="36"/>
          <w:szCs w:val="36"/>
          <w:lang w:val="en-US"/>
        </w:rPr>
        <w:t xml:space="preserve"> Ovariectomy Model</w:t>
      </w:r>
    </w:p>
    <w:p w:rsidR="00F35CD5" w:rsidRDefault="00F35CD5" w:rsidP="00F35CD5">
      <w:pPr>
        <w:rPr>
          <w:b/>
          <w:lang w:val="en-US"/>
        </w:rPr>
      </w:pPr>
      <w:r>
        <w:rPr>
          <w:b/>
          <w:noProof/>
        </w:rPr>
        <w:drawing>
          <wp:anchor distT="0" distB="0" distL="114300" distR="114300" simplePos="0" relativeHeight="251700224" behindDoc="1" locked="0" layoutInCell="1" allowOverlap="1">
            <wp:simplePos x="0" y="0"/>
            <wp:positionH relativeFrom="column">
              <wp:posOffset>3662680</wp:posOffset>
            </wp:positionH>
            <wp:positionV relativeFrom="paragraph">
              <wp:posOffset>52705</wp:posOffset>
            </wp:positionV>
            <wp:extent cx="2219325" cy="2533650"/>
            <wp:effectExtent l="19050" t="0" r="9525" b="0"/>
            <wp:wrapTight wrapText="bothSides">
              <wp:wrapPolygon edited="0">
                <wp:start x="-185" y="0"/>
                <wp:lineTo x="-185" y="21438"/>
                <wp:lineTo x="21693" y="21438"/>
                <wp:lineTo x="21693" y="0"/>
                <wp:lineTo x="-185"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219325" cy="2533650"/>
                    </a:xfrm>
                    <a:prstGeom prst="rect">
                      <a:avLst/>
                    </a:prstGeom>
                    <a:noFill/>
                    <a:ln w="9525">
                      <a:noFill/>
                      <a:miter lim="800000"/>
                      <a:headEnd/>
                      <a:tailEnd/>
                    </a:ln>
                  </pic:spPr>
                </pic:pic>
              </a:graphicData>
            </a:graphic>
          </wp:anchor>
        </w:drawing>
      </w:r>
    </w:p>
    <w:p w:rsidR="00F35CD5" w:rsidRDefault="00F35CD5" w:rsidP="00F35CD5">
      <w:pPr>
        <w:rPr>
          <w:b/>
          <w:lang w:val="en-US"/>
        </w:rPr>
      </w:pPr>
    </w:p>
    <w:p w:rsidR="00F35CD5" w:rsidRDefault="00F35CD5" w:rsidP="00F35CD5">
      <w:pPr>
        <w:rPr>
          <w:lang w:val="en-US"/>
        </w:rPr>
      </w:pPr>
      <w:r w:rsidRPr="00D766F3">
        <w:rPr>
          <w:b/>
          <w:lang w:val="en-US"/>
        </w:rPr>
        <w:t>Materials used for the base model:</w:t>
      </w:r>
      <w:r>
        <w:rPr>
          <w:b/>
          <w:lang w:val="en-US"/>
        </w:rPr>
        <w:br/>
        <w:t>-</w:t>
      </w:r>
      <w:r w:rsidRPr="00D766F3">
        <w:rPr>
          <w:lang w:val="en-US"/>
        </w:rPr>
        <w:t>1 toy animal</w:t>
      </w:r>
      <w:r w:rsidR="005C40BF">
        <w:rPr>
          <w:lang w:val="en-US"/>
        </w:rPr>
        <w:tab/>
      </w:r>
      <w:r w:rsidR="005C40BF">
        <w:rPr>
          <w:lang w:val="en-US"/>
        </w:rPr>
        <w:tab/>
      </w:r>
      <w:r w:rsidR="005C40BF">
        <w:rPr>
          <w:lang w:val="en-US"/>
        </w:rPr>
        <w:tab/>
      </w:r>
      <w:r w:rsidR="005C40BF">
        <w:rPr>
          <w:lang w:val="en-US"/>
        </w:rPr>
        <w:tab/>
      </w:r>
      <w:r w:rsidR="005C40BF">
        <w:rPr>
          <w:lang w:val="en-US"/>
        </w:rPr>
        <w:tab/>
      </w:r>
      <w:r w:rsidR="005C40BF">
        <w:rPr>
          <w:rFonts w:cstheme="minorHAnsi"/>
          <w:lang w:val="en-US"/>
        </w:rPr>
        <w:t>€15,00</w:t>
      </w:r>
      <w:r w:rsidRPr="00D766F3">
        <w:rPr>
          <w:lang w:val="en-US"/>
        </w:rPr>
        <w:br/>
        <w:t>-2 silicone cake baking trays</w:t>
      </w:r>
      <w:r w:rsidR="005C40BF">
        <w:rPr>
          <w:lang w:val="en-US"/>
        </w:rPr>
        <w:tab/>
      </w:r>
      <w:r w:rsidR="005C40BF">
        <w:rPr>
          <w:lang w:val="en-US"/>
        </w:rPr>
        <w:tab/>
      </w:r>
      <w:r w:rsidR="005C40BF">
        <w:rPr>
          <w:lang w:val="en-US"/>
        </w:rPr>
        <w:tab/>
      </w:r>
      <w:r w:rsidR="005C40BF">
        <w:rPr>
          <w:rFonts w:cstheme="minorHAnsi"/>
          <w:lang w:val="en-US"/>
        </w:rPr>
        <w:t>€10,00</w:t>
      </w:r>
      <w:r w:rsidRPr="00D766F3">
        <w:rPr>
          <w:lang w:val="en-US"/>
        </w:rPr>
        <w:br/>
        <w:t>-</w:t>
      </w:r>
      <w:r>
        <w:rPr>
          <w:lang w:val="en-US"/>
        </w:rPr>
        <w:t>Sewing thread and needle</w:t>
      </w:r>
      <w:r w:rsidR="005C40BF">
        <w:rPr>
          <w:lang w:val="en-US"/>
        </w:rPr>
        <w:tab/>
      </w:r>
      <w:r w:rsidR="005C40BF">
        <w:rPr>
          <w:lang w:val="en-US"/>
        </w:rPr>
        <w:tab/>
      </w:r>
      <w:r w:rsidR="005C40BF">
        <w:rPr>
          <w:lang w:val="en-US"/>
        </w:rPr>
        <w:tab/>
      </w:r>
      <w:r w:rsidR="005C40BF">
        <w:rPr>
          <w:rFonts w:cstheme="minorHAnsi"/>
          <w:lang w:val="en-US"/>
        </w:rPr>
        <w:t>€0,10</w:t>
      </w:r>
      <w:r>
        <w:rPr>
          <w:lang w:val="en-US"/>
        </w:rPr>
        <w:br/>
        <w:t>-2 Press studs</w:t>
      </w:r>
      <w:r w:rsidR="005C40BF">
        <w:rPr>
          <w:lang w:val="en-US"/>
        </w:rPr>
        <w:tab/>
      </w:r>
      <w:r w:rsidR="005C40BF">
        <w:rPr>
          <w:lang w:val="en-US"/>
        </w:rPr>
        <w:tab/>
      </w:r>
      <w:r w:rsidR="005C40BF">
        <w:rPr>
          <w:lang w:val="en-US"/>
        </w:rPr>
        <w:tab/>
      </w:r>
      <w:r w:rsidR="005C40BF">
        <w:rPr>
          <w:lang w:val="en-US"/>
        </w:rPr>
        <w:tab/>
      </w:r>
      <w:r w:rsidR="005C40BF">
        <w:rPr>
          <w:lang w:val="en-US"/>
        </w:rPr>
        <w:tab/>
      </w:r>
      <w:r w:rsidR="005C40BF">
        <w:rPr>
          <w:rFonts w:cstheme="minorHAnsi"/>
          <w:lang w:val="en-US"/>
        </w:rPr>
        <w:t>€0,20</w:t>
      </w:r>
      <w:r>
        <w:rPr>
          <w:lang w:val="en-US"/>
        </w:rPr>
        <w:br/>
        <w:t xml:space="preserve">-2 top halves of a </w:t>
      </w:r>
      <w:proofErr w:type="spellStart"/>
      <w:r>
        <w:rPr>
          <w:lang w:val="en-US"/>
        </w:rPr>
        <w:t>byro</w:t>
      </w:r>
      <w:proofErr w:type="spellEnd"/>
      <w:r>
        <w:rPr>
          <w:lang w:val="en-US"/>
        </w:rPr>
        <w:t xml:space="preserve"> pen</w:t>
      </w:r>
      <w:r w:rsidR="005C40BF">
        <w:rPr>
          <w:lang w:val="en-US"/>
        </w:rPr>
        <w:tab/>
      </w:r>
      <w:r w:rsidR="005C40BF">
        <w:rPr>
          <w:lang w:val="en-US"/>
        </w:rPr>
        <w:tab/>
      </w:r>
      <w:r w:rsidR="005C40BF">
        <w:rPr>
          <w:lang w:val="en-US"/>
        </w:rPr>
        <w:tab/>
      </w:r>
      <w:r w:rsidR="005C40BF">
        <w:rPr>
          <w:rFonts w:cstheme="minorHAnsi"/>
          <w:lang w:val="en-US"/>
        </w:rPr>
        <w:t>€0,50</w:t>
      </w:r>
      <w:r>
        <w:rPr>
          <w:lang w:val="en-US"/>
        </w:rPr>
        <w:br/>
        <w:t>-10 Crocodile Beak clips</w:t>
      </w:r>
      <w:r w:rsidR="005C40BF">
        <w:rPr>
          <w:lang w:val="en-US"/>
        </w:rPr>
        <w:tab/>
      </w:r>
      <w:r w:rsidR="005C40BF">
        <w:rPr>
          <w:lang w:val="en-US"/>
        </w:rPr>
        <w:tab/>
      </w:r>
      <w:r w:rsidR="005C40BF">
        <w:rPr>
          <w:lang w:val="en-US"/>
        </w:rPr>
        <w:tab/>
      </w:r>
      <w:r w:rsidR="005C40BF">
        <w:rPr>
          <w:lang w:val="en-US"/>
        </w:rPr>
        <w:tab/>
      </w:r>
      <w:r w:rsidR="005C40BF">
        <w:rPr>
          <w:rFonts w:cstheme="minorHAnsi"/>
          <w:lang w:val="en-US"/>
        </w:rPr>
        <w:t>€0,75</w:t>
      </w:r>
      <w:r>
        <w:rPr>
          <w:lang w:val="en-US"/>
        </w:rPr>
        <w:br/>
        <w:t>-A pair of scissors</w:t>
      </w:r>
      <w:r>
        <w:rPr>
          <w:lang w:val="en-US"/>
        </w:rPr>
        <w:br/>
        <w:t>-Bison kit glue</w:t>
      </w:r>
      <w:r w:rsidR="005C40BF">
        <w:rPr>
          <w:lang w:val="en-US"/>
        </w:rPr>
        <w:tab/>
      </w:r>
      <w:r w:rsidR="005C40BF">
        <w:rPr>
          <w:lang w:val="en-US"/>
        </w:rPr>
        <w:tab/>
      </w:r>
      <w:r w:rsidR="005C40BF">
        <w:rPr>
          <w:lang w:val="en-US"/>
        </w:rPr>
        <w:tab/>
      </w:r>
      <w:r w:rsidR="005C40BF">
        <w:rPr>
          <w:lang w:val="en-US"/>
        </w:rPr>
        <w:tab/>
      </w:r>
      <w:r w:rsidR="005C40BF">
        <w:rPr>
          <w:lang w:val="en-US"/>
        </w:rPr>
        <w:tab/>
      </w:r>
      <w:r w:rsidR="005C40BF">
        <w:rPr>
          <w:rFonts w:cstheme="minorHAnsi"/>
          <w:lang w:val="en-US"/>
        </w:rPr>
        <w:t>€2,00</w:t>
      </w:r>
      <w:r>
        <w:rPr>
          <w:lang w:val="en-US"/>
        </w:rPr>
        <w:br/>
        <w:t xml:space="preserve">-Knitting needle </w:t>
      </w:r>
      <w:r w:rsidR="005C40BF">
        <w:rPr>
          <w:lang w:val="en-US"/>
        </w:rPr>
        <w:tab/>
      </w:r>
      <w:r w:rsidR="005C40BF">
        <w:rPr>
          <w:lang w:val="en-US"/>
        </w:rPr>
        <w:tab/>
      </w:r>
      <w:r w:rsidR="005C40BF">
        <w:rPr>
          <w:lang w:val="en-US"/>
        </w:rPr>
        <w:tab/>
      </w:r>
      <w:r w:rsidR="005C40BF">
        <w:rPr>
          <w:lang w:val="en-US"/>
        </w:rPr>
        <w:tab/>
      </w:r>
      <w:r w:rsidR="005C40BF">
        <w:rPr>
          <w:rFonts w:cstheme="minorHAnsi"/>
          <w:lang w:val="en-US"/>
        </w:rPr>
        <w:t>€1,50</w:t>
      </w:r>
    </w:p>
    <w:p w:rsidR="00F35CD5" w:rsidRDefault="00F35CD5" w:rsidP="00F35CD5">
      <w:pPr>
        <w:ind w:left="4956"/>
        <w:rPr>
          <w:lang w:val="en-US"/>
        </w:rPr>
      </w:pPr>
      <w:r>
        <w:rPr>
          <w:b/>
          <w:noProof/>
        </w:rPr>
        <w:drawing>
          <wp:anchor distT="0" distB="0" distL="114300" distR="114300" simplePos="0" relativeHeight="251699200" behindDoc="1" locked="0" layoutInCell="1" allowOverlap="1">
            <wp:simplePos x="0" y="0"/>
            <wp:positionH relativeFrom="column">
              <wp:posOffset>-309245</wp:posOffset>
            </wp:positionH>
            <wp:positionV relativeFrom="paragraph">
              <wp:posOffset>55245</wp:posOffset>
            </wp:positionV>
            <wp:extent cx="3172460" cy="2381250"/>
            <wp:effectExtent l="19050" t="0" r="8890" b="0"/>
            <wp:wrapTight wrapText="bothSides">
              <wp:wrapPolygon edited="0">
                <wp:start x="-130" y="0"/>
                <wp:lineTo x="-130" y="21427"/>
                <wp:lineTo x="21661" y="21427"/>
                <wp:lineTo x="21661" y="0"/>
                <wp:lineTo x="-130" y="0"/>
              </wp:wrapPolygon>
            </wp:wrapTight>
            <wp:docPr id="4" name="Afbeelding 2" descr="C:\Users\Vermeij\Documents\Charlotte\Onderzoeksstage\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meij\Documents\Charlotte\Onderzoeksstage\IMG_0816.JPG"/>
                    <pic:cNvPicPr>
                      <a:picLocks noChangeAspect="1" noChangeArrowheads="1"/>
                    </pic:cNvPicPr>
                  </pic:nvPicPr>
                  <pic:blipFill>
                    <a:blip r:embed="rId36" cstate="print"/>
                    <a:srcRect/>
                    <a:stretch>
                      <a:fillRect/>
                    </a:stretch>
                  </pic:blipFill>
                  <pic:spPr bwMode="auto">
                    <a:xfrm>
                      <a:off x="0" y="0"/>
                      <a:ext cx="3172460" cy="2381250"/>
                    </a:xfrm>
                    <a:prstGeom prst="rect">
                      <a:avLst/>
                    </a:prstGeom>
                    <a:noFill/>
                    <a:ln w="9525">
                      <a:noFill/>
                      <a:miter lim="800000"/>
                      <a:headEnd/>
                      <a:tailEnd/>
                    </a:ln>
                  </pic:spPr>
                </pic:pic>
              </a:graphicData>
            </a:graphic>
          </wp:anchor>
        </w:drawing>
      </w:r>
      <w:r w:rsidRPr="003E7D35">
        <w:rPr>
          <w:b/>
          <w:lang w:val="en-US"/>
        </w:rPr>
        <w:t>Materials used for the organs:</w:t>
      </w:r>
      <w:r>
        <w:rPr>
          <w:lang w:val="en-US"/>
        </w:rPr>
        <w:br/>
        <w:t>-1 packet of modeling balloons</w:t>
      </w:r>
      <w:r w:rsidR="005C40BF">
        <w:rPr>
          <w:lang w:val="en-US"/>
        </w:rPr>
        <w:tab/>
      </w:r>
      <w:r w:rsidR="005C40BF">
        <w:rPr>
          <w:rFonts w:cstheme="minorHAnsi"/>
          <w:lang w:val="en-US"/>
        </w:rPr>
        <w:t>€1,50</w:t>
      </w:r>
      <w:r>
        <w:rPr>
          <w:lang w:val="en-US"/>
        </w:rPr>
        <w:br/>
        <w:t>-5 spiral balloons</w:t>
      </w:r>
      <w:r w:rsidR="005C40BF">
        <w:rPr>
          <w:lang w:val="en-US"/>
        </w:rPr>
        <w:tab/>
      </w:r>
      <w:r w:rsidR="005C40BF">
        <w:rPr>
          <w:lang w:val="en-US"/>
        </w:rPr>
        <w:tab/>
      </w:r>
      <w:r w:rsidR="005C40BF">
        <w:rPr>
          <w:lang w:val="en-US"/>
        </w:rPr>
        <w:tab/>
      </w:r>
      <w:r w:rsidR="005C40BF">
        <w:rPr>
          <w:rFonts w:cstheme="minorHAnsi"/>
          <w:lang w:val="en-US"/>
        </w:rPr>
        <w:t>€1,00</w:t>
      </w:r>
      <w:r>
        <w:rPr>
          <w:lang w:val="en-US"/>
        </w:rPr>
        <w:br/>
        <w:t>-1 normal balloon</w:t>
      </w:r>
      <w:r w:rsidR="00554A05">
        <w:rPr>
          <w:lang w:val="en-US"/>
        </w:rPr>
        <w:tab/>
      </w:r>
      <w:r w:rsidR="00554A05">
        <w:rPr>
          <w:lang w:val="en-US"/>
        </w:rPr>
        <w:tab/>
      </w:r>
      <w:r w:rsidR="00554A05">
        <w:rPr>
          <w:lang w:val="en-US"/>
        </w:rPr>
        <w:tab/>
      </w:r>
      <w:r w:rsidR="00554A05">
        <w:rPr>
          <w:rFonts w:cstheme="minorHAnsi"/>
          <w:lang w:val="en-US"/>
        </w:rPr>
        <w:t>€0.05</w:t>
      </w:r>
      <w:r>
        <w:rPr>
          <w:lang w:val="en-US"/>
        </w:rPr>
        <w:br/>
        <w:t>-2 oval glass beads</w:t>
      </w:r>
      <w:r w:rsidR="00554A05">
        <w:rPr>
          <w:lang w:val="en-US"/>
        </w:rPr>
        <w:t xml:space="preserve">                                 </w:t>
      </w:r>
      <w:r w:rsidR="00554A05">
        <w:rPr>
          <w:rFonts w:cstheme="minorHAnsi"/>
          <w:lang w:val="en-US"/>
        </w:rPr>
        <w:t>€0.20</w:t>
      </w:r>
      <w:r>
        <w:rPr>
          <w:lang w:val="en-US"/>
        </w:rPr>
        <w:br/>
        <w:t>-Corn flower</w:t>
      </w:r>
      <w:r w:rsidR="00554A05">
        <w:rPr>
          <w:lang w:val="en-US"/>
        </w:rPr>
        <w:tab/>
      </w:r>
      <w:r w:rsidR="00554A05">
        <w:rPr>
          <w:lang w:val="en-US"/>
        </w:rPr>
        <w:tab/>
      </w:r>
      <w:r w:rsidR="00554A05">
        <w:rPr>
          <w:lang w:val="en-US"/>
        </w:rPr>
        <w:tab/>
      </w:r>
      <w:r w:rsidR="00554A05">
        <w:rPr>
          <w:lang w:val="en-US"/>
        </w:rPr>
        <w:tab/>
      </w:r>
      <w:r w:rsidR="00554A05">
        <w:rPr>
          <w:rFonts w:cstheme="minorHAnsi"/>
          <w:lang w:val="en-US"/>
        </w:rPr>
        <w:t>€0.50</w:t>
      </w:r>
      <w:r>
        <w:rPr>
          <w:lang w:val="en-US"/>
        </w:rPr>
        <w:br/>
        <w:t>-Marbles or small beads</w:t>
      </w:r>
      <w:r w:rsidR="00554A05">
        <w:rPr>
          <w:lang w:val="en-US"/>
        </w:rPr>
        <w:tab/>
      </w:r>
      <w:r w:rsidR="00554A05">
        <w:rPr>
          <w:lang w:val="en-US"/>
        </w:rPr>
        <w:tab/>
      </w:r>
      <w:r w:rsidR="00554A05">
        <w:rPr>
          <w:rFonts w:cstheme="minorHAnsi"/>
          <w:lang w:val="en-US"/>
        </w:rPr>
        <w:t>€5,00</w:t>
      </w:r>
      <w:r>
        <w:rPr>
          <w:lang w:val="en-US"/>
        </w:rPr>
        <w:br/>
        <w:t>-Liquid rubber</w:t>
      </w:r>
      <w:r w:rsidR="00554A05">
        <w:rPr>
          <w:lang w:val="en-US"/>
        </w:rPr>
        <w:tab/>
      </w:r>
      <w:r w:rsidR="00554A05">
        <w:rPr>
          <w:lang w:val="en-US"/>
        </w:rPr>
        <w:tab/>
      </w:r>
      <w:r w:rsidR="00554A05">
        <w:rPr>
          <w:lang w:val="en-US"/>
        </w:rPr>
        <w:tab/>
      </w:r>
      <w:r w:rsidR="00554A05">
        <w:rPr>
          <w:rFonts w:cstheme="minorHAnsi"/>
          <w:lang w:val="en-US"/>
        </w:rPr>
        <w:t>€7,50</w:t>
      </w:r>
      <w:r>
        <w:rPr>
          <w:lang w:val="en-US"/>
        </w:rPr>
        <w:br/>
        <w:t>-Small brush</w:t>
      </w:r>
      <w:r w:rsidR="00554A05">
        <w:rPr>
          <w:lang w:val="en-US"/>
        </w:rPr>
        <w:tab/>
      </w:r>
      <w:r w:rsidR="00554A05">
        <w:rPr>
          <w:lang w:val="en-US"/>
        </w:rPr>
        <w:tab/>
      </w:r>
      <w:r w:rsidR="00554A05">
        <w:rPr>
          <w:lang w:val="en-US"/>
        </w:rPr>
        <w:tab/>
      </w:r>
      <w:r w:rsidR="00554A05">
        <w:rPr>
          <w:lang w:val="en-US"/>
        </w:rPr>
        <w:tab/>
      </w:r>
      <w:r w:rsidR="00554A05">
        <w:rPr>
          <w:rFonts w:cstheme="minorHAnsi"/>
          <w:lang w:val="en-US"/>
        </w:rPr>
        <w:t>€0,10</w:t>
      </w:r>
      <w:r>
        <w:rPr>
          <w:lang w:val="en-US"/>
        </w:rPr>
        <w:br/>
        <w:t>-2 Chop sticks</w:t>
      </w:r>
      <w:r w:rsidR="00554A05">
        <w:rPr>
          <w:lang w:val="en-US"/>
        </w:rPr>
        <w:tab/>
      </w:r>
      <w:r w:rsidR="00554A05">
        <w:rPr>
          <w:lang w:val="en-US"/>
        </w:rPr>
        <w:tab/>
      </w:r>
      <w:r w:rsidR="00554A05">
        <w:rPr>
          <w:lang w:val="en-US"/>
        </w:rPr>
        <w:tab/>
      </w:r>
      <w:r w:rsidR="00554A05">
        <w:rPr>
          <w:rFonts w:cstheme="minorHAnsi"/>
          <w:lang w:val="en-US"/>
        </w:rPr>
        <w:t>€0,05</w:t>
      </w:r>
      <w:r>
        <w:rPr>
          <w:lang w:val="en-US"/>
        </w:rPr>
        <w:br/>
        <w:t xml:space="preserve">-Red food </w:t>
      </w:r>
      <w:proofErr w:type="spellStart"/>
      <w:r>
        <w:rPr>
          <w:lang w:val="en-US"/>
        </w:rPr>
        <w:t>colouring</w:t>
      </w:r>
      <w:proofErr w:type="spellEnd"/>
      <w:r w:rsidR="00554A05">
        <w:rPr>
          <w:lang w:val="en-US"/>
        </w:rPr>
        <w:tab/>
      </w:r>
      <w:r w:rsidR="00554A05">
        <w:rPr>
          <w:lang w:val="en-US"/>
        </w:rPr>
        <w:tab/>
      </w:r>
      <w:r w:rsidR="00554A05">
        <w:rPr>
          <w:lang w:val="en-US"/>
        </w:rPr>
        <w:tab/>
      </w:r>
      <w:r w:rsidR="00554A05">
        <w:rPr>
          <w:rFonts w:cstheme="minorHAnsi"/>
          <w:lang w:val="en-US"/>
        </w:rPr>
        <w:t>€2,00</w:t>
      </w:r>
      <w:r>
        <w:rPr>
          <w:lang w:val="en-US"/>
        </w:rPr>
        <w:br/>
        <w:t>-2 bags of infusion fluid + infusion systems</w:t>
      </w:r>
      <w:r w:rsidR="00DC3DEE">
        <w:rPr>
          <w:lang w:val="en-US"/>
        </w:rPr>
        <w:t xml:space="preserve">    </w:t>
      </w:r>
      <w:r w:rsidR="00DC3DEE">
        <w:rPr>
          <w:rFonts w:cstheme="minorHAnsi"/>
          <w:lang w:val="en-US"/>
        </w:rPr>
        <w:br/>
      </w:r>
      <w:r w:rsidR="00DC3DEE">
        <w:rPr>
          <w:lang w:val="en-US"/>
        </w:rPr>
        <w:t xml:space="preserve">                                                                  </w:t>
      </w:r>
      <w:r w:rsidR="00DC3DEE">
        <w:rPr>
          <w:rFonts w:cstheme="minorHAnsi"/>
          <w:lang w:val="en-US"/>
        </w:rPr>
        <w:t>€10,00</w:t>
      </w:r>
      <w:r>
        <w:rPr>
          <w:lang w:val="en-US"/>
        </w:rPr>
        <w:br/>
        <w:t>-</w:t>
      </w:r>
      <w:proofErr w:type="spellStart"/>
      <w:r>
        <w:rPr>
          <w:lang w:val="en-US"/>
        </w:rPr>
        <w:t>Sillicone</w:t>
      </w:r>
      <w:proofErr w:type="spellEnd"/>
      <w:r>
        <w:rPr>
          <w:lang w:val="en-US"/>
        </w:rPr>
        <w:t xml:space="preserve"> tube (1,5</w:t>
      </w:r>
      <w:r>
        <w:rPr>
          <w:rFonts w:cstheme="minorHAnsi"/>
          <w:lang w:val="en-US"/>
        </w:rPr>
        <w:t>×</w:t>
      </w:r>
      <w:r w:rsidRPr="005E7727">
        <w:rPr>
          <w:lang w:val="en-US"/>
        </w:rPr>
        <w:t>2,3</w:t>
      </w:r>
      <w:r>
        <w:rPr>
          <w:lang w:val="en-US"/>
        </w:rPr>
        <w:t>mm)</w:t>
      </w:r>
      <w:r w:rsidR="00DC3DEE">
        <w:rPr>
          <w:lang w:val="en-US"/>
        </w:rPr>
        <w:tab/>
        <w:t xml:space="preserve">        </w:t>
      </w:r>
      <w:r w:rsidR="007A5838">
        <w:rPr>
          <w:lang w:val="en-US"/>
        </w:rPr>
        <w:t xml:space="preserve"> </w:t>
      </w:r>
      <w:r w:rsidR="00DC3DEE">
        <w:rPr>
          <w:rFonts w:cstheme="minorHAnsi"/>
          <w:lang w:val="en-US"/>
        </w:rPr>
        <w:t>€3,00</w:t>
      </w:r>
    </w:p>
    <w:p w:rsidR="00F35CD5" w:rsidRPr="008A69B6" w:rsidRDefault="00F35CD5" w:rsidP="00F35CD5">
      <w:pPr>
        <w:rPr>
          <w:b/>
          <w:lang w:val="en-US"/>
        </w:rPr>
      </w:pPr>
      <w:r w:rsidRPr="008A69B6">
        <w:rPr>
          <w:b/>
          <w:lang w:val="en-US"/>
        </w:rPr>
        <w:t>Materials used for the abdominal wall and skin:</w:t>
      </w:r>
      <w:r>
        <w:rPr>
          <w:b/>
          <w:lang w:val="en-US"/>
        </w:rPr>
        <w:br/>
      </w:r>
      <w:r>
        <w:rPr>
          <w:lang w:val="en-US"/>
        </w:rPr>
        <w:t xml:space="preserve">-Suede-like fabric </w:t>
      </w:r>
      <w:r>
        <w:rPr>
          <w:lang w:val="en-US"/>
        </w:rPr>
        <w:tab/>
      </w:r>
      <w:r>
        <w:rPr>
          <w:lang w:val="en-US"/>
        </w:rPr>
        <w:tab/>
      </w:r>
      <w:r>
        <w:rPr>
          <w:lang w:val="en-US"/>
        </w:rPr>
        <w:tab/>
      </w:r>
      <w:r>
        <w:rPr>
          <w:rFonts w:cstheme="minorHAnsi"/>
          <w:lang w:val="en-US"/>
        </w:rPr>
        <w:t>±</w:t>
      </w:r>
      <w:r>
        <w:rPr>
          <w:lang w:val="en-US"/>
        </w:rPr>
        <w:t>13x20</w:t>
      </w:r>
      <w:r>
        <w:rPr>
          <w:lang w:val="en-US"/>
        </w:rPr>
        <w:tab/>
      </w:r>
      <w:r w:rsidR="00554A05">
        <w:rPr>
          <w:lang w:val="en-US"/>
        </w:rPr>
        <w:tab/>
      </w:r>
      <w:r w:rsidR="00554A05">
        <w:rPr>
          <w:rFonts w:cstheme="minorHAnsi"/>
          <w:lang w:val="en-US"/>
        </w:rPr>
        <w:t>€0,50</w:t>
      </w:r>
      <w:r>
        <w:rPr>
          <w:lang w:val="en-US"/>
        </w:rPr>
        <w:br/>
        <w:t>-Astronaut foam</w:t>
      </w:r>
      <w:r>
        <w:rPr>
          <w:lang w:val="en-US"/>
        </w:rPr>
        <w:tab/>
      </w:r>
      <w:r>
        <w:rPr>
          <w:lang w:val="en-US"/>
        </w:rPr>
        <w:tab/>
      </w:r>
      <w:r>
        <w:rPr>
          <w:lang w:val="en-US"/>
        </w:rPr>
        <w:tab/>
      </w:r>
      <w:r>
        <w:rPr>
          <w:rFonts w:cstheme="minorHAnsi"/>
          <w:lang w:val="en-US"/>
        </w:rPr>
        <w:t>±</w:t>
      </w:r>
      <w:r>
        <w:rPr>
          <w:lang w:val="en-US"/>
        </w:rPr>
        <w:t>13x20</w:t>
      </w:r>
      <w:r w:rsidR="00554A05">
        <w:rPr>
          <w:lang w:val="en-US"/>
        </w:rPr>
        <w:tab/>
      </w:r>
      <w:r w:rsidR="00554A05">
        <w:rPr>
          <w:lang w:val="en-US"/>
        </w:rPr>
        <w:tab/>
      </w:r>
      <w:r w:rsidR="00554A05">
        <w:rPr>
          <w:rFonts w:cstheme="minorHAnsi"/>
          <w:lang w:val="en-US"/>
        </w:rPr>
        <w:t>€1,00</w:t>
      </w:r>
      <w:r>
        <w:rPr>
          <w:lang w:val="en-US"/>
        </w:rPr>
        <w:br/>
        <w:t>-Fabric kitchen towel</w:t>
      </w:r>
      <w:r>
        <w:rPr>
          <w:lang w:val="en-US"/>
        </w:rPr>
        <w:tab/>
      </w:r>
      <w:r>
        <w:rPr>
          <w:lang w:val="en-US"/>
        </w:rPr>
        <w:tab/>
      </w:r>
      <w:r>
        <w:rPr>
          <w:lang w:val="en-US"/>
        </w:rPr>
        <w:tab/>
      </w:r>
      <w:r>
        <w:rPr>
          <w:rFonts w:cstheme="minorHAnsi"/>
          <w:lang w:val="en-US"/>
        </w:rPr>
        <w:t>±</w:t>
      </w:r>
      <w:r>
        <w:rPr>
          <w:lang w:val="en-US"/>
        </w:rPr>
        <w:t>13x20</w:t>
      </w:r>
      <w:r w:rsidR="00554A05">
        <w:rPr>
          <w:lang w:val="en-US"/>
        </w:rPr>
        <w:tab/>
      </w:r>
      <w:r w:rsidR="00554A05">
        <w:rPr>
          <w:lang w:val="en-US"/>
        </w:rPr>
        <w:tab/>
      </w:r>
      <w:r w:rsidR="00554A05">
        <w:rPr>
          <w:rFonts w:cstheme="minorHAnsi"/>
          <w:lang w:val="en-US"/>
        </w:rPr>
        <w:t>€0,10</w:t>
      </w:r>
      <w:r>
        <w:rPr>
          <w:rFonts w:cstheme="minorHAnsi"/>
          <w:lang w:val="en-US"/>
        </w:rPr>
        <w:br/>
        <w:t>-Lining rubber for ponds</w:t>
      </w:r>
      <w:r>
        <w:rPr>
          <w:rFonts w:cstheme="minorHAnsi"/>
          <w:lang w:val="en-US"/>
        </w:rPr>
        <w:tab/>
      </w:r>
      <w:r>
        <w:rPr>
          <w:rFonts w:cstheme="minorHAnsi"/>
          <w:lang w:val="en-US"/>
        </w:rPr>
        <w:tab/>
        <w:t>±18x34</w:t>
      </w:r>
      <w:r w:rsidR="00554A05">
        <w:rPr>
          <w:rFonts w:cstheme="minorHAnsi"/>
          <w:lang w:val="en-US"/>
        </w:rPr>
        <w:tab/>
      </w:r>
      <w:r w:rsidR="00554A05">
        <w:rPr>
          <w:rFonts w:cstheme="minorHAnsi"/>
          <w:lang w:val="en-US"/>
        </w:rPr>
        <w:tab/>
        <w:t>€1,00</w:t>
      </w:r>
      <w:r>
        <w:rPr>
          <w:rFonts w:cstheme="minorHAnsi"/>
          <w:lang w:val="en-US"/>
        </w:rPr>
        <w:br/>
      </w:r>
    </w:p>
    <w:p w:rsidR="00F35CD5" w:rsidRDefault="00554A05" w:rsidP="00F35CD5">
      <w:pPr>
        <w:rPr>
          <w:sz w:val="28"/>
          <w:szCs w:val="28"/>
          <w:lang w:val="en-US"/>
        </w:rPr>
      </w:pPr>
      <w:r w:rsidRPr="00DC3DEE">
        <w:rPr>
          <w:lang w:val="en-US"/>
        </w:rPr>
        <w:t xml:space="preserve">Estimated total costs model: </w:t>
      </w:r>
      <w:r w:rsidR="00DC3DEE" w:rsidRPr="00DC3DEE">
        <w:rPr>
          <w:rFonts w:cstheme="minorHAnsi"/>
          <w:lang w:val="en-US"/>
        </w:rPr>
        <w:t>€63</w:t>
      </w:r>
      <w:r w:rsidRPr="00DC3DEE">
        <w:rPr>
          <w:rFonts w:cstheme="minorHAnsi"/>
          <w:lang w:val="en-US"/>
        </w:rPr>
        <w:t>,55</w:t>
      </w:r>
      <w:r>
        <w:rPr>
          <w:rFonts w:cstheme="minorHAnsi"/>
          <w:lang w:val="en-US"/>
        </w:rPr>
        <w:br/>
        <w:t>Estimated total costs per training session: €</w:t>
      </w:r>
      <w:r w:rsidR="00DC3DEE">
        <w:rPr>
          <w:rFonts w:cstheme="minorHAnsi"/>
          <w:lang w:val="en-US"/>
        </w:rPr>
        <w:t>4,65</w:t>
      </w:r>
    </w:p>
    <w:p w:rsidR="00F35CD5" w:rsidRDefault="00F35CD5" w:rsidP="00F35CD5">
      <w:pPr>
        <w:rPr>
          <w:sz w:val="28"/>
          <w:szCs w:val="28"/>
          <w:lang w:val="en-US"/>
        </w:rPr>
      </w:pPr>
    </w:p>
    <w:p w:rsidR="00554A05" w:rsidRDefault="00554A05" w:rsidP="00F35CD5">
      <w:pPr>
        <w:rPr>
          <w:sz w:val="28"/>
          <w:szCs w:val="28"/>
          <w:lang w:val="en-US"/>
        </w:rPr>
      </w:pPr>
    </w:p>
    <w:p w:rsidR="00F35CD5" w:rsidRDefault="00F35CD5" w:rsidP="00F35CD5">
      <w:pPr>
        <w:rPr>
          <w:b/>
          <w:sz w:val="28"/>
          <w:szCs w:val="28"/>
          <w:lang w:val="en-US"/>
        </w:rPr>
      </w:pPr>
      <w:r>
        <w:rPr>
          <w:b/>
          <w:noProof/>
          <w:sz w:val="28"/>
          <w:szCs w:val="28"/>
        </w:rPr>
        <w:drawing>
          <wp:anchor distT="0" distB="0" distL="114300" distR="114300" simplePos="0" relativeHeight="251702272" behindDoc="1" locked="0" layoutInCell="1" allowOverlap="1">
            <wp:simplePos x="0" y="0"/>
            <wp:positionH relativeFrom="column">
              <wp:posOffset>3596005</wp:posOffset>
            </wp:positionH>
            <wp:positionV relativeFrom="paragraph">
              <wp:posOffset>281305</wp:posOffset>
            </wp:positionV>
            <wp:extent cx="2639695" cy="1981200"/>
            <wp:effectExtent l="19050" t="0" r="8255" b="0"/>
            <wp:wrapTight wrapText="bothSides">
              <wp:wrapPolygon edited="0">
                <wp:start x="-156" y="0"/>
                <wp:lineTo x="-156" y="21392"/>
                <wp:lineTo x="21668" y="21392"/>
                <wp:lineTo x="21668" y="0"/>
                <wp:lineTo x="-156" y="0"/>
              </wp:wrapPolygon>
            </wp:wrapTight>
            <wp:docPr id="6" name="Afbeelding 2" descr="C:\Users\Vermeij\Documents\Charlotte\Onderzoeksstage\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meij\Documents\Charlotte\Onderzoeksstage\IMG_0814.JPG"/>
                    <pic:cNvPicPr>
                      <a:picLocks noChangeAspect="1" noChangeArrowheads="1"/>
                    </pic:cNvPicPr>
                  </pic:nvPicPr>
                  <pic:blipFill>
                    <a:blip r:embed="rId37" cstate="print"/>
                    <a:srcRect/>
                    <a:stretch>
                      <a:fillRect/>
                    </a:stretch>
                  </pic:blipFill>
                  <pic:spPr bwMode="auto">
                    <a:xfrm>
                      <a:off x="0" y="0"/>
                      <a:ext cx="2639695" cy="1981200"/>
                    </a:xfrm>
                    <a:prstGeom prst="rect">
                      <a:avLst/>
                    </a:prstGeom>
                    <a:noFill/>
                    <a:ln w="9525">
                      <a:noFill/>
                      <a:miter lim="800000"/>
                      <a:headEnd/>
                      <a:tailEnd/>
                    </a:ln>
                  </pic:spPr>
                </pic:pic>
              </a:graphicData>
            </a:graphic>
          </wp:anchor>
        </w:drawing>
      </w:r>
      <w:r w:rsidRPr="007F7D29">
        <w:rPr>
          <w:b/>
          <w:sz w:val="28"/>
          <w:szCs w:val="28"/>
          <w:lang w:val="en-US"/>
        </w:rPr>
        <w:t>Instruction:</w:t>
      </w:r>
    </w:p>
    <w:p w:rsidR="00F35CD5" w:rsidRDefault="00F35CD5" w:rsidP="00F35CD5">
      <w:pPr>
        <w:rPr>
          <w:lang w:val="en-US"/>
        </w:rPr>
      </w:pPr>
      <w:r w:rsidRPr="007F7D29">
        <w:rPr>
          <w:u w:val="single"/>
          <w:lang w:val="en-US"/>
        </w:rPr>
        <w:t>Step 1:</w:t>
      </w:r>
      <w:r>
        <w:rPr>
          <w:u w:val="single"/>
          <w:lang w:val="en-US"/>
        </w:rPr>
        <w:br/>
      </w:r>
      <w:r w:rsidRPr="00FD66CE">
        <w:rPr>
          <w:lang w:val="en-US"/>
        </w:rPr>
        <w:t xml:space="preserve">On either short side of the tray there are holes to be cut out for the insertion of blood vessels. </w:t>
      </w:r>
      <w:r>
        <w:rPr>
          <w:lang w:val="en-US"/>
        </w:rPr>
        <w:br/>
      </w:r>
      <w:r w:rsidRPr="00FD66CE">
        <w:rPr>
          <w:lang w:val="en-US"/>
        </w:rPr>
        <w:br/>
        <w:t>At the ‘tail side’:</w:t>
      </w:r>
      <w:r w:rsidRPr="00FD66CE">
        <w:rPr>
          <w:lang w:val="en-US"/>
        </w:rPr>
        <w:br/>
        <w:t xml:space="preserve">One hole (approximately 1cm in diameter) is to be cut out in exactly the middle of this side, close to the bottom of the tray.  </w:t>
      </w:r>
    </w:p>
    <w:p w:rsidR="00F35CD5" w:rsidRPr="00FD66CE" w:rsidRDefault="00F35CD5" w:rsidP="00F35CD5">
      <w:pPr>
        <w:rPr>
          <w:lang w:val="en-US"/>
        </w:rPr>
      </w:pPr>
      <w:r>
        <w:rPr>
          <w:lang w:val="en-US"/>
        </w:rPr>
        <w:t>The ’cranial side’:</w:t>
      </w:r>
      <w:r>
        <w:rPr>
          <w:lang w:val="en-US"/>
        </w:rPr>
        <w:br/>
        <w:t xml:space="preserve">Two holes (approximately 0,5cm in diameter)are to be cut </w:t>
      </w:r>
      <w:r>
        <w:rPr>
          <w:lang w:val="en-US"/>
        </w:rPr>
        <w:br/>
        <w:t>out on both ends of the side, also close to the bottom of the</w:t>
      </w:r>
      <w:r>
        <w:rPr>
          <w:lang w:val="en-US"/>
        </w:rPr>
        <w:br/>
        <w:t xml:space="preserve"> tray. This step should be repeated for both trays. </w:t>
      </w:r>
    </w:p>
    <w:p w:rsidR="00F35CD5" w:rsidRDefault="00F35CD5" w:rsidP="00F35CD5">
      <w:pPr>
        <w:rPr>
          <w:u w:val="single"/>
          <w:lang w:val="en-US"/>
        </w:rPr>
      </w:pPr>
    </w:p>
    <w:p w:rsidR="00F35CD5" w:rsidRDefault="00F35CD5" w:rsidP="00F35CD5">
      <w:pPr>
        <w:rPr>
          <w:lang w:val="en-US"/>
        </w:rPr>
      </w:pPr>
      <w:r>
        <w:rPr>
          <w:noProof/>
          <w:u w:val="single"/>
        </w:rPr>
        <w:drawing>
          <wp:anchor distT="0" distB="0" distL="114300" distR="114300" simplePos="0" relativeHeight="251701248" behindDoc="1" locked="0" layoutInCell="1" allowOverlap="1">
            <wp:simplePos x="0" y="0"/>
            <wp:positionH relativeFrom="column">
              <wp:posOffset>3662680</wp:posOffset>
            </wp:positionH>
            <wp:positionV relativeFrom="paragraph">
              <wp:posOffset>76200</wp:posOffset>
            </wp:positionV>
            <wp:extent cx="2647950" cy="2000250"/>
            <wp:effectExtent l="19050" t="0" r="0" b="0"/>
            <wp:wrapTight wrapText="bothSides">
              <wp:wrapPolygon edited="0">
                <wp:start x="-155" y="0"/>
                <wp:lineTo x="-155" y="21394"/>
                <wp:lineTo x="21600" y="21394"/>
                <wp:lineTo x="21600" y="0"/>
                <wp:lineTo x="-155" y="0"/>
              </wp:wrapPolygon>
            </wp:wrapTight>
            <wp:docPr id="40" name="Afbeelding 1" descr="C:\Users\Vermeij\Documents\Charlotte\Onderzoeksstage\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meij\Documents\Charlotte\Onderzoeksstage\IMG_0817.JPG"/>
                    <pic:cNvPicPr>
                      <a:picLocks noChangeAspect="1" noChangeArrowheads="1"/>
                    </pic:cNvPicPr>
                  </pic:nvPicPr>
                  <pic:blipFill>
                    <a:blip r:embed="rId38" cstate="print"/>
                    <a:srcRect/>
                    <a:stretch>
                      <a:fillRect/>
                    </a:stretch>
                  </pic:blipFill>
                  <pic:spPr bwMode="auto">
                    <a:xfrm>
                      <a:off x="0" y="0"/>
                      <a:ext cx="2647950" cy="2000250"/>
                    </a:xfrm>
                    <a:prstGeom prst="rect">
                      <a:avLst/>
                    </a:prstGeom>
                    <a:noFill/>
                    <a:ln w="9525">
                      <a:noFill/>
                      <a:miter lim="800000"/>
                      <a:headEnd/>
                      <a:tailEnd/>
                    </a:ln>
                  </pic:spPr>
                </pic:pic>
              </a:graphicData>
            </a:graphic>
          </wp:anchor>
        </w:drawing>
      </w:r>
      <w:r>
        <w:rPr>
          <w:u w:val="single"/>
          <w:lang w:val="en-US"/>
        </w:rPr>
        <w:t>Step 2:</w:t>
      </w:r>
      <w:r>
        <w:rPr>
          <w:u w:val="single"/>
          <w:lang w:val="en-US"/>
        </w:rPr>
        <w:br/>
      </w:r>
      <w:r w:rsidRPr="007F7D29">
        <w:rPr>
          <w:lang w:val="en-US"/>
        </w:rPr>
        <w:t xml:space="preserve">Inserting the baking trays into the toy animal. The toy animal is placed on its back. With a pair of scissors, cut  two straight lines; from its left front-paw to the right hind-paw, and from its right front-paw to the left hind-paw. </w:t>
      </w:r>
      <w:r>
        <w:rPr>
          <w:lang w:val="en-US"/>
        </w:rPr>
        <w:t xml:space="preserve">Now push the stuffing to the side and insert the first baking tray into the X-shaped opening. The four triangular shaped pieces of fabric are placed over the baking tray. This fabric is now sewn onto the brim of the baking tray so it stays fixed. The excess fabric of the triangles is now cut off. </w:t>
      </w:r>
    </w:p>
    <w:p w:rsidR="00F35CD5" w:rsidRDefault="00F35CD5" w:rsidP="00F35CD5">
      <w:pPr>
        <w:rPr>
          <w:lang w:val="en-US"/>
        </w:rPr>
      </w:pPr>
    </w:p>
    <w:p w:rsidR="00F35CD5" w:rsidRDefault="00F35CD5" w:rsidP="00F35CD5">
      <w:pPr>
        <w:rPr>
          <w:lang w:val="en-US"/>
        </w:rPr>
      </w:pPr>
      <w:r w:rsidRPr="00D25B89">
        <w:rPr>
          <w:u w:val="single"/>
          <w:lang w:val="en-US"/>
        </w:rPr>
        <w:t>Step 3:</w:t>
      </w:r>
      <w:r>
        <w:rPr>
          <w:u w:val="single"/>
          <w:lang w:val="en-US"/>
        </w:rPr>
        <w:br/>
      </w:r>
      <w:r w:rsidRPr="00D25B89">
        <w:rPr>
          <w:lang w:val="en-US"/>
        </w:rPr>
        <w:t>Sew on the press studs in the middle of the long side of both</w:t>
      </w:r>
      <w:r>
        <w:rPr>
          <w:lang w:val="en-US"/>
        </w:rPr>
        <w:br/>
      </w:r>
      <w:r w:rsidRPr="00D25B89">
        <w:rPr>
          <w:lang w:val="en-US"/>
        </w:rPr>
        <w:t xml:space="preserve"> baking trays, and insert the second baking tray into the first one. </w:t>
      </w:r>
    </w:p>
    <w:p w:rsidR="00F35CD5" w:rsidRPr="00D25B89" w:rsidRDefault="00F35CD5" w:rsidP="00F35CD5">
      <w:pPr>
        <w:rPr>
          <w:u w:val="single"/>
          <w:lang w:val="en-US"/>
        </w:rPr>
      </w:pPr>
      <w:r>
        <w:rPr>
          <w:noProof/>
          <w:u w:val="single"/>
        </w:rPr>
        <w:drawing>
          <wp:anchor distT="0" distB="0" distL="114300" distR="114300" simplePos="0" relativeHeight="251703296" behindDoc="1" locked="0" layoutInCell="1" allowOverlap="1">
            <wp:simplePos x="0" y="0"/>
            <wp:positionH relativeFrom="column">
              <wp:posOffset>3662680</wp:posOffset>
            </wp:positionH>
            <wp:positionV relativeFrom="paragraph">
              <wp:posOffset>143510</wp:posOffset>
            </wp:positionV>
            <wp:extent cx="2647950" cy="2000250"/>
            <wp:effectExtent l="19050" t="0" r="0" b="0"/>
            <wp:wrapTight wrapText="bothSides">
              <wp:wrapPolygon edited="0">
                <wp:start x="-155" y="0"/>
                <wp:lineTo x="-155" y="21394"/>
                <wp:lineTo x="21600" y="21394"/>
                <wp:lineTo x="21600" y="0"/>
                <wp:lineTo x="-155" y="0"/>
              </wp:wrapPolygon>
            </wp:wrapTight>
            <wp:docPr id="41" name="Afbeelding 3" descr="C:\Users\Vermeij\Documents\Charlotte\Onderzoeksstage\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meij\Documents\Charlotte\Onderzoeksstage\IMG_0820.JPG"/>
                    <pic:cNvPicPr>
                      <a:picLocks noChangeAspect="1" noChangeArrowheads="1"/>
                    </pic:cNvPicPr>
                  </pic:nvPicPr>
                  <pic:blipFill>
                    <a:blip r:embed="rId39" cstate="print"/>
                    <a:srcRect/>
                    <a:stretch>
                      <a:fillRect/>
                    </a:stretch>
                  </pic:blipFill>
                  <pic:spPr bwMode="auto">
                    <a:xfrm>
                      <a:off x="0" y="0"/>
                      <a:ext cx="2647950" cy="2000250"/>
                    </a:xfrm>
                    <a:prstGeom prst="rect">
                      <a:avLst/>
                    </a:prstGeom>
                    <a:noFill/>
                    <a:ln w="9525">
                      <a:noFill/>
                      <a:miter lim="800000"/>
                      <a:headEnd/>
                      <a:tailEnd/>
                    </a:ln>
                  </pic:spPr>
                </pic:pic>
              </a:graphicData>
            </a:graphic>
          </wp:anchor>
        </w:drawing>
      </w:r>
      <w:r>
        <w:rPr>
          <w:u w:val="single"/>
          <w:lang w:val="en-US"/>
        </w:rPr>
        <w:t>Step 4:</w:t>
      </w:r>
      <w:r>
        <w:rPr>
          <w:u w:val="single"/>
          <w:lang w:val="en-US"/>
        </w:rPr>
        <w:br/>
      </w:r>
      <w:r w:rsidRPr="00F965B5">
        <w:rPr>
          <w:lang w:val="en-US"/>
        </w:rPr>
        <w:t xml:space="preserve">Heat the knitting needle to a flame, and melt four holes out of the broad side of both </w:t>
      </w:r>
      <w:proofErr w:type="spellStart"/>
      <w:r w:rsidRPr="00F965B5">
        <w:rPr>
          <w:lang w:val="en-US"/>
        </w:rPr>
        <w:t>byro</w:t>
      </w:r>
      <w:proofErr w:type="spellEnd"/>
      <w:r w:rsidRPr="00F965B5">
        <w:rPr>
          <w:lang w:val="en-US"/>
        </w:rPr>
        <w:t xml:space="preserve"> pen halves. </w:t>
      </w:r>
      <w:r>
        <w:rPr>
          <w:lang w:val="en-US"/>
        </w:rPr>
        <w:t xml:space="preserve">These halves should lead from the baking tray through the stuffed animal so that the blood vessels can be lead through. </w:t>
      </w:r>
      <w:r>
        <w:rPr>
          <w:lang w:val="en-US"/>
        </w:rPr>
        <w:br/>
        <w:t xml:space="preserve">Therefore, cut a little hole into the fabric just above each front-paw of the animal. Place the </w:t>
      </w:r>
      <w:proofErr w:type="spellStart"/>
      <w:r>
        <w:rPr>
          <w:lang w:val="en-US"/>
        </w:rPr>
        <w:t>byro</w:t>
      </w:r>
      <w:proofErr w:type="spellEnd"/>
      <w:r>
        <w:rPr>
          <w:lang w:val="en-US"/>
        </w:rPr>
        <w:t xml:space="preserve"> halves in them and push them through so that the small end inserts into the hole of the baking tray. Fixate the </w:t>
      </w:r>
      <w:proofErr w:type="spellStart"/>
      <w:r>
        <w:rPr>
          <w:lang w:val="en-US"/>
        </w:rPr>
        <w:t>byro</w:t>
      </w:r>
      <w:proofErr w:type="spellEnd"/>
      <w:r>
        <w:rPr>
          <w:lang w:val="en-US"/>
        </w:rPr>
        <w:t xml:space="preserve"> halves by sewing through </w:t>
      </w:r>
      <w:r>
        <w:rPr>
          <w:lang w:val="en-US"/>
        </w:rPr>
        <w:lastRenderedPageBreak/>
        <w:t xml:space="preserve">the melted holes, and glue the sides of the baking tray. </w:t>
      </w:r>
      <w:r w:rsidRPr="00F965B5">
        <w:rPr>
          <w:lang w:val="en-US"/>
        </w:rPr>
        <w:br/>
      </w:r>
    </w:p>
    <w:p w:rsidR="00F35CD5" w:rsidRDefault="00F35CD5" w:rsidP="00F35CD5">
      <w:pPr>
        <w:rPr>
          <w:lang w:val="en-US"/>
        </w:rPr>
      </w:pPr>
      <w:r>
        <w:rPr>
          <w:noProof/>
          <w:u w:val="single"/>
        </w:rPr>
        <w:drawing>
          <wp:anchor distT="0" distB="0" distL="114300" distR="114300" simplePos="0" relativeHeight="251704320" behindDoc="1" locked="0" layoutInCell="1" allowOverlap="1">
            <wp:simplePos x="0" y="0"/>
            <wp:positionH relativeFrom="column">
              <wp:posOffset>3710305</wp:posOffset>
            </wp:positionH>
            <wp:positionV relativeFrom="paragraph">
              <wp:posOffset>-242570</wp:posOffset>
            </wp:positionV>
            <wp:extent cx="2647950" cy="1981200"/>
            <wp:effectExtent l="19050" t="0" r="0" b="0"/>
            <wp:wrapTight wrapText="bothSides">
              <wp:wrapPolygon edited="0">
                <wp:start x="-155" y="0"/>
                <wp:lineTo x="-155" y="21392"/>
                <wp:lineTo x="21600" y="21392"/>
                <wp:lineTo x="21600" y="0"/>
                <wp:lineTo x="-155" y="0"/>
              </wp:wrapPolygon>
            </wp:wrapTight>
            <wp:docPr id="42" name="Afbeelding 4" descr="C:\Users\Vermeij\Documents\Charlotte\Onderzoeksstage\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meij\Documents\Charlotte\Onderzoeksstage\IMG_0821.JPG"/>
                    <pic:cNvPicPr>
                      <a:picLocks noChangeAspect="1" noChangeArrowheads="1"/>
                    </pic:cNvPicPr>
                  </pic:nvPicPr>
                  <pic:blipFill>
                    <a:blip r:embed="rId40" cstate="print"/>
                    <a:srcRect/>
                    <a:stretch>
                      <a:fillRect/>
                    </a:stretch>
                  </pic:blipFill>
                  <pic:spPr bwMode="auto">
                    <a:xfrm>
                      <a:off x="0" y="0"/>
                      <a:ext cx="2647950" cy="1981200"/>
                    </a:xfrm>
                    <a:prstGeom prst="rect">
                      <a:avLst/>
                    </a:prstGeom>
                    <a:noFill/>
                    <a:ln w="9525">
                      <a:noFill/>
                      <a:miter lim="800000"/>
                      <a:headEnd/>
                      <a:tailEnd/>
                    </a:ln>
                  </pic:spPr>
                </pic:pic>
              </a:graphicData>
            </a:graphic>
          </wp:anchor>
        </w:drawing>
      </w:r>
      <w:r>
        <w:rPr>
          <w:u w:val="single"/>
          <w:lang w:val="en-US"/>
        </w:rPr>
        <w:t>Step 5:</w:t>
      </w:r>
      <w:r>
        <w:rPr>
          <w:u w:val="single"/>
          <w:lang w:val="en-US"/>
        </w:rPr>
        <w:br/>
      </w:r>
      <w:r>
        <w:rPr>
          <w:lang w:val="en-US"/>
        </w:rPr>
        <w:t xml:space="preserve">Cut out a small hole underneath the tail of the animal, which corresponds to the holes in the baking trays. Blood vessels will be lead through. </w:t>
      </w:r>
      <w:r>
        <w:rPr>
          <w:lang w:val="en-US"/>
        </w:rPr>
        <w:br/>
      </w:r>
    </w:p>
    <w:p w:rsidR="00F35CD5" w:rsidRPr="00607447" w:rsidRDefault="00F35CD5" w:rsidP="00F35CD5">
      <w:pPr>
        <w:rPr>
          <w:lang w:val="en-US"/>
        </w:rPr>
      </w:pPr>
      <w:r>
        <w:rPr>
          <w:lang w:val="en-US"/>
        </w:rPr>
        <w:t>Step 6:</w:t>
      </w:r>
      <w:r>
        <w:rPr>
          <w:lang w:val="en-US"/>
        </w:rPr>
        <w:br/>
        <w:t xml:space="preserve">Insert some red </w:t>
      </w:r>
      <w:proofErr w:type="spellStart"/>
      <w:r>
        <w:rPr>
          <w:lang w:val="en-US"/>
        </w:rPr>
        <w:t>foodcolouring</w:t>
      </w:r>
      <w:proofErr w:type="spellEnd"/>
      <w:r>
        <w:rPr>
          <w:lang w:val="en-US"/>
        </w:rPr>
        <w:t xml:space="preserve"> into the infusion fluid, and attach the infusion systems to the blood vessels.  </w:t>
      </w:r>
    </w:p>
    <w:p w:rsidR="00F35CD5" w:rsidRDefault="00F35CD5" w:rsidP="00F35CD5">
      <w:pPr>
        <w:rPr>
          <w:b/>
          <w:sz w:val="28"/>
          <w:szCs w:val="28"/>
          <w:lang w:val="en-US"/>
        </w:rPr>
      </w:pPr>
    </w:p>
    <w:p w:rsidR="00F35CD5" w:rsidRDefault="00F35CD5" w:rsidP="00F35CD5">
      <w:pPr>
        <w:rPr>
          <w:b/>
          <w:sz w:val="28"/>
          <w:szCs w:val="28"/>
          <w:lang w:val="en-US"/>
        </w:rPr>
      </w:pPr>
      <w:r w:rsidRPr="00454D7F">
        <w:rPr>
          <w:b/>
          <w:sz w:val="28"/>
          <w:szCs w:val="28"/>
          <w:lang w:val="en-US"/>
        </w:rPr>
        <w:t>For the organs:</w:t>
      </w:r>
      <w:r>
        <w:rPr>
          <w:b/>
          <w:sz w:val="28"/>
          <w:szCs w:val="28"/>
          <w:lang w:val="en-US"/>
        </w:rPr>
        <w:br/>
      </w:r>
    </w:p>
    <w:p w:rsidR="00F35CD5" w:rsidRDefault="00F35CD5" w:rsidP="00F35CD5">
      <w:pPr>
        <w:rPr>
          <w:lang w:val="en-US"/>
        </w:rPr>
      </w:pPr>
      <w:r>
        <w:rPr>
          <w:noProof/>
          <w:u w:val="single"/>
        </w:rPr>
        <w:drawing>
          <wp:anchor distT="0" distB="0" distL="114300" distR="114300" simplePos="0" relativeHeight="251705344" behindDoc="1" locked="0" layoutInCell="1" allowOverlap="1">
            <wp:simplePos x="0" y="0"/>
            <wp:positionH relativeFrom="column">
              <wp:posOffset>3710305</wp:posOffset>
            </wp:positionH>
            <wp:positionV relativeFrom="paragraph">
              <wp:posOffset>299720</wp:posOffset>
            </wp:positionV>
            <wp:extent cx="2647950" cy="1981200"/>
            <wp:effectExtent l="19050" t="0" r="0" b="0"/>
            <wp:wrapTight wrapText="bothSides">
              <wp:wrapPolygon edited="0">
                <wp:start x="-155" y="0"/>
                <wp:lineTo x="-155" y="21392"/>
                <wp:lineTo x="21600" y="21392"/>
                <wp:lineTo x="21600" y="0"/>
                <wp:lineTo x="-155" y="0"/>
              </wp:wrapPolygon>
            </wp:wrapTight>
            <wp:docPr id="43" name="Afbeelding 5" descr="C:\Users\Vermeij\Documents\Charlotte\Onderzoeksstage\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meij\Documents\Charlotte\Onderzoeksstage\IMG_0813.JPG"/>
                    <pic:cNvPicPr>
                      <a:picLocks noChangeAspect="1" noChangeArrowheads="1"/>
                    </pic:cNvPicPr>
                  </pic:nvPicPr>
                  <pic:blipFill>
                    <a:blip r:embed="rId41" cstate="print"/>
                    <a:srcRect/>
                    <a:stretch>
                      <a:fillRect/>
                    </a:stretch>
                  </pic:blipFill>
                  <pic:spPr bwMode="auto">
                    <a:xfrm>
                      <a:off x="0" y="0"/>
                      <a:ext cx="2647950" cy="1981200"/>
                    </a:xfrm>
                    <a:prstGeom prst="rect">
                      <a:avLst/>
                    </a:prstGeom>
                    <a:noFill/>
                    <a:ln w="9525">
                      <a:noFill/>
                      <a:miter lim="800000"/>
                      <a:headEnd/>
                      <a:tailEnd/>
                    </a:ln>
                  </pic:spPr>
                </pic:pic>
              </a:graphicData>
            </a:graphic>
          </wp:anchor>
        </w:drawing>
      </w:r>
      <w:r>
        <w:rPr>
          <w:u w:val="single"/>
          <w:lang w:val="en-US"/>
        </w:rPr>
        <w:t>Step 7</w:t>
      </w:r>
      <w:r w:rsidRPr="00454D7F">
        <w:rPr>
          <w:u w:val="single"/>
          <w:lang w:val="en-US"/>
        </w:rPr>
        <w:t>:</w:t>
      </w:r>
      <w:r>
        <w:rPr>
          <w:u w:val="single"/>
          <w:lang w:val="en-US"/>
        </w:rPr>
        <w:br/>
      </w:r>
      <w:r>
        <w:rPr>
          <w:lang w:val="en-US"/>
        </w:rPr>
        <w:t xml:space="preserve">For the production of the uterus, two orange modeling balloons are used. Cut out a tiny hole on the dead end of the balloon, so a chopstick can be inserted. Now place the two balloons (each filled with a chopstick) on top of each other in a V-shape.  Cover the V-shaped balloons entirely in liquid rubber and let dry. This should be repeated approximately 10 times, until the corpus of the uterus appears solid. Take out both chopsticks. </w:t>
      </w:r>
      <w:r>
        <w:rPr>
          <w:lang w:val="en-US"/>
        </w:rPr>
        <w:br/>
        <w:t xml:space="preserve">Before placing the uterus into the belly of the dog, blood vessels are lead through; using pieces of silicone tube as vessels. Once the vessels run through the uterus, place two glass beads onto the vessels for the ovaries.   </w:t>
      </w:r>
      <w:r>
        <w:rPr>
          <w:lang w:val="en-US"/>
        </w:rPr>
        <w:br/>
        <w:t xml:space="preserve">Lead the vessels through the </w:t>
      </w:r>
      <w:proofErr w:type="spellStart"/>
      <w:r>
        <w:rPr>
          <w:lang w:val="en-US"/>
        </w:rPr>
        <w:t>byro</w:t>
      </w:r>
      <w:proofErr w:type="spellEnd"/>
      <w:r>
        <w:rPr>
          <w:lang w:val="en-US"/>
        </w:rPr>
        <w:t xml:space="preserve"> pen halves out of the dog</w:t>
      </w:r>
      <w:r>
        <w:rPr>
          <w:lang w:val="en-US"/>
        </w:rPr>
        <w:br/>
        <w:t xml:space="preserve">and fixate with a crocodile beak as seen on the picture of step 4. </w:t>
      </w:r>
      <w:r>
        <w:rPr>
          <w:lang w:val="en-US"/>
        </w:rPr>
        <w:br/>
        <w:t>On the caudal side of the uterus, lead the vessels through the hole</w:t>
      </w:r>
      <w:r>
        <w:rPr>
          <w:lang w:val="en-US"/>
        </w:rPr>
        <w:br/>
        <w:t xml:space="preserve">underneath the tail as seen on the picture of step 5. </w:t>
      </w:r>
    </w:p>
    <w:p w:rsidR="00F35CD5" w:rsidRDefault="00F35CD5" w:rsidP="00F35CD5">
      <w:pPr>
        <w:rPr>
          <w:lang w:val="en-US"/>
        </w:rPr>
      </w:pPr>
    </w:p>
    <w:p w:rsidR="00F35CD5" w:rsidRDefault="00F35CD5" w:rsidP="00F35CD5">
      <w:pPr>
        <w:rPr>
          <w:lang w:val="en-US"/>
        </w:rPr>
      </w:pPr>
      <w:r>
        <w:rPr>
          <w:noProof/>
        </w:rPr>
        <w:drawing>
          <wp:anchor distT="0" distB="0" distL="114300" distR="114300" simplePos="0" relativeHeight="251706368" behindDoc="1" locked="0" layoutInCell="1" allowOverlap="1">
            <wp:simplePos x="0" y="0"/>
            <wp:positionH relativeFrom="column">
              <wp:posOffset>3719830</wp:posOffset>
            </wp:positionH>
            <wp:positionV relativeFrom="paragraph">
              <wp:posOffset>144780</wp:posOffset>
            </wp:positionV>
            <wp:extent cx="2638425" cy="1981200"/>
            <wp:effectExtent l="19050" t="0" r="9525" b="0"/>
            <wp:wrapTight wrapText="bothSides">
              <wp:wrapPolygon edited="0">
                <wp:start x="-156" y="0"/>
                <wp:lineTo x="-156" y="21392"/>
                <wp:lineTo x="21678" y="21392"/>
                <wp:lineTo x="21678" y="0"/>
                <wp:lineTo x="-156" y="0"/>
              </wp:wrapPolygon>
            </wp:wrapTight>
            <wp:docPr id="44" name="Afbeelding 6" descr="C:\Users\Vermeij\Documents\Charlotte\Onderzoeksstage\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meij\Documents\Charlotte\Onderzoeksstage\IMG_0816.JPG"/>
                    <pic:cNvPicPr>
                      <a:picLocks noChangeAspect="1" noChangeArrowheads="1"/>
                    </pic:cNvPicPr>
                  </pic:nvPicPr>
                  <pic:blipFill>
                    <a:blip r:embed="rId42" cstate="print"/>
                    <a:srcRect/>
                    <a:stretch>
                      <a:fillRect/>
                    </a:stretch>
                  </pic:blipFill>
                  <pic:spPr bwMode="auto">
                    <a:xfrm>
                      <a:off x="0" y="0"/>
                      <a:ext cx="2638425" cy="1981200"/>
                    </a:xfrm>
                    <a:prstGeom prst="rect">
                      <a:avLst/>
                    </a:prstGeom>
                    <a:noFill/>
                    <a:ln w="9525">
                      <a:noFill/>
                      <a:miter lim="800000"/>
                      <a:headEnd/>
                      <a:tailEnd/>
                    </a:ln>
                  </pic:spPr>
                </pic:pic>
              </a:graphicData>
            </a:graphic>
          </wp:anchor>
        </w:drawing>
      </w:r>
    </w:p>
    <w:p w:rsidR="00F35CD5" w:rsidRDefault="00F35CD5" w:rsidP="00F35CD5">
      <w:pPr>
        <w:rPr>
          <w:lang w:val="en-US"/>
        </w:rPr>
      </w:pPr>
    </w:p>
    <w:p w:rsidR="00F35CD5" w:rsidRDefault="00F35CD5" w:rsidP="00F35CD5">
      <w:pPr>
        <w:rPr>
          <w:lang w:val="en-US"/>
        </w:rPr>
      </w:pPr>
      <w:r>
        <w:rPr>
          <w:u w:val="single"/>
          <w:lang w:val="en-US"/>
        </w:rPr>
        <w:t>Step 8</w:t>
      </w:r>
      <w:r w:rsidRPr="00FB56AF">
        <w:rPr>
          <w:u w:val="single"/>
          <w:lang w:val="en-US"/>
        </w:rPr>
        <w:t>:</w:t>
      </w:r>
      <w:r>
        <w:rPr>
          <w:u w:val="single"/>
          <w:lang w:val="en-US"/>
        </w:rPr>
        <w:br/>
      </w:r>
      <w:r>
        <w:rPr>
          <w:lang w:val="en-US"/>
        </w:rPr>
        <w:t xml:space="preserve">For the bowls, several differently shaped balloons are used. Different structures are given by filling them with either cornflower, beads or marbles. </w:t>
      </w:r>
    </w:p>
    <w:p w:rsidR="00F35CD5" w:rsidRDefault="00F35CD5" w:rsidP="00F35CD5">
      <w:pPr>
        <w:rPr>
          <w:lang w:val="en-US"/>
        </w:rPr>
      </w:pPr>
    </w:p>
    <w:p w:rsidR="00F35CD5" w:rsidRDefault="00F35CD5" w:rsidP="00F35CD5">
      <w:pPr>
        <w:rPr>
          <w:u w:val="single"/>
          <w:lang w:val="en-US"/>
        </w:rPr>
      </w:pPr>
    </w:p>
    <w:p w:rsidR="00F35CD5" w:rsidRPr="008F435A" w:rsidRDefault="00F35CD5" w:rsidP="00F35CD5">
      <w:pPr>
        <w:rPr>
          <w:lang w:val="en-US"/>
        </w:rPr>
      </w:pPr>
      <w:r>
        <w:rPr>
          <w:noProof/>
          <w:u w:val="single"/>
        </w:rPr>
        <w:drawing>
          <wp:anchor distT="0" distB="0" distL="114300" distR="114300" simplePos="0" relativeHeight="251707392" behindDoc="1" locked="0" layoutInCell="1" allowOverlap="1">
            <wp:simplePos x="0" y="0"/>
            <wp:positionH relativeFrom="column">
              <wp:posOffset>3710305</wp:posOffset>
            </wp:positionH>
            <wp:positionV relativeFrom="paragraph">
              <wp:posOffset>-252095</wp:posOffset>
            </wp:positionV>
            <wp:extent cx="2647950" cy="2000250"/>
            <wp:effectExtent l="19050" t="0" r="0" b="0"/>
            <wp:wrapTight wrapText="bothSides">
              <wp:wrapPolygon edited="0">
                <wp:start x="-155" y="0"/>
                <wp:lineTo x="-155" y="21394"/>
                <wp:lineTo x="21600" y="21394"/>
                <wp:lineTo x="21600" y="0"/>
                <wp:lineTo x="-155" y="0"/>
              </wp:wrapPolygon>
            </wp:wrapTight>
            <wp:docPr id="45" name="Afbeelding 7" descr="C:\Users\Vermeij\Documents\Charlotte\Onderzoeksstage\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meij\Documents\Charlotte\Onderzoeksstage\IMG_0818.JPG"/>
                    <pic:cNvPicPr>
                      <a:picLocks noChangeAspect="1" noChangeArrowheads="1"/>
                    </pic:cNvPicPr>
                  </pic:nvPicPr>
                  <pic:blipFill>
                    <a:blip r:embed="rId43" cstate="print"/>
                    <a:srcRect/>
                    <a:stretch>
                      <a:fillRect/>
                    </a:stretch>
                  </pic:blipFill>
                  <pic:spPr bwMode="auto">
                    <a:xfrm>
                      <a:off x="0" y="0"/>
                      <a:ext cx="2647950" cy="2000250"/>
                    </a:xfrm>
                    <a:prstGeom prst="rect">
                      <a:avLst/>
                    </a:prstGeom>
                    <a:noFill/>
                    <a:ln w="9525">
                      <a:noFill/>
                      <a:miter lim="800000"/>
                      <a:headEnd/>
                      <a:tailEnd/>
                    </a:ln>
                  </pic:spPr>
                </pic:pic>
              </a:graphicData>
            </a:graphic>
          </wp:anchor>
        </w:drawing>
      </w:r>
      <w:r>
        <w:rPr>
          <w:u w:val="single"/>
          <w:lang w:val="en-US"/>
        </w:rPr>
        <w:t>Step 9</w:t>
      </w:r>
      <w:r w:rsidRPr="005537E4">
        <w:rPr>
          <w:u w:val="single"/>
          <w:lang w:val="en-US"/>
        </w:rPr>
        <w:t>:</w:t>
      </w:r>
      <w:r>
        <w:rPr>
          <w:u w:val="single"/>
          <w:lang w:val="en-US"/>
        </w:rPr>
        <w:br/>
      </w:r>
      <w:r w:rsidRPr="008F435A">
        <w:rPr>
          <w:lang w:val="en-US"/>
        </w:rPr>
        <w:t xml:space="preserve">Fill the </w:t>
      </w:r>
      <w:r>
        <w:rPr>
          <w:lang w:val="en-US"/>
        </w:rPr>
        <w:t>abdomen with bowls, and place</w:t>
      </w:r>
      <w:r w:rsidRPr="008F435A">
        <w:rPr>
          <w:lang w:val="en-US"/>
        </w:rPr>
        <w:t xml:space="preserve"> a slightly inflated balloon</w:t>
      </w:r>
      <w:r>
        <w:rPr>
          <w:lang w:val="en-US"/>
        </w:rPr>
        <w:t xml:space="preserve"> on the cranial side of the abdomen. This balloon should be kept intact by the student while opening the abdominal wall. </w:t>
      </w:r>
      <w:r w:rsidRPr="008F435A">
        <w:rPr>
          <w:lang w:val="en-US"/>
        </w:rPr>
        <w:br/>
      </w:r>
    </w:p>
    <w:p w:rsidR="00F35CD5" w:rsidRDefault="00F35CD5" w:rsidP="00F35CD5">
      <w:pPr>
        <w:rPr>
          <w:lang w:val="en-US"/>
        </w:rPr>
      </w:pPr>
    </w:p>
    <w:p w:rsidR="00F35CD5" w:rsidRDefault="00F35CD5" w:rsidP="00F35CD5">
      <w:pPr>
        <w:rPr>
          <w:lang w:val="en-US"/>
        </w:rPr>
      </w:pPr>
    </w:p>
    <w:p w:rsidR="00F35CD5" w:rsidRDefault="00F35CD5" w:rsidP="00F35CD5">
      <w:pPr>
        <w:rPr>
          <w:lang w:val="en-US"/>
        </w:rPr>
      </w:pPr>
      <w:r>
        <w:rPr>
          <w:noProof/>
        </w:rPr>
        <w:drawing>
          <wp:anchor distT="0" distB="0" distL="114300" distR="114300" simplePos="0" relativeHeight="251708416" behindDoc="1" locked="0" layoutInCell="1" allowOverlap="1">
            <wp:simplePos x="0" y="0"/>
            <wp:positionH relativeFrom="column">
              <wp:posOffset>3710305</wp:posOffset>
            </wp:positionH>
            <wp:positionV relativeFrom="paragraph">
              <wp:posOffset>238760</wp:posOffset>
            </wp:positionV>
            <wp:extent cx="2705100" cy="2038350"/>
            <wp:effectExtent l="19050" t="0" r="0" b="0"/>
            <wp:wrapTight wrapText="bothSides">
              <wp:wrapPolygon edited="0">
                <wp:start x="-152" y="0"/>
                <wp:lineTo x="-152" y="21398"/>
                <wp:lineTo x="21600" y="21398"/>
                <wp:lineTo x="21600" y="0"/>
                <wp:lineTo x="-152" y="0"/>
              </wp:wrapPolygon>
            </wp:wrapTight>
            <wp:docPr id="46" name="Afbeelding 8" descr="C:\Users\Vermeij\Documents\Charlotte\Onderzoeksstage\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meij\Documents\Charlotte\Onderzoeksstage\IMG_0819.JPG"/>
                    <pic:cNvPicPr>
                      <a:picLocks noChangeAspect="1" noChangeArrowheads="1"/>
                    </pic:cNvPicPr>
                  </pic:nvPicPr>
                  <pic:blipFill>
                    <a:blip r:embed="rId44" cstate="print"/>
                    <a:srcRect/>
                    <a:stretch>
                      <a:fillRect/>
                    </a:stretch>
                  </pic:blipFill>
                  <pic:spPr bwMode="auto">
                    <a:xfrm>
                      <a:off x="0" y="0"/>
                      <a:ext cx="2705100" cy="2038350"/>
                    </a:xfrm>
                    <a:prstGeom prst="rect">
                      <a:avLst/>
                    </a:prstGeom>
                    <a:noFill/>
                    <a:ln w="9525">
                      <a:noFill/>
                      <a:miter lim="800000"/>
                      <a:headEnd/>
                      <a:tailEnd/>
                    </a:ln>
                  </pic:spPr>
                </pic:pic>
              </a:graphicData>
            </a:graphic>
          </wp:anchor>
        </w:drawing>
      </w:r>
    </w:p>
    <w:p w:rsidR="00F35CD5" w:rsidRDefault="00F35CD5" w:rsidP="00F35CD5">
      <w:pPr>
        <w:rPr>
          <w:rFonts w:cstheme="minorHAnsi"/>
          <w:lang w:val="en-US"/>
        </w:rPr>
      </w:pPr>
      <w:r>
        <w:rPr>
          <w:u w:val="single"/>
          <w:lang w:val="en-US"/>
        </w:rPr>
        <w:t>Step 10</w:t>
      </w:r>
      <w:r w:rsidRPr="008A69B6">
        <w:rPr>
          <w:u w:val="single"/>
          <w:lang w:val="en-US"/>
        </w:rPr>
        <w:t>:</w:t>
      </w:r>
      <w:r w:rsidRPr="0023693E">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Pr>
          <w:u w:val="single"/>
          <w:lang w:val="en-US"/>
        </w:rPr>
        <w:br/>
      </w:r>
      <w:r w:rsidRPr="00EA08D1">
        <w:rPr>
          <w:lang w:val="en-US"/>
        </w:rPr>
        <w:t xml:space="preserve">Cut out a rectangular piece of the </w:t>
      </w:r>
      <w:r w:rsidRPr="00EA08D1">
        <w:rPr>
          <w:rFonts w:cstheme="minorHAnsi"/>
          <w:lang w:val="en-US"/>
        </w:rPr>
        <w:t>lining rubber</w:t>
      </w:r>
      <w:r>
        <w:rPr>
          <w:rFonts w:cstheme="minorHAnsi"/>
          <w:lang w:val="en-US"/>
        </w:rPr>
        <w:t xml:space="preserve"> for ponds, of approximately 18x34cm.  In this sheet, a small window of 8x10cm is cut out, which provides the working space of the student during the intervention. </w:t>
      </w:r>
      <w:r>
        <w:rPr>
          <w:rFonts w:cstheme="minorHAnsi"/>
          <w:lang w:val="en-US"/>
        </w:rPr>
        <w:br/>
        <w:t xml:space="preserve">The sheet is held into place by crocodile beak clips, which are sewn all around the baking tray. Approximately 10 beaks will be sufficient. </w:t>
      </w:r>
      <w:r>
        <w:rPr>
          <w:rFonts w:cstheme="minorHAnsi"/>
          <w:lang w:val="en-US"/>
        </w:rPr>
        <w:br/>
        <w:t xml:space="preserve">Place the sheet over the abdomen and fixate with the beaks. </w:t>
      </w:r>
    </w:p>
    <w:p w:rsidR="00F35CD5" w:rsidRDefault="00F35CD5" w:rsidP="00F35CD5">
      <w:pPr>
        <w:rPr>
          <w:rFonts w:cstheme="minorHAnsi"/>
          <w:lang w:val="en-US"/>
        </w:rPr>
      </w:pPr>
    </w:p>
    <w:p w:rsidR="00F35CD5" w:rsidRDefault="00F35CD5" w:rsidP="00F35CD5">
      <w:pPr>
        <w:rPr>
          <w:rFonts w:cstheme="minorHAnsi"/>
          <w:lang w:val="en-US"/>
        </w:rPr>
      </w:pPr>
      <w:r>
        <w:rPr>
          <w:rFonts w:cstheme="minorHAnsi"/>
          <w:noProof/>
        </w:rPr>
        <w:drawing>
          <wp:anchor distT="0" distB="0" distL="114300" distR="114300" simplePos="0" relativeHeight="251709440" behindDoc="1" locked="0" layoutInCell="1" allowOverlap="1">
            <wp:simplePos x="0" y="0"/>
            <wp:positionH relativeFrom="column">
              <wp:posOffset>3710305</wp:posOffset>
            </wp:positionH>
            <wp:positionV relativeFrom="paragraph">
              <wp:posOffset>309880</wp:posOffset>
            </wp:positionV>
            <wp:extent cx="2705100" cy="2038350"/>
            <wp:effectExtent l="19050" t="0" r="0" b="0"/>
            <wp:wrapTight wrapText="bothSides">
              <wp:wrapPolygon edited="0">
                <wp:start x="-152" y="0"/>
                <wp:lineTo x="-152" y="21398"/>
                <wp:lineTo x="21600" y="21398"/>
                <wp:lineTo x="21600" y="0"/>
                <wp:lineTo x="-152" y="0"/>
              </wp:wrapPolygon>
            </wp:wrapTight>
            <wp:docPr id="47" name="Afbeelding 9" descr="C:\Users\Vermeij\Documents\Charlotte\Onderzoeksstage\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meij\Documents\Charlotte\Onderzoeksstage\IMG_0822.JPG"/>
                    <pic:cNvPicPr>
                      <a:picLocks noChangeAspect="1" noChangeArrowheads="1"/>
                    </pic:cNvPicPr>
                  </pic:nvPicPr>
                  <pic:blipFill>
                    <a:blip r:embed="rId45" cstate="print"/>
                    <a:srcRect/>
                    <a:stretch>
                      <a:fillRect/>
                    </a:stretch>
                  </pic:blipFill>
                  <pic:spPr bwMode="auto">
                    <a:xfrm>
                      <a:off x="0" y="0"/>
                      <a:ext cx="2705100" cy="2038350"/>
                    </a:xfrm>
                    <a:prstGeom prst="rect">
                      <a:avLst/>
                    </a:prstGeom>
                    <a:noFill/>
                    <a:ln w="9525">
                      <a:noFill/>
                      <a:miter lim="800000"/>
                      <a:headEnd/>
                      <a:tailEnd/>
                    </a:ln>
                  </pic:spPr>
                </pic:pic>
              </a:graphicData>
            </a:graphic>
          </wp:anchor>
        </w:drawing>
      </w:r>
    </w:p>
    <w:p w:rsidR="00F35CD5" w:rsidRDefault="00F35CD5" w:rsidP="00F35CD5">
      <w:pPr>
        <w:rPr>
          <w:rFonts w:cstheme="minorHAnsi"/>
          <w:lang w:val="en-US"/>
        </w:rPr>
      </w:pPr>
    </w:p>
    <w:p w:rsidR="00F35CD5" w:rsidRDefault="00F35CD5" w:rsidP="00F35CD5">
      <w:pPr>
        <w:rPr>
          <w:rFonts w:cstheme="minorHAnsi"/>
          <w:u w:val="single"/>
          <w:lang w:val="en-US"/>
        </w:rPr>
      </w:pPr>
      <w:r w:rsidRPr="00EA08D1">
        <w:rPr>
          <w:rFonts w:cstheme="minorHAnsi"/>
          <w:u w:val="single"/>
          <w:lang w:val="en-US"/>
        </w:rPr>
        <w:t>Step 1</w:t>
      </w:r>
      <w:r>
        <w:rPr>
          <w:rFonts w:cstheme="minorHAnsi"/>
          <w:u w:val="single"/>
          <w:lang w:val="en-US"/>
        </w:rPr>
        <w:t>1</w:t>
      </w:r>
      <w:r w:rsidRPr="00EA08D1">
        <w:rPr>
          <w:rFonts w:cstheme="minorHAnsi"/>
          <w:u w:val="single"/>
          <w:lang w:val="en-US"/>
        </w:rPr>
        <w:t>:</w:t>
      </w:r>
      <w:r>
        <w:rPr>
          <w:rFonts w:cstheme="minorHAnsi"/>
          <w:u w:val="single"/>
          <w:lang w:val="en-US"/>
        </w:rPr>
        <w:br/>
      </w:r>
      <w:r>
        <w:rPr>
          <w:rFonts w:cstheme="minorHAnsi"/>
          <w:lang w:val="en-US"/>
        </w:rPr>
        <w:t>Finally, c</w:t>
      </w:r>
      <w:r w:rsidRPr="00EA08D1">
        <w:rPr>
          <w:rFonts w:cstheme="minorHAnsi"/>
          <w:lang w:val="en-US"/>
        </w:rPr>
        <w:t>ut out the different skin layers of  the kitchen towel, the astronaut foam and the suede like fabric. Place in this order over the small window and fixate with the crocodile beak clips.</w:t>
      </w:r>
      <w:r>
        <w:rPr>
          <w:rFonts w:cstheme="minorHAnsi"/>
          <w:u w:val="single"/>
          <w:lang w:val="en-US"/>
        </w:rPr>
        <w:t xml:space="preserve"> </w:t>
      </w:r>
    </w:p>
    <w:p w:rsidR="00F35CD5" w:rsidRDefault="00F35CD5" w:rsidP="00F35CD5">
      <w:pPr>
        <w:rPr>
          <w:rFonts w:cstheme="minorHAnsi"/>
          <w:u w:val="single"/>
          <w:lang w:val="en-US"/>
        </w:rPr>
      </w:pPr>
    </w:p>
    <w:p w:rsidR="00F35CD5" w:rsidRDefault="00F35CD5" w:rsidP="00F35CD5">
      <w:pPr>
        <w:rPr>
          <w:rFonts w:cstheme="minorHAnsi"/>
          <w:u w:val="single"/>
          <w:lang w:val="en-US"/>
        </w:rPr>
      </w:pPr>
    </w:p>
    <w:p w:rsidR="00F35CD5" w:rsidRDefault="00F35CD5" w:rsidP="00F35CD5">
      <w:pPr>
        <w:rPr>
          <w:rFonts w:cstheme="minorHAnsi"/>
          <w:lang w:val="en-US"/>
        </w:rPr>
      </w:pPr>
      <w:r>
        <w:rPr>
          <w:rFonts w:cstheme="minorHAnsi"/>
          <w:lang w:val="en-US"/>
        </w:rPr>
        <w:t xml:space="preserve">And now, the ovariectomy model is ready for use! </w:t>
      </w:r>
    </w:p>
    <w:p w:rsidR="00F35CD5" w:rsidRPr="00EA08D1" w:rsidRDefault="00F35CD5" w:rsidP="00F35CD5">
      <w:pPr>
        <w:rPr>
          <w:u w:val="single"/>
          <w:lang w:val="en-US"/>
        </w:rPr>
      </w:pPr>
    </w:p>
    <w:p w:rsidR="00116EF5" w:rsidRPr="00F35CD5" w:rsidRDefault="00116EF5" w:rsidP="00116EF5">
      <w:pPr>
        <w:rPr>
          <w:rFonts w:ascii="Gungsuh" w:eastAsia="Gungsuh" w:hAnsi="Gungsuh"/>
          <w:b/>
          <w:color w:val="C00000"/>
          <w:sz w:val="36"/>
          <w:szCs w:val="36"/>
          <w:lang w:val="en-US"/>
        </w:rPr>
      </w:pPr>
    </w:p>
    <w:p w:rsidR="00C96289" w:rsidRPr="00C96289" w:rsidRDefault="00C96289" w:rsidP="00C96289">
      <w:pPr>
        <w:rPr>
          <w:b/>
          <w:sz w:val="36"/>
          <w:szCs w:val="36"/>
        </w:rPr>
      </w:pPr>
      <w:r>
        <w:rPr>
          <w:b/>
          <w:sz w:val="36"/>
          <w:szCs w:val="36"/>
        </w:rPr>
        <w:lastRenderedPageBreak/>
        <w:t>Instructie O</w:t>
      </w:r>
      <w:r w:rsidRPr="00C96289">
        <w:rPr>
          <w:b/>
          <w:sz w:val="36"/>
          <w:szCs w:val="36"/>
        </w:rPr>
        <w:t>variëctomie</w:t>
      </w:r>
    </w:p>
    <w:p w:rsidR="00C96289" w:rsidRDefault="00C96289" w:rsidP="00C96289">
      <w:pPr>
        <w:rPr>
          <w:u w:val="single"/>
        </w:rPr>
      </w:pPr>
      <w:r w:rsidRPr="00F50644">
        <w:rPr>
          <w:u w:val="single"/>
        </w:rPr>
        <w:t xml:space="preserve"> </w:t>
      </w:r>
    </w:p>
    <w:p w:rsidR="00C96289" w:rsidRDefault="00C96289" w:rsidP="00C96289">
      <w:pPr>
        <w:rPr>
          <w:u w:val="single"/>
        </w:rPr>
      </w:pPr>
      <w:r>
        <w:rPr>
          <w:noProof/>
          <w:u w:val="single"/>
        </w:rPr>
        <w:drawing>
          <wp:anchor distT="0" distB="0" distL="114300" distR="114300" simplePos="0" relativeHeight="251685888" behindDoc="1" locked="0" layoutInCell="1" allowOverlap="1">
            <wp:simplePos x="0" y="0"/>
            <wp:positionH relativeFrom="column">
              <wp:posOffset>3395980</wp:posOffset>
            </wp:positionH>
            <wp:positionV relativeFrom="paragraph">
              <wp:posOffset>139065</wp:posOffset>
            </wp:positionV>
            <wp:extent cx="3048000" cy="2286000"/>
            <wp:effectExtent l="19050" t="0" r="0" b="0"/>
            <wp:wrapTight wrapText="bothSides">
              <wp:wrapPolygon edited="0">
                <wp:start x="-135" y="0"/>
                <wp:lineTo x="-135" y="21420"/>
                <wp:lineTo x="21600" y="21420"/>
                <wp:lineTo x="21600" y="0"/>
                <wp:lineTo x="-135" y="0"/>
              </wp:wrapPolygon>
            </wp:wrapTight>
            <wp:docPr id="28" name="Afbeelding 3" descr="C:\Users\Vermeij\Documents\Charlotte\Onderzoeksstage instructiefoto's ove\IMG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meij\Documents\Charlotte\Onderzoeksstage instructiefoto's ove\IMG_0714.JPG"/>
                    <pic:cNvPicPr>
                      <a:picLocks noChangeAspect="1" noChangeArrowheads="1"/>
                    </pic:cNvPicPr>
                  </pic:nvPicPr>
                  <pic:blipFill>
                    <a:blip r:embed="rId46"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p w:rsidR="00C96289" w:rsidRDefault="00C96289" w:rsidP="00C96289">
      <w:r w:rsidRPr="00A74AD7">
        <w:rPr>
          <w:u w:val="single"/>
        </w:rPr>
        <w:t>Stap 1:</w:t>
      </w:r>
      <w:r w:rsidRPr="00A74AD7">
        <w:rPr>
          <w:u w:val="single"/>
        </w:rPr>
        <w:tab/>
        <w:t>Incisie</w:t>
      </w:r>
      <w:r>
        <w:br/>
        <w:t xml:space="preserve">Maak een incisie van ongeveer 10cm. Houd hierbij de scalpel vast door middel van de potloodgreep of de palmgreep en passeer hierbij de volgende lagen; huid en subcutis. Neem vervolgens een prepareerschaar en verleng de incisie in de subcutis aan beide uiteinden tot de hoeken overeenkomen met de incisie in de huid. </w:t>
      </w:r>
    </w:p>
    <w:p w:rsidR="00C96289" w:rsidRDefault="00C96289" w:rsidP="00C96289"/>
    <w:p w:rsidR="00C96289" w:rsidRDefault="00C96289" w:rsidP="00C96289"/>
    <w:p w:rsidR="00C96289" w:rsidRDefault="00C96289" w:rsidP="00C96289">
      <w:pPr>
        <w:rPr>
          <w:u w:val="single"/>
        </w:rPr>
      </w:pPr>
    </w:p>
    <w:p w:rsidR="00C96289" w:rsidRDefault="00C96289" w:rsidP="00C96289">
      <w:r>
        <w:rPr>
          <w:noProof/>
          <w:u w:val="single"/>
        </w:rPr>
        <w:drawing>
          <wp:anchor distT="0" distB="0" distL="114300" distR="114300" simplePos="0" relativeHeight="251686912" behindDoc="1" locked="0" layoutInCell="1" allowOverlap="1">
            <wp:simplePos x="0" y="0"/>
            <wp:positionH relativeFrom="column">
              <wp:posOffset>3390900</wp:posOffset>
            </wp:positionH>
            <wp:positionV relativeFrom="paragraph">
              <wp:posOffset>221615</wp:posOffset>
            </wp:positionV>
            <wp:extent cx="3094355" cy="2320925"/>
            <wp:effectExtent l="19050" t="0" r="0" b="0"/>
            <wp:wrapTight wrapText="bothSides">
              <wp:wrapPolygon edited="0">
                <wp:start x="-133" y="0"/>
                <wp:lineTo x="-133" y="21452"/>
                <wp:lineTo x="21542" y="21452"/>
                <wp:lineTo x="21542" y="0"/>
                <wp:lineTo x="-133" y="0"/>
              </wp:wrapPolygon>
            </wp:wrapTight>
            <wp:docPr id="29" name="Afbeelding 4" descr="C:\Users\Vermeij\Documents\Charlotte\Onderzoeksstage instructiefoto's ove\IMG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meij\Documents\Charlotte\Onderzoeksstage instructiefoto's ove\IMG_0718.JPG"/>
                    <pic:cNvPicPr>
                      <a:picLocks noChangeAspect="1" noChangeArrowheads="1"/>
                    </pic:cNvPicPr>
                  </pic:nvPicPr>
                  <pic:blipFill>
                    <a:blip r:embed="rId47" cstate="print"/>
                    <a:srcRect/>
                    <a:stretch>
                      <a:fillRect/>
                    </a:stretch>
                  </pic:blipFill>
                  <pic:spPr bwMode="auto">
                    <a:xfrm>
                      <a:off x="0" y="0"/>
                      <a:ext cx="3094355" cy="2320925"/>
                    </a:xfrm>
                    <a:prstGeom prst="rect">
                      <a:avLst/>
                    </a:prstGeom>
                    <a:noFill/>
                    <a:ln w="9525">
                      <a:noFill/>
                      <a:miter lim="800000"/>
                      <a:headEnd/>
                      <a:tailEnd/>
                    </a:ln>
                  </pic:spPr>
                </pic:pic>
              </a:graphicData>
            </a:graphic>
          </wp:anchor>
        </w:drawing>
      </w:r>
      <w:r>
        <w:rPr>
          <w:u w:val="single"/>
        </w:rPr>
        <w:t>Stap 2: Openen b</w:t>
      </w:r>
      <w:r w:rsidRPr="00F83B81">
        <w:rPr>
          <w:u w:val="single"/>
        </w:rPr>
        <w:t>uikwand</w:t>
      </w:r>
      <w:r>
        <w:rPr>
          <w:u w:val="single"/>
        </w:rPr>
        <w:br/>
      </w:r>
      <w:r>
        <w:t xml:space="preserve">De buikwand wordt geopend via de lina alba. Neem met een </w:t>
      </w:r>
      <w:r w:rsidR="001E15FD">
        <w:t xml:space="preserve">chirurgische </w:t>
      </w:r>
      <w:r>
        <w:t xml:space="preserve">pincet de buikwand iets op </w:t>
      </w:r>
      <w:r>
        <w:br/>
        <w:t xml:space="preserve">en maak voorzichtig een steekincisie door de buikwand heen. Enige precisie is hierbij vereist om de organen van de buik hierbij niet te beschadigen. </w:t>
      </w:r>
      <w:r w:rsidR="001E15FD">
        <w:t xml:space="preserve">Controleer  toegang tot de buikholte en het afwezig zijn van verklevingen van organen aan de buiwand thv de linea alba </w:t>
      </w:r>
      <w:r>
        <w:t xml:space="preserve">door de </w:t>
      </w:r>
      <w:r w:rsidR="001E15FD">
        <w:t xml:space="preserve">stompe </w:t>
      </w:r>
      <w:r>
        <w:t xml:space="preserve">punt van de gesloten </w:t>
      </w:r>
      <w:r w:rsidR="001E15FD">
        <w:t>weefsel</w:t>
      </w:r>
      <w:r>
        <w:t xml:space="preserve">schaar zowel naar craniaal als caudaal in de incisie </w:t>
      </w:r>
      <w:r w:rsidR="001E15FD">
        <w:t xml:space="preserve">onder debuiwand </w:t>
      </w:r>
      <w:r>
        <w:t>te steken. Verleng vervolgens de incisie met de prepareerschaar. Let hierbij op dat de punt van de schaar omhoog wijst! Zo wordt schade aan organen voorkomen</w:t>
      </w:r>
      <w:r w:rsidR="001E15FD">
        <w:t xml:space="preserve"> </w:t>
      </w:r>
      <w:r w:rsidR="00A10B53">
        <w:br/>
      </w:r>
      <w:r w:rsidR="001E15FD">
        <w:t>(en blijft de ballon dus heel!)</w:t>
      </w:r>
      <w:r>
        <w:t xml:space="preserve">. </w:t>
      </w:r>
    </w:p>
    <w:p w:rsidR="00C96289" w:rsidRDefault="00A10B53" w:rsidP="00C96289">
      <w:r>
        <w:rPr>
          <w:noProof/>
        </w:rPr>
        <w:drawing>
          <wp:anchor distT="0" distB="0" distL="114300" distR="114300" simplePos="0" relativeHeight="251687936" behindDoc="1" locked="0" layoutInCell="1" allowOverlap="1">
            <wp:simplePos x="0" y="0"/>
            <wp:positionH relativeFrom="column">
              <wp:posOffset>3409315</wp:posOffset>
            </wp:positionH>
            <wp:positionV relativeFrom="paragraph">
              <wp:posOffset>147955</wp:posOffset>
            </wp:positionV>
            <wp:extent cx="3089910" cy="2320925"/>
            <wp:effectExtent l="19050" t="0" r="0" b="0"/>
            <wp:wrapTight wrapText="bothSides">
              <wp:wrapPolygon edited="0">
                <wp:start x="-133" y="0"/>
                <wp:lineTo x="-133" y="21452"/>
                <wp:lineTo x="21573" y="21452"/>
                <wp:lineTo x="21573" y="0"/>
                <wp:lineTo x="-133" y="0"/>
              </wp:wrapPolygon>
            </wp:wrapTight>
            <wp:docPr id="30" name="Afbeelding 6" descr="C:\Users\Vermeij\Documents\Charlotte\Onderzoeksstage instructiefoto's ove\IMG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meij\Documents\Charlotte\Onderzoeksstage instructiefoto's ove\IMG_0733.JPG"/>
                    <pic:cNvPicPr>
                      <a:picLocks noChangeAspect="1" noChangeArrowheads="1"/>
                    </pic:cNvPicPr>
                  </pic:nvPicPr>
                  <pic:blipFill>
                    <a:blip r:embed="rId48" cstate="print"/>
                    <a:srcRect/>
                    <a:stretch>
                      <a:fillRect/>
                    </a:stretch>
                  </pic:blipFill>
                  <pic:spPr bwMode="auto">
                    <a:xfrm>
                      <a:off x="0" y="0"/>
                      <a:ext cx="3089910" cy="2320925"/>
                    </a:xfrm>
                    <a:prstGeom prst="rect">
                      <a:avLst/>
                    </a:prstGeom>
                    <a:noFill/>
                    <a:ln w="9525">
                      <a:noFill/>
                      <a:miter lim="800000"/>
                      <a:headEnd/>
                      <a:tailEnd/>
                    </a:ln>
                  </pic:spPr>
                </pic:pic>
              </a:graphicData>
            </a:graphic>
          </wp:anchor>
        </w:drawing>
      </w:r>
    </w:p>
    <w:p w:rsidR="00C96289" w:rsidRPr="0081546D" w:rsidRDefault="00C96289" w:rsidP="00C96289">
      <w:r w:rsidRPr="00541E65">
        <w:rPr>
          <w:u w:val="single"/>
        </w:rPr>
        <w:t>Stap 3: Lokalisatie ovaria</w:t>
      </w:r>
      <w:r>
        <w:rPr>
          <w:u w:val="single"/>
        </w:rPr>
        <w:br/>
      </w:r>
      <w:r w:rsidRPr="0081546D">
        <w:t>Wanneer de buikwand geopend is treft men hier</w:t>
      </w:r>
      <w:r>
        <w:t>, indien de incisie op de juiste manier is gemaakt,</w:t>
      </w:r>
      <w:r w:rsidRPr="0081546D">
        <w:t xml:space="preserve"> een </w:t>
      </w:r>
      <w:r>
        <w:t xml:space="preserve">opgeblazen </w:t>
      </w:r>
      <w:r w:rsidRPr="0081546D">
        <w:t>ballon aan. Deze mag worden</w:t>
      </w:r>
      <w:r>
        <w:t xml:space="preserve"> ingeprikt en</w:t>
      </w:r>
      <w:r w:rsidRPr="0081546D">
        <w:t xml:space="preserve"> verwijderd.</w:t>
      </w:r>
      <w:r>
        <w:t xml:space="preserve"> </w:t>
      </w:r>
      <w:r w:rsidRPr="0081546D">
        <w:t xml:space="preserve"> </w:t>
      </w:r>
      <w:r>
        <w:t xml:space="preserve">Lokaliseer vervolgens de ovaria in de buikholte en neem deze voorzichtig omhoog.  </w:t>
      </w:r>
      <w:r>
        <w:br/>
        <w:t xml:space="preserve">Plaats nu  </w:t>
      </w:r>
      <w:r>
        <w:rPr>
          <w:rFonts w:cstheme="minorHAnsi"/>
        </w:rPr>
        <w:t>±</w:t>
      </w:r>
      <w:r>
        <w:t xml:space="preserve">2cm caudaal van het ovarium een </w:t>
      </w:r>
      <w:r w:rsidR="001E15FD">
        <w:t>vaatklem</w:t>
      </w:r>
      <w:r>
        <w:t xml:space="preserve"> op de arteria uterina </w:t>
      </w:r>
      <w:r w:rsidR="001E15FD">
        <w:t>en ligamentum proprium (</w:t>
      </w:r>
      <w:r w:rsidR="006878FD" w:rsidRPr="006878FD">
        <w:rPr>
          <w:i/>
        </w:rPr>
        <w:t>waarom?</w:t>
      </w:r>
      <w:r w:rsidR="001E15FD">
        <w:t>)</w:t>
      </w:r>
      <w:r>
        <w:t>.</w:t>
      </w:r>
    </w:p>
    <w:p w:rsidR="00C96289" w:rsidRDefault="00C96289" w:rsidP="00C96289">
      <w:r>
        <w:rPr>
          <w:noProof/>
          <w:u w:val="single"/>
        </w:rPr>
        <w:lastRenderedPageBreak/>
        <w:drawing>
          <wp:anchor distT="0" distB="0" distL="114300" distR="114300" simplePos="0" relativeHeight="251688960" behindDoc="1" locked="0" layoutInCell="1" allowOverlap="1">
            <wp:simplePos x="0" y="0"/>
            <wp:positionH relativeFrom="column">
              <wp:posOffset>3395345</wp:posOffset>
            </wp:positionH>
            <wp:positionV relativeFrom="paragraph">
              <wp:posOffset>127000</wp:posOffset>
            </wp:positionV>
            <wp:extent cx="3089910" cy="2334895"/>
            <wp:effectExtent l="19050" t="0" r="0" b="0"/>
            <wp:wrapTight wrapText="bothSides">
              <wp:wrapPolygon edited="0">
                <wp:start x="-133" y="0"/>
                <wp:lineTo x="-133" y="21500"/>
                <wp:lineTo x="21573" y="21500"/>
                <wp:lineTo x="21573" y="0"/>
                <wp:lineTo x="-133" y="0"/>
              </wp:wrapPolygon>
            </wp:wrapTight>
            <wp:docPr id="31" name="Afbeelding 7" descr="C:\Users\Vermeij\Documents\Charlotte\Onderzoeksstage instructiefoto's ove\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meij\Documents\Charlotte\Onderzoeksstage instructiefoto's ove\IMG_0736.JPG"/>
                    <pic:cNvPicPr>
                      <a:picLocks noChangeAspect="1" noChangeArrowheads="1"/>
                    </pic:cNvPicPr>
                  </pic:nvPicPr>
                  <pic:blipFill>
                    <a:blip r:embed="rId49" cstate="print"/>
                    <a:srcRect/>
                    <a:stretch>
                      <a:fillRect/>
                    </a:stretch>
                  </pic:blipFill>
                  <pic:spPr bwMode="auto">
                    <a:xfrm>
                      <a:off x="0" y="0"/>
                      <a:ext cx="3089910" cy="2334895"/>
                    </a:xfrm>
                    <a:prstGeom prst="rect">
                      <a:avLst/>
                    </a:prstGeom>
                    <a:noFill/>
                    <a:ln w="9525">
                      <a:noFill/>
                      <a:miter lim="800000"/>
                      <a:headEnd/>
                      <a:tailEnd/>
                    </a:ln>
                  </pic:spPr>
                </pic:pic>
              </a:graphicData>
            </a:graphic>
          </wp:anchor>
        </w:drawing>
      </w:r>
      <w:r w:rsidRPr="00012C3D">
        <w:rPr>
          <w:u w:val="single"/>
        </w:rPr>
        <w:t xml:space="preserve"> Stap 4: Ligeren </w:t>
      </w:r>
      <w:r>
        <w:rPr>
          <w:u w:val="single"/>
        </w:rPr>
        <w:t>Arteria Ovarica</w:t>
      </w:r>
      <w:r>
        <w:rPr>
          <w:u w:val="single"/>
        </w:rPr>
        <w:br/>
      </w:r>
      <w:r w:rsidRPr="008E3CD2">
        <w:t xml:space="preserve">Laat een </w:t>
      </w:r>
      <w:r w:rsidR="005B0507">
        <w:t>assistent</w:t>
      </w:r>
      <w:r w:rsidR="005B0507" w:rsidRPr="008E3CD2">
        <w:t xml:space="preserve"> </w:t>
      </w:r>
      <w:r w:rsidRPr="008E3CD2">
        <w:t xml:space="preserve">het ovarium </w:t>
      </w:r>
      <w:r>
        <w:t xml:space="preserve">fixeren en leg </w:t>
      </w:r>
      <w:r>
        <w:rPr>
          <w:rFonts w:cstheme="minorHAnsi"/>
        </w:rPr>
        <w:t>±</w:t>
      </w:r>
      <w:r w:rsidR="001E15FD">
        <w:rPr>
          <w:rFonts w:cstheme="minorHAnsi"/>
        </w:rPr>
        <w:t>1-</w:t>
      </w:r>
      <w:r>
        <w:t>2</w:t>
      </w:r>
      <w:ins w:id="1" w:author="Bas" w:date="2011-05-03T23:16:00Z">
        <w:r w:rsidR="005B0507">
          <w:t xml:space="preserve"> </w:t>
        </w:r>
      </w:ins>
      <w:r>
        <w:t xml:space="preserve">cm craniaal van de pool van het ovarium een ligatuur. Ligeer de arteria ovarica met een oplosbaar multifilament </w:t>
      </w:r>
      <w:r w:rsidR="001E15FD">
        <w:t xml:space="preserve">draad </w:t>
      </w:r>
      <w:r>
        <w:t xml:space="preserve">door middel van </w:t>
      </w:r>
      <w:r w:rsidR="001E15FD">
        <w:t>een</w:t>
      </w:r>
      <w:r>
        <w:t xml:space="preserve"> chirurgische knoop</w:t>
      </w:r>
      <w:r w:rsidR="001E15FD">
        <w:t xml:space="preserve"> (hoeveel </w:t>
      </w:r>
      <w:r w:rsidR="006878FD" w:rsidRPr="006878FD">
        <w:rPr>
          <w:i/>
        </w:rPr>
        <w:t>worpen?</w:t>
      </w:r>
      <w:r w:rsidR="001E15FD">
        <w:t>)</w:t>
      </w:r>
      <w:r>
        <w:t xml:space="preserve">. Het is hierbij zeer belangrijk dat het vat volledig wordt afgebonden;  het is daarom belangrijk de </w:t>
      </w:r>
      <w:r w:rsidR="001E15FD">
        <w:t xml:space="preserve">eerste worp van de </w:t>
      </w:r>
      <w:r>
        <w:t xml:space="preserve">chirurgische knoop </w:t>
      </w:r>
      <w:r w:rsidR="001E15FD">
        <w:t xml:space="preserve">strak </w:t>
      </w:r>
      <w:r>
        <w:t xml:space="preserve">aan te trekken met de duimen tegen elkaar aan zodat extra kracht kan worden uitgeoefend. </w:t>
      </w:r>
      <w:r w:rsidR="001E15FD">
        <w:t xml:space="preserve"> Door de duimen tegen alkaar aan als hefboom te gebruiken wodt de kans verkleind om ‘uit te schieten’met de hand indien de draad</w:t>
      </w:r>
      <w:r w:rsidR="00A10B53">
        <w:br/>
      </w:r>
      <w:r w:rsidR="001E15FD">
        <w:t xml:space="preserve"> onverhoopt zou breken (</w:t>
      </w:r>
      <w:r w:rsidR="006878FD" w:rsidRPr="006878FD">
        <w:rPr>
          <w:i/>
        </w:rPr>
        <w:t>waarom is dat belangrijk?</w:t>
      </w:r>
      <w:r w:rsidR="001E15FD">
        <w:t>)</w:t>
      </w:r>
    </w:p>
    <w:p w:rsidR="00A10B53" w:rsidRDefault="00A10B53" w:rsidP="00C96289"/>
    <w:p w:rsidR="00C96289" w:rsidRDefault="00A10B53" w:rsidP="00C96289">
      <w:pPr>
        <w:rPr>
          <w:u w:val="single"/>
        </w:rPr>
      </w:pPr>
      <w:r>
        <w:rPr>
          <w:noProof/>
        </w:rPr>
        <w:drawing>
          <wp:anchor distT="0" distB="0" distL="114300" distR="114300" simplePos="0" relativeHeight="251689984" behindDoc="1" locked="0" layoutInCell="1" allowOverlap="1">
            <wp:simplePos x="0" y="0"/>
            <wp:positionH relativeFrom="column">
              <wp:posOffset>3409315</wp:posOffset>
            </wp:positionH>
            <wp:positionV relativeFrom="paragraph">
              <wp:posOffset>11430</wp:posOffset>
            </wp:positionV>
            <wp:extent cx="3089910" cy="2334895"/>
            <wp:effectExtent l="19050" t="0" r="0" b="0"/>
            <wp:wrapTight wrapText="bothSides">
              <wp:wrapPolygon edited="0">
                <wp:start x="-133" y="0"/>
                <wp:lineTo x="-133" y="21500"/>
                <wp:lineTo x="21573" y="21500"/>
                <wp:lineTo x="21573" y="0"/>
                <wp:lineTo x="-133" y="0"/>
              </wp:wrapPolygon>
            </wp:wrapTight>
            <wp:docPr id="32" name="Afbeelding 8" descr="C:\Users\Vermeij\Documents\Charlotte\Onderzoeksstage instructiefoto's ove\IMG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meij\Documents\Charlotte\Onderzoeksstage instructiefoto's ove\IMG_0742.JPG"/>
                    <pic:cNvPicPr>
                      <a:picLocks noChangeAspect="1" noChangeArrowheads="1"/>
                    </pic:cNvPicPr>
                  </pic:nvPicPr>
                  <pic:blipFill>
                    <a:blip r:embed="rId50" cstate="print"/>
                    <a:srcRect/>
                    <a:stretch>
                      <a:fillRect/>
                    </a:stretch>
                  </pic:blipFill>
                  <pic:spPr bwMode="auto">
                    <a:xfrm>
                      <a:off x="0" y="0"/>
                      <a:ext cx="3089910" cy="2334895"/>
                    </a:xfrm>
                    <a:prstGeom prst="rect">
                      <a:avLst/>
                    </a:prstGeom>
                    <a:noFill/>
                    <a:ln w="9525">
                      <a:noFill/>
                      <a:miter lim="800000"/>
                      <a:headEnd/>
                      <a:tailEnd/>
                    </a:ln>
                  </pic:spPr>
                </pic:pic>
              </a:graphicData>
            </a:graphic>
          </wp:anchor>
        </w:drawing>
      </w:r>
    </w:p>
    <w:p w:rsidR="00C96289" w:rsidRPr="00AC2516" w:rsidRDefault="00C96289" w:rsidP="00C96289">
      <w:r w:rsidRPr="006934B9">
        <w:rPr>
          <w:u w:val="single"/>
        </w:rPr>
        <w:t xml:space="preserve">Stap 5: Doorhalen </w:t>
      </w:r>
      <w:r>
        <w:rPr>
          <w:u w:val="single"/>
        </w:rPr>
        <w:t>Arteria Ovaria.</w:t>
      </w:r>
      <w:r>
        <w:rPr>
          <w:u w:val="single"/>
        </w:rPr>
        <w:br/>
      </w:r>
      <w:r w:rsidRPr="00920E0B">
        <w:t xml:space="preserve">Laat uw collega het vat </w:t>
      </w:r>
      <w:r>
        <w:t xml:space="preserve">boven </w:t>
      </w:r>
      <w:r w:rsidRPr="00920E0B">
        <w:t>de ligatuur</w:t>
      </w:r>
      <w:r>
        <w:t xml:space="preserve"> fixeren met een atraumatisch pincet</w:t>
      </w:r>
      <w:r w:rsidRPr="00920E0B">
        <w:t>.</w:t>
      </w:r>
      <w:r>
        <w:rPr>
          <w:u w:val="single"/>
        </w:rPr>
        <w:t xml:space="preserve"> </w:t>
      </w:r>
      <w:r w:rsidRPr="00920E0B">
        <w:t xml:space="preserve">Vervolgens kan </w:t>
      </w:r>
      <w:r>
        <w:t xml:space="preserve">de </w:t>
      </w:r>
      <w:proofErr w:type="spellStart"/>
      <w:r>
        <w:t>arteria</w:t>
      </w:r>
      <w:proofErr w:type="spellEnd"/>
      <w:r>
        <w:t xml:space="preserve"> </w:t>
      </w:r>
      <w:proofErr w:type="spellStart"/>
      <w:r>
        <w:t>ovarica</w:t>
      </w:r>
      <w:proofErr w:type="spellEnd"/>
      <w:r>
        <w:t xml:space="preserve"> </w:t>
      </w:r>
      <w:r w:rsidRPr="00920E0B">
        <w:t xml:space="preserve">worden </w:t>
      </w:r>
      <w:r w:rsidR="005B0507" w:rsidRPr="00920E0B">
        <w:t>doorge</w:t>
      </w:r>
      <w:r w:rsidR="005B0507">
        <w:t>knipt</w:t>
      </w:r>
      <w:r w:rsidR="005B0507" w:rsidRPr="00920E0B">
        <w:t xml:space="preserve"> </w:t>
      </w:r>
      <w:r w:rsidRPr="00920E0B">
        <w:t xml:space="preserve">met een </w:t>
      </w:r>
      <w:r>
        <w:t>prepareer</w:t>
      </w:r>
      <w:r w:rsidRPr="00920E0B">
        <w:t>schaar</w:t>
      </w:r>
      <w:r w:rsidRPr="00AC2516">
        <w:t xml:space="preserve">. </w:t>
      </w:r>
      <w:r w:rsidR="005B0507" w:rsidRPr="00AC2516">
        <w:t xml:space="preserve"> Hierbij dient voldoende vaatstomp overgehouden te worden (minimaal 5 mm)</w:t>
      </w:r>
      <w:r w:rsidR="00AC2516" w:rsidRPr="00AC2516">
        <w:t xml:space="preserve"> om afglijden van de ligatuur t</w:t>
      </w:r>
      <w:r w:rsidR="005B0507" w:rsidRPr="00AC2516">
        <w:t>e</w:t>
      </w:r>
      <w:r w:rsidR="00AC2516" w:rsidRPr="00AC2516">
        <w:t xml:space="preserve"> </w:t>
      </w:r>
      <w:r w:rsidR="005B0507" w:rsidRPr="00AC2516">
        <w:t>voorkomen.</w:t>
      </w:r>
    </w:p>
    <w:p w:rsidR="00C96289" w:rsidRDefault="00C96289" w:rsidP="00C96289">
      <w:pPr>
        <w:rPr>
          <w:u w:val="single"/>
        </w:rPr>
      </w:pPr>
    </w:p>
    <w:p w:rsidR="00A10B53" w:rsidRDefault="00A10B53" w:rsidP="00C96289">
      <w:pPr>
        <w:rPr>
          <w:u w:val="single"/>
        </w:rPr>
      </w:pPr>
    </w:p>
    <w:p w:rsidR="00A10B53" w:rsidRDefault="00A10B53" w:rsidP="00C96289">
      <w:pPr>
        <w:rPr>
          <w:u w:val="single"/>
        </w:rPr>
      </w:pPr>
    </w:p>
    <w:p w:rsidR="00A10B53" w:rsidRDefault="00A10B53" w:rsidP="00C96289">
      <w:pPr>
        <w:rPr>
          <w:u w:val="single"/>
        </w:rPr>
      </w:pPr>
      <w:r>
        <w:rPr>
          <w:noProof/>
          <w:u w:val="single"/>
        </w:rPr>
        <w:drawing>
          <wp:anchor distT="0" distB="0" distL="114300" distR="114300" simplePos="0" relativeHeight="251691008" behindDoc="1" locked="0" layoutInCell="1" allowOverlap="1">
            <wp:simplePos x="0" y="0"/>
            <wp:positionH relativeFrom="column">
              <wp:posOffset>3409315</wp:posOffset>
            </wp:positionH>
            <wp:positionV relativeFrom="paragraph">
              <wp:posOffset>259715</wp:posOffset>
            </wp:positionV>
            <wp:extent cx="3084195" cy="2320925"/>
            <wp:effectExtent l="19050" t="0" r="1905" b="0"/>
            <wp:wrapTight wrapText="bothSides">
              <wp:wrapPolygon edited="0">
                <wp:start x="-133" y="0"/>
                <wp:lineTo x="-133" y="21452"/>
                <wp:lineTo x="21613" y="21452"/>
                <wp:lineTo x="21613" y="0"/>
                <wp:lineTo x="-133" y="0"/>
              </wp:wrapPolygon>
            </wp:wrapTight>
            <wp:docPr id="33" name="Afbeelding 9" descr="C:\Users\Vermeij\Documents\Charlotte\Onderzoeksstage instructiefoto's ove\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meij\Documents\Charlotte\Onderzoeksstage instructiefoto's ove\IMG_0744.JPG"/>
                    <pic:cNvPicPr>
                      <a:picLocks noChangeAspect="1" noChangeArrowheads="1"/>
                    </pic:cNvPicPr>
                  </pic:nvPicPr>
                  <pic:blipFill>
                    <a:blip r:embed="rId51" cstate="print"/>
                    <a:srcRect/>
                    <a:stretch>
                      <a:fillRect/>
                    </a:stretch>
                  </pic:blipFill>
                  <pic:spPr bwMode="auto">
                    <a:xfrm>
                      <a:off x="0" y="0"/>
                      <a:ext cx="3084195" cy="2320925"/>
                    </a:xfrm>
                    <a:prstGeom prst="rect">
                      <a:avLst/>
                    </a:prstGeom>
                    <a:noFill/>
                    <a:ln w="9525">
                      <a:noFill/>
                      <a:miter lim="800000"/>
                      <a:headEnd/>
                      <a:tailEnd/>
                    </a:ln>
                  </pic:spPr>
                </pic:pic>
              </a:graphicData>
            </a:graphic>
          </wp:anchor>
        </w:drawing>
      </w:r>
    </w:p>
    <w:p w:rsidR="00C96289" w:rsidRDefault="00C96289" w:rsidP="00C96289">
      <w:pPr>
        <w:rPr>
          <w:u w:val="single"/>
        </w:rPr>
      </w:pPr>
    </w:p>
    <w:p w:rsidR="00C96289" w:rsidRDefault="00C96289" w:rsidP="00C96289">
      <w:pPr>
        <w:rPr>
          <w:u w:val="single"/>
        </w:rPr>
      </w:pPr>
    </w:p>
    <w:p w:rsidR="00C96289" w:rsidRDefault="00C96289" w:rsidP="00C96289">
      <w:r>
        <w:rPr>
          <w:u w:val="single"/>
        </w:rPr>
        <w:t>Stap 6: Controle ligatuur</w:t>
      </w:r>
      <w:r>
        <w:rPr>
          <w:u w:val="single"/>
        </w:rPr>
        <w:br/>
      </w:r>
      <w:r w:rsidRPr="00920E0B">
        <w:t xml:space="preserve">Blijf </w:t>
      </w:r>
      <w:r w:rsidR="005B0507">
        <w:t>de vaatstomp</w:t>
      </w:r>
      <w:r>
        <w:t xml:space="preserve"> fixeren en controleer deze op bloeden door middel  van het deppen met een tampon.  Wanneer het uiteinde niet bloedt mag deze worden losgelaten in de buik.  </w:t>
      </w:r>
    </w:p>
    <w:p w:rsidR="00A10B53" w:rsidRDefault="00A10B53" w:rsidP="00C96289"/>
    <w:p w:rsidR="00A10B53" w:rsidRDefault="00A10B53" w:rsidP="00C96289"/>
    <w:p w:rsidR="00A10B53" w:rsidRDefault="00A10B53" w:rsidP="00C96289"/>
    <w:p w:rsidR="00C96289" w:rsidRDefault="00C96289" w:rsidP="00C96289">
      <w:r>
        <w:rPr>
          <w:noProof/>
          <w:u w:val="single"/>
        </w:rPr>
        <w:lastRenderedPageBreak/>
        <w:drawing>
          <wp:anchor distT="0" distB="0" distL="114300" distR="114300" simplePos="0" relativeHeight="251692032" behindDoc="1" locked="0" layoutInCell="1" allowOverlap="1">
            <wp:simplePos x="0" y="0"/>
            <wp:positionH relativeFrom="column">
              <wp:posOffset>3418840</wp:posOffset>
            </wp:positionH>
            <wp:positionV relativeFrom="paragraph">
              <wp:posOffset>-337185</wp:posOffset>
            </wp:positionV>
            <wp:extent cx="3084195" cy="2320925"/>
            <wp:effectExtent l="19050" t="0" r="1905" b="0"/>
            <wp:wrapTight wrapText="bothSides">
              <wp:wrapPolygon edited="0">
                <wp:start x="-133" y="0"/>
                <wp:lineTo x="-133" y="21452"/>
                <wp:lineTo x="21613" y="21452"/>
                <wp:lineTo x="21613" y="0"/>
                <wp:lineTo x="-133" y="0"/>
              </wp:wrapPolygon>
            </wp:wrapTight>
            <wp:docPr id="34" name="Afbeelding 10" descr="C:\Users\Vermeij\Documents\Charlotte\Onderzoeksstage instructiefoto's ove\IMG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rmeij\Documents\Charlotte\Onderzoeksstage instructiefoto's ove\IMG_0747.JPG"/>
                    <pic:cNvPicPr>
                      <a:picLocks noChangeAspect="1" noChangeArrowheads="1"/>
                    </pic:cNvPicPr>
                  </pic:nvPicPr>
                  <pic:blipFill>
                    <a:blip r:embed="rId52" cstate="print"/>
                    <a:srcRect/>
                    <a:stretch>
                      <a:fillRect/>
                    </a:stretch>
                  </pic:blipFill>
                  <pic:spPr bwMode="auto">
                    <a:xfrm>
                      <a:off x="0" y="0"/>
                      <a:ext cx="3084195" cy="2320925"/>
                    </a:xfrm>
                    <a:prstGeom prst="rect">
                      <a:avLst/>
                    </a:prstGeom>
                    <a:noFill/>
                    <a:ln w="9525">
                      <a:noFill/>
                      <a:miter lim="800000"/>
                      <a:headEnd/>
                      <a:tailEnd/>
                    </a:ln>
                  </pic:spPr>
                </pic:pic>
              </a:graphicData>
            </a:graphic>
          </wp:anchor>
        </w:drawing>
      </w:r>
      <w:r w:rsidR="00A10B53">
        <w:rPr>
          <w:u w:val="single"/>
        </w:rPr>
        <w:t>S</w:t>
      </w:r>
      <w:r w:rsidRPr="00AB697E">
        <w:rPr>
          <w:u w:val="single"/>
        </w:rPr>
        <w:t xml:space="preserve">tap 7: </w:t>
      </w:r>
      <w:proofErr w:type="spellStart"/>
      <w:r w:rsidRPr="00AB697E">
        <w:rPr>
          <w:u w:val="single"/>
        </w:rPr>
        <w:t>Ligeren</w:t>
      </w:r>
      <w:proofErr w:type="spellEnd"/>
      <w:r>
        <w:rPr>
          <w:u w:val="single"/>
        </w:rPr>
        <w:br/>
      </w:r>
      <w:proofErr w:type="spellStart"/>
      <w:r w:rsidRPr="00197D00">
        <w:t>Ligeer</w:t>
      </w:r>
      <w:proofErr w:type="spellEnd"/>
      <w:r w:rsidRPr="00197D00">
        <w:t xml:space="preserve"> vervolgens de arteria uterina ovarica</w:t>
      </w:r>
      <w:r>
        <w:t xml:space="preserve"> craniaal van </w:t>
      </w:r>
      <w:r w:rsidR="005B0507">
        <w:t xml:space="preserve">of ter hoogte van </w:t>
      </w:r>
      <w:r>
        <w:t xml:space="preserve">de </w:t>
      </w:r>
      <w:r w:rsidR="005B0507">
        <w:t>vaatklem</w:t>
      </w:r>
      <w:r>
        <w:t>. Let hierbij eveneens op het voldoende strak aanleggen van de chirurgische knoop.</w:t>
      </w:r>
      <w:r w:rsidR="005B0507">
        <w:t xml:space="preserve"> Indien de knoop thv de klem wordt gelegd dan dint de klem te wordn verwijderd tijdens het aantrekken van de eerste worp. </w:t>
      </w:r>
    </w:p>
    <w:p w:rsidR="00C96289" w:rsidRDefault="00C96289" w:rsidP="00C96289"/>
    <w:p w:rsidR="00C96289" w:rsidRDefault="00C96289" w:rsidP="00C96289"/>
    <w:p w:rsidR="00C96289" w:rsidRDefault="00C96289" w:rsidP="00C96289"/>
    <w:p w:rsidR="00C96289" w:rsidRPr="00D30841" w:rsidRDefault="00A10B53" w:rsidP="00C96289">
      <w:pPr>
        <w:rPr>
          <w:u w:val="single"/>
        </w:rPr>
      </w:pPr>
      <w:r>
        <w:rPr>
          <w:noProof/>
          <w:u w:val="single"/>
        </w:rPr>
        <w:drawing>
          <wp:anchor distT="0" distB="0" distL="114300" distR="114300" simplePos="0" relativeHeight="251693056" behindDoc="1" locked="0" layoutInCell="1" allowOverlap="1">
            <wp:simplePos x="0" y="0"/>
            <wp:positionH relativeFrom="column">
              <wp:posOffset>3423920</wp:posOffset>
            </wp:positionH>
            <wp:positionV relativeFrom="paragraph">
              <wp:posOffset>-6985</wp:posOffset>
            </wp:positionV>
            <wp:extent cx="3089910" cy="2348865"/>
            <wp:effectExtent l="19050" t="0" r="0" b="0"/>
            <wp:wrapTight wrapText="bothSides">
              <wp:wrapPolygon edited="0">
                <wp:start x="-133" y="0"/>
                <wp:lineTo x="-133" y="21372"/>
                <wp:lineTo x="21573" y="21372"/>
                <wp:lineTo x="21573" y="0"/>
                <wp:lineTo x="-133" y="0"/>
              </wp:wrapPolygon>
            </wp:wrapTight>
            <wp:docPr id="35" name="Afbeelding 11" descr="C:\Users\Vermeij\Documents\Charlotte\Onderzoeksstage instructiefoto's ove\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rmeij\Documents\Charlotte\Onderzoeksstage instructiefoto's ove\IMG_0750.JPG"/>
                    <pic:cNvPicPr>
                      <a:picLocks noChangeAspect="1" noChangeArrowheads="1"/>
                    </pic:cNvPicPr>
                  </pic:nvPicPr>
                  <pic:blipFill>
                    <a:blip r:embed="rId53" cstate="print"/>
                    <a:srcRect/>
                    <a:stretch>
                      <a:fillRect/>
                    </a:stretch>
                  </pic:blipFill>
                  <pic:spPr bwMode="auto">
                    <a:xfrm>
                      <a:off x="0" y="0"/>
                      <a:ext cx="3089910" cy="2348865"/>
                    </a:xfrm>
                    <a:prstGeom prst="rect">
                      <a:avLst/>
                    </a:prstGeom>
                    <a:noFill/>
                    <a:ln w="9525">
                      <a:noFill/>
                      <a:miter lim="800000"/>
                      <a:headEnd/>
                      <a:tailEnd/>
                    </a:ln>
                  </pic:spPr>
                </pic:pic>
              </a:graphicData>
            </a:graphic>
          </wp:anchor>
        </w:drawing>
      </w:r>
    </w:p>
    <w:p w:rsidR="00C96289" w:rsidRPr="00D30841" w:rsidRDefault="00C96289" w:rsidP="00C96289">
      <w:pPr>
        <w:rPr>
          <w:u w:val="single"/>
        </w:rPr>
      </w:pPr>
    </w:p>
    <w:p w:rsidR="00C96289" w:rsidRDefault="00C96289" w:rsidP="00C96289">
      <w:r w:rsidRPr="00D30841">
        <w:rPr>
          <w:u w:val="single"/>
        </w:rPr>
        <w:t>Stap 8:</w:t>
      </w:r>
      <w:r>
        <w:rPr>
          <w:u w:val="single"/>
        </w:rPr>
        <w:t xml:space="preserve"> </w:t>
      </w:r>
      <w:r w:rsidRPr="00D30841">
        <w:rPr>
          <w:u w:val="single"/>
        </w:rPr>
        <w:t>Verwijderen ovarium</w:t>
      </w:r>
      <w:r>
        <w:rPr>
          <w:u w:val="single"/>
        </w:rPr>
        <w:br/>
      </w:r>
      <w:r>
        <w:t xml:space="preserve"> Controleer de </w:t>
      </w:r>
      <w:r w:rsidR="005B0507">
        <w:t>‘uterus</w:t>
      </w:r>
      <w:r>
        <w:t>stomp</w:t>
      </w:r>
      <w:r w:rsidR="00AC2516">
        <w:t>’</w:t>
      </w:r>
      <w:r>
        <w:t xml:space="preserve"> op bloeden. </w:t>
      </w:r>
    </w:p>
    <w:p w:rsidR="00C96289" w:rsidRDefault="00C96289" w:rsidP="00C96289"/>
    <w:p w:rsidR="00C96289" w:rsidRDefault="00C96289" w:rsidP="00C96289"/>
    <w:p w:rsidR="00C96289" w:rsidRDefault="00C96289" w:rsidP="00C96289"/>
    <w:p w:rsidR="00C96289" w:rsidRDefault="00C96289" w:rsidP="00C96289"/>
    <w:p w:rsidR="00C96289" w:rsidRDefault="00C96289" w:rsidP="00C96289"/>
    <w:p w:rsidR="00C96289" w:rsidRDefault="00C96289" w:rsidP="00C96289"/>
    <w:p w:rsidR="00C96289" w:rsidRPr="00D30841" w:rsidRDefault="00C96289" w:rsidP="00C96289">
      <w:pPr>
        <w:rPr>
          <w:b/>
          <w:u w:val="single"/>
        </w:rPr>
      </w:pPr>
      <w:r w:rsidRPr="00D30841">
        <w:rPr>
          <w:b/>
          <w:u w:val="single"/>
        </w:rPr>
        <w:t xml:space="preserve">Herhaal stap 3 t/m 8 voor het </w:t>
      </w:r>
      <w:r>
        <w:rPr>
          <w:b/>
          <w:u w:val="single"/>
        </w:rPr>
        <w:t>tweede</w:t>
      </w:r>
      <w:r w:rsidRPr="00D30841">
        <w:rPr>
          <w:b/>
          <w:u w:val="single"/>
        </w:rPr>
        <w:t xml:space="preserve"> ovarium. </w:t>
      </w:r>
    </w:p>
    <w:p w:rsidR="00C96289" w:rsidRDefault="00C96289" w:rsidP="00C96289">
      <w:pPr>
        <w:rPr>
          <w:u w:val="single"/>
        </w:rPr>
      </w:pPr>
    </w:p>
    <w:p w:rsidR="00C96289" w:rsidRDefault="00C96289" w:rsidP="00C96289">
      <w:pPr>
        <w:rPr>
          <w:u w:val="single"/>
        </w:rPr>
      </w:pPr>
      <w:r>
        <w:rPr>
          <w:noProof/>
          <w:u w:val="single"/>
        </w:rPr>
        <w:drawing>
          <wp:anchor distT="0" distB="0" distL="114300" distR="114300" simplePos="0" relativeHeight="251694080" behindDoc="1" locked="0" layoutInCell="1" allowOverlap="1">
            <wp:simplePos x="0" y="0"/>
            <wp:positionH relativeFrom="column">
              <wp:posOffset>4186555</wp:posOffset>
            </wp:positionH>
            <wp:positionV relativeFrom="paragraph">
              <wp:posOffset>120650</wp:posOffset>
            </wp:positionV>
            <wp:extent cx="1800225" cy="2562225"/>
            <wp:effectExtent l="19050" t="0" r="9525" b="0"/>
            <wp:wrapTight wrapText="bothSides">
              <wp:wrapPolygon edited="0">
                <wp:start x="-229" y="0"/>
                <wp:lineTo x="-229" y="21520"/>
                <wp:lineTo x="21714" y="21520"/>
                <wp:lineTo x="21714" y="0"/>
                <wp:lineTo x="-229" y="0"/>
              </wp:wrapPolygon>
            </wp:wrapTight>
            <wp:docPr id="3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800225" cy="2562225"/>
                    </a:xfrm>
                    <a:prstGeom prst="rect">
                      <a:avLst/>
                    </a:prstGeom>
                    <a:noFill/>
                    <a:ln w="9525">
                      <a:noFill/>
                      <a:miter lim="800000"/>
                      <a:headEnd/>
                      <a:tailEnd/>
                    </a:ln>
                  </pic:spPr>
                </pic:pic>
              </a:graphicData>
            </a:graphic>
          </wp:anchor>
        </w:drawing>
      </w:r>
    </w:p>
    <w:p w:rsidR="00C96289" w:rsidRDefault="00C96289" w:rsidP="00C96289">
      <w:pPr>
        <w:rPr>
          <w:u w:val="single"/>
        </w:rPr>
      </w:pPr>
    </w:p>
    <w:p w:rsidR="00C96289" w:rsidRDefault="00C96289" w:rsidP="00C96289">
      <w:pPr>
        <w:rPr>
          <w:rFonts w:cstheme="minorHAnsi"/>
          <w:color w:val="000000"/>
        </w:rPr>
      </w:pPr>
      <w:r w:rsidRPr="00556BDB">
        <w:rPr>
          <w:rFonts w:cstheme="minorHAnsi"/>
          <w:color w:val="000000"/>
          <w:u w:val="single"/>
        </w:rPr>
        <w:t xml:space="preserve">Stap 9: </w:t>
      </w:r>
      <w:r>
        <w:rPr>
          <w:rFonts w:cstheme="minorHAnsi"/>
          <w:color w:val="000000"/>
          <w:u w:val="single"/>
        </w:rPr>
        <w:t>Sluiten van de linea alba</w:t>
      </w:r>
      <w:r>
        <w:rPr>
          <w:rFonts w:cstheme="minorHAnsi"/>
          <w:color w:val="000000"/>
          <w:u w:val="single"/>
        </w:rPr>
        <w:br/>
      </w:r>
      <w:r>
        <w:rPr>
          <w:rFonts w:cstheme="minorHAnsi"/>
          <w:color w:val="000000"/>
        </w:rPr>
        <w:t>De buikholte wordt gesloten in verschillende lagen, beginnende bij de linea alba. Deze wordt gesloten door middel van een simpele continue hechting met een stevig oplosbaar monofilament</w:t>
      </w:r>
      <w:r w:rsidR="005B0507">
        <w:rPr>
          <w:rFonts w:cstheme="minorHAnsi"/>
          <w:color w:val="000000"/>
        </w:rPr>
        <w:t xml:space="preserve"> (</w:t>
      </w:r>
      <w:r w:rsidR="006878FD" w:rsidRPr="006878FD">
        <w:rPr>
          <w:rFonts w:cstheme="minorHAnsi"/>
          <w:i/>
          <w:color w:val="000000"/>
        </w:rPr>
        <w:t>welke draad zou hiervoor gebruikt kunnen worden en waarom?</w:t>
      </w:r>
      <w:r w:rsidR="005B0507">
        <w:rPr>
          <w:rFonts w:cstheme="minorHAnsi"/>
          <w:color w:val="000000"/>
        </w:rPr>
        <w:t>)</w:t>
      </w:r>
      <w:r>
        <w:rPr>
          <w:rFonts w:cstheme="minorHAnsi"/>
          <w:color w:val="000000"/>
        </w:rPr>
        <w:t>. Omdat er relatief veel spanning staat op de buikwand wordt bij deze hechting zowel begonnen als afgeknoopt met 7 knopen.</w:t>
      </w:r>
      <w:r>
        <w:rPr>
          <w:rFonts w:cstheme="minorHAnsi"/>
          <w:color w:val="000000"/>
        </w:rPr>
        <w:br/>
        <w:t>(Zie The Cutting Edge chapter 5, pag77, fig.5)</w:t>
      </w:r>
    </w:p>
    <w:p w:rsidR="00C96289" w:rsidRDefault="00C96289" w:rsidP="00C96289">
      <w:pPr>
        <w:rPr>
          <w:rFonts w:cstheme="minorHAnsi"/>
          <w:color w:val="000000"/>
        </w:rPr>
      </w:pPr>
      <w:r>
        <w:rPr>
          <w:rFonts w:cstheme="minorHAnsi"/>
          <w:noProof/>
          <w:color w:val="000000"/>
          <w:u w:val="single"/>
        </w:rPr>
        <w:lastRenderedPageBreak/>
        <w:drawing>
          <wp:anchor distT="0" distB="0" distL="114300" distR="114300" simplePos="0" relativeHeight="251697152" behindDoc="1" locked="0" layoutInCell="1" allowOverlap="1">
            <wp:simplePos x="0" y="0"/>
            <wp:positionH relativeFrom="column">
              <wp:posOffset>4462780</wp:posOffset>
            </wp:positionH>
            <wp:positionV relativeFrom="paragraph">
              <wp:posOffset>-318770</wp:posOffset>
            </wp:positionV>
            <wp:extent cx="1253490" cy="2486025"/>
            <wp:effectExtent l="19050" t="0" r="3810" b="0"/>
            <wp:wrapTight wrapText="bothSides">
              <wp:wrapPolygon edited="0">
                <wp:start x="-328" y="0"/>
                <wp:lineTo x="-328" y="21517"/>
                <wp:lineTo x="21666" y="21517"/>
                <wp:lineTo x="21666" y="0"/>
                <wp:lineTo x="-328" y="0"/>
              </wp:wrapPolygon>
            </wp:wrapTight>
            <wp:docPr id="3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1253490" cy="2486025"/>
                    </a:xfrm>
                    <a:prstGeom prst="rect">
                      <a:avLst/>
                    </a:prstGeom>
                    <a:noFill/>
                    <a:ln w="9525">
                      <a:noFill/>
                      <a:miter lim="800000"/>
                      <a:headEnd/>
                      <a:tailEnd/>
                    </a:ln>
                  </pic:spPr>
                </pic:pic>
              </a:graphicData>
            </a:graphic>
          </wp:anchor>
        </w:drawing>
      </w:r>
      <w:r w:rsidRPr="00556BDB">
        <w:rPr>
          <w:rFonts w:cstheme="minorHAnsi"/>
          <w:color w:val="000000"/>
          <w:u w:val="single"/>
        </w:rPr>
        <w:t>Stap 10: Sluiten van de subcutis</w:t>
      </w:r>
      <w:r>
        <w:rPr>
          <w:rFonts w:cstheme="minorHAnsi"/>
          <w:color w:val="000000"/>
          <w:u w:val="single"/>
        </w:rPr>
        <w:br/>
      </w:r>
      <w:r>
        <w:rPr>
          <w:rFonts w:cstheme="minorHAnsi"/>
          <w:color w:val="000000"/>
        </w:rPr>
        <w:t xml:space="preserve">Subcutaan vetweefsel wordt eveneens gesloten door een simpele continue hechting. Ook hierbij wordt gebruik gemaakt van een oplosbaar monofilament. Het is belangrijk om na iedere 2 steken de linea alba mee te hechten om holtevorming te voorkomen. </w:t>
      </w:r>
      <w:r>
        <w:rPr>
          <w:rFonts w:cstheme="minorHAnsi"/>
          <w:color w:val="000000"/>
        </w:rPr>
        <w:br/>
        <w:t>(Zie The Cutting Edge chapter 5, pag82, fig.8)</w:t>
      </w:r>
      <w:r w:rsidRPr="00D30841">
        <w:rPr>
          <w:rFonts w:cstheme="minorHAnsi"/>
          <w:noProof/>
          <w:color w:val="000000"/>
        </w:rPr>
        <w:t xml:space="preserve"> </w:t>
      </w:r>
    </w:p>
    <w:p w:rsidR="00C96289" w:rsidRDefault="00C96289" w:rsidP="00C96289">
      <w:pPr>
        <w:rPr>
          <w:rFonts w:cstheme="minorHAnsi"/>
          <w:color w:val="000000"/>
        </w:rPr>
      </w:pPr>
    </w:p>
    <w:p w:rsidR="00C96289" w:rsidRDefault="00C96289" w:rsidP="00C96289">
      <w:pPr>
        <w:rPr>
          <w:rFonts w:cstheme="minorHAnsi"/>
          <w:color w:val="000000"/>
        </w:rPr>
      </w:pPr>
    </w:p>
    <w:p w:rsidR="00C96289" w:rsidRDefault="00C96289" w:rsidP="00C96289">
      <w:pPr>
        <w:rPr>
          <w:rFonts w:cstheme="minorHAnsi"/>
          <w:color w:val="000000"/>
          <w:u w:val="single"/>
        </w:rPr>
      </w:pPr>
    </w:p>
    <w:p w:rsidR="00C96289" w:rsidRDefault="00C96289" w:rsidP="00C96289">
      <w:pPr>
        <w:rPr>
          <w:rFonts w:cstheme="minorHAnsi"/>
          <w:color w:val="000000"/>
          <w:u w:val="single"/>
        </w:rPr>
      </w:pPr>
    </w:p>
    <w:p w:rsidR="00C96289" w:rsidRPr="00F35F96" w:rsidRDefault="00C96289" w:rsidP="00C96289">
      <w:pPr>
        <w:rPr>
          <w:rFonts w:cstheme="minorHAnsi"/>
          <w:color w:val="000000"/>
          <w:lang w:val="en-US"/>
        </w:rPr>
      </w:pPr>
      <w:r>
        <w:rPr>
          <w:rFonts w:cstheme="minorHAnsi"/>
          <w:noProof/>
          <w:color w:val="000000"/>
          <w:u w:val="single"/>
        </w:rPr>
        <w:drawing>
          <wp:anchor distT="0" distB="0" distL="114300" distR="114300" simplePos="0" relativeHeight="251695104" behindDoc="1" locked="0" layoutInCell="1" allowOverlap="1">
            <wp:simplePos x="0" y="0"/>
            <wp:positionH relativeFrom="column">
              <wp:posOffset>4909185</wp:posOffset>
            </wp:positionH>
            <wp:positionV relativeFrom="paragraph">
              <wp:posOffset>1405890</wp:posOffset>
            </wp:positionV>
            <wp:extent cx="1377315" cy="2331085"/>
            <wp:effectExtent l="19050" t="0" r="0" b="0"/>
            <wp:wrapTight wrapText="bothSides">
              <wp:wrapPolygon edited="0">
                <wp:start x="-299" y="0"/>
                <wp:lineTo x="-299" y="21359"/>
                <wp:lineTo x="21510" y="21359"/>
                <wp:lineTo x="21510" y="0"/>
                <wp:lineTo x="-299" y="0"/>
              </wp:wrapPolygon>
            </wp:wrapTight>
            <wp:docPr id="3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377315" cy="2331085"/>
                    </a:xfrm>
                    <a:prstGeom prst="rect">
                      <a:avLst/>
                    </a:prstGeom>
                    <a:noFill/>
                    <a:ln w="9525">
                      <a:noFill/>
                      <a:miter lim="800000"/>
                      <a:headEnd/>
                      <a:tailEnd/>
                    </a:ln>
                  </pic:spPr>
                </pic:pic>
              </a:graphicData>
            </a:graphic>
          </wp:anchor>
        </w:drawing>
      </w:r>
      <w:r>
        <w:rPr>
          <w:rFonts w:cstheme="minorHAnsi"/>
          <w:noProof/>
          <w:color w:val="000000"/>
          <w:u w:val="single"/>
        </w:rPr>
        <w:drawing>
          <wp:anchor distT="0" distB="0" distL="114300" distR="114300" simplePos="0" relativeHeight="251696128" behindDoc="1" locked="0" layoutInCell="1" allowOverlap="1">
            <wp:simplePos x="0" y="0"/>
            <wp:positionH relativeFrom="column">
              <wp:posOffset>1791970</wp:posOffset>
            </wp:positionH>
            <wp:positionV relativeFrom="paragraph">
              <wp:posOffset>1888490</wp:posOffset>
            </wp:positionV>
            <wp:extent cx="2573020" cy="1939290"/>
            <wp:effectExtent l="19050" t="0" r="0" b="0"/>
            <wp:wrapTight wrapText="bothSides">
              <wp:wrapPolygon edited="0">
                <wp:start x="-160" y="0"/>
                <wp:lineTo x="-160" y="21430"/>
                <wp:lineTo x="21589" y="21430"/>
                <wp:lineTo x="21589" y="0"/>
                <wp:lineTo x="-160" y="0"/>
              </wp:wrapPolygon>
            </wp:wrapTight>
            <wp:docPr id="39" name="Afbeelding 7" descr="C:\Users\Vermeij\Documents\Charlotte\subdermale hec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meij\Documents\Charlotte\subdermale hechting.jpg"/>
                    <pic:cNvPicPr>
                      <a:picLocks noChangeAspect="1" noChangeArrowheads="1"/>
                    </pic:cNvPicPr>
                  </pic:nvPicPr>
                  <pic:blipFill>
                    <a:blip r:embed="rId34" cstate="print"/>
                    <a:srcRect/>
                    <a:stretch>
                      <a:fillRect/>
                    </a:stretch>
                  </pic:blipFill>
                  <pic:spPr bwMode="auto">
                    <a:xfrm>
                      <a:off x="0" y="0"/>
                      <a:ext cx="2573020" cy="1939290"/>
                    </a:xfrm>
                    <a:prstGeom prst="rect">
                      <a:avLst/>
                    </a:prstGeom>
                    <a:noFill/>
                    <a:ln w="9525">
                      <a:noFill/>
                      <a:miter lim="800000"/>
                      <a:headEnd/>
                      <a:tailEnd/>
                    </a:ln>
                  </pic:spPr>
                </pic:pic>
              </a:graphicData>
            </a:graphic>
          </wp:anchor>
        </w:drawing>
      </w:r>
      <w:r w:rsidRPr="00861CF0">
        <w:rPr>
          <w:rFonts w:cstheme="minorHAnsi"/>
          <w:color w:val="000000"/>
          <w:u w:val="single"/>
        </w:rPr>
        <w:t>Stap 11: Sluiten van de huid</w:t>
      </w:r>
      <w:r>
        <w:rPr>
          <w:rFonts w:cstheme="minorHAnsi"/>
          <w:color w:val="000000"/>
          <w:u w:val="single"/>
        </w:rPr>
        <w:br/>
      </w:r>
      <w:r w:rsidRPr="002E2510">
        <w:rPr>
          <w:rFonts w:cstheme="minorHAnsi"/>
          <w:color w:val="000000"/>
        </w:rPr>
        <w:t>Dit kan op twee manieren; Door middel van onderbroken knoophechtingen (gebruik hierbij een niet absorbeerbaar monofilament) of door middel van een</w:t>
      </w:r>
      <w:r>
        <w:rPr>
          <w:rFonts w:cstheme="minorHAnsi"/>
          <w:color w:val="000000"/>
        </w:rPr>
        <w:t xml:space="preserve"> continue</w:t>
      </w:r>
      <w:r w:rsidRPr="002E2510">
        <w:rPr>
          <w:rFonts w:cstheme="minorHAnsi"/>
          <w:color w:val="000000"/>
        </w:rPr>
        <w:t xml:space="preserve"> subdermale hechting (gebruik in dit geval een absorbeerbaar materiaal). </w:t>
      </w:r>
      <w:r>
        <w:rPr>
          <w:rFonts w:cstheme="minorHAnsi"/>
          <w:color w:val="000000"/>
        </w:rPr>
        <w:t xml:space="preserve">De laatste methode geeft esthetisch het mooiste effect. Begin de subdermale hechting altijd met </w:t>
      </w:r>
      <w:r w:rsidR="009F579F">
        <w:rPr>
          <w:rFonts w:cstheme="minorHAnsi"/>
          <w:color w:val="000000"/>
        </w:rPr>
        <w:t>e</w:t>
      </w:r>
      <w:r>
        <w:rPr>
          <w:rFonts w:cstheme="minorHAnsi"/>
          <w:color w:val="000000"/>
        </w:rPr>
        <w:t>e</w:t>
      </w:r>
      <w:r w:rsidR="009F579F">
        <w:rPr>
          <w:rFonts w:cstheme="minorHAnsi"/>
          <w:color w:val="000000"/>
        </w:rPr>
        <w:t>n</w:t>
      </w:r>
      <w:r>
        <w:rPr>
          <w:rFonts w:cstheme="minorHAnsi"/>
          <w:color w:val="000000"/>
        </w:rPr>
        <w:t xml:space="preserve"> </w:t>
      </w:r>
      <w:proofErr w:type="spellStart"/>
      <w:r>
        <w:rPr>
          <w:rFonts w:cstheme="minorHAnsi"/>
          <w:color w:val="000000"/>
        </w:rPr>
        <w:t>DOOD-steek</w:t>
      </w:r>
      <w:proofErr w:type="spellEnd"/>
      <w:r>
        <w:rPr>
          <w:rFonts w:cstheme="minorHAnsi"/>
          <w:color w:val="000000"/>
        </w:rPr>
        <w:t>, zodat de knoop onder de huid verdwijnt.</w:t>
      </w:r>
      <w:r>
        <w:rPr>
          <w:rFonts w:cstheme="minorHAnsi"/>
          <w:color w:val="000000"/>
        </w:rPr>
        <w:br/>
      </w:r>
      <w:r w:rsidRPr="00F35F96">
        <w:rPr>
          <w:rFonts w:cstheme="minorHAnsi"/>
          <w:color w:val="000000"/>
          <w:lang w:val="en-US"/>
        </w:rPr>
        <w:t>(</w:t>
      </w:r>
      <w:proofErr w:type="spellStart"/>
      <w:r w:rsidRPr="00F35F96">
        <w:rPr>
          <w:rFonts w:cstheme="minorHAnsi"/>
          <w:color w:val="000000"/>
          <w:lang w:val="en-US"/>
        </w:rPr>
        <w:t>Zie</w:t>
      </w:r>
      <w:proofErr w:type="spellEnd"/>
      <w:r w:rsidRPr="00F35F96">
        <w:rPr>
          <w:rFonts w:cstheme="minorHAnsi"/>
          <w:color w:val="000000"/>
          <w:lang w:val="en-US"/>
        </w:rPr>
        <w:t xml:space="preserve"> The Cutting Edge chapter 5, pag</w:t>
      </w:r>
      <w:r>
        <w:rPr>
          <w:rFonts w:cstheme="minorHAnsi"/>
          <w:color w:val="000000"/>
          <w:lang w:val="en-US"/>
        </w:rPr>
        <w:t>76</w:t>
      </w:r>
      <w:r w:rsidRPr="00F35F96">
        <w:rPr>
          <w:rFonts w:cstheme="minorHAnsi"/>
          <w:color w:val="000000"/>
          <w:lang w:val="en-US"/>
        </w:rPr>
        <w:t xml:space="preserve"> fig.</w:t>
      </w:r>
      <w:r>
        <w:rPr>
          <w:rFonts w:cstheme="minorHAnsi"/>
          <w:color w:val="000000"/>
          <w:lang w:val="en-US"/>
        </w:rPr>
        <w:t>1a</w:t>
      </w:r>
      <w:r w:rsidRPr="00F35F96">
        <w:rPr>
          <w:rFonts w:cstheme="minorHAnsi"/>
          <w:color w:val="000000"/>
          <w:lang w:val="en-US"/>
        </w:rPr>
        <w:t>)</w:t>
      </w:r>
    </w:p>
    <w:p w:rsidR="00C96289" w:rsidRPr="00F35F96" w:rsidRDefault="00C96289" w:rsidP="00C96289">
      <w:pPr>
        <w:rPr>
          <w:rFonts w:cstheme="minorHAnsi"/>
          <w:color w:val="000000"/>
          <w:lang w:val="en-US"/>
        </w:rPr>
      </w:pPr>
      <w:r w:rsidRPr="00F35F96">
        <w:rPr>
          <w:rFonts w:cstheme="minorHAnsi"/>
          <w:color w:val="000000"/>
          <w:lang w:val="en-US"/>
        </w:rPr>
        <w:t xml:space="preserve"> </w:t>
      </w:r>
    </w:p>
    <w:p w:rsidR="00C96289" w:rsidRPr="00F35CD5" w:rsidRDefault="00C96289" w:rsidP="00C96289">
      <w:pPr>
        <w:rPr>
          <w:u w:val="single"/>
          <w:lang w:val="en-US"/>
        </w:rPr>
      </w:pPr>
    </w:p>
    <w:p w:rsidR="00C96289" w:rsidRDefault="00C96289" w:rsidP="00116EF5">
      <w:pPr>
        <w:rPr>
          <w:rFonts w:ascii="Gungsuh" w:eastAsia="Gungsuh" w:hAnsi="Gungsuh"/>
          <w:b/>
          <w:color w:val="C00000"/>
          <w:sz w:val="36"/>
          <w:szCs w:val="36"/>
          <w:lang w:val="en-US"/>
        </w:rPr>
      </w:pPr>
    </w:p>
    <w:p w:rsidR="00C96289" w:rsidRDefault="00C96289" w:rsidP="00116EF5">
      <w:pPr>
        <w:rPr>
          <w:rFonts w:ascii="Gungsuh" w:eastAsia="Gungsuh" w:hAnsi="Gungsuh"/>
          <w:b/>
          <w:color w:val="C00000"/>
          <w:sz w:val="36"/>
          <w:szCs w:val="36"/>
          <w:lang w:val="en-US"/>
        </w:rPr>
      </w:pPr>
    </w:p>
    <w:p w:rsidR="00C96289" w:rsidRDefault="00C96289" w:rsidP="00116EF5">
      <w:pPr>
        <w:rPr>
          <w:rFonts w:ascii="Gungsuh" w:eastAsia="Gungsuh" w:hAnsi="Gungsuh"/>
          <w:b/>
          <w:color w:val="C00000"/>
          <w:sz w:val="36"/>
          <w:szCs w:val="36"/>
          <w:lang w:val="en-US"/>
        </w:rPr>
      </w:pPr>
    </w:p>
    <w:p w:rsidR="00C96289" w:rsidRDefault="00C96289" w:rsidP="00116EF5">
      <w:pPr>
        <w:rPr>
          <w:rFonts w:ascii="Gungsuh" w:eastAsia="Gungsuh" w:hAnsi="Gungsuh"/>
          <w:b/>
          <w:color w:val="C00000"/>
          <w:sz w:val="36"/>
          <w:szCs w:val="36"/>
          <w:lang w:val="en-US"/>
        </w:rPr>
      </w:pPr>
    </w:p>
    <w:p w:rsidR="00C96289" w:rsidRDefault="00C96289" w:rsidP="00116EF5">
      <w:pPr>
        <w:rPr>
          <w:rFonts w:ascii="Gungsuh" w:eastAsia="Gungsuh" w:hAnsi="Gungsuh"/>
          <w:b/>
          <w:color w:val="C00000"/>
          <w:sz w:val="36"/>
          <w:szCs w:val="36"/>
          <w:lang w:val="en-US"/>
        </w:rPr>
      </w:pPr>
    </w:p>
    <w:p w:rsidR="00C96289" w:rsidRDefault="00C96289" w:rsidP="00116EF5">
      <w:pPr>
        <w:rPr>
          <w:rFonts w:ascii="Gungsuh" w:eastAsia="Gungsuh" w:hAnsi="Gungsuh"/>
          <w:b/>
          <w:color w:val="C00000"/>
          <w:sz w:val="36"/>
          <w:szCs w:val="36"/>
          <w:lang w:val="en-US"/>
        </w:rPr>
      </w:pPr>
    </w:p>
    <w:p w:rsidR="00C96289" w:rsidRDefault="00C96289" w:rsidP="00116EF5">
      <w:pPr>
        <w:rPr>
          <w:rFonts w:ascii="Gungsuh" w:eastAsia="Gungsuh" w:hAnsi="Gungsuh"/>
          <w:b/>
          <w:color w:val="C00000"/>
          <w:sz w:val="36"/>
          <w:szCs w:val="36"/>
          <w:lang w:val="en-US"/>
        </w:rPr>
      </w:pPr>
    </w:p>
    <w:p w:rsidR="00C96289" w:rsidRDefault="00C96289" w:rsidP="00116EF5">
      <w:pPr>
        <w:rPr>
          <w:rFonts w:ascii="Gungsuh" w:eastAsia="Gungsuh" w:hAnsi="Gungsuh"/>
          <w:b/>
          <w:color w:val="C00000"/>
          <w:sz w:val="36"/>
          <w:szCs w:val="36"/>
          <w:lang w:val="en-US"/>
        </w:rPr>
      </w:pPr>
    </w:p>
    <w:p w:rsidR="00C96289" w:rsidRDefault="00C96289" w:rsidP="00116EF5">
      <w:pPr>
        <w:rPr>
          <w:rFonts w:ascii="Gungsuh" w:eastAsia="Gungsuh" w:hAnsi="Gungsuh"/>
          <w:b/>
          <w:color w:val="C00000"/>
          <w:sz w:val="36"/>
          <w:szCs w:val="36"/>
          <w:lang w:val="en-US"/>
        </w:rPr>
      </w:pPr>
    </w:p>
    <w:p w:rsidR="00C96289" w:rsidRDefault="0084735A" w:rsidP="00116EF5">
      <w:pPr>
        <w:rPr>
          <w:rFonts w:ascii="Gungsuh" w:eastAsia="Gungsuh" w:hAnsi="Gungsuh"/>
          <w:b/>
          <w:color w:val="C00000"/>
          <w:sz w:val="36"/>
          <w:szCs w:val="36"/>
          <w:lang w:val="en-US"/>
        </w:rPr>
      </w:pPr>
      <w:r>
        <w:rPr>
          <w:rFonts w:ascii="Gungsuh" w:eastAsia="Gungsuh" w:hAnsi="Gungsuh"/>
          <w:b/>
          <w:color w:val="C00000"/>
          <w:sz w:val="36"/>
          <w:szCs w:val="36"/>
          <w:lang w:val="en-US"/>
        </w:rPr>
        <w:lastRenderedPageBreak/>
        <w:t>Conclusion</w:t>
      </w:r>
    </w:p>
    <w:p w:rsidR="003D23ED" w:rsidRDefault="007774D8" w:rsidP="00116EF5">
      <w:pPr>
        <w:rPr>
          <w:rFonts w:cstheme="minorHAnsi"/>
          <w:lang w:val="en-US"/>
        </w:rPr>
      </w:pPr>
      <w:r>
        <w:rPr>
          <w:rFonts w:cstheme="minorHAnsi"/>
          <w:lang w:val="en-US"/>
        </w:rPr>
        <w:t>D</w:t>
      </w:r>
      <w:r w:rsidRPr="009E7AE1">
        <w:rPr>
          <w:rFonts w:cstheme="minorHAnsi"/>
          <w:lang w:val="en-US"/>
        </w:rPr>
        <w:t>eliberate practice is a critical process for the development of mastery and expertise</w:t>
      </w:r>
      <w:r w:rsidRPr="009E7AE1">
        <w:rPr>
          <w:rFonts w:cstheme="minorHAnsi"/>
          <w:vertAlign w:val="superscript"/>
          <w:lang w:val="en-US"/>
        </w:rPr>
        <w:t>8</w:t>
      </w:r>
      <w:r>
        <w:rPr>
          <w:rFonts w:cstheme="minorHAnsi"/>
          <w:lang w:val="en-US"/>
        </w:rPr>
        <w:t xml:space="preserve"> It is therefore of vital importance that students are given the opportunity to p</w:t>
      </w:r>
      <w:r w:rsidR="0075621B">
        <w:rPr>
          <w:rFonts w:cstheme="minorHAnsi"/>
          <w:lang w:val="en-US"/>
        </w:rPr>
        <w:t>r</w:t>
      </w:r>
      <w:r w:rsidR="00595F09">
        <w:rPr>
          <w:rFonts w:cstheme="minorHAnsi"/>
          <w:lang w:val="en-US"/>
        </w:rPr>
        <w:t>actice</w:t>
      </w:r>
      <w:r w:rsidR="0075621B">
        <w:rPr>
          <w:rFonts w:cstheme="minorHAnsi"/>
          <w:lang w:val="en-US"/>
        </w:rPr>
        <w:t xml:space="preserve"> surgical skills before being exposed to real life-patients. </w:t>
      </w:r>
    </w:p>
    <w:p w:rsidR="003D23ED" w:rsidRDefault="0075621B" w:rsidP="00116EF5">
      <w:pPr>
        <w:rPr>
          <w:rFonts w:cstheme="minorHAnsi"/>
          <w:lang w:val="en-US"/>
        </w:rPr>
      </w:pPr>
      <w:r>
        <w:rPr>
          <w:rFonts w:cstheme="minorHAnsi"/>
          <w:lang w:val="en-US"/>
        </w:rPr>
        <w:t xml:space="preserve">There are of course limitations to the frequency students can practice in the operating theatre. </w:t>
      </w:r>
      <w:r w:rsidR="00874EDA">
        <w:rPr>
          <w:rFonts w:cstheme="minorHAnsi"/>
          <w:lang w:val="en-US"/>
        </w:rPr>
        <w:t>When this opportunity does occur, students are</w:t>
      </w:r>
      <w:r w:rsidR="003D23ED">
        <w:rPr>
          <w:rFonts w:cstheme="minorHAnsi"/>
          <w:lang w:val="en-US"/>
        </w:rPr>
        <w:t xml:space="preserve"> relatively unprepared and</w:t>
      </w:r>
      <w:r w:rsidR="00874EDA">
        <w:rPr>
          <w:rFonts w:cstheme="minorHAnsi"/>
          <w:lang w:val="en-US"/>
        </w:rPr>
        <w:t xml:space="preserve"> exposed to high levels of stress, at the expense of the security of the patient. </w:t>
      </w:r>
      <w:r w:rsidR="00874EDA">
        <w:rPr>
          <w:rFonts w:cstheme="minorHAnsi"/>
          <w:lang w:val="en-US"/>
        </w:rPr>
        <w:br/>
        <w:t>Bench models can therefore provide a safe environment where students can practice and master their skills before</w:t>
      </w:r>
      <w:r w:rsidR="003D23ED">
        <w:rPr>
          <w:rFonts w:cstheme="minorHAnsi"/>
          <w:lang w:val="en-US"/>
        </w:rPr>
        <w:t xml:space="preserve"> real</w:t>
      </w:r>
      <w:r w:rsidR="00874EDA">
        <w:rPr>
          <w:rFonts w:cstheme="minorHAnsi"/>
          <w:lang w:val="en-US"/>
        </w:rPr>
        <w:t xml:space="preserve"> patients are </w:t>
      </w:r>
      <w:r w:rsidR="003D23ED">
        <w:rPr>
          <w:rFonts w:cstheme="minorHAnsi"/>
          <w:lang w:val="en-US"/>
        </w:rPr>
        <w:t xml:space="preserve">being </w:t>
      </w:r>
      <w:r w:rsidR="00874EDA">
        <w:rPr>
          <w:rFonts w:cstheme="minorHAnsi"/>
          <w:lang w:val="en-US"/>
        </w:rPr>
        <w:t xml:space="preserve">used. </w:t>
      </w:r>
    </w:p>
    <w:p w:rsidR="008332B6" w:rsidRDefault="0075621B" w:rsidP="00116EF5">
      <w:pPr>
        <w:rPr>
          <w:rFonts w:cstheme="minorHAnsi"/>
          <w:lang w:val="en-US"/>
        </w:rPr>
      </w:pPr>
      <w:r>
        <w:rPr>
          <w:rFonts w:cstheme="minorHAnsi"/>
          <w:lang w:val="en-US"/>
        </w:rPr>
        <w:br/>
        <w:t>As seen in this report, it is certainly possible to produce an adequate model with the simplest of means and</w:t>
      </w:r>
      <w:r w:rsidR="00595F09">
        <w:rPr>
          <w:rFonts w:cstheme="minorHAnsi"/>
          <w:lang w:val="en-US"/>
        </w:rPr>
        <w:t xml:space="preserve"> at</w:t>
      </w:r>
      <w:r>
        <w:rPr>
          <w:rFonts w:cstheme="minorHAnsi"/>
          <w:lang w:val="en-US"/>
        </w:rPr>
        <w:t xml:space="preserve"> low costs. </w:t>
      </w:r>
      <w:r w:rsidR="00DB71E0">
        <w:rPr>
          <w:rFonts w:cstheme="minorHAnsi"/>
          <w:lang w:val="en-US"/>
        </w:rPr>
        <w:t>All materials used are chosen because of their characteristics comparabl</w:t>
      </w:r>
      <w:r w:rsidR="008332B6">
        <w:rPr>
          <w:rFonts w:cstheme="minorHAnsi"/>
          <w:lang w:val="en-US"/>
        </w:rPr>
        <w:t xml:space="preserve">e to the tissues </w:t>
      </w:r>
      <w:r w:rsidR="004E60E1">
        <w:rPr>
          <w:rFonts w:cstheme="minorHAnsi"/>
          <w:lang w:val="en-US"/>
        </w:rPr>
        <w:t>they</w:t>
      </w:r>
      <w:r w:rsidR="008332B6">
        <w:rPr>
          <w:rFonts w:cstheme="minorHAnsi"/>
          <w:lang w:val="en-US"/>
        </w:rPr>
        <w:t xml:space="preserve"> represent</w:t>
      </w:r>
      <w:bookmarkStart w:id="2" w:name="_GoBack"/>
      <w:bookmarkEnd w:id="2"/>
      <w:r w:rsidR="008332B6">
        <w:rPr>
          <w:rFonts w:cstheme="minorHAnsi"/>
          <w:lang w:val="en-US"/>
        </w:rPr>
        <w:t>, therefore providing sufficient life-alikeness. The</w:t>
      </w:r>
      <w:r w:rsidR="00DB71E0">
        <w:rPr>
          <w:rFonts w:cstheme="minorHAnsi"/>
          <w:lang w:val="en-US"/>
        </w:rPr>
        <w:t xml:space="preserve"> </w:t>
      </w:r>
      <w:r w:rsidR="008332B6">
        <w:rPr>
          <w:rFonts w:cstheme="minorHAnsi"/>
          <w:lang w:val="en-US"/>
        </w:rPr>
        <w:t>materials used</w:t>
      </w:r>
      <w:r w:rsidR="00DB71E0">
        <w:rPr>
          <w:rFonts w:cstheme="minorHAnsi"/>
          <w:lang w:val="en-US"/>
        </w:rPr>
        <w:t xml:space="preserve"> are every-day materials which can be found everywhere and are very </w:t>
      </w:r>
      <w:r w:rsidR="008332B6">
        <w:rPr>
          <w:rFonts w:cstheme="minorHAnsi"/>
          <w:lang w:val="en-US"/>
        </w:rPr>
        <w:t xml:space="preserve">low in costs, making these models easily reproducible. </w:t>
      </w:r>
    </w:p>
    <w:p w:rsidR="008332B6" w:rsidRDefault="008332B6" w:rsidP="00116EF5">
      <w:pPr>
        <w:rPr>
          <w:rFonts w:cstheme="minorHAnsi"/>
          <w:lang w:val="en-US"/>
        </w:rPr>
      </w:pPr>
      <w:r>
        <w:rPr>
          <w:rFonts w:cstheme="minorHAnsi"/>
          <w:lang w:val="en-US"/>
        </w:rPr>
        <w:br/>
        <w:t xml:space="preserve">Time will tell if these bench models will provide students with sufficient opportunity to master their surgical skills. It is vitally important to keep investing in the production of more bench models to give students the opportunity to practice and master as many skills as possible. </w:t>
      </w:r>
    </w:p>
    <w:p w:rsidR="000E3138" w:rsidRDefault="000E3138" w:rsidP="00116EF5">
      <w:pPr>
        <w:rPr>
          <w:rFonts w:ascii="Gungsuh" w:eastAsia="Gungsuh" w:hAnsi="Gungsuh"/>
          <w:b/>
          <w:color w:val="C00000"/>
          <w:sz w:val="36"/>
          <w:szCs w:val="36"/>
          <w:lang w:val="en-US"/>
        </w:rPr>
      </w:pPr>
    </w:p>
    <w:p w:rsidR="000E3138" w:rsidRDefault="000E3138" w:rsidP="00116EF5">
      <w:pPr>
        <w:rPr>
          <w:rFonts w:ascii="Gungsuh" w:eastAsia="Gungsuh" w:hAnsi="Gungsuh"/>
          <w:b/>
          <w:color w:val="C00000"/>
          <w:sz w:val="36"/>
          <w:szCs w:val="36"/>
          <w:lang w:val="en-US"/>
        </w:rPr>
      </w:pPr>
    </w:p>
    <w:p w:rsidR="000E3138" w:rsidRDefault="000E3138" w:rsidP="00116EF5">
      <w:pPr>
        <w:rPr>
          <w:rFonts w:ascii="Gungsuh" w:eastAsia="Gungsuh" w:hAnsi="Gungsuh"/>
          <w:b/>
          <w:color w:val="C00000"/>
          <w:sz w:val="36"/>
          <w:szCs w:val="36"/>
          <w:lang w:val="en-US"/>
        </w:rPr>
      </w:pPr>
    </w:p>
    <w:p w:rsidR="000E3138" w:rsidRDefault="000E3138" w:rsidP="00116EF5">
      <w:pPr>
        <w:rPr>
          <w:rFonts w:ascii="Gungsuh" w:eastAsia="Gungsuh" w:hAnsi="Gungsuh"/>
          <w:b/>
          <w:color w:val="C00000"/>
          <w:sz w:val="36"/>
          <w:szCs w:val="36"/>
          <w:lang w:val="en-US"/>
        </w:rPr>
      </w:pPr>
    </w:p>
    <w:p w:rsidR="000E3138" w:rsidRDefault="000E3138" w:rsidP="00116EF5">
      <w:pPr>
        <w:rPr>
          <w:rFonts w:ascii="Gungsuh" w:eastAsia="Gungsuh" w:hAnsi="Gungsuh"/>
          <w:b/>
          <w:color w:val="C00000"/>
          <w:sz w:val="36"/>
          <w:szCs w:val="36"/>
          <w:lang w:val="en-US"/>
        </w:rPr>
      </w:pPr>
    </w:p>
    <w:p w:rsidR="000E3138" w:rsidRDefault="000E3138" w:rsidP="00116EF5">
      <w:pPr>
        <w:rPr>
          <w:rFonts w:ascii="Gungsuh" w:eastAsia="Gungsuh" w:hAnsi="Gungsuh"/>
          <w:b/>
          <w:color w:val="C00000"/>
          <w:sz w:val="36"/>
          <w:szCs w:val="36"/>
          <w:lang w:val="en-US"/>
        </w:rPr>
      </w:pPr>
    </w:p>
    <w:p w:rsidR="000E3138" w:rsidRDefault="000E3138" w:rsidP="00116EF5">
      <w:pPr>
        <w:rPr>
          <w:rFonts w:ascii="Gungsuh" w:eastAsia="Gungsuh" w:hAnsi="Gungsuh"/>
          <w:b/>
          <w:color w:val="C00000"/>
          <w:sz w:val="36"/>
          <w:szCs w:val="36"/>
          <w:lang w:val="en-US"/>
        </w:rPr>
      </w:pPr>
    </w:p>
    <w:p w:rsidR="000E3138" w:rsidRDefault="000E3138" w:rsidP="00116EF5">
      <w:pPr>
        <w:rPr>
          <w:rFonts w:ascii="Gungsuh" w:eastAsia="Gungsuh" w:hAnsi="Gungsuh"/>
          <w:b/>
          <w:color w:val="C00000"/>
          <w:sz w:val="36"/>
          <w:szCs w:val="36"/>
          <w:lang w:val="en-US"/>
        </w:rPr>
      </w:pPr>
    </w:p>
    <w:p w:rsidR="000E3138" w:rsidRDefault="000E3138" w:rsidP="00116EF5">
      <w:pPr>
        <w:rPr>
          <w:rFonts w:ascii="Gungsuh" w:eastAsia="Gungsuh" w:hAnsi="Gungsuh"/>
          <w:b/>
          <w:color w:val="C00000"/>
          <w:sz w:val="36"/>
          <w:szCs w:val="36"/>
          <w:lang w:val="en-US"/>
        </w:rPr>
      </w:pPr>
    </w:p>
    <w:p w:rsidR="000E3138" w:rsidRDefault="000E3138" w:rsidP="00116EF5">
      <w:pPr>
        <w:rPr>
          <w:rFonts w:ascii="Gungsuh" w:eastAsia="Gungsuh" w:hAnsi="Gungsuh"/>
          <w:b/>
          <w:color w:val="C00000"/>
          <w:sz w:val="36"/>
          <w:szCs w:val="36"/>
          <w:lang w:val="en-US"/>
        </w:rPr>
      </w:pPr>
      <w:r>
        <w:rPr>
          <w:rFonts w:ascii="Gungsuh" w:eastAsia="Gungsuh" w:hAnsi="Gungsuh"/>
          <w:b/>
          <w:color w:val="C00000"/>
          <w:sz w:val="36"/>
          <w:szCs w:val="36"/>
          <w:lang w:val="en-US"/>
        </w:rPr>
        <w:lastRenderedPageBreak/>
        <w:t>Literature</w:t>
      </w:r>
    </w:p>
    <w:p w:rsidR="000E3138" w:rsidRPr="00190B59" w:rsidRDefault="000E3138" w:rsidP="000E3138">
      <w:pPr>
        <w:pStyle w:val="Normaalweb"/>
        <w:rPr>
          <w:lang w:val="en-US"/>
        </w:rPr>
      </w:pPr>
      <w:r w:rsidRPr="00190B59">
        <w:rPr>
          <w:lang w:val="en-US"/>
        </w:rPr>
        <w:t>1.</w:t>
      </w:r>
      <w:r w:rsidRPr="00190B59">
        <w:rPr>
          <w:lang w:val="en-US"/>
        </w:rPr>
        <w:tab/>
        <w:t xml:space="preserve">ANASTAKIS, D.J., REGEHR, G., REZNICK, R.K., CUSIMANO, M., MURNAGHAN, J., BROWN, M. and HUTCHISON, C., 1999. Assessment of technical skills transfer from the bench training model to the human model. </w:t>
      </w:r>
      <w:r w:rsidRPr="00190B59">
        <w:rPr>
          <w:i/>
          <w:iCs/>
          <w:lang w:val="en-US"/>
        </w:rPr>
        <w:t xml:space="preserve">American Journal of Surgery, </w:t>
      </w:r>
      <w:r w:rsidRPr="00190B59">
        <w:rPr>
          <w:b/>
          <w:bCs/>
          <w:lang w:val="en-US"/>
        </w:rPr>
        <w:t>177</w:t>
      </w:r>
      <w:r w:rsidRPr="00190B59">
        <w:rPr>
          <w:lang w:val="en-US"/>
        </w:rPr>
        <w:t xml:space="preserve">(2), 167-170. </w:t>
      </w:r>
    </w:p>
    <w:p w:rsidR="000E3138" w:rsidRPr="00190B59" w:rsidRDefault="000E3138" w:rsidP="000E3138">
      <w:pPr>
        <w:pStyle w:val="Normaalweb"/>
        <w:rPr>
          <w:lang w:val="en-US"/>
        </w:rPr>
      </w:pPr>
      <w:r w:rsidRPr="00190B59">
        <w:rPr>
          <w:lang w:val="en-US"/>
        </w:rPr>
        <w:t>2.</w:t>
      </w:r>
      <w:r w:rsidRPr="00190B59">
        <w:rPr>
          <w:lang w:val="en-US"/>
        </w:rPr>
        <w:tab/>
        <w:t xml:space="preserve">D. L. HOLMBERG, J. R. COCKSHUTT, AND A. W. P. BASHER, 1995. </w:t>
      </w:r>
      <w:r w:rsidRPr="00190B59">
        <w:rPr>
          <w:b/>
          <w:bCs/>
          <w:lang w:val="en-US"/>
        </w:rPr>
        <w:br/>
      </w:r>
      <w:r w:rsidRPr="00190B59">
        <w:rPr>
          <w:bCs/>
          <w:lang w:val="en-US"/>
        </w:rPr>
        <w:t>Use of a Dog Abdominal Surrogate for Teaching Surgery</w:t>
      </w:r>
      <w:r w:rsidRPr="00190B59">
        <w:rPr>
          <w:lang w:val="en-US"/>
        </w:rPr>
        <w:t xml:space="preserve">. </w:t>
      </w:r>
      <w:r w:rsidRPr="00190B59">
        <w:rPr>
          <w:b/>
          <w:bCs/>
          <w:lang w:val="en-US"/>
        </w:rPr>
        <w:t>20</w:t>
      </w:r>
      <w:r w:rsidRPr="00190B59">
        <w:rPr>
          <w:lang w:val="en-US"/>
        </w:rPr>
        <w:t xml:space="preserve">(3),. </w:t>
      </w:r>
    </w:p>
    <w:p w:rsidR="000E3138" w:rsidRPr="00190B59" w:rsidRDefault="000E3138" w:rsidP="000E3138">
      <w:pPr>
        <w:pStyle w:val="Normaalweb"/>
        <w:rPr>
          <w:lang w:val="en-US"/>
        </w:rPr>
      </w:pPr>
      <w:r w:rsidRPr="00190B59">
        <w:rPr>
          <w:lang w:val="en-US"/>
        </w:rPr>
        <w:t>3.</w:t>
      </w:r>
      <w:r w:rsidRPr="00190B59">
        <w:rPr>
          <w:lang w:val="en-US"/>
        </w:rPr>
        <w:tab/>
        <w:t xml:space="preserve">GRIFFON, D.J., CRONIN, P., KIRBY, B. and COTTRELL, D.F., 2000. Evaluation of a hemostasis model for teaching ovariohysterectomy in veterinary surgery. </w:t>
      </w:r>
      <w:r w:rsidRPr="00190B59">
        <w:rPr>
          <w:i/>
          <w:iCs/>
          <w:lang w:val="en-US"/>
        </w:rPr>
        <w:t xml:space="preserve">Veterinary surgery : VS : the official journal of the American College of Veterinary Surgeons, </w:t>
      </w:r>
      <w:r w:rsidRPr="00190B59">
        <w:rPr>
          <w:b/>
          <w:bCs/>
          <w:lang w:val="en-US"/>
        </w:rPr>
        <w:t>29</w:t>
      </w:r>
      <w:r w:rsidRPr="00190B59">
        <w:rPr>
          <w:lang w:val="en-US"/>
        </w:rPr>
        <w:t xml:space="preserve">(4), 309-316. </w:t>
      </w:r>
    </w:p>
    <w:p w:rsidR="000E3138" w:rsidRPr="00190B59" w:rsidRDefault="000E3138" w:rsidP="000E3138">
      <w:pPr>
        <w:pStyle w:val="Normaalweb"/>
        <w:rPr>
          <w:lang w:val="en-US"/>
        </w:rPr>
      </w:pPr>
      <w:r>
        <w:t>4.</w:t>
      </w:r>
      <w:r>
        <w:tab/>
        <w:t xml:space="preserve">JANSEN, J.J., GROL, R.P., VAN DER VLEUTEN, C.P., SCHERPBIER, A.J., CREBOLDER, H.F. and RETHANS, J.J., 2000. </w:t>
      </w:r>
      <w:r w:rsidRPr="00190B59">
        <w:rPr>
          <w:lang w:val="en-US"/>
        </w:rPr>
        <w:t xml:space="preserve">Effect of a short skills training course on competence and performance in general practice. </w:t>
      </w:r>
      <w:r w:rsidRPr="00190B59">
        <w:rPr>
          <w:i/>
          <w:iCs/>
          <w:lang w:val="en-US"/>
        </w:rPr>
        <w:t xml:space="preserve">Medical education, </w:t>
      </w:r>
      <w:r w:rsidRPr="00190B59">
        <w:rPr>
          <w:b/>
          <w:bCs/>
          <w:lang w:val="en-US"/>
        </w:rPr>
        <w:t>34</w:t>
      </w:r>
      <w:r w:rsidRPr="00190B59">
        <w:rPr>
          <w:lang w:val="en-US"/>
        </w:rPr>
        <w:t xml:space="preserve">(1), 66-71. </w:t>
      </w:r>
    </w:p>
    <w:p w:rsidR="000E3138" w:rsidRPr="00190B59" w:rsidRDefault="000E3138" w:rsidP="000E3138">
      <w:pPr>
        <w:pStyle w:val="Normaalweb"/>
        <w:rPr>
          <w:lang w:val="en-US"/>
        </w:rPr>
      </w:pPr>
      <w:r w:rsidRPr="00190B59">
        <w:rPr>
          <w:lang w:val="en-US"/>
        </w:rPr>
        <w:t>5.</w:t>
      </w:r>
      <w:r w:rsidRPr="00190B59">
        <w:rPr>
          <w:lang w:val="en-US"/>
        </w:rPr>
        <w:tab/>
        <w:t xml:space="preserve">KITCHEN, B., </w:t>
      </w:r>
      <w:r w:rsidRPr="00190B59">
        <w:rPr>
          <w:i/>
          <w:iCs/>
          <w:lang w:val="en-US"/>
        </w:rPr>
        <w:br/>
        <w:t>Alternatives in Veterinary Medical Education:</w:t>
      </w:r>
      <w:r w:rsidRPr="00190B59">
        <w:rPr>
          <w:i/>
          <w:iCs/>
          <w:lang w:val="en-US"/>
        </w:rPr>
        <w:br/>
        <w:t xml:space="preserve">“Learning Without Harming”. </w:t>
      </w:r>
      <w:r w:rsidRPr="00190B59">
        <w:rPr>
          <w:lang w:val="en-US"/>
        </w:rPr>
        <w:t xml:space="preserve">Humane Society Veterinary Medical Association (HSVMA). </w:t>
      </w:r>
    </w:p>
    <w:p w:rsidR="000E3138" w:rsidRDefault="000E3138" w:rsidP="000E3138">
      <w:pPr>
        <w:pStyle w:val="Normaalweb"/>
      </w:pPr>
      <w:r w:rsidRPr="00190B59">
        <w:rPr>
          <w:lang w:val="en-US"/>
        </w:rPr>
        <w:t>6.</w:t>
      </w:r>
      <w:r w:rsidRPr="00190B59">
        <w:rPr>
          <w:lang w:val="en-US"/>
        </w:rPr>
        <w:tab/>
        <w:t xml:space="preserve">KNEEBONE, R. and APSIMON, D., 2001. Surgical skills training: simulation and multimedia combined. </w:t>
      </w:r>
      <w:r>
        <w:rPr>
          <w:i/>
          <w:iCs/>
        </w:rPr>
        <w:t xml:space="preserve">Medical education, </w:t>
      </w:r>
      <w:r>
        <w:rPr>
          <w:b/>
          <w:bCs/>
        </w:rPr>
        <w:t>35</w:t>
      </w:r>
      <w:r>
        <w:t xml:space="preserve">(9), 909-915. </w:t>
      </w:r>
    </w:p>
    <w:p w:rsidR="000E3138" w:rsidRPr="00190B59" w:rsidRDefault="000E3138" w:rsidP="000E3138">
      <w:pPr>
        <w:pStyle w:val="Normaalweb"/>
        <w:rPr>
          <w:lang w:val="en-US"/>
        </w:rPr>
      </w:pPr>
      <w:r>
        <w:t>7.</w:t>
      </w:r>
      <w:r>
        <w:tab/>
        <w:t xml:space="preserve">REMMEN, R., SCHERPBIER, A., VAN DER VLEUTEN, C., DENEKENS, J., DERESE, A., HERMANN, I., HOOGENBOOM, R., KRAMER, A., VAN ROSSUM, H., VAN ROYEN, P. and BOSSAERT, L., 2001. </w:t>
      </w:r>
      <w:r w:rsidRPr="00190B59">
        <w:rPr>
          <w:lang w:val="en-US"/>
        </w:rPr>
        <w:t xml:space="preserve">Effectiveness of basic clinical skills training </w:t>
      </w:r>
      <w:proofErr w:type="spellStart"/>
      <w:r w:rsidRPr="00190B59">
        <w:rPr>
          <w:lang w:val="en-US"/>
        </w:rPr>
        <w:t>programmes</w:t>
      </w:r>
      <w:proofErr w:type="spellEnd"/>
      <w:r w:rsidRPr="00190B59">
        <w:rPr>
          <w:lang w:val="en-US"/>
        </w:rPr>
        <w:t xml:space="preserve">: a cross-sectional comparison of four medical schools. </w:t>
      </w:r>
      <w:r w:rsidRPr="00190B59">
        <w:rPr>
          <w:i/>
          <w:iCs/>
          <w:lang w:val="en-US"/>
        </w:rPr>
        <w:t xml:space="preserve">Medical education, </w:t>
      </w:r>
      <w:r w:rsidRPr="00190B59">
        <w:rPr>
          <w:b/>
          <w:bCs/>
          <w:lang w:val="en-US"/>
        </w:rPr>
        <w:t>35</w:t>
      </w:r>
      <w:r w:rsidRPr="00190B59">
        <w:rPr>
          <w:lang w:val="en-US"/>
        </w:rPr>
        <w:t xml:space="preserve">(2), 121-128. </w:t>
      </w:r>
    </w:p>
    <w:p w:rsidR="000E3138" w:rsidRPr="00190B59" w:rsidRDefault="000E3138" w:rsidP="000E3138">
      <w:pPr>
        <w:pStyle w:val="Normaalweb"/>
        <w:rPr>
          <w:lang w:val="en-US"/>
        </w:rPr>
      </w:pPr>
      <w:r w:rsidRPr="00190B59">
        <w:rPr>
          <w:lang w:val="en-US"/>
        </w:rPr>
        <w:t>8.</w:t>
      </w:r>
      <w:r w:rsidRPr="00190B59">
        <w:rPr>
          <w:lang w:val="en-US"/>
        </w:rPr>
        <w:tab/>
        <w:t xml:space="preserve">REZNICK, R.K. and MACRAE, H., 2006. Teaching surgical skills--changes in the wind. </w:t>
      </w:r>
      <w:r w:rsidRPr="00190B59">
        <w:rPr>
          <w:i/>
          <w:iCs/>
          <w:lang w:val="en-US"/>
        </w:rPr>
        <w:t xml:space="preserve">The New England journal of medicine, </w:t>
      </w:r>
      <w:r w:rsidRPr="00190B59">
        <w:rPr>
          <w:b/>
          <w:bCs/>
          <w:lang w:val="en-US"/>
        </w:rPr>
        <w:t>355</w:t>
      </w:r>
      <w:r w:rsidRPr="00190B59">
        <w:rPr>
          <w:lang w:val="en-US"/>
        </w:rPr>
        <w:t xml:space="preserve">(25), 2664-2669. </w:t>
      </w:r>
    </w:p>
    <w:p w:rsidR="000E3138" w:rsidRPr="00FD2ED1" w:rsidRDefault="000E3138" w:rsidP="000E3138">
      <w:pPr>
        <w:pStyle w:val="Normaalweb"/>
        <w:rPr>
          <w:lang w:val="en-US"/>
        </w:rPr>
      </w:pPr>
      <w:r w:rsidRPr="00190B59">
        <w:rPr>
          <w:lang w:val="en-US"/>
        </w:rPr>
        <w:t>9.</w:t>
      </w:r>
      <w:r w:rsidRPr="00190B59">
        <w:rPr>
          <w:lang w:val="en-US"/>
        </w:rPr>
        <w:tab/>
        <w:t xml:space="preserve">VELMAHOS, G.C., TOUTOUZAS, K.G., SILLIN, L.F., CHAN, L., CLARK, R.E., THEODOROU, D. and MAUPIN, F., 2004. Cognitive task analysis for teaching technical skills in an inanimate surgical skills laboratory. </w:t>
      </w:r>
      <w:r w:rsidRPr="00FD2ED1">
        <w:rPr>
          <w:i/>
          <w:iCs/>
          <w:lang w:val="en-US"/>
        </w:rPr>
        <w:t xml:space="preserve">American Journal of Surgery, </w:t>
      </w:r>
      <w:r w:rsidRPr="00FD2ED1">
        <w:rPr>
          <w:b/>
          <w:bCs/>
          <w:lang w:val="en-US"/>
        </w:rPr>
        <w:t>187</w:t>
      </w:r>
      <w:r w:rsidR="00FD2ED1" w:rsidRPr="00FD2ED1">
        <w:rPr>
          <w:lang w:val="en-US"/>
        </w:rPr>
        <w:t>(1), 114-119.</w:t>
      </w:r>
    </w:p>
    <w:p w:rsidR="00FD2ED1" w:rsidRDefault="00FD2ED1" w:rsidP="000E3138">
      <w:pPr>
        <w:pStyle w:val="Normaalweb"/>
        <w:rPr>
          <w:i/>
          <w:lang w:val="en-US"/>
        </w:rPr>
      </w:pPr>
      <w:r w:rsidRPr="00FD2ED1">
        <w:rPr>
          <w:lang w:val="en-US"/>
        </w:rPr>
        <w:t>10.</w:t>
      </w:r>
      <w:r w:rsidRPr="00FD2ED1">
        <w:rPr>
          <w:lang w:val="en-US"/>
        </w:rPr>
        <w:tab/>
        <w:t xml:space="preserve">DYCE, SACK, WENSING, 2010. Textbook of Veterinary Anatomy. </w:t>
      </w:r>
      <w:r>
        <w:rPr>
          <w:i/>
          <w:lang w:val="en-US"/>
        </w:rPr>
        <w:t xml:space="preserve">Saunders Elsevier. Fourth edition. </w:t>
      </w:r>
    </w:p>
    <w:p w:rsidR="00FD2ED1" w:rsidRPr="00250DA2" w:rsidRDefault="00250DA2" w:rsidP="00A737C4">
      <w:pPr>
        <w:pStyle w:val="Normaalweb"/>
        <w:rPr>
          <w:i/>
          <w:lang w:val="en-US"/>
        </w:rPr>
      </w:pPr>
      <w:r w:rsidRPr="0023693E">
        <w:rPr>
          <w:lang w:val="en-US"/>
        </w:rPr>
        <w:t>11.</w:t>
      </w:r>
      <w:r w:rsidRPr="0023693E">
        <w:rPr>
          <w:lang w:val="en-US"/>
        </w:rPr>
        <w:tab/>
        <w:t xml:space="preserve">KIRPENSTEIJN, J. and KLEIN, W.R., 2006. </w:t>
      </w:r>
      <w:r w:rsidRPr="00250DA2">
        <w:rPr>
          <w:lang w:val="en-US"/>
        </w:rPr>
        <w:t>The Cutting Edge ‘Basic operating skills for the veterinary surgeon</w:t>
      </w:r>
      <w:r>
        <w:rPr>
          <w:lang w:val="en-US"/>
        </w:rPr>
        <w:t xml:space="preserve">’. </w:t>
      </w:r>
      <w:r>
        <w:rPr>
          <w:i/>
          <w:lang w:val="en-US"/>
        </w:rPr>
        <w:t xml:space="preserve">Roman House Publishers Limited, UK. </w:t>
      </w:r>
    </w:p>
    <w:p w:rsidR="00D11D82" w:rsidRPr="00250DA2" w:rsidRDefault="00D11D82" w:rsidP="000E3138">
      <w:pPr>
        <w:pStyle w:val="Normaalweb"/>
        <w:rPr>
          <w:lang w:val="en-US"/>
        </w:rPr>
      </w:pPr>
    </w:p>
    <w:p w:rsidR="00D11D82" w:rsidRPr="00250DA2" w:rsidRDefault="00D11D82" w:rsidP="000E3138">
      <w:pPr>
        <w:pStyle w:val="Normaalweb"/>
        <w:rPr>
          <w:lang w:val="en-US"/>
        </w:rPr>
      </w:pPr>
    </w:p>
    <w:p w:rsidR="00D11D82" w:rsidRPr="00250DA2" w:rsidRDefault="00D11D82" w:rsidP="000E3138">
      <w:pPr>
        <w:pStyle w:val="Normaalweb"/>
        <w:rPr>
          <w:lang w:val="en-US"/>
        </w:rPr>
      </w:pPr>
    </w:p>
    <w:p w:rsidR="00D11D82" w:rsidRDefault="00D11D82" w:rsidP="000E3138">
      <w:pPr>
        <w:pStyle w:val="Normaalweb"/>
        <w:rPr>
          <w:rFonts w:ascii="Gungsuh" w:eastAsia="Gungsuh" w:hAnsi="Gungsuh"/>
          <w:b/>
          <w:color w:val="C00000"/>
          <w:sz w:val="36"/>
          <w:szCs w:val="36"/>
          <w:lang w:val="en-US"/>
        </w:rPr>
      </w:pPr>
      <w:r>
        <w:rPr>
          <w:rFonts w:ascii="Gungsuh" w:eastAsia="Gungsuh" w:hAnsi="Gungsuh"/>
          <w:b/>
          <w:color w:val="C00000"/>
          <w:sz w:val="36"/>
          <w:szCs w:val="36"/>
          <w:lang w:val="en-US"/>
        </w:rPr>
        <w:t>Acknowledgements</w:t>
      </w:r>
    </w:p>
    <w:p w:rsidR="00D11D82" w:rsidRPr="00812AE4" w:rsidRDefault="00812AE4" w:rsidP="000E3138">
      <w:pPr>
        <w:pStyle w:val="Normaalweb"/>
        <w:rPr>
          <w:rFonts w:asciiTheme="minorHAnsi" w:eastAsia="Gungsuh" w:hAnsiTheme="minorHAnsi" w:cstheme="minorHAnsi"/>
          <w:sz w:val="22"/>
          <w:szCs w:val="22"/>
          <w:lang w:val="en-US"/>
        </w:rPr>
      </w:pPr>
      <w:r w:rsidRPr="00812AE4">
        <w:rPr>
          <w:rFonts w:asciiTheme="minorHAnsi" w:eastAsia="Gungsuh" w:hAnsiTheme="minorHAnsi" w:cstheme="minorHAnsi"/>
          <w:sz w:val="22"/>
          <w:szCs w:val="22"/>
          <w:lang w:val="en-US"/>
        </w:rPr>
        <w:t xml:space="preserve">I would like to thank Dr. S. A. Van </w:t>
      </w:r>
      <w:proofErr w:type="spellStart"/>
      <w:r w:rsidRPr="00812AE4">
        <w:rPr>
          <w:rFonts w:asciiTheme="minorHAnsi" w:eastAsia="Gungsuh" w:hAnsiTheme="minorHAnsi" w:cstheme="minorHAnsi"/>
          <w:sz w:val="22"/>
          <w:szCs w:val="22"/>
          <w:lang w:val="en-US"/>
        </w:rPr>
        <w:t>Nimwegen</w:t>
      </w:r>
      <w:proofErr w:type="spellEnd"/>
      <w:r w:rsidRPr="00812AE4">
        <w:rPr>
          <w:rFonts w:asciiTheme="minorHAnsi" w:eastAsia="Gungsuh" w:hAnsiTheme="minorHAnsi" w:cstheme="minorHAnsi"/>
          <w:sz w:val="22"/>
          <w:szCs w:val="22"/>
          <w:lang w:val="en-US"/>
        </w:rPr>
        <w:t xml:space="preserve"> for providing me with the opportunity to develop a surgical skills lab and for his kind support throughout the process. </w:t>
      </w:r>
    </w:p>
    <w:p w:rsidR="00812AE4" w:rsidRPr="00812AE4" w:rsidRDefault="00812AE4" w:rsidP="000E3138">
      <w:pPr>
        <w:pStyle w:val="Normaalweb"/>
        <w:rPr>
          <w:rFonts w:asciiTheme="minorHAnsi" w:eastAsia="Gungsuh" w:hAnsiTheme="minorHAnsi" w:cstheme="minorHAnsi"/>
          <w:sz w:val="22"/>
          <w:szCs w:val="22"/>
          <w:lang w:val="en-US"/>
        </w:rPr>
      </w:pPr>
      <w:r w:rsidRPr="00812AE4">
        <w:rPr>
          <w:rFonts w:asciiTheme="minorHAnsi" w:eastAsia="Gungsuh" w:hAnsiTheme="minorHAnsi" w:cstheme="minorHAnsi"/>
          <w:sz w:val="22"/>
          <w:szCs w:val="22"/>
          <w:lang w:val="en-US"/>
        </w:rPr>
        <w:t xml:space="preserve">And I would also like to thank </w:t>
      </w:r>
      <w:proofErr w:type="spellStart"/>
      <w:r w:rsidRPr="00812AE4">
        <w:rPr>
          <w:rFonts w:asciiTheme="minorHAnsi" w:eastAsia="Gungsuh" w:hAnsiTheme="minorHAnsi" w:cstheme="minorHAnsi"/>
          <w:sz w:val="22"/>
          <w:szCs w:val="22"/>
          <w:lang w:val="en-US"/>
        </w:rPr>
        <w:t>Rikke</w:t>
      </w:r>
      <w:proofErr w:type="spellEnd"/>
      <w:r w:rsidRPr="00812AE4">
        <w:rPr>
          <w:rFonts w:asciiTheme="minorHAnsi" w:hAnsiTheme="minorHAnsi" w:cstheme="minorHAnsi"/>
          <w:sz w:val="22"/>
          <w:szCs w:val="22"/>
          <w:lang w:val="en-US"/>
        </w:rPr>
        <w:t xml:space="preserve"> </w:t>
      </w:r>
      <w:proofErr w:type="spellStart"/>
      <w:r w:rsidRPr="00812AE4">
        <w:rPr>
          <w:rFonts w:asciiTheme="minorHAnsi" w:hAnsiTheme="minorHAnsi" w:cstheme="minorHAnsi"/>
          <w:sz w:val="22"/>
          <w:szCs w:val="22"/>
          <w:lang w:val="en-GB"/>
        </w:rPr>
        <w:t>Langebæk</w:t>
      </w:r>
      <w:proofErr w:type="spellEnd"/>
      <w:r w:rsidRPr="00812AE4">
        <w:rPr>
          <w:rFonts w:asciiTheme="minorHAnsi" w:hAnsiTheme="minorHAnsi" w:cstheme="minorHAnsi"/>
          <w:sz w:val="22"/>
          <w:szCs w:val="22"/>
          <w:lang w:val="en-GB"/>
        </w:rPr>
        <w:t xml:space="preserve"> for her hospitality and enthusiastic tour around the skills lab at the veterinary faculty of Copenhagen. </w:t>
      </w:r>
    </w:p>
    <w:p w:rsidR="000E3138" w:rsidRPr="00812AE4" w:rsidRDefault="000E3138" w:rsidP="00116EF5">
      <w:pPr>
        <w:rPr>
          <w:rFonts w:ascii="Gungsuh" w:eastAsia="Gungsuh" w:hAnsi="Gungsuh"/>
          <w:sz w:val="36"/>
          <w:szCs w:val="36"/>
          <w:lang w:val="en-US"/>
        </w:rPr>
      </w:pPr>
    </w:p>
    <w:sectPr w:rsidR="000E3138" w:rsidRPr="00812AE4" w:rsidSect="002535B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A66" w:rsidRDefault="00CB5A66" w:rsidP="00EE391B">
      <w:pPr>
        <w:spacing w:after="0" w:line="240" w:lineRule="auto"/>
      </w:pPr>
      <w:r>
        <w:separator/>
      </w:r>
    </w:p>
  </w:endnote>
  <w:endnote w:type="continuationSeparator" w:id="0">
    <w:p w:rsidR="00CB5A66" w:rsidRDefault="00CB5A66" w:rsidP="00EE39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
    <w:altName w:val="Arial Unicode MS"/>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57476"/>
      <w:docPartObj>
        <w:docPartGallery w:val="Page Numbers (Bottom of Page)"/>
        <w:docPartUnique/>
      </w:docPartObj>
    </w:sdtPr>
    <w:sdtContent>
      <w:p w:rsidR="00554A05" w:rsidRDefault="00807E1A">
        <w:pPr>
          <w:pStyle w:val="Voettekst"/>
          <w:jc w:val="right"/>
        </w:pPr>
        <w:fldSimple w:instr=" PAGE   \* MERGEFORMAT ">
          <w:r w:rsidR="003974F2">
            <w:rPr>
              <w:noProof/>
            </w:rPr>
            <w:t>7</w:t>
          </w:r>
        </w:fldSimple>
      </w:p>
    </w:sdtContent>
  </w:sdt>
  <w:p w:rsidR="00554A05" w:rsidRDefault="00554A0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A66" w:rsidRDefault="00CB5A66" w:rsidP="00EE391B">
      <w:pPr>
        <w:spacing w:after="0" w:line="240" w:lineRule="auto"/>
      </w:pPr>
      <w:r>
        <w:separator/>
      </w:r>
    </w:p>
  </w:footnote>
  <w:footnote w:type="continuationSeparator" w:id="0">
    <w:p w:rsidR="00CB5A66" w:rsidRDefault="00CB5A66" w:rsidP="00EE39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C065F"/>
    <w:multiLevelType w:val="hybridMultilevel"/>
    <w:tmpl w:val="A0CE6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0B30321"/>
    <w:multiLevelType w:val="hybridMultilevel"/>
    <w:tmpl w:val="223002F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51555FB8"/>
    <w:multiLevelType w:val="hybridMultilevel"/>
    <w:tmpl w:val="9F4CA2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defaultTabStop w:val="708"/>
  <w:hyphenationZone w:val="425"/>
  <w:characterSpacingControl w:val="doNotCompress"/>
  <w:footnotePr>
    <w:footnote w:id="-1"/>
    <w:footnote w:id="0"/>
  </w:footnotePr>
  <w:endnotePr>
    <w:endnote w:id="-1"/>
    <w:endnote w:id="0"/>
  </w:endnotePr>
  <w:compat>
    <w:useFELayout/>
  </w:compat>
  <w:rsids>
    <w:rsidRoot w:val="00602B49"/>
    <w:rsid w:val="00085DFD"/>
    <w:rsid w:val="000A71C9"/>
    <w:rsid w:val="000D57D1"/>
    <w:rsid w:val="000E3138"/>
    <w:rsid w:val="00116EF5"/>
    <w:rsid w:val="001D2E61"/>
    <w:rsid w:val="001E15FD"/>
    <w:rsid w:val="0023693E"/>
    <w:rsid w:val="00250DA2"/>
    <w:rsid w:val="002535B0"/>
    <w:rsid w:val="00273B1E"/>
    <w:rsid w:val="002839DA"/>
    <w:rsid w:val="002D5A34"/>
    <w:rsid w:val="003974F2"/>
    <w:rsid w:val="003D23ED"/>
    <w:rsid w:val="004A3976"/>
    <w:rsid w:val="004E60E1"/>
    <w:rsid w:val="00527E2B"/>
    <w:rsid w:val="00537A2A"/>
    <w:rsid w:val="00554A05"/>
    <w:rsid w:val="00570EC4"/>
    <w:rsid w:val="00593502"/>
    <w:rsid w:val="00595F09"/>
    <w:rsid w:val="005B0507"/>
    <w:rsid w:val="005C40BF"/>
    <w:rsid w:val="005D67A6"/>
    <w:rsid w:val="00602B49"/>
    <w:rsid w:val="00650EE7"/>
    <w:rsid w:val="006730C8"/>
    <w:rsid w:val="006878FD"/>
    <w:rsid w:val="00737C18"/>
    <w:rsid w:val="00754B83"/>
    <w:rsid w:val="0075621B"/>
    <w:rsid w:val="007622B6"/>
    <w:rsid w:val="007774D8"/>
    <w:rsid w:val="0078443A"/>
    <w:rsid w:val="007A5838"/>
    <w:rsid w:val="00807E1A"/>
    <w:rsid w:val="00812AE4"/>
    <w:rsid w:val="008332B6"/>
    <w:rsid w:val="0084735A"/>
    <w:rsid w:val="00874EDA"/>
    <w:rsid w:val="008A2BAC"/>
    <w:rsid w:val="008C5848"/>
    <w:rsid w:val="008D5712"/>
    <w:rsid w:val="009A20A4"/>
    <w:rsid w:val="009E7AE1"/>
    <w:rsid w:val="009F579F"/>
    <w:rsid w:val="00A10B53"/>
    <w:rsid w:val="00A737C4"/>
    <w:rsid w:val="00AC2516"/>
    <w:rsid w:val="00B2567C"/>
    <w:rsid w:val="00B37C59"/>
    <w:rsid w:val="00B52CC5"/>
    <w:rsid w:val="00B97049"/>
    <w:rsid w:val="00C432A6"/>
    <w:rsid w:val="00C5326A"/>
    <w:rsid w:val="00C96289"/>
    <w:rsid w:val="00C96E04"/>
    <w:rsid w:val="00CB5A66"/>
    <w:rsid w:val="00D11D82"/>
    <w:rsid w:val="00DB71E0"/>
    <w:rsid w:val="00DC3DEE"/>
    <w:rsid w:val="00EE391B"/>
    <w:rsid w:val="00F22514"/>
    <w:rsid w:val="00F35CD5"/>
    <w:rsid w:val="00F64B9B"/>
    <w:rsid w:val="00FC4DA3"/>
    <w:rsid w:val="00FD2ED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30C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02B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02B49"/>
    <w:rPr>
      <w:rFonts w:ascii="Tahoma" w:hAnsi="Tahoma" w:cs="Tahoma"/>
      <w:sz w:val="16"/>
      <w:szCs w:val="16"/>
    </w:rPr>
  </w:style>
  <w:style w:type="paragraph" w:styleId="Lijstalinea">
    <w:name w:val="List Paragraph"/>
    <w:basedOn w:val="Standaard"/>
    <w:uiPriority w:val="34"/>
    <w:qFormat/>
    <w:rsid w:val="004A3976"/>
    <w:pPr>
      <w:ind w:left="720"/>
      <w:contextualSpacing/>
    </w:pPr>
  </w:style>
  <w:style w:type="paragraph" w:styleId="Koptekst">
    <w:name w:val="header"/>
    <w:basedOn w:val="Standaard"/>
    <w:link w:val="KoptekstChar"/>
    <w:uiPriority w:val="99"/>
    <w:semiHidden/>
    <w:unhideWhenUsed/>
    <w:rsid w:val="00EE39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E391B"/>
  </w:style>
  <w:style w:type="paragraph" w:styleId="Voettekst">
    <w:name w:val="footer"/>
    <w:basedOn w:val="Standaard"/>
    <w:link w:val="VoettekstChar"/>
    <w:uiPriority w:val="99"/>
    <w:unhideWhenUsed/>
    <w:rsid w:val="00EE39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91B"/>
  </w:style>
  <w:style w:type="paragraph" w:styleId="Normaalweb">
    <w:name w:val="Normal (Web)"/>
    <w:basedOn w:val="Standaard"/>
    <w:uiPriority w:val="99"/>
    <w:semiHidden/>
    <w:unhideWhenUsed/>
    <w:rsid w:val="000E313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02B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02B49"/>
    <w:rPr>
      <w:rFonts w:ascii="Tahoma" w:hAnsi="Tahoma" w:cs="Tahoma"/>
      <w:sz w:val="16"/>
      <w:szCs w:val="16"/>
    </w:rPr>
  </w:style>
  <w:style w:type="paragraph" w:styleId="Lijstalinea">
    <w:name w:val="List Paragraph"/>
    <w:basedOn w:val="Standaard"/>
    <w:uiPriority w:val="34"/>
    <w:qFormat/>
    <w:rsid w:val="004A3976"/>
    <w:pPr>
      <w:ind w:left="720"/>
      <w:contextualSpacing/>
    </w:pPr>
  </w:style>
  <w:style w:type="paragraph" w:styleId="Koptekst">
    <w:name w:val="header"/>
    <w:basedOn w:val="Standaard"/>
    <w:link w:val="KoptekstChar"/>
    <w:uiPriority w:val="99"/>
    <w:semiHidden/>
    <w:unhideWhenUsed/>
    <w:rsid w:val="00EE39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E391B"/>
  </w:style>
  <w:style w:type="paragraph" w:styleId="Voettekst">
    <w:name w:val="footer"/>
    <w:basedOn w:val="Standaard"/>
    <w:link w:val="VoettekstChar"/>
    <w:uiPriority w:val="99"/>
    <w:unhideWhenUsed/>
    <w:rsid w:val="00EE39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91B"/>
  </w:style>
  <w:style w:type="paragraph" w:styleId="Normaalweb">
    <w:name w:val="Normal (Web)"/>
    <w:basedOn w:val="Standaard"/>
    <w:uiPriority w:val="99"/>
    <w:semiHidden/>
    <w:unhideWhenUsed/>
    <w:rsid w:val="000E31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49A35-EB63-49A1-8094-DF3343FA2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24</Pages>
  <Words>4559</Words>
  <Characters>25076</Characters>
  <Application>Microsoft Office Word</Application>
  <DocSecurity>0</DocSecurity>
  <Lines>208</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29576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Vermeij</dc:creator>
  <cp:lastModifiedBy>Vermeij</cp:lastModifiedBy>
  <cp:revision>13</cp:revision>
  <dcterms:created xsi:type="dcterms:W3CDTF">2011-05-19T15:56:00Z</dcterms:created>
  <dcterms:modified xsi:type="dcterms:W3CDTF">2011-05-22T13:37:00Z</dcterms:modified>
</cp:coreProperties>
</file>