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71A8" w:rsidRDefault="005D71A8">
      <w:r>
        <w:rPr>
          <w:noProof/>
          <w:lang w:val="en-US"/>
        </w:rPr>
        <w:pict>
          <v:group id="_x0000_s1027" style="position:absolute;margin-left:362.1pt;margin-top:-49.65pt;width:237.7pt;height:893.85pt;z-index:251654144;mso-position-horizontal-relative:page;mso-position-vertical-relative:page" coordorigin="7329" coordsize="4911,15840" o:allowincell="f">
            <v:group id="_x0000_s1028" style="position:absolute;left:7344;width:4896;height:15840;mso-position-horizontal:right;mso-position-horizontal-relative:page;mso-position-vertical:top;mso-position-vertical-relative:page" coordorigin="7560" coordsize="4700,15840" o:allowincell="f">
              <v:rect id="_x0000_s1029" style="position:absolute;left:7755;width:4505;height:15840;mso-position-vertical:top;mso-position-vertical-relative:page" fillcolor="#9bbb59" stroked="f" strokecolor="#d8d8d8">
                <v:fill color2="#bfbfbf" rotate="t"/>
              </v:rect>
              <v:rect id="_x0000_s1030" style="position:absolute;left:7560;top:8;width:195;height:15825;mso-position-vertical-relative:page;v-text-anchor:middle" fillcolor="#9bbb59" stroked="f" strokecolor="white" strokeweight="1pt">
                <v:fill r:id="rId7" o:title="" opacity="52429f" o:opacity2="52429f" type="pattern"/>
                <v:shadow color="#d8d8d8" offset="3pt,3pt" offset2="2pt,2pt"/>
              </v:rect>
            </v:group>
            <v:rect id="_x0000_s1031" style="position:absolute;left:7344;width:4896;height:3958;mso-position-horizontal:right;mso-position-horizontal-relative:page;mso-position-vertical:top;mso-position-vertical-relative:page;v-text-anchor:bottom" o:allowincell="f" filled="f" stroked="f" strokecolor="white" strokeweight="1pt">
              <v:fill opacity="52429f"/>
              <v:shadow color="#d8d8d8" offset="3pt,3pt" offset2="2pt,2pt"/>
              <v:textbox style="mso-next-textbox:#_x0000_s1031" inset="28.8pt,14.4pt,14.4pt,14.4pt">
                <w:txbxContent>
                  <w:p w:rsidR="005D71A8" w:rsidRDefault="005D71A8" w:rsidP="00FD3287">
                    <w:pPr>
                      <w:pStyle w:val="NoSpacing"/>
                      <w:rPr>
                        <w:rFonts w:cs="Vrinda"/>
                        <w:b/>
                        <w:sz w:val="24"/>
                        <w:szCs w:val="24"/>
                        <w:lang w:val="en-US"/>
                      </w:rPr>
                    </w:pPr>
                    <w:r>
                      <w:rPr>
                        <w:rFonts w:cs="Vrinda"/>
                        <w:b/>
                        <w:sz w:val="24"/>
                        <w:szCs w:val="24"/>
                        <w:lang w:val="en-US"/>
                      </w:rPr>
                      <w:t>Research Project</w:t>
                    </w:r>
                  </w:p>
                  <w:p w:rsidR="005D71A8" w:rsidRPr="00FB28E5" w:rsidRDefault="005D71A8" w:rsidP="00FD3287">
                    <w:pPr>
                      <w:pStyle w:val="NoSpacing"/>
                      <w:rPr>
                        <w:rFonts w:cs="Vrinda"/>
                        <w:b/>
                        <w:sz w:val="24"/>
                        <w:szCs w:val="24"/>
                        <w:lang w:val="en-US"/>
                      </w:rPr>
                    </w:pPr>
                    <w:smartTag w:uri="urn:schemas-microsoft-com:office:smarttags" w:element="PlaceName">
                      <w:r w:rsidRPr="00FB28E5">
                        <w:rPr>
                          <w:rFonts w:cs="Vrinda"/>
                          <w:b/>
                          <w:sz w:val="24"/>
                          <w:szCs w:val="24"/>
                          <w:lang w:val="en-US"/>
                        </w:rPr>
                        <w:t>Veterinary</w:t>
                      </w:r>
                    </w:smartTag>
                    <w:r w:rsidRPr="00FB28E5">
                      <w:rPr>
                        <w:rFonts w:cs="Vrinda"/>
                        <w:b/>
                        <w:sz w:val="24"/>
                        <w:szCs w:val="24"/>
                        <w:lang w:val="en-US"/>
                      </w:rPr>
                      <w:t xml:space="preserve"> </w:t>
                    </w:r>
                    <w:smartTag w:uri="urn:schemas-microsoft-com:office:smarttags" w:element="PlaceName">
                      <w:r w:rsidRPr="00FB28E5">
                        <w:rPr>
                          <w:rFonts w:cs="Vrinda"/>
                          <w:b/>
                          <w:sz w:val="24"/>
                          <w:szCs w:val="24"/>
                          <w:lang w:val="en-US"/>
                        </w:rPr>
                        <w:t>Medicine</w:t>
                      </w:r>
                    </w:smartTag>
                    <w:r w:rsidRPr="00FB28E5">
                      <w:rPr>
                        <w:rFonts w:cs="Vrinda"/>
                        <w:b/>
                        <w:sz w:val="24"/>
                        <w:szCs w:val="24"/>
                        <w:lang w:val="en-US"/>
                      </w:rPr>
                      <w:t xml:space="preserve"> </w:t>
                    </w:r>
                    <w:smartTag w:uri="urn:schemas-microsoft-com:office:smarttags" w:element="PlaceType">
                      <w:r w:rsidRPr="00FB28E5">
                        <w:rPr>
                          <w:rFonts w:cs="Vrinda"/>
                          <w:b/>
                          <w:sz w:val="24"/>
                          <w:szCs w:val="24"/>
                          <w:lang w:val="en-US"/>
                        </w:rPr>
                        <w:t>University</w:t>
                      </w:r>
                    </w:smartTag>
                    <w:r w:rsidRPr="00FB28E5">
                      <w:rPr>
                        <w:rFonts w:cs="Vrinda"/>
                        <w:b/>
                        <w:sz w:val="24"/>
                        <w:szCs w:val="24"/>
                        <w:lang w:val="en-US"/>
                      </w:rPr>
                      <w:t xml:space="preserve"> </w:t>
                    </w:r>
                    <w:smartTag w:uri="urn:schemas-microsoft-com:office:smarttags" w:element="City">
                      <w:smartTag w:uri="urn:schemas-microsoft-com:office:smarttags" w:element="place">
                        <w:r w:rsidRPr="00FB28E5">
                          <w:rPr>
                            <w:rFonts w:cs="Vrinda"/>
                            <w:b/>
                            <w:sz w:val="24"/>
                            <w:szCs w:val="24"/>
                            <w:lang w:val="en-US"/>
                          </w:rPr>
                          <w:t>Utrecht</w:t>
                        </w:r>
                      </w:smartTag>
                    </w:smartTag>
                  </w:p>
                  <w:p w:rsidR="005D71A8" w:rsidRPr="00FB28E5" w:rsidRDefault="005D71A8" w:rsidP="00FD3287">
                    <w:pPr>
                      <w:pStyle w:val="NoSpacing"/>
                      <w:rPr>
                        <w:rFonts w:cs="Vrinda"/>
                        <w:b/>
                        <w:bCs/>
                        <w:color w:val="FFFFFF"/>
                        <w:sz w:val="24"/>
                        <w:szCs w:val="24"/>
                        <w:lang w:val="en-US"/>
                      </w:rPr>
                    </w:pPr>
                    <w:r w:rsidRPr="00FB28E5">
                      <w:rPr>
                        <w:rFonts w:cs="Vrinda"/>
                        <w:b/>
                        <w:sz w:val="24"/>
                        <w:szCs w:val="24"/>
                        <w:lang w:val="en-US"/>
                      </w:rPr>
                      <w:t>Department of farm animal health</w:t>
                    </w:r>
                  </w:p>
                  <w:p w:rsidR="005D71A8" w:rsidRPr="009870A4" w:rsidRDefault="005D71A8" w:rsidP="00FD3287">
                    <w:pPr>
                      <w:rPr>
                        <w:szCs w:val="24"/>
                        <w:lang w:val="en-US"/>
                      </w:rPr>
                    </w:pPr>
                  </w:p>
                </w:txbxContent>
              </v:textbox>
            </v:rect>
            <v:rect id="_x0000_s1032" style="position:absolute;left:7329;top:10658;width:4889;height:4462;mso-position-horizontal-relative:page;mso-position-vertical-relative:margin;v-text-anchor:bottom" o:allowincell="f" filled="f" stroked="f" strokecolor="white" strokeweight="1pt">
              <v:fill opacity="52429f"/>
              <v:shadow color="#d8d8d8" offset="3pt,3pt" offset2="2pt,2pt"/>
              <v:textbox style="mso-next-textbox:#_x0000_s1032" inset="28.8pt,14.4pt,14.4pt,14.4pt">
                <w:txbxContent>
                  <w:p w:rsidR="005D71A8" w:rsidRPr="00FB28E5" w:rsidRDefault="005D71A8">
                    <w:pPr>
                      <w:pStyle w:val="NoSpacing"/>
                      <w:spacing w:line="360" w:lineRule="auto"/>
                      <w:rPr>
                        <w:b/>
                        <w:color w:val="FFFFFF"/>
                        <w:sz w:val="24"/>
                        <w:szCs w:val="24"/>
                        <w:lang w:val="en-US"/>
                      </w:rPr>
                    </w:pPr>
                    <w:r w:rsidRPr="00FB28E5">
                      <w:rPr>
                        <w:b/>
                        <w:sz w:val="24"/>
                        <w:szCs w:val="24"/>
                        <w:lang w:val="en-US"/>
                      </w:rPr>
                      <w:t>A.S.E. Tieben</w:t>
                    </w:r>
                  </w:p>
                  <w:p w:rsidR="005D71A8" w:rsidRPr="00FB28E5" w:rsidRDefault="005D71A8" w:rsidP="00665B5E">
                    <w:pPr>
                      <w:pStyle w:val="NoSpacing"/>
                      <w:spacing w:line="360" w:lineRule="auto"/>
                      <w:rPr>
                        <w:b/>
                        <w:sz w:val="24"/>
                        <w:szCs w:val="24"/>
                        <w:lang w:val="en-US"/>
                      </w:rPr>
                    </w:pPr>
                  </w:p>
                  <w:p w:rsidR="005D71A8" w:rsidRPr="00FB28E5" w:rsidRDefault="005D71A8" w:rsidP="00665B5E">
                    <w:pPr>
                      <w:pStyle w:val="NoSpacing"/>
                      <w:spacing w:line="360" w:lineRule="auto"/>
                      <w:rPr>
                        <w:b/>
                        <w:sz w:val="24"/>
                        <w:szCs w:val="24"/>
                        <w:lang w:val="en-US"/>
                      </w:rPr>
                    </w:pPr>
                    <w:r w:rsidRPr="00FB28E5">
                      <w:rPr>
                        <w:b/>
                        <w:sz w:val="24"/>
                        <w:szCs w:val="24"/>
                        <w:lang w:val="en-US"/>
                      </w:rPr>
                      <w:t>Supervisors:</w:t>
                    </w:r>
                    <w:r w:rsidRPr="00FB28E5">
                      <w:rPr>
                        <w:b/>
                        <w:sz w:val="24"/>
                        <w:szCs w:val="24"/>
                        <w:lang w:val="en-US"/>
                      </w:rPr>
                      <w:tab/>
                      <w:t xml:space="preserve">                    </w:t>
                    </w:r>
                  </w:p>
                  <w:p w:rsidR="005D71A8" w:rsidRPr="00792B95" w:rsidRDefault="005D71A8" w:rsidP="00665B5E">
                    <w:pPr>
                      <w:pStyle w:val="NoSpacing"/>
                      <w:spacing w:line="360" w:lineRule="auto"/>
                      <w:ind w:left="708"/>
                      <w:rPr>
                        <w:b/>
                        <w:sz w:val="24"/>
                        <w:szCs w:val="24"/>
                        <w:lang w:val="de-DE"/>
                      </w:rPr>
                    </w:pPr>
                    <w:r w:rsidRPr="00AE1B43">
                      <w:rPr>
                        <w:b/>
                        <w:sz w:val="24"/>
                        <w:szCs w:val="24"/>
                        <w:lang w:val="de-DE"/>
                      </w:rPr>
                      <w:t>S.W.F. Eisenberg</w:t>
                    </w:r>
                  </w:p>
                  <w:p w:rsidR="005D71A8" w:rsidRPr="00792B95" w:rsidRDefault="005D71A8" w:rsidP="00FB28E5">
                    <w:pPr>
                      <w:pStyle w:val="NoSpacing"/>
                      <w:spacing w:line="360" w:lineRule="auto"/>
                      <w:ind w:left="708"/>
                      <w:rPr>
                        <w:b/>
                        <w:sz w:val="24"/>
                        <w:szCs w:val="24"/>
                        <w:lang w:val="de-DE"/>
                      </w:rPr>
                    </w:pPr>
                    <w:r w:rsidRPr="00AE1B43">
                      <w:rPr>
                        <w:b/>
                        <w:sz w:val="24"/>
                        <w:szCs w:val="24"/>
                        <w:lang w:val="de-DE"/>
                      </w:rPr>
                      <w:t>W. Gruenberg</w:t>
                    </w:r>
                    <w:r>
                      <w:rPr>
                        <w:b/>
                        <w:sz w:val="24"/>
                        <w:szCs w:val="24"/>
                        <w:lang w:val="de-DE"/>
                      </w:rPr>
                      <w:tab/>
                    </w:r>
                  </w:p>
                  <w:p w:rsidR="005D71A8" w:rsidRPr="00C55E8D" w:rsidRDefault="005D71A8" w:rsidP="00665B5E">
                    <w:pPr>
                      <w:pStyle w:val="NoSpacing"/>
                      <w:outlineLvl w:val="0"/>
                      <w:rPr>
                        <w:b/>
                        <w:sz w:val="24"/>
                        <w:szCs w:val="24"/>
                        <w:lang w:val="de-DE"/>
                      </w:rPr>
                    </w:pPr>
                  </w:p>
                  <w:p w:rsidR="005D71A8" w:rsidRPr="00C55E8D" w:rsidRDefault="005D71A8" w:rsidP="00665B5E">
                    <w:pPr>
                      <w:pStyle w:val="NoSpacing"/>
                      <w:outlineLvl w:val="0"/>
                      <w:rPr>
                        <w:b/>
                        <w:sz w:val="24"/>
                        <w:szCs w:val="24"/>
                        <w:lang w:val="de-DE"/>
                      </w:rPr>
                    </w:pPr>
                  </w:p>
                  <w:p w:rsidR="005D71A8" w:rsidRPr="00C55E8D" w:rsidRDefault="005D71A8" w:rsidP="00665B5E">
                    <w:pPr>
                      <w:pStyle w:val="NoSpacing"/>
                      <w:outlineLvl w:val="0"/>
                      <w:rPr>
                        <w:b/>
                        <w:sz w:val="24"/>
                        <w:szCs w:val="24"/>
                        <w:lang w:val="de-DE"/>
                      </w:rPr>
                    </w:pPr>
                  </w:p>
                  <w:p w:rsidR="005D71A8" w:rsidRPr="00792B95" w:rsidRDefault="005D71A8" w:rsidP="00665B5E">
                    <w:pPr>
                      <w:pStyle w:val="NoSpacing"/>
                      <w:outlineLvl w:val="0"/>
                      <w:rPr>
                        <w:b/>
                        <w:sz w:val="24"/>
                        <w:szCs w:val="24"/>
                      </w:rPr>
                    </w:pPr>
                    <w:r w:rsidRPr="00637F38">
                      <w:rPr>
                        <w:b/>
                        <w:sz w:val="24"/>
                        <w:szCs w:val="24"/>
                        <w:lang w:val="en-US"/>
                      </w:rPr>
                      <w:t>June – October</w:t>
                    </w:r>
                    <w:r w:rsidRPr="00AE1B43">
                      <w:rPr>
                        <w:b/>
                        <w:sz w:val="24"/>
                        <w:szCs w:val="24"/>
                      </w:rPr>
                      <w:t xml:space="preserve"> 2011</w:t>
                    </w:r>
                  </w:p>
                  <w:p w:rsidR="005D71A8" w:rsidRPr="00792B95" w:rsidRDefault="005D71A8">
                    <w:pPr>
                      <w:pStyle w:val="NoSpacing"/>
                      <w:spacing w:line="360" w:lineRule="auto"/>
                      <w:rPr>
                        <w:color w:val="FFFFFF"/>
                      </w:rPr>
                    </w:pPr>
                  </w:p>
                </w:txbxContent>
              </v:textbox>
            </v:rect>
            <w10:wrap anchorx="page" anchory="page"/>
          </v:group>
        </w:pict>
      </w:r>
      <w:r>
        <w:tab/>
      </w:r>
      <w:r>
        <w:tab/>
      </w:r>
      <w:r>
        <w:tab/>
      </w:r>
      <w:r>
        <w:tab/>
      </w:r>
      <w:r>
        <w:tab/>
      </w:r>
      <w:r>
        <w:tab/>
      </w:r>
      <w:r>
        <w:tab/>
      </w:r>
      <w:r>
        <w:tab/>
      </w:r>
      <w:r>
        <w:tab/>
      </w:r>
      <w:r>
        <w:tab/>
      </w:r>
      <w:r>
        <w:tab/>
      </w:r>
      <w:r>
        <w:tab/>
      </w:r>
      <w:r>
        <w:tab/>
      </w:r>
      <w:r>
        <w:tab/>
      </w:r>
      <w:r>
        <w:tab/>
      </w:r>
      <w:r>
        <w:tab/>
      </w:r>
      <w:r>
        <w:tab/>
      </w:r>
      <w:r>
        <w:tab/>
      </w:r>
    </w:p>
    <w:p w:rsidR="005D71A8" w:rsidRDefault="005D71A8" w:rsidP="008A6895">
      <w:pPr>
        <w:rPr>
          <w:b/>
          <w:sz w:val="28"/>
          <w:szCs w:val="28"/>
          <w:lang w:val="en-US"/>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3" type="#_x0000_t75" alt="motion.jpg" style="position:absolute;margin-left:205.2pt;margin-top:253.5pt;width:389.5pt;height:291.6pt;z-index:251655168;visibility:visible;mso-position-horizontal-relative:page;mso-position-vertical-relative:page" o:allowincell="f" stroked="t" strokecolor="white" strokeweight="1pt">
            <v:imagedata r:id="rId8" o:title=""/>
            <w10:wrap anchorx="page" anchory="page"/>
          </v:shape>
        </w:pict>
      </w:r>
      <w:r>
        <w:rPr>
          <w:noProof/>
          <w:lang w:val="en-US"/>
        </w:rPr>
        <w:pict>
          <v:rect id="_x0000_s1034" style="position:absolute;margin-left:-7.8pt;margin-top:162.4pt;width:534.25pt;height:92.3pt;z-index:251656192;mso-position-horizontal-relative:page;mso-position-vertical-relative:page;v-text-anchor:middle" o:allowincell="f" fillcolor="#4f81bd" strokecolor="white" strokeweight="1pt">
            <v:fill color2="#365f91"/>
            <v:shadow color="#d8d8d8" offset="3pt,3pt" offset2="2pt,2pt"/>
            <v:textbox style="mso-next-textbox:#_x0000_s1034" inset="14.4pt,,14.4pt">
              <w:txbxContent>
                <w:p w:rsidR="005D71A8" w:rsidRPr="00FB28E5" w:rsidRDefault="005D71A8">
                  <w:pPr>
                    <w:pStyle w:val="NoSpacing"/>
                    <w:jc w:val="right"/>
                    <w:rPr>
                      <w:rFonts w:ascii="Cambria" w:hAnsi="Cambria"/>
                      <w:color w:val="FFFFFF"/>
                      <w:sz w:val="32"/>
                      <w:szCs w:val="32"/>
                      <w:lang w:val="en-US"/>
                    </w:rPr>
                  </w:pPr>
                  <w:r w:rsidRPr="00FB28E5">
                    <w:rPr>
                      <w:b/>
                      <w:sz w:val="32"/>
                      <w:szCs w:val="32"/>
                      <w:lang w:val="en-US"/>
                    </w:rPr>
                    <w:t>The</w:t>
                  </w:r>
                  <w:r>
                    <w:rPr>
                      <w:b/>
                      <w:sz w:val="32"/>
                      <w:szCs w:val="32"/>
                      <w:lang w:val="en-US"/>
                    </w:rPr>
                    <w:t xml:space="preserve"> effects of 48 hours fasting on cardio- respiratory patterns and</w:t>
                  </w:r>
                  <w:r w:rsidRPr="00FB28E5">
                    <w:rPr>
                      <w:b/>
                      <w:sz w:val="32"/>
                      <w:szCs w:val="32"/>
                      <w:lang w:val="en-US"/>
                    </w:rPr>
                    <w:t xml:space="preserve"> rectal temperature in dairy cattle</w:t>
                  </w:r>
                </w:p>
              </w:txbxContent>
            </v:textbox>
            <w10:wrap anchorx="page" anchory="page"/>
          </v:rect>
        </w:pict>
      </w:r>
      <w:r w:rsidRPr="00F26297">
        <w:rPr>
          <w:lang w:val="en-US"/>
        </w:rPr>
        <w:br w:type="page"/>
      </w:r>
      <w:r w:rsidRPr="002C214C">
        <w:rPr>
          <w:b/>
          <w:sz w:val="28"/>
          <w:szCs w:val="28"/>
          <w:lang w:val="en-US"/>
        </w:rPr>
        <w:t>Abstract</w:t>
      </w:r>
    </w:p>
    <w:p w:rsidR="005D71A8" w:rsidRDefault="005D71A8" w:rsidP="00465341">
      <w:pPr>
        <w:pStyle w:val="NoSpacing"/>
        <w:rPr>
          <w:rFonts w:ascii="Times New Roman" w:hAnsi="Times New Roman"/>
          <w:b/>
          <w:sz w:val="24"/>
          <w:szCs w:val="24"/>
          <w:lang w:val="en-US"/>
        </w:rPr>
      </w:pPr>
      <w:r w:rsidRPr="00B8126B">
        <w:rPr>
          <w:rFonts w:ascii="Times New Roman" w:hAnsi="Times New Roman"/>
          <w:b/>
          <w:sz w:val="24"/>
          <w:szCs w:val="24"/>
          <w:lang w:val="en-US"/>
        </w:rPr>
        <w:t>Objective</w:t>
      </w:r>
    </w:p>
    <w:p w:rsidR="005D71A8" w:rsidRDefault="005D71A8" w:rsidP="00465341">
      <w:pPr>
        <w:pStyle w:val="NoSpacing"/>
        <w:rPr>
          <w:rFonts w:ascii="Times New Roman" w:hAnsi="Times New Roman"/>
          <w:sz w:val="24"/>
          <w:szCs w:val="24"/>
          <w:lang w:val="en-US"/>
        </w:rPr>
      </w:pPr>
      <w:r>
        <w:rPr>
          <w:rFonts w:ascii="Times New Roman" w:hAnsi="Times New Roman"/>
          <w:sz w:val="24"/>
          <w:szCs w:val="24"/>
          <w:lang w:val="en-US"/>
        </w:rPr>
        <w:t xml:space="preserve">This research was executed to examine what is happening with heart rhythm, heart rate, rectal </w:t>
      </w:r>
    </w:p>
    <w:p w:rsidR="005D71A8" w:rsidRPr="00B8126B" w:rsidRDefault="005D71A8" w:rsidP="00465341">
      <w:pPr>
        <w:pStyle w:val="NoSpacing"/>
        <w:rPr>
          <w:rFonts w:ascii="Times New Roman" w:hAnsi="Times New Roman"/>
          <w:sz w:val="24"/>
          <w:szCs w:val="24"/>
          <w:lang w:val="en-US"/>
        </w:rPr>
      </w:pPr>
      <w:r>
        <w:rPr>
          <w:rFonts w:ascii="Times New Roman" w:hAnsi="Times New Roman"/>
          <w:sz w:val="24"/>
          <w:szCs w:val="24"/>
          <w:lang w:val="en-US"/>
        </w:rPr>
        <w:t>temperature and respiration rate in dairy cattle who are fasting for 48 hours. This is one of two papers wrote about this research. The other paper gives some more information about the acid- bace balance and the electrolytes.</w:t>
      </w:r>
    </w:p>
    <w:p w:rsidR="005D71A8" w:rsidRPr="00B8126B" w:rsidRDefault="005D71A8" w:rsidP="00465341">
      <w:pPr>
        <w:pStyle w:val="NoSpacing"/>
        <w:rPr>
          <w:rFonts w:ascii="Times New Roman" w:hAnsi="Times New Roman"/>
          <w:b/>
          <w:sz w:val="24"/>
          <w:szCs w:val="24"/>
          <w:lang w:val="en-US"/>
        </w:rPr>
      </w:pPr>
    </w:p>
    <w:p w:rsidR="005D71A8" w:rsidRDefault="005D71A8" w:rsidP="00465341">
      <w:pPr>
        <w:pStyle w:val="NoSpacing"/>
        <w:rPr>
          <w:rFonts w:ascii="Times New Roman" w:hAnsi="Times New Roman"/>
          <w:b/>
          <w:color w:val="241F20"/>
          <w:sz w:val="24"/>
          <w:szCs w:val="24"/>
          <w:lang w:val="en-US"/>
        </w:rPr>
      </w:pPr>
      <w:r w:rsidRPr="00B8126B">
        <w:rPr>
          <w:rFonts w:ascii="Times New Roman" w:hAnsi="Times New Roman"/>
          <w:b/>
          <w:color w:val="241F20"/>
          <w:sz w:val="24"/>
          <w:szCs w:val="24"/>
          <w:lang w:val="en-US"/>
        </w:rPr>
        <w:t>Method</w:t>
      </w:r>
    </w:p>
    <w:p w:rsidR="005D71A8" w:rsidRPr="00B8126B" w:rsidRDefault="005D71A8" w:rsidP="00465341">
      <w:pPr>
        <w:pStyle w:val="NoSpacing"/>
        <w:rPr>
          <w:rFonts w:ascii="Times New Roman" w:hAnsi="Times New Roman"/>
          <w:color w:val="241F20"/>
          <w:sz w:val="24"/>
          <w:szCs w:val="24"/>
          <w:lang w:val="en-US"/>
        </w:rPr>
      </w:pPr>
      <w:r>
        <w:rPr>
          <w:rFonts w:ascii="Times New Roman" w:hAnsi="Times New Roman"/>
          <w:color w:val="241F20"/>
          <w:sz w:val="24"/>
          <w:szCs w:val="24"/>
          <w:lang w:val="en-US"/>
        </w:rPr>
        <w:t xml:space="preserve">Five healthy Holstein Frisian dairy cows (mean age 2, 9 years and mean days in lactation 274, 2) were followed for one week. Monday was adaptation day, on Tuesday the normal values were measured and on Wednesday and Thursday the cows were fasting. At Friday, the cows were eating again. Five times every day clinical examination was done: heart rate, respiration rate and rectal temperature were measured. One time a day urine was taken and also one time a day an ECG was made. The ECG was made to detect cardiac </w:t>
      </w:r>
      <w:r w:rsidRPr="00926CCC">
        <w:rPr>
          <w:rFonts w:ascii="Times New Roman" w:hAnsi="Times New Roman"/>
          <w:color w:val="241F20"/>
          <w:sz w:val="24"/>
          <w:szCs w:val="24"/>
          <w:lang w:val="en-US"/>
        </w:rPr>
        <w:t>dysrhythmia</w:t>
      </w:r>
      <w:r>
        <w:rPr>
          <w:rFonts w:ascii="Times New Roman" w:hAnsi="Times New Roman"/>
          <w:color w:val="241F20"/>
          <w:sz w:val="24"/>
          <w:szCs w:val="24"/>
          <w:lang w:val="en-US"/>
        </w:rPr>
        <w:t>’</w:t>
      </w:r>
      <w:r w:rsidRPr="00926CCC">
        <w:rPr>
          <w:rFonts w:ascii="Times New Roman" w:hAnsi="Times New Roman"/>
          <w:color w:val="241F20"/>
          <w:sz w:val="24"/>
          <w:szCs w:val="24"/>
          <w:lang w:val="en-US"/>
        </w:rPr>
        <w:t>s</w:t>
      </w:r>
      <w:r>
        <w:rPr>
          <w:rFonts w:ascii="Times New Roman" w:hAnsi="Times New Roman"/>
          <w:color w:val="241F20"/>
          <w:sz w:val="24"/>
          <w:szCs w:val="24"/>
          <w:lang w:val="en-US"/>
        </w:rPr>
        <w:t>. In urine was measured: pH, net acid excretion, S.G., creatinine and potassium. Three times a day blood was taken. In blood was measured: blood- gas values, electrolytes, hematocrit, total protein, BHBZ, creatinine and NEFA’s.</w:t>
      </w:r>
    </w:p>
    <w:p w:rsidR="005D71A8" w:rsidRPr="00B8126B" w:rsidRDefault="005D71A8" w:rsidP="00465341">
      <w:pPr>
        <w:pStyle w:val="NoSpacing"/>
        <w:rPr>
          <w:rFonts w:ascii="Times New Roman" w:hAnsi="Times New Roman"/>
          <w:b/>
          <w:color w:val="241F20"/>
          <w:sz w:val="24"/>
          <w:szCs w:val="24"/>
          <w:lang w:val="en-US"/>
        </w:rPr>
      </w:pPr>
    </w:p>
    <w:p w:rsidR="005D71A8" w:rsidRDefault="005D71A8" w:rsidP="00465341">
      <w:pPr>
        <w:pStyle w:val="NoSpacing"/>
        <w:rPr>
          <w:rFonts w:ascii="Times New Roman" w:hAnsi="Times New Roman"/>
          <w:b/>
          <w:color w:val="241F20"/>
          <w:sz w:val="24"/>
          <w:szCs w:val="24"/>
          <w:lang w:val="en-US"/>
        </w:rPr>
      </w:pPr>
      <w:r w:rsidRPr="00B8126B">
        <w:rPr>
          <w:rFonts w:ascii="Times New Roman" w:hAnsi="Times New Roman"/>
          <w:b/>
          <w:color w:val="241F20"/>
          <w:sz w:val="24"/>
          <w:szCs w:val="24"/>
          <w:lang w:val="en-US"/>
        </w:rPr>
        <w:t>Results</w:t>
      </w:r>
    </w:p>
    <w:p w:rsidR="005D71A8" w:rsidRDefault="005D71A8" w:rsidP="00465341">
      <w:pPr>
        <w:pStyle w:val="NoSpacing"/>
        <w:rPr>
          <w:rFonts w:ascii="Times New Roman" w:hAnsi="Times New Roman"/>
          <w:color w:val="241F20"/>
          <w:sz w:val="24"/>
          <w:szCs w:val="24"/>
          <w:lang w:val="en-US"/>
        </w:rPr>
      </w:pPr>
      <w:r>
        <w:rPr>
          <w:rFonts w:ascii="Times New Roman" w:hAnsi="Times New Roman"/>
          <w:color w:val="241F20"/>
          <w:sz w:val="24"/>
          <w:szCs w:val="24"/>
          <w:lang w:val="en-US"/>
        </w:rPr>
        <w:t>Heart rate and respiration rate were significantly decreased during fasting. This returns very quickly to normal when the cows were eating again. Rectal temperature decreases also somewhat but this was not significant.</w:t>
      </w:r>
    </w:p>
    <w:p w:rsidR="005D71A8" w:rsidRDefault="005D71A8" w:rsidP="00465341">
      <w:pPr>
        <w:pStyle w:val="NoSpacing"/>
        <w:rPr>
          <w:rFonts w:ascii="Times New Roman" w:hAnsi="Times New Roman"/>
          <w:color w:val="241F20"/>
          <w:sz w:val="24"/>
          <w:szCs w:val="24"/>
          <w:lang w:val="en-US"/>
        </w:rPr>
      </w:pPr>
      <w:r>
        <w:rPr>
          <w:rFonts w:ascii="Times New Roman" w:hAnsi="Times New Roman"/>
          <w:color w:val="241F20"/>
          <w:sz w:val="24"/>
          <w:szCs w:val="24"/>
          <w:lang w:val="en-US"/>
        </w:rPr>
        <w:t xml:space="preserve">At the ECG a prolonged ST segment, a prolonged TQ interval and a prolonged TP interval were seen. </w:t>
      </w:r>
    </w:p>
    <w:p w:rsidR="005D71A8" w:rsidRPr="00B8126B" w:rsidRDefault="005D71A8" w:rsidP="00465341">
      <w:pPr>
        <w:pStyle w:val="NoSpacing"/>
        <w:rPr>
          <w:rFonts w:ascii="Times New Roman" w:hAnsi="Times New Roman"/>
          <w:b/>
          <w:color w:val="241F20"/>
          <w:sz w:val="24"/>
          <w:szCs w:val="24"/>
          <w:lang w:val="en-US"/>
        </w:rPr>
      </w:pPr>
    </w:p>
    <w:p w:rsidR="005D71A8" w:rsidRDefault="005D71A8" w:rsidP="00465341">
      <w:pPr>
        <w:pStyle w:val="NoSpacing"/>
        <w:rPr>
          <w:rFonts w:ascii="Times New Roman" w:hAnsi="Times New Roman"/>
          <w:b/>
          <w:color w:val="241F20"/>
          <w:sz w:val="24"/>
          <w:szCs w:val="24"/>
          <w:lang w:val="en-US"/>
        </w:rPr>
      </w:pPr>
      <w:r>
        <w:rPr>
          <w:rFonts w:ascii="Times New Roman" w:hAnsi="Times New Roman"/>
          <w:b/>
          <w:color w:val="241F20"/>
          <w:sz w:val="24"/>
          <w:szCs w:val="24"/>
          <w:lang w:val="en-US"/>
        </w:rPr>
        <w:t>Conclusion</w:t>
      </w:r>
    </w:p>
    <w:p w:rsidR="005D71A8" w:rsidRDefault="005D71A8" w:rsidP="003C7AA4">
      <w:pPr>
        <w:pStyle w:val="NoSpacing"/>
        <w:rPr>
          <w:rFonts w:ascii="Times New Roman" w:hAnsi="Times New Roman"/>
          <w:noProof/>
          <w:sz w:val="24"/>
          <w:szCs w:val="24"/>
          <w:lang w:val="en-US" w:eastAsia="nl-NL"/>
        </w:rPr>
      </w:pPr>
      <w:r>
        <w:rPr>
          <w:rFonts w:ascii="Times New Roman" w:hAnsi="Times New Roman"/>
          <w:noProof/>
          <w:sz w:val="24"/>
          <w:szCs w:val="24"/>
          <w:lang w:val="en-US" w:eastAsia="nl-NL"/>
        </w:rPr>
        <w:t xml:space="preserve">The decreased heart rate was due to the increased influence of the parasymphatetic nervous system. And the increase of the parasymphatetic nervous system can have many reasons which are not become clear in this study. </w:t>
      </w:r>
    </w:p>
    <w:p w:rsidR="005D71A8" w:rsidRDefault="005D71A8" w:rsidP="003C7AA4">
      <w:pPr>
        <w:pStyle w:val="NoSpacing"/>
        <w:rPr>
          <w:rFonts w:ascii="Times New Roman" w:hAnsi="Times New Roman"/>
          <w:noProof/>
          <w:sz w:val="24"/>
          <w:szCs w:val="24"/>
          <w:lang w:val="en-US" w:eastAsia="nl-NL"/>
        </w:rPr>
      </w:pPr>
      <w:r>
        <w:rPr>
          <w:rFonts w:ascii="Times New Roman" w:hAnsi="Times New Roman"/>
          <w:noProof/>
          <w:sz w:val="24"/>
          <w:szCs w:val="24"/>
          <w:lang w:val="en-US" w:eastAsia="nl-NL"/>
        </w:rPr>
        <w:t>The abnormalities on the ECG’s were possibly due to a hypokalemia and/or a dysfunction of the potassium channels.</w:t>
      </w:r>
    </w:p>
    <w:p w:rsidR="005D71A8" w:rsidRDefault="005D71A8" w:rsidP="003C7AA4">
      <w:pPr>
        <w:pStyle w:val="NoSpacing"/>
        <w:rPr>
          <w:rFonts w:ascii="Times New Roman" w:hAnsi="Times New Roman"/>
          <w:noProof/>
          <w:sz w:val="24"/>
          <w:szCs w:val="24"/>
          <w:lang w:val="en-US" w:eastAsia="nl-NL"/>
        </w:rPr>
      </w:pPr>
      <w:r>
        <w:rPr>
          <w:rFonts w:ascii="Times New Roman" w:hAnsi="Times New Roman"/>
          <w:noProof/>
          <w:sz w:val="24"/>
          <w:szCs w:val="24"/>
          <w:lang w:val="en-US" w:eastAsia="nl-NL"/>
        </w:rPr>
        <w:t xml:space="preserve">The decrease in respiration rate was possibly due to a decrease in stomach filling. </w:t>
      </w:r>
    </w:p>
    <w:p w:rsidR="005D71A8" w:rsidRDefault="005D71A8" w:rsidP="003C7AA4">
      <w:pPr>
        <w:pStyle w:val="NoSpacing"/>
        <w:rPr>
          <w:rFonts w:ascii="Times New Roman" w:hAnsi="Times New Roman"/>
          <w:noProof/>
          <w:sz w:val="24"/>
          <w:szCs w:val="24"/>
          <w:lang w:val="en-US" w:eastAsia="nl-NL"/>
        </w:rPr>
      </w:pPr>
    </w:p>
    <w:p w:rsidR="005D71A8" w:rsidRPr="003C7AA4" w:rsidRDefault="005D71A8" w:rsidP="00465341">
      <w:pPr>
        <w:pStyle w:val="NoSpacing"/>
        <w:rPr>
          <w:rFonts w:ascii="Times New Roman" w:hAnsi="Times New Roman"/>
          <w:color w:val="241F20"/>
          <w:sz w:val="24"/>
          <w:szCs w:val="24"/>
          <w:lang w:val="en-US"/>
        </w:rPr>
      </w:pPr>
    </w:p>
    <w:p w:rsidR="005D71A8" w:rsidRPr="002C214C" w:rsidRDefault="005D71A8" w:rsidP="008A6895">
      <w:pPr>
        <w:rPr>
          <w:lang w:val="en-US"/>
        </w:rPr>
      </w:pPr>
      <w:r>
        <w:rPr>
          <w:lang w:val="en-US"/>
        </w:rPr>
        <w:br w:type="page"/>
      </w:r>
      <w:r w:rsidRPr="00662EEC">
        <w:rPr>
          <w:b/>
          <w:sz w:val="28"/>
          <w:szCs w:val="28"/>
          <w:lang w:val="en-US"/>
        </w:rPr>
        <w:t>Contents</w:t>
      </w:r>
    </w:p>
    <w:p w:rsidR="005D71A8" w:rsidRDefault="005D71A8" w:rsidP="008A6895">
      <w:pPr>
        <w:pStyle w:val="NoSpacing"/>
        <w:numPr>
          <w:ilvl w:val="0"/>
          <w:numId w:val="1"/>
        </w:numPr>
        <w:rPr>
          <w:rFonts w:ascii="Times New Roman" w:hAnsi="Times New Roman"/>
          <w:b/>
          <w:sz w:val="24"/>
          <w:szCs w:val="24"/>
          <w:lang w:val="en-US"/>
        </w:rPr>
      </w:pPr>
      <w:r w:rsidRPr="00451B28">
        <w:rPr>
          <w:rFonts w:ascii="Times New Roman" w:hAnsi="Times New Roman"/>
          <w:b/>
          <w:sz w:val="24"/>
          <w:szCs w:val="24"/>
          <w:lang w:val="en-US"/>
        </w:rPr>
        <w:t>Introduction</w:t>
      </w:r>
    </w:p>
    <w:p w:rsidR="005D71A8" w:rsidRDefault="005D71A8" w:rsidP="008A6895">
      <w:pPr>
        <w:pStyle w:val="NoSpacing"/>
        <w:numPr>
          <w:ilvl w:val="1"/>
          <w:numId w:val="1"/>
        </w:numPr>
        <w:rPr>
          <w:rFonts w:ascii="Times New Roman" w:hAnsi="Times New Roman"/>
          <w:sz w:val="24"/>
          <w:szCs w:val="24"/>
          <w:lang w:val="en-US"/>
        </w:rPr>
      </w:pPr>
      <w:r>
        <w:rPr>
          <w:rFonts w:ascii="Times New Roman" w:hAnsi="Times New Roman"/>
          <w:sz w:val="24"/>
          <w:szCs w:val="24"/>
          <w:lang w:val="en-US"/>
        </w:rPr>
        <w:t>Fasting cattle …………………………………………………. 4</w:t>
      </w:r>
    </w:p>
    <w:p w:rsidR="005D71A8" w:rsidRDefault="005D71A8" w:rsidP="008A6895">
      <w:pPr>
        <w:pStyle w:val="NoSpacing"/>
        <w:numPr>
          <w:ilvl w:val="1"/>
          <w:numId w:val="1"/>
        </w:numPr>
        <w:rPr>
          <w:rFonts w:ascii="Times New Roman" w:hAnsi="Times New Roman"/>
          <w:sz w:val="24"/>
          <w:szCs w:val="24"/>
          <w:lang w:val="en-US"/>
        </w:rPr>
      </w:pPr>
      <w:r>
        <w:rPr>
          <w:rFonts w:ascii="Times New Roman" w:hAnsi="Times New Roman"/>
          <w:sz w:val="24"/>
          <w:szCs w:val="24"/>
          <w:lang w:val="en-US"/>
        </w:rPr>
        <w:t>Bradycardia and sinus arrhythmia …………………………… 5</w:t>
      </w:r>
    </w:p>
    <w:p w:rsidR="005D71A8" w:rsidRDefault="005D71A8" w:rsidP="008A6895">
      <w:pPr>
        <w:pStyle w:val="NoSpacing"/>
        <w:numPr>
          <w:ilvl w:val="1"/>
          <w:numId w:val="1"/>
        </w:numPr>
        <w:rPr>
          <w:rFonts w:ascii="Times New Roman" w:hAnsi="Times New Roman"/>
          <w:sz w:val="24"/>
          <w:szCs w:val="24"/>
          <w:lang w:val="en-US"/>
        </w:rPr>
      </w:pPr>
      <w:r>
        <w:rPr>
          <w:rFonts w:ascii="Times New Roman" w:hAnsi="Times New Roman"/>
          <w:sz w:val="24"/>
          <w:szCs w:val="24"/>
          <w:lang w:val="en-US"/>
        </w:rPr>
        <w:t>Electrocardiogram (ECG) ……………………………………. 9</w:t>
      </w:r>
    </w:p>
    <w:p w:rsidR="005D71A8" w:rsidRDefault="005D71A8" w:rsidP="008A6895">
      <w:pPr>
        <w:pStyle w:val="NoSpacing"/>
        <w:numPr>
          <w:ilvl w:val="1"/>
          <w:numId w:val="1"/>
        </w:numPr>
        <w:rPr>
          <w:rFonts w:ascii="Times New Roman" w:hAnsi="Times New Roman"/>
          <w:sz w:val="24"/>
          <w:szCs w:val="24"/>
          <w:lang w:val="en-US"/>
        </w:rPr>
      </w:pPr>
      <w:r>
        <w:rPr>
          <w:rFonts w:ascii="Times New Roman" w:hAnsi="Times New Roman"/>
          <w:sz w:val="24"/>
          <w:szCs w:val="24"/>
          <w:lang w:val="en-US"/>
        </w:rPr>
        <w:t>Body temperature</w:t>
      </w:r>
      <w:r>
        <w:rPr>
          <w:rFonts w:ascii="Times New Roman" w:hAnsi="Times New Roman"/>
          <w:sz w:val="24"/>
          <w:szCs w:val="24"/>
          <w:lang w:val="en-US"/>
        </w:rPr>
        <w:tab/>
        <w:t xml:space="preserve"> ……………………………………………. 10</w:t>
      </w:r>
    </w:p>
    <w:p w:rsidR="005D71A8" w:rsidRPr="00451B28" w:rsidRDefault="005D71A8" w:rsidP="008A6895">
      <w:pPr>
        <w:pStyle w:val="NoSpacing"/>
        <w:numPr>
          <w:ilvl w:val="1"/>
          <w:numId w:val="1"/>
        </w:numPr>
        <w:rPr>
          <w:rFonts w:ascii="Times New Roman" w:hAnsi="Times New Roman"/>
          <w:sz w:val="24"/>
          <w:szCs w:val="24"/>
          <w:lang w:val="en-US"/>
        </w:rPr>
      </w:pPr>
      <w:r>
        <w:rPr>
          <w:rFonts w:ascii="Times New Roman" w:hAnsi="Times New Roman"/>
          <w:sz w:val="24"/>
          <w:szCs w:val="24"/>
          <w:lang w:val="en-US"/>
        </w:rPr>
        <w:t>Respiration …………………………………………………… 11</w:t>
      </w:r>
    </w:p>
    <w:p w:rsidR="005D71A8" w:rsidRPr="00451B28" w:rsidRDefault="005D71A8" w:rsidP="008A6895">
      <w:pPr>
        <w:pStyle w:val="NoSpacing"/>
        <w:numPr>
          <w:ilvl w:val="0"/>
          <w:numId w:val="1"/>
        </w:numPr>
        <w:rPr>
          <w:rFonts w:ascii="Times New Roman" w:hAnsi="Times New Roman"/>
          <w:b/>
          <w:sz w:val="24"/>
          <w:szCs w:val="24"/>
          <w:lang w:val="en-US"/>
        </w:rPr>
      </w:pPr>
      <w:r w:rsidRPr="00451B28">
        <w:rPr>
          <w:rFonts w:ascii="Times New Roman" w:hAnsi="Times New Roman"/>
          <w:b/>
          <w:sz w:val="24"/>
          <w:szCs w:val="24"/>
          <w:lang w:val="en-US"/>
        </w:rPr>
        <w:t>Aim of the study</w:t>
      </w:r>
      <w:r>
        <w:rPr>
          <w:rFonts w:ascii="Times New Roman" w:hAnsi="Times New Roman"/>
          <w:b/>
          <w:sz w:val="24"/>
          <w:szCs w:val="24"/>
          <w:lang w:val="en-US"/>
        </w:rPr>
        <w:t xml:space="preserve"> </w:t>
      </w:r>
      <w:r>
        <w:rPr>
          <w:rFonts w:ascii="Times New Roman" w:hAnsi="Times New Roman"/>
          <w:sz w:val="24"/>
          <w:szCs w:val="24"/>
          <w:lang w:val="en-US"/>
        </w:rPr>
        <w:t>………………………………………………… 13</w:t>
      </w:r>
    </w:p>
    <w:p w:rsidR="005D71A8" w:rsidRDefault="005D71A8" w:rsidP="008A6895">
      <w:pPr>
        <w:pStyle w:val="NoSpacing"/>
        <w:numPr>
          <w:ilvl w:val="0"/>
          <w:numId w:val="1"/>
        </w:numPr>
        <w:rPr>
          <w:rFonts w:ascii="Times New Roman" w:hAnsi="Times New Roman"/>
          <w:b/>
          <w:sz w:val="24"/>
          <w:szCs w:val="24"/>
          <w:lang w:val="en-US"/>
        </w:rPr>
      </w:pPr>
      <w:r w:rsidRPr="00451B28">
        <w:rPr>
          <w:rFonts w:ascii="Times New Roman" w:hAnsi="Times New Roman"/>
          <w:b/>
          <w:sz w:val="24"/>
          <w:szCs w:val="24"/>
          <w:lang w:val="en-US"/>
        </w:rPr>
        <w:t>Materials and methods</w:t>
      </w:r>
    </w:p>
    <w:p w:rsidR="005D71A8" w:rsidRDefault="005D71A8" w:rsidP="008A6895">
      <w:pPr>
        <w:pStyle w:val="NoSpacing"/>
        <w:numPr>
          <w:ilvl w:val="1"/>
          <w:numId w:val="1"/>
        </w:numPr>
        <w:rPr>
          <w:rFonts w:ascii="Times New Roman" w:hAnsi="Times New Roman"/>
          <w:sz w:val="24"/>
          <w:szCs w:val="24"/>
          <w:lang w:val="en-US"/>
        </w:rPr>
      </w:pPr>
      <w:r>
        <w:rPr>
          <w:rFonts w:ascii="Times New Roman" w:hAnsi="Times New Roman"/>
          <w:sz w:val="24"/>
          <w:szCs w:val="24"/>
          <w:lang w:val="en-US"/>
        </w:rPr>
        <w:t>Animals ……………………………………………………… 14</w:t>
      </w:r>
    </w:p>
    <w:p w:rsidR="005D71A8" w:rsidRDefault="005D71A8" w:rsidP="008A6895">
      <w:pPr>
        <w:pStyle w:val="NoSpacing"/>
        <w:numPr>
          <w:ilvl w:val="1"/>
          <w:numId w:val="1"/>
        </w:numPr>
        <w:rPr>
          <w:rFonts w:ascii="Times New Roman" w:hAnsi="Times New Roman"/>
          <w:sz w:val="24"/>
          <w:szCs w:val="24"/>
          <w:lang w:val="en-US"/>
        </w:rPr>
      </w:pPr>
      <w:r>
        <w:rPr>
          <w:rFonts w:ascii="Times New Roman" w:hAnsi="Times New Roman"/>
          <w:sz w:val="24"/>
          <w:szCs w:val="24"/>
          <w:lang w:val="en-US"/>
        </w:rPr>
        <w:t>Study design …………………………………………………. 14</w:t>
      </w:r>
    </w:p>
    <w:p w:rsidR="005D71A8" w:rsidRDefault="005D71A8" w:rsidP="008A6895">
      <w:pPr>
        <w:pStyle w:val="NoSpacing"/>
        <w:numPr>
          <w:ilvl w:val="1"/>
          <w:numId w:val="1"/>
        </w:numPr>
        <w:rPr>
          <w:rFonts w:ascii="Times New Roman" w:hAnsi="Times New Roman"/>
          <w:sz w:val="24"/>
          <w:szCs w:val="24"/>
          <w:lang w:val="en-US"/>
        </w:rPr>
      </w:pPr>
      <w:r>
        <w:rPr>
          <w:rFonts w:ascii="Times New Roman" w:hAnsi="Times New Roman"/>
          <w:sz w:val="24"/>
          <w:szCs w:val="24"/>
          <w:lang w:val="en-US"/>
        </w:rPr>
        <w:t>Blood analysis ……………………………………………….. 15</w:t>
      </w:r>
    </w:p>
    <w:p w:rsidR="005D71A8" w:rsidRDefault="005D71A8" w:rsidP="008A6895">
      <w:pPr>
        <w:pStyle w:val="NoSpacing"/>
        <w:numPr>
          <w:ilvl w:val="1"/>
          <w:numId w:val="1"/>
        </w:numPr>
        <w:rPr>
          <w:rFonts w:ascii="Times New Roman" w:hAnsi="Times New Roman"/>
          <w:sz w:val="24"/>
          <w:szCs w:val="24"/>
          <w:lang w:val="en-US"/>
        </w:rPr>
      </w:pPr>
      <w:r>
        <w:rPr>
          <w:rFonts w:ascii="Times New Roman" w:hAnsi="Times New Roman"/>
          <w:sz w:val="24"/>
          <w:szCs w:val="24"/>
          <w:lang w:val="en-US"/>
        </w:rPr>
        <w:t>Urine analysis ………………………………………………... 15</w:t>
      </w:r>
    </w:p>
    <w:p w:rsidR="005D71A8" w:rsidRDefault="005D71A8" w:rsidP="008A6895">
      <w:pPr>
        <w:pStyle w:val="NoSpacing"/>
        <w:numPr>
          <w:ilvl w:val="1"/>
          <w:numId w:val="1"/>
        </w:numPr>
        <w:rPr>
          <w:rFonts w:ascii="Times New Roman" w:hAnsi="Times New Roman"/>
          <w:sz w:val="24"/>
          <w:szCs w:val="24"/>
          <w:lang w:val="en-US"/>
        </w:rPr>
      </w:pPr>
      <w:r>
        <w:rPr>
          <w:rFonts w:ascii="Times New Roman" w:hAnsi="Times New Roman"/>
          <w:sz w:val="24"/>
          <w:szCs w:val="24"/>
          <w:lang w:val="en-US"/>
        </w:rPr>
        <w:t>Clinical parameters …………………………………………... 16</w:t>
      </w:r>
    </w:p>
    <w:p w:rsidR="005D71A8" w:rsidRDefault="005D71A8" w:rsidP="008A6895">
      <w:pPr>
        <w:pStyle w:val="NoSpacing"/>
        <w:numPr>
          <w:ilvl w:val="1"/>
          <w:numId w:val="1"/>
        </w:numPr>
        <w:rPr>
          <w:rFonts w:ascii="Times New Roman" w:hAnsi="Times New Roman"/>
          <w:sz w:val="24"/>
          <w:szCs w:val="24"/>
          <w:lang w:val="en-US"/>
        </w:rPr>
      </w:pPr>
      <w:r>
        <w:rPr>
          <w:rFonts w:ascii="Times New Roman" w:hAnsi="Times New Roman"/>
          <w:sz w:val="24"/>
          <w:szCs w:val="24"/>
          <w:lang w:val="en-US"/>
        </w:rPr>
        <w:t>ECG’s ………………………………………………………... 16</w:t>
      </w:r>
    </w:p>
    <w:p w:rsidR="005D71A8" w:rsidRPr="00451B28" w:rsidRDefault="005D71A8" w:rsidP="008A6895">
      <w:pPr>
        <w:pStyle w:val="NoSpacing"/>
        <w:numPr>
          <w:ilvl w:val="1"/>
          <w:numId w:val="1"/>
        </w:numPr>
        <w:rPr>
          <w:rFonts w:ascii="Times New Roman" w:hAnsi="Times New Roman"/>
          <w:sz w:val="24"/>
          <w:szCs w:val="24"/>
          <w:lang w:val="en-US"/>
        </w:rPr>
      </w:pPr>
      <w:r>
        <w:rPr>
          <w:rFonts w:ascii="Times New Roman" w:hAnsi="Times New Roman"/>
          <w:sz w:val="24"/>
          <w:szCs w:val="24"/>
          <w:lang w:val="en-US"/>
        </w:rPr>
        <w:t>Statistical analysis …………………………………………… 17</w:t>
      </w:r>
    </w:p>
    <w:p w:rsidR="005D71A8" w:rsidRDefault="005D71A8" w:rsidP="008A6895">
      <w:pPr>
        <w:pStyle w:val="NoSpacing"/>
        <w:numPr>
          <w:ilvl w:val="0"/>
          <w:numId w:val="1"/>
        </w:numPr>
        <w:rPr>
          <w:rFonts w:ascii="Times New Roman" w:hAnsi="Times New Roman"/>
          <w:b/>
          <w:sz w:val="24"/>
          <w:szCs w:val="24"/>
          <w:lang w:val="en-US"/>
        </w:rPr>
      </w:pPr>
      <w:r w:rsidRPr="00451B28">
        <w:rPr>
          <w:rFonts w:ascii="Times New Roman" w:hAnsi="Times New Roman"/>
          <w:b/>
          <w:sz w:val="24"/>
          <w:szCs w:val="24"/>
          <w:lang w:val="en-US"/>
        </w:rPr>
        <w:t>Results</w:t>
      </w:r>
    </w:p>
    <w:p w:rsidR="005D71A8" w:rsidRPr="00FD3287" w:rsidRDefault="005D71A8" w:rsidP="00FD3287">
      <w:pPr>
        <w:pStyle w:val="NoSpacing"/>
        <w:numPr>
          <w:ilvl w:val="1"/>
          <w:numId w:val="1"/>
        </w:numPr>
        <w:rPr>
          <w:rFonts w:ascii="Times New Roman" w:hAnsi="Times New Roman"/>
          <w:sz w:val="24"/>
          <w:szCs w:val="24"/>
          <w:lang w:val="en-US"/>
        </w:rPr>
      </w:pPr>
      <w:r>
        <w:rPr>
          <w:rFonts w:ascii="Times New Roman" w:hAnsi="Times New Roman"/>
          <w:sz w:val="24"/>
          <w:szCs w:val="24"/>
          <w:lang w:val="en-US"/>
        </w:rPr>
        <w:t>Fasting ……………………………………………………….. 18</w:t>
      </w:r>
    </w:p>
    <w:p w:rsidR="005D71A8" w:rsidRDefault="005D71A8" w:rsidP="00FD3287">
      <w:pPr>
        <w:pStyle w:val="NoSpacing"/>
        <w:numPr>
          <w:ilvl w:val="1"/>
          <w:numId w:val="1"/>
        </w:numPr>
        <w:rPr>
          <w:rFonts w:ascii="Times New Roman" w:hAnsi="Times New Roman"/>
          <w:sz w:val="24"/>
          <w:szCs w:val="24"/>
          <w:lang w:val="en-US"/>
        </w:rPr>
      </w:pPr>
      <w:r>
        <w:rPr>
          <w:rFonts w:ascii="Times New Roman" w:hAnsi="Times New Roman"/>
          <w:sz w:val="24"/>
          <w:szCs w:val="24"/>
          <w:lang w:val="en-US"/>
        </w:rPr>
        <w:t>Heart rate …………………………………………………….. 18</w:t>
      </w:r>
    </w:p>
    <w:p w:rsidR="005D71A8" w:rsidRDefault="005D71A8" w:rsidP="00FD3287">
      <w:pPr>
        <w:pStyle w:val="NoSpacing"/>
        <w:numPr>
          <w:ilvl w:val="1"/>
          <w:numId w:val="1"/>
        </w:numPr>
        <w:rPr>
          <w:rFonts w:ascii="Times New Roman" w:hAnsi="Times New Roman"/>
          <w:sz w:val="24"/>
          <w:szCs w:val="24"/>
          <w:lang w:val="en-US"/>
        </w:rPr>
      </w:pPr>
      <w:r>
        <w:rPr>
          <w:rFonts w:ascii="Times New Roman" w:hAnsi="Times New Roman"/>
          <w:sz w:val="24"/>
          <w:szCs w:val="24"/>
          <w:lang w:val="en-US"/>
        </w:rPr>
        <w:t>ECG’s ………………………………………………………... 20</w:t>
      </w:r>
    </w:p>
    <w:p w:rsidR="005D71A8" w:rsidRDefault="005D71A8" w:rsidP="00FD3287">
      <w:pPr>
        <w:pStyle w:val="NoSpacing"/>
        <w:numPr>
          <w:ilvl w:val="1"/>
          <w:numId w:val="1"/>
        </w:numPr>
        <w:rPr>
          <w:rFonts w:ascii="Times New Roman" w:hAnsi="Times New Roman"/>
          <w:sz w:val="24"/>
          <w:szCs w:val="24"/>
          <w:lang w:val="en-US"/>
        </w:rPr>
      </w:pPr>
      <w:r>
        <w:rPr>
          <w:rFonts w:ascii="Times New Roman" w:hAnsi="Times New Roman"/>
          <w:sz w:val="24"/>
          <w:szCs w:val="24"/>
          <w:lang w:val="en-US"/>
        </w:rPr>
        <w:t>Body temperature</w:t>
      </w:r>
      <w:r>
        <w:rPr>
          <w:rFonts w:ascii="Times New Roman" w:hAnsi="Times New Roman"/>
          <w:sz w:val="24"/>
          <w:szCs w:val="24"/>
          <w:lang w:val="en-US"/>
        </w:rPr>
        <w:tab/>
        <w:t xml:space="preserve"> ……………………………………………. 22</w:t>
      </w:r>
    </w:p>
    <w:p w:rsidR="005D71A8" w:rsidRDefault="005D71A8" w:rsidP="00FD3287">
      <w:pPr>
        <w:pStyle w:val="NoSpacing"/>
        <w:numPr>
          <w:ilvl w:val="1"/>
          <w:numId w:val="1"/>
        </w:numPr>
        <w:rPr>
          <w:rFonts w:ascii="Times New Roman" w:hAnsi="Times New Roman"/>
          <w:sz w:val="24"/>
          <w:szCs w:val="24"/>
          <w:lang w:val="en-US"/>
        </w:rPr>
      </w:pPr>
      <w:r>
        <w:rPr>
          <w:rFonts w:ascii="Times New Roman" w:hAnsi="Times New Roman"/>
          <w:sz w:val="24"/>
          <w:szCs w:val="24"/>
          <w:lang w:val="en-US"/>
        </w:rPr>
        <w:t>Respiration rate ………………………………………………. 22</w:t>
      </w:r>
    </w:p>
    <w:p w:rsidR="005D71A8" w:rsidRPr="00FD3287" w:rsidRDefault="005D71A8" w:rsidP="00FD3287">
      <w:pPr>
        <w:pStyle w:val="NoSpacing"/>
        <w:numPr>
          <w:ilvl w:val="1"/>
          <w:numId w:val="1"/>
        </w:numPr>
        <w:rPr>
          <w:rFonts w:ascii="Times New Roman" w:hAnsi="Times New Roman"/>
          <w:sz w:val="24"/>
          <w:szCs w:val="24"/>
          <w:lang w:val="en-US"/>
        </w:rPr>
      </w:pPr>
      <w:r>
        <w:rPr>
          <w:rFonts w:ascii="Times New Roman" w:hAnsi="Times New Roman"/>
          <w:sz w:val="24"/>
          <w:szCs w:val="24"/>
          <w:lang w:val="en-US"/>
        </w:rPr>
        <w:t>Other facts ……………………………………………………. 25</w:t>
      </w:r>
    </w:p>
    <w:p w:rsidR="005D71A8" w:rsidRDefault="005D71A8" w:rsidP="008A6895">
      <w:pPr>
        <w:pStyle w:val="NoSpacing"/>
        <w:numPr>
          <w:ilvl w:val="0"/>
          <w:numId w:val="1"/>
        </w:numPr>
        <w:rPr>
          <w:rFonts w:ascii="Times New Roman" w:hAnsi="Times New Roman"/>
          <w:b/>
          <w:sz w:val="24"/>
          <w:szCs w:val="24"/>
          <w:lang w:val="en-US"/>
        </w:rPr>
      </w:pPr>
      <w:r w:rsidRPr="00451B28">
        <w:rPr>
          <w:rFonts w:ascii="Times New Roman" w:hAnsi="Times New Roman"/>
          <w:b/>
          <w:sz w:val="24"/>
          <w:szCs w:val="24"/>
          <w:lang w:val="en-US"/>
        </w:rPr>
        <w:t>Discussion</w:t>
      </w:r>
    </w:p>
    <w:p w:rsidR="005D71A8" w:rsidRDefault="005D71A8" w:rsidP="00C36993">
      <w:pPr>
        <w:pStyle w:val="NoSpacing"/>
        <w:numPr>
          <w:ilvl w:val="1"/>
          <w:numId w:val="1"/>
        </w:numPr>
        <w:rPr>
          <w:rFonts w:ascii="Times New Roman" w:hAnsi="Times New Roman"/>
          <w:sz w:val="24"/>
          <w:szCs w:val="24"/>
          <w:lang w:val="en-US"/>
        </w:rPr>
      </w:pPr>
      <w:r>
        <w:rPr>
          <w:rFonts w:ascii="Times New Roman" w:hAnsi="Times New Roman"/>
          <w:sz w:val="24"/>
          <w:szCs w:val="24"/>
          <w:lang w:val="en-US"/>
        </w:rPr>
        <w:t>Heart rate …………………………………………………….. 26</w:t>
      </w:r>
    </w:p>
    <w:p w:rsidR="005D71A8" w:rsidRDefault="005D71A8" w:rsidP="00C36993">
      <w:pPr>
        <w:pStyle w:val="NoSpacing"/>
        <w:numPr>
          <w:ilvl w:val="1"/>
          <w:numId w:val="1"/>
        </w:numPr>
        <w:rPr>
          <w:rFonts w:ascii="Times New Roman" w:hAnsi="Times New Roman"/>
          <w:sz w:val="24"/>
          <w:szCs w:val="24"/>
          <w:lang w:val="en-US"/>
        </w:rPr>
      </w:pPr>
      <w:r>
        <w:rPr>
          <w:rFonts w:ascii="Times New Roman" w:hAnsi="Times New Roman"/>
          <w:sz w:val="24"/>
          <w:szCs w:val="24"/>
          <w:lang w:val="en-US"/>
        </w:rPr>
        <w:t>ECG’s ………………………………………………………... 27</w:t>
      </w:r>
    </w:p>
    <w:p w:rsidR="005D71A8" w:rsidRDefault="005D71A8" w:rsidP="00C36993">
      <w:pPr>
        <w:pStyle w:val="NoSpacing"/>
        <w:numPr>
          <w:ilvl w:val="1"/>
          <w:numId w:val="1"/>
        </w:numPr>
        <w:rPr>
          <w:rFonts w:ascii="Times New Roman" w:hAnsi="Times New Roman"/>
          <w:sz w:val="24"/>
          <w:szCs w:val="24"/>
          <w:lang w:val="en-US"/>
        </w:rPr>
      </w:pPr>
      <w:r>
        <w:rPr>
          <w:rFonts w:ascii="Times New Roman" w:hAnsi="Times New Roman"/>
          <w:sz w:val="24"/>
          <w:szCs w:val="24"/>
          <w:lang w:val="en-US"/>
        </w:rPr>
        <w:t>Body temperature</w:t>
      </w:r>
      <w:r>
        <w:rPr>
          <w:rFonts w:ascii="Times New Roman" w:hAnsi="Times New Roman"/>
          <w:sz w:val="24"/>
          <w:szCs w:val="24"/>
          <w:lang w:val="en-US"/>
        </w:rPr>
        <w:tab/>
        <w:t xml:space="preserve"> ……………………………………………. 28</w:t>
      </w:r>
    </w:p>
    <w:p w:rsidR="005D71A8" w:rsidRDefault="005D71A8" w:rsidP="00C36993">
      <w:pPr>
        <w:pStyle w:val="NoSpacing"/>
        <w:numPr>
          <w:ilvl w:val="1"/>
          <w:numId w:val="1"/>
        </w:numPr>
        <w:rPr>
          <w:rFonts w:ascii="Times New Roman" w:hAnsi="Times New Roman"/>
          <w:sz w:val="24"/>
          <w:szCs w:val="24"/>
          <w:lang w:val="en-US"/>
        </w:rPr>
      </w:pPr>
      <w:r>
        <w:rPr>
          <w:rFonts w:ascii="Times New Roman" w:hAnsi="Times New Roman"/>
          <w:sz w:val="24"/>
          <w:szCs w:val="24"/>
          <w:lang w:val="en-US"/>
        </w:rPr>
        <w:t>Respiration rate ………………………………………………. 29</w:t>
      </w:r>
    </w:p>
    <w:p w:rsidR="005D71A8" w:rsidRDefault="005D71A8" w:rsidP="008A6895">
      <w:pPr>
        <w:pStyle w:val="NoSpacing"/>
        <w:numPr>
          <w:ilvl w:val="0"/>
          <w:numId w:val="1"/>
        </w:numPr>
        <w:rPr>
          <w:rFonts w:ascii="Times New Roman" w:hAnsi="Times New Roman"/>
          <w:b/>
          <w:sz w:val="24"/>
          <w:szCs w:val="24"/>
          <w:lang w:val="en-US"/>
        </w:rPr>
      </w:pPr>
      <w:r w:rsidRPr="00451B28">
        <w:rPr>
          <w:rFonts w:ascii="Times New Roman" w:hAnsi="Times New Roman"/>
          <w:b/>
          <w:sz w:val="24"/>
          <w:szCs w:val="24"/>
          <w:lang w:val="en-US"/>
        </w:rPr>
        <w:t>Conclusion</w:t>
      </w:r>
      <w:r>
        <w:rPr>
          <w:rFonts w:ascii="Times New Roman" w:hAnsi="Times New Roman"/>
          <w:b/>
          <w:sz w:val="24"/>
          <w:szCs w:val="24"/>
          <w:lang w:val="en-US"/>
        </w:rPr>
        <w:t xml:space="preserve"> </w:t>
      </w:r>
      <w:r>
        <w:rPr>
          <w:rFonts w:ascii="Times New Roman" w:hAnsi="Times New Roman"/>
          <w:sz w:val="24"/>
          <w:szCs w:val="24"/>
          <w:lang w:val="en-US"/>
        </w:rPr>
        <w:t>………………………………………………………. 30</w:t>
      </w:r>
    </w:p>
    <w:p w:rsidR="005D71A8" w:rsidRDefault="005D71A8" w:rsidP="008A6895">
      <w:pPr>
        <w:pStyle w:val="NoSpacing"/>
        <w:numPr>
          <w:ilvl w:val="0"/>
          <w:numId w:val="1"/>
        </w:numPr>
        <w:rPr>
          <w:rFonts w:ascii="Times New Roman" w:hAnsi="Times New Roman"/>
          <w:b/>
          <w:sz w:val="24"/>
          <w:szCs w:val="24"/>
          <w:lang w:val="en-US"/>
        </w:rPr>
      </w:pPr>
      <w:r>
        <w:rPr>
          <w:rFonts w:ascii="Times New Roman" w:hAnsi="Times New Roman"/>
          <w:b/>
          <w:sz w:val="24"/>
          <w:szCs w:val="24"/>
          <w:lang w:val="en-US"/>
        </w:rPr>
        <w:t xml:space="preserve">Acknowledgements </w:t>
      </w:r>
      <w:r>
        <w:rPr>
          <w:rFonts w:ascii="Times New Roman" w:hAnsi="Times New Roman"/>
          <w:sz w:val="24"/>
          <w:szCs w:val="24"/>
          <w:lang w:val="en-US"/>
        </w:rPr>
        <w:t>………………………………………………30</w:t>
      </w:r>
    </w:p>
    <w:p w:rsidR="005D71A8" w:rsidRPr="00451B28" w:rsidRDefault="005D71A8" w:rsidP="008A6895">
      <w:pPr>
        <w:pStyle w:val="NoSpacing"/>
        <w:numPr>
          <w:ilvl w:val="0"/>
          <w:numId w:val="1"/>
        </w:numPr>
        <w:rPr>
          <w:rFonts w:ascii="Times New Roman" w:hAnsi="Times New Roman"/>
          <w:b/>
          <w:sz w:val="24"/>
          <w:szCs w:val="24"/>
          <w:lang w:val="en-US"/>
        </w:rPr>
      </w:pPr>
      <w:r w:rsidRPr="00451B28">
        <w:rPr>
          <w:rFonts w:ascii="Times New Roman" w:hAnsi="Times New Roman"/>
          <w:b/>
          <w:sz w:val="24"/>
          <w:szCs w:val="24"/>
          <w:lang w:val="en-US"/>
        </w:rPr>
        <w:t>References</w:t>
      </w:r>
      <w:r>
        <w:rPr>
          <w:rFonts w:ascii="Times New Roman" w:hAnsi="Times New Roman"/>
          <w:b/>
          <w:sz w:val="24"/>
          <w:szCs w:val="24"/>
          <w:lang w:val="en-US"/>
        </w:rPr>
        <w:t xml:space="preserve"> </w:t>
      </w:r>
      <w:r>
        <w:rPr>
          <w:rFonts w:ascii="Times New Roman" w:hAnsi="Times New Roman"/>
          <w:sz w:val="24"/>
          <w:szCs w:val="24"/>
          <w:lang w:val="en-US"/>
        </w:rPr>
        <w:t>………………………………………………………. 31</w:t>
      </w:r>
    </w:p>
    <w:p w:rsidR="005D71A8" w:rsidRPr="007B4C8F" w:rsidRDefault="005D71A8" w:rsidP="008A6895">
      <w:pPr>
        <w:pStyle w:val="NoSpacing"/>
        <w:rPr>
          <w:rFonts w:ascii="Times New Roman" w:hAnsi="Times New Roman"/>
          <w:sz w:val="24"/>
          <w:szCs w:val="24"/>
          <w:lang w:val="en-US"/>
        </w:rPr>
      </w:pPr>
    </w:p>
    <w:p w:rsidR="005D71A8" w:rsidRPr="009709A9" w:rsidRDefault="005D71A8" w:rsidP="008A6895">
      <w:pPr>
        <w:pStyle w:val="NoSpacing"/>
        <w:outlineLvl w:val="0"/>
        <w:rPr>
          <w:rFonts w:ascii="Times New Roman" w:hAnsi="Times New Roman"/>
          <w:b/>
          <w:sz w:val="24"/>
          <w:szCs w:val="24"/>
          <w:lang w:val="en-US"/>
        </w:rPr>
      </w:pPr>
      <w:r w:rsidRPr="009709A9">
        <w:rPr>
          <w:rFonts w:ascii="Times New Roman" w:hAnsi="Times New Roman"/>
          <w:b/>
          <w:sz w:val="24"/>
          <w:szCs w:val="24"/>
          <w:lang w:val="en-US"/>
        </w:rPr>
        <w:t>Attachments</w:t>
      </w:r>
    </w:p>
    <w:p w:rsidR="005D71A8" w:rsidRPr="001D3F82" w:rsidRDefault="005D71A8" w:rsidP="001D3F82">
      <w:pPr>
        <w:pStyle w:val="NoSpacing"/>
        <w:ind w:firstLine="708"/>
        <w:rPr>
          <w:b/>
          <w:sz w:val="28"/>
          <w:szCs w:val="28"/>
          <w:lang w:val="en-US"/>
        </w:rPr>
      </w:pPr>
      <w:r>
        <w:rPr>
          <w:rFonts w:ascii="Times New Roman" w:hAnsi="Times New Roman"/>
          <w:sz w:val="24"/>
          <w:szCs w:val="24"/>
          <w:lang w:val="en-US"/>
        </w:rPr>
        <w:t>Appendix 1</w:t>
      </w:r>
      <w:r w:rsidRPr="001D3F82">
        <w:rPr>
          <w:rFonts w:ascii="Times New Roman" w:hAnsi="Times New Roman"/>
          <w:sz w:val="24"/>
          <w:szCs w:val="24"/>
          <w:lang w:val="en-US"/>
        </w:rPr>
        <w:t>: ECG’s</w:t>
      </w:r>
      <w:r w:rsidRPr="001D3F82">
        <w:rPr>
          <w:lang w:val="en-US"/>
        </w:rPr>
        <w:br w:type="page"/>
      </w:r>
      <w:r w:rsidRPr="001D3F82">
        <w:rPr>
          <w:b/>
          <w:sz w:val="28"/>
          <w:szCs w:val="28"/>
          <w:lang w:val="en-US"/>
        </w:rPr>
        <w:t>1. Introduction</w:t>
      </w:r>
    </w:p>
    <w:p w:rsidR="005D71A8" w:rsidRDefault="005D71A8" w:rsidP="008A6895">
      <w:pPr>
        <w:autoSpaceDE w:val="0"/>
        <w:autoSpaceDN w:val="0"/>
        <w:adjustRightInd w:val="0"/>
        <w:spacing w:after="0" w:line="240" w:lineRule="auto"/>
        <w:rPr>
          <w:rFonts w:ascii="Times New Roman" w:hAnsi="Times New Roman"/>
          <w:sz w:val="24"/>
          <w:szCs w:val="24"/>
          <w:lang w:val="en-US"/>
        </w:rPr>
      </w:pPr>
    </w:p>
    <w:p w:rsidR="005D71A8" w:rsidRPr="00892585" w:rsidRDefault="005D71A8" w:rsidP="008A6895">
      <w:pPr>
        <w:autoSpaceDE w:val="0"/>
        <w:autoSpaceDN w:val="0"/>
        <w:adjustRightInd w:val="0"/>
        <w:spacing w:after="0" w:line="240" w:lineRule="auto"/>
        <w:rPr>
          <w:rFonts w:ascii="Times New Roman" w:hAnsi="Times New Roman"/>
          <w:sz w:val="24"/>
          <w:szCs w:val="24"/>
          <w:lang w:val="en-US"/>
        </w:rPr>
      </w:pPr>
      <w:r>
        <w:rPr>
          <w:rFonts w:ascii="Times New Roman" w:hAnsi="Times New Roman"/>
          <w:sz w:val="24"/>
          <w:szCs w:val="24"/>
          <w:lang w:val="en-US"/>
        </w:rPr>
        <w:t>During</w:t>
      </w:r>
      <w:r w:rsidRPr="00892585">
        <w:rPr>
          <w:rFonts w:ascii="Times New Roman" w:hAnsi="Times New Roman"/>
          <w:sz w:val="24"/>
          <w:szCs w:val="24"/>
          <w:lang w:val="en-US"/>
        </w:rPr>
        <w:t xml:space="preserve"> the</w:t>
      </w:r>
      <w:r>
        <w:rPr>
          <w:rFonts w:ascii="Times New Roman" w:hAnsi="Times New Roman"/>
          <w:sz w:val="24"/>
          <w:szCs w:val="24"/>
          <w:lang w:val="en-US"/>
        </w:rPr>
        <w:t xml:space="preserve"> study</w:t>
      </w:r>
      <w:r w:rsidRPr="00892585">
        <w:rPr>
          <w:rFonts w:ascii="Times New Roman" w:hAnsi="Times New Roman"/>
          <w:sz w:val="24"/>
          <w:szCs w:val="24"/>
          <w:lang w:val="en-US"/>
        </w:rPr>
        <w:t xml:space="preserve"> of Veterinary Medicine at the </w:t>
      </w:r>
      <w:smartTag w:uri="urn:schemas-microsoft-com:office:smarttags" w:element="PlaceType">
        <w:smartTag w:uri="urn:schemas-microsoft-com:office:smarttags" w:element="place">
          <w:r w:rsidRPr="00892585">
            <w:rPr>
              <w:rFonts w:ascii="Times New Roman" w:hAnsi="Times New Roman"/>
              <w:sz w:val="24"/>
              <w:szCs w:val="24"/>
              <w:lang w:val="en-US"/>
            </w:rPr>
            <w:t>University</w:t>
          </w:r>
        </w:smartTag>
        <w:r w:rsidRPr="00892585">
          <w:rPr>
            <w:rFonts w:ascii="Times New Roman" w:hAnsi="Times New Roman"/>
            <w:sz w:val="24"/>
            <w:szCs w:val="24"/>
            <w:lang w:val="en-US"/>
          </w:rPr>
          <w:t xml:space="preserve"> of </w:t>
        </w:r>
        <w:smartTag w:uri="urn:schemas-microsoft-com:office:smarttags" w:element="PlaceName">
          <w:r w:rsidRPr="00892585">
            <w:rPr>
              <w:rFonts w:ascii="Times New Roman" w:hAnsi="Times New Roman"/>
              <w:sz w:val="24"/>
              <w:szCs w:val="24"/>
              <w:lang w:val="en-US"/>
            </w:rPr>
            <w:t>Utrecht</w:t>
          </w:r>
        </w:smartTag>
      </w:smartTag>
      <w:r w:rsidRPr="00892585">
        <w:rPr>
          <w:rFonts w:ascii="Times New Roman" w:hAnsi="Times New Roman"/>
          <w:sz w:val="24"/>
          <w:szCs w:val="24"/>
          <w:lang w:val="en-US"/>
        </w:rPr>
        <w:t xml:space="preserve"> all students</w:t>
      </w:r>
    </w:p>
    <w:p w:rsidR="005D71A8" w:rsidRDefault="005D71A8" w:rsidP="008A6895">
      <w:pPr>
        <w:pStyle w:val="NoSpacing"/>
        <w:rPr>
          <w:rFonts w:ascii="Times New Roman" w:hAnsi="Times New Roman"/>
          <w:sz w:val="24"/>
          <w:szCs w:val="24"/>
          <w:lang w:val="en-US"/>
        </w:rPr>
      </w:pPr>
      <w:r w:rsidRPr="00892585">
        <w:rPr>
          <w:rFonts w:ascii="Times New Roman" w:hAnsi="Times New Roman"/>
          <w:sz w:val="24"/>
          <w:szCs w:val="24"/>
          <w:lang w:val="en-US"/>
        </w:rPr>
        <w:t>have to fulfill a research project.</w:t>
      </w:r>
      <w:r>
        <w:rPr>
          <w:rFonts w:ascii="Times New Roman" w:hAnsi="Times New Roman"/>
          <w:sz w:val="24"/>
          <w:szCs w:val="24"/>
          <w:lang w:val="en-US"/>
        </w:rPr>
        <w:t xml:space="preserve"> This paper is the report of my research on the effects of 48 hours fasting at cardio- respiratory patterns and rectal temperature in dairy cattle. </w:t>
      </w:r>
    </w:p>
    <w:p w:rsidR="005D71A8" w:rsidRDefault="005D71A8" w:rsidP="008A6895">
      <w:pPr>
        <w:pStyle w:val="NoSpacing"/>
        <w:rPr>
          <w:rFonts w:ascii="Times New Roman" w:hAnsi="Times New Roman"/>
          <w:sz w:val="24"/>
          <w:szCs w:val="24"/>
          <w:lang w:val="en-US"/>
        </w:rPr>
      </w:pPr>
      <w:r>
        <w:rPr>
          <w:rFonts w:ascii="Times New Roman" w:hAnsi="Times New Roman"/>
          <w:sz w:val="24"/>
          <w:szCs w:val="24"/>
          <w:lang w:val="en-US"/>
        </w:rPr>
        <w:t xml:space="preserve">This research was executed because there is less information what is happen with a clinically healthy cow who is fasting. Information about fasting cows is often very old, have done with (beef) steers and other breeds than those that are common in the Dutch livestock farming. In addition, many studies have been done with cows that had other disease such as milk fever and mostly these cows were already treated for the disease. Therefore, we do not know exactly what is happing with a clinically healthy cow who is fasting and it is important to know this so we can treat sick animals, which are suffering from diseases as milk fever possibly in a better way. This paper is one of two papers that are written about this research. This paper focus on what is happening with heart rhythm, heart rate, rectal temperature and respiration rate at 48 hours of fasting. The other paper focus on what is happening with the acid-base balance. </w:t>
      </w:r>
    </w:p>
    <w:p w:rsidR="005D71A8" w:rsidRDefault="005D71A8" w:rsidP="008A6895">
      <w:pPr>
        <w:pStyle w:val="NoSpacing"/>
        <w:rPr>
          <w:rFonts w:ascii="Times New Roman" w:hAnsi="Times New Roman"/>
          <w:sz w:val="24"/>
          <w:szCs w:val="24"/>
          <w:lang w:val="en-US"/>
        </w:rPr>
      </w:pPr>
    </w:p>
    <w:p w:rsidR="005D71A8" w:rsidRDefault="005D71A8" w:rsidP="007505B6">
      <w:pPr>
        <w:pStyle w:val="NoSpacing"/>
        <w:rPr>
          <w:rFonts w:ascii="Times New Roman" w:hAnsi="Times New Roman"/>
          <w:b/>
          <w:sz w:val="24"/>
          <w:szCs w:val="24"/>
          <w:lang w:val="en-US"/>
        </w:rPr>
      </w:pPr>
      <w:r>
        <w:rPr>
          <w:rFonts w:ascii="Times New Roman" w:hAnsi="Times New Roman"/>
          <w:b/>
          <w:sz w:val="24"/>
          <w:szCs w:val="24"/>
          <w:lang w:val="en-US"/>
        </w:rPr>
        <w:t>1.1 Fasting cattle</w:t>
      </w:r>
    </w:p>
    <w:p w:rsidR="005D71A8" w:rsidRPr="007F1E1F" w:rsidRDefault="005D71A8" w:rsidP="007505B6">
      <w:pPr>
        <w:pStyle w:val="NoSpacing"/>
        <w:rPr>
          <w:rFonts w:ascii="Times New Roman" w:hAnsi="Times New Roman"/>
          <w:i/>
          <w:sz w:val="24"/>
          <w:szCs w:val="24"/>
          <w:lang w:val="en-US"/>
        </w:rPr>
      </w:pPr>
      <w:r>
        <w:rPr>
          <w:rFonts w:ascii="Times New Roman" w:hAnsi="Times New Roman"/>
          <w:sz w:val="24"/>
          <w:szCs w:val="24"/>
          <w:lang w:val="en-US"/>
        </w:rPr>
        <w:t xml:space="preserve">A hypochloremic, hypokalemic metabolic alkalosis is showed in several diseases in dairy cattle. For example by cattle with coliform mastitis, cows with a right displacement of the abomasum and cows with a pyloric stenosis </w:t>
      </w:r>
      <w:r>
        <w:rPr>
          <w:rFonts w:ascii="Times New Roman" w:hAnsi="Times New Roman"/>
          <w:i/>
          <w:sz w:val="24"/>
          <w:szCs w:val="24"/>
          <w:lang w:val="en-US"/>
        </w:rPr>
        <w:t>(Kuiper, 1980;</w:t>
      </w:r>
      <w:r w:rsidRPr="00E75BB9">
        <w:rPr>
          <w:rFonts w:ascii="Times New Roman" w:hAnsi="Times New Roman"/>
          <w:i/>
          <w:sz w:val="24"/>
          <w:szCs w:val="24"/>
          <w:lang w:val="en-US"/>
        </w:rPr>
        <w:t xml:space="preserve"> </w:t>
      </w:r>
      <w:r>
        <w:rPr>
          <w:rFonts w:ascii="Times New Roman" w:hAnsi="Times New Roman"/>
          <w:i/>
          <w:sz w:val="24"/>
          <w:szCs w:val="24"/>
          <w:lang w:val="en-US"/>
        </w:rPr>
        <w:t xml:space="preserve">Ohtsuka et al, 1997; </w:t>
      </w:r>
      <w:r w:rsidRPr="0073799C">
        <w:rPr>
          <w:rFonts w:ascii="Times New Roman" w:hAnsi="Times New Roman"/>
          <w:i/>
          <w:sz w:val="24"/>
          <w:szCs w:val="24"/>
          <w:lang w:val="en-US"/>
        </w:rPr>
        <w:t>Sahinduran et al, 2006</w:t>
      </w:r>
      <w:r>
        <w:rPr>
          <w:rFonts w:ascii="Times New Roman" w:hAnsi="Times New Roman"/>
          <w:i/>
          <w:sz w:val="24"/>
          <w:szCs w:val="24"/>
          <w:lang w:val="en-US"/>
        </w:rPr>
        <w:t>).</w:t>
      </w:r>
      <w:r>
        <w:rPr>
          <w:rFonts w:ascii="Times New Roman" w:hAnsi="Times New Roman"/>
          <w:sz w:val="24"/>
          <w:szCs w:val="24"/>
          <w:lang w:val="en-US"/>
        </w:rPr>
        <w:t xml:space="preserve"> Generally, these cows have lost their appetite and/ or have a depression in digestive tract motility, and sometimes an obstruction. This has many agreements with fasting so that is why animals who are fasting are frequently getting a hypocholemic, hypokalemic metabolic alkalosis. More details about the metabolic alkalosis you can find in the other paper wrote about this study </w:t>
      </w:r>
      <w:r>
        <w:rPr>
          <w:rFonts w:ascii="Times New Roman" w:hAnsi="Times New Roman"/>
          <w:i/>
          <w:sz w:val="24"/>
          <w:szCs w:val="24"/>
          <w:lang w:val="en-US"/>
        </w:rPr>
        <w:t>(The effects of 48 hours fasting on acid-base balance and electrolytes in dairy cow, Annelous Kist).</w:t>
      </w:r>
    </w:p>
    <w:p w:rsidR="005D71A8" w:rsidRDefault="005D71A8" w:rsidP="007505B6">
      <w:pPr>
        <w:pStyle w:val="NoSpacing"/>
        <w:rPr>
          <w:rFonts w:ascii="Times New Roman" w:hAnsi="Times New Roman"/>
          <w:sz w:val="24"/>
          <w:szCs w:val="24"/>
          <w:lang w:val="en-US"/>
        </w:rPr>
      </w:pPr>
    </w:p>
    <w:p w:rsidR="005D71A8" w:rsidRPr="00892585" w:rsidRDefault="005D71A8" w:rsidP="007505B6">
      <w:pPr>
        <w:pStyle w:val="NoSpacing"/>
        <w:rPr>
          <w:rFonts w:ascii="Times New Roman" w:hAnsi="Times New Roman"/>
          <w:sz w:val="24"/>
          <w:szCs w:val="24"/>
          <w:lang w:val="en-US"/>
        </w:rPr>
      </w:pPr>
      <w:r w:rsidRPr="007159D5">
        <w:rPr>
          <w:rFonts w:ascii="Times New Roman" w:hAnsi="Times New Roman"/>
          <w:sz w:val="24"/>
          <w:szCs w:val="24"/>
          <w:lang w:val="en-US"/>
        </w:rPr>
        <w:t>Rumsey et al</w:t>
      </w:r>
      <w:r>
        <w:rPr>
          <w:rFonts w:ascii="Times New Roman" w:hAnsi="Times New Roman"/>
          <w:sz w:val="24"/>
          <w:szCs w:val="24"/>
          <w:lang w:val="en-US"/>
        </w:rPr>
        <w:t>, have done a study like this with clinically healthy cows that are fasting. They found a reduced rectal temperature, heart rate and respiratory rate. Also they found increased P and R ECG amplitudes</w:t>
      </w:r>
      <w:r w:rsidRPr="004E0F6E">
        <w:rPr>
          <w:rFonts w:ascii="Times New Roman" w:hAnsi="Times New Roman"/>
          <w:sz w:val="24"/>
          <w:szCs w:val="24"/>
          <w:lang w:val="en-US"/>
        </w:rPr>
        <w:t>. Serum</w:t>
      </w:r>
      <w:r>
        <w:rPr>
          <w:rFonts w:ascii="Times New Roman" w:hAnsi="Times New Roman"/>
          <w:sz w:val="24"/>
          <w:szCs w:val="24"/>
          <w:lang w:val="en-US"/>
        </w:rPr>
        <w:t xml:space="preserve"> sodium and potassium were increased but this was not significant. The results were more significant with 96 hours of fasting. The cattle returned very quickly to a physiologically normal state </w:t>
      </w:r>
      <w:r>
        <w:rPr>
          <w:rFonts w:ascii="Times New Roman" w:hAnsi="Times New Roman"/>
          <w:i/>
          <w:sz w:val="24"/>
          <w:szCs w:val="24"/>
          <w:lang w:val="en-US"/>
        </w:rPr>
        <w:t>(</w:t>
      </w:r>
      <w:r w:rsidRPr="005C49FA">
        <w:rPr>
          <w:rFonts w:ascii="Times New Roman" w:hAnsi="Times New Roman"/>
          <w:i/>
          <w:sz w:val="24"/>
          <w:szCs w:val="24"/>
          <w:lang w:val="en-US"/>
        </w:rPr>
        <w:t>Rumsey et al, 1976</w:t>
      </w:r>
      <w:r>
        <w:rPr>
          <w:rFonts w:ascii="Times New Roman" w:hAnsi="Times New Roman"/>
          <w:i/>
          <w:sz w:val="24"/>
          <w:szCs w:val="24"/>
          <w:lang w:val="en-US"/>
        </w:rPr>
        <w:t>)</w:t>
      </w:r>
      <w:r>
        <w:rPr>
          <w:rFonts w:ascii="Times New Roman" w:hAnsi="Times New Roman"/>
          <w:sz w:val="24"/>
          <w:szCs w:val="24"/>
          <w:lang w:val="en-US"/>
        </w:rPr>
        <w:t>.</w:t>
      </w:r>
    </w:p>
    <w:p w:rsidR="005D71A8" w:rsidRDefault="005D71A8" w:rsidP="007505B6">
      <w:pPr>
        <w:pStyle w:val="NoSpacing"/>
        <w:rPr>
          <w:rFonts w:ascii="Times New Roman" w:hAnsi="Times New Roman" w:cs="Times"/>
          <w:i/>
          <w:sz w:val="24"/>
          <w:szCs w:val="18"/>
          <w:lang w:val="en-US"/>
        </w:rPr>
      </w:pPr>
      <w:r>
        <w:rPr>
          <w:rFonts w:ascii="Times New Roman" w:hAnsi="Times New Roman" w:cs="Times"/>
          <w:sz w:val="24"/>
          <w:szCs w:val="18"/>
          <w:lang w:val="en-US"/>
        </w:rPr>
        <w:t xml:space="preserve">Also mature </w:t>
      </w:r>
      <w:smartTag w:uri="urn:schemas-microsoft-com:office:smarttags" w:element="City">
        <w:smartTag w:uri="urn:schemas-microsoft-com:office:smarttags" w:element="place">
          <w:r>
            <w:rPr>
              <w:rFonts w:ascii="Times New Roman" w:hAnsi="Times New Roman" w:cs="Times"/>
              <w:sz w:val="24"/>
              <w:szCs w:val="18"/>
              <w:lang w:val="en-US"/>
            </w:rPr>
            <w:t>Hereford</w:t>
          </w:r>
        </w:smartTag>
      </w:smartTag>
      <w:r>
        <w:rPr>
          <w:rFonts w:ascii="Times New Roman" w:hAnsi="Times New Roman" w:cs="Times"/>
          <w:sz w:val="24"/>
          <w:szCs w:val="18"/>
          <w:lang w:val="en-US"/>
        </w:rPr>
        <w:t xml:space="preserve"> steers fasted for 32 hours were getting some abnormalities. </w:t>
      </w:r>
      <w:r w:rsidRPr="004E0F6E">
        <w:rPr>
          <w:rFonts w:ascii="Times New Roman" w:hAnsi="Times New Roman" w:cs="Times"/>
          <w:sz w:val="24"/>
          <w:szCs w:val="18"/>
          <w:lang w:val="en-US"/>
        </w:rPr>
        <w:t xml:space="preserve">The serum calcium </w:t>
      </w:r>
      <w:r>
        <w:rPr>
          <w:rFonts w:ascii="Times New Roman" w:hAnsi="Times New Roman" w:cs="Times"/>
          <w:sz w:val="24"/>
          <w:szCs w:val="18"/>
          <w:lang w:val="en-US"/>
        </w:rPr>
        <w:t>decreased and the phosphor</w:t>
      </w:r>
      <w:r w:rsidRPr="004E0F6E">
        <w:rPr>
          <w:rFonts w:ascii="Times New Roman" w:hAnsi="Times New Roman" w:cs="Times"/>
          <w:sz w:val="24"/>
          <w:szCs w:val="18"/>
          <w:lang w:val="en-US"/>
        </w:rPr>
        <w:t xml:space="preserve"> increased, but these changes were within the normal ranges. Serum</w:t>
      </w:r>
      <w:r>
        <w:rPr>
          <w:rFonts w:ascii="Times New Roman" w:hAnsi="Times New Roman" w:cs="Times"/>
          <w:sz w:val="24"/>
          <w:szCs w:val="18"/>
          <w:lang w:val="en-US"/>
        </w:rPr>
        <w:t xml:space="preserve"> sodium was not changed but the chloride was increased. Potassium and iron were both decreased </w:t>
      </w:r>
      <w:r w:rsidRPr="00693556">
        <w:rPr>
          <w:rFonts w:ascii="Times New Roman" w:hAnsi="Times New Roman" w:cs="Times"/>
          <w:i/>
          <w:sz w:val="24"/>
          <w:szCs w:val="18"/>
          <w:lang w:val="en-US"/>
        </w:rPr>
        <w:t>(Galyean et</w:t>
      </w:r>
      <w:r>
        <w:rPr>
          <w:rFonts w:ascii="Times New Roman" w:hAnsi="Times New Roman" w:cs="Times"/>
          <w:i/>
          <w:sz w:val="24"/>
          <w:szCs w:val="18"/>
          <w:lang w:val="en-US"/>
        </w:rPr>
        <w:t xml:space="preserve"> al, 1981).</w:t>
      </w:r>
    </w:p>
    <w:p w:rsidR="005D71A8" w:rsidRDefault="005D71A8" w:rsidP="007505B6">
      <w:pPr>
        <w:autoSpaceDE w:val="0"/>
        <w:autoSpaceDN w:val="0"/>
        <w:adjustRightInd w:val="0"/>
        <w:spacing w:after="0" w:line="240" w:lineRule="auto"/>
        <w:rPr>
          <w:rFonts w:ascii="Times New Roman" w:hAnsi="Times New Roman"/>
          <w:sz w:val="24"/>
          <w:szCs w:val="24"/>
          <w:lang w:val="en-US"/>
        </w:rPr>
      </w:pPr>
      <w:r>
        <w:rPr>
          <w:rFonts w:ascii="Times New Roman" w:hAnsi="Times New Roman"/>
          <w:sz w:val="24"/>
          <w:szCs w:val="24"/>
          <w:lang w:val="en-US"/>
        </w:rPr>
        <w:t xml:space="preserve">Another study with fasting steers found also an increased serum phosphorus, total protein and billirubin. The magnesium and potassium decreased. These changes were mainly seen in the first 24 hours of fasting of the total 92 hours of fasting </w:t>
      </w:r>
      <w:r>
        <w:rPr>
          <w:rFonts w:ascii="Times New Roman" w:hAnsi="Times New Roman"/>
          <w:i/>
          <w:sz w:val="24"/>
          <w:szCs w:val="24"/>
          <w:lang w:val="en-US"/>
        </w:rPr>
        <w:t>(Smith et al,</w:t>
      </w:r>
      <w:r w:rsidRPr="00693556">
        <w:rPr>
          <w:rFonts w:ascii="Times New Roman" w:hAnsi="Times New Roman"/>
          <w:i/>
          <w:sz w:val="24"/>
          <w:szCs w:val="24"/>
          <w:lang w:val="en-US"/>
        </w:rPr>
        <w:t xml:space="preserve"> 1984)</w:t>
      </w:r>
      <w:r>
        <w:rPr>
          <w:rFonts w:ascii="Times New Roman" w:hAnsi="Times New Roman"/>
          <w:sz w:val="24"/>
          <w:szCs w:val="24"/>
          <w:lang w:val="en-US"/>
        </w:rPr>
        <w:t xml:space="preserve">.  </w:t>
      </w:r>
    </w:p>
    <w:p w:rsidR="005D71A8" w:rsidRDefault="005D71A8" w:rsidP="007505B6">
      <w:pPr>
        <w:autoSpaceDE w:val="0"/>
        <w:autoSpaceDN w:val="0"/>
        <w:adjustRightInd w:val="0"/>
        <w:spacing w:after="0" w:line="240" w:lineRule="auto"/>
        <w:rPr>
          <w:rFonts w:ascii="Times New Roman" w:hAnsi="Times New Roman"/>
          <w:sz w:val="24"/>
          <w:szCs w:val="24"/>
          <w:lang w:val="en-US"/>
        </w:rPr>
      </w:pPr>
      <w:r w:rsidRPr="007159D5">
        <w:rPr>
          <w:rFonts w:ascii="Times New Roman" w:hAnsi="Times New Roman" w:cs="Times"/>
          <w:sz w:val="24"/>
          <w:szCs w:val="18"/>
          <w:lang w:val="en-US"/>
        </w:rPr>
        <w:t>Cole</w:t>
      </w:r>
      <w:r>
        <w:rPr>
          <w:rFonts w:ascii="Times New Roman" w:hAnsi="Times New Roman" w:cs="Times"/>
          <w:sz w:val="24"/>
          <w:szCs w:val="18"/>
          <w:lang w:val="en-US"/>
        </w:rPr>
        <w:t xml:space="preserve">, have done a crossover study with </w:t>
      </w:r>
      <w:r w:rsidRPr="00DE4C7D">
        <w:rPr>
          <w:rFonts w:ascii="Times New Roman" w:hAnsi="Times New Roman"/>
          <w:sz w:val="24"/>
          <w:szCs w:val="24"/>
          <w:lang w:val="en-US"/>
        </w:rPr>
        <w:t xml:space="preserve">Mature Hampshire </w:t>
      </w:r>
      <w:r>
        <w:rPr>
          <w:rFonts w:ascii="Times New Roman" w:hAnsi="Times New Roman"/>
          <w:sz w:val="24"/>
          <w:szCs w:val="24"/>
          <w:lang w:val="en-US"/>
        </w:rPr>
        <w:t>cows</w:t>
      </w:r>
      <w:r w:rsidRPr="00DE4C7D">
        <w:rPr>
          <w:rFonts w:ascii="Times New Roman" w:hAnsi="Times New Roman"/>
          <w:sz w:val="24"/>
          <w:szCs w:val="24"/>
          <w:lang w:val="en-US"/>
        </w:rPr>
        <w:t xml:space="preserve"> (n </w:t>
      </w:r>
      <w:r w:rsidRPr="009D2488">
        <w:rPr>
          <w:rFonts w:ascii="Times New Roman" w:hAnsi="Times New Roman"/>
          <w:sz w:val="24"/>
          <w:szCs w:val="24"/>
          <w:lang w:val="en-US"/>
        </w:rPr>
        <w:t xml:space="preserve">= </w:t>
      </w:r>
      <w:r w:rsidRPr="00DE4C7D">
        <w:rPr>
          <w:rFonts w:ascii="Times New Roman" w:hAnsi="Times New Roman"/>
          <w:sz w:val="24"/>
          <w:szCs w:val="24"/>
          <w:lang w:val="en-US"/>
        </w:rPr>
        <w:t>8)</w:t>
      </w:r>
      <w:r>
        <w:rPr>
          <w:rFonts w:ascii="Times New Roman" w:hAnsi="Times New Roman"/>
          <w:sz w:val="24"/>
          <w:szCs w:val="24"/>
          <w:lang w:val="en-US"/>
        </w:rPr>
        <w:t xml:space="preserve">. Animals that were fed had lower PCV and higher glucose levels than animals that were deprived. Plasma magnesium and sodium were not affected but plasma potassium decreased. In whole blood sodium, magnesium and potassium did not differ in the fed and deprived animals </w:t>
      </w:r>
      <w:r>
        <w:rPr>
          <w:rFonts w:ascii="Times New Roman" w:hAnsi="Times New Roman" w:cs="Times"/>
          <w:i/>
          <w:sz w:val="24"/>
          <w:szCs w:val="18"/>
          <w:lang w:val="en-US"/>
        </w:rPr>
        <w:t xml:space="preserve">(Cole, </w:t>
      </w:r>
      <w:r w:rsidRPr="00693556">
        <w:rPr>
          <w:rFonts w:ascii="Times New Roman" w:hAnsi="Times New Roman" w:cs="Times"/>
          <w:i/>
          <w:sz w:val="24"/>
          <w:szCs w:val="18"/>
          <w:lang w:val="en-US"/>
        </w:rPr>
        <w:t>2000)</w:t>
      </w:r>
      <w:r>
        <w:rPr>
          <w:rFonts w:ascii="Times New Roman" w:hAnsi="Times New Roman"/>
          <w:sz w:val="24"/>
          <w:szCs w:val="24"/>
          <w:lang w:val="en-US"/>
        </w:rPr>
        <w:t xml:space="preserve">. </w:t>
      </w:r>
    </w:p>
    <w:p w:rsidR="005D71A8" w:rsidRDefault="005D71A8" w:rsidP="007505B6">
      <w:pPr>
        <w:autoSpaceDE w:val="0"/>
        <w:autoSpaceDN w:val="0"/>
        <w:adjustRightInd w:val="0"/>
        <w:spacing w:after="0" w:line="240" w:lineRule="auto"/>
        <w:rPr>
          <w:rFonts w:ascii="Times New Roman" w:hAnsi="Times New Roman"/>
          <w:sz w:val="24"/>
          <w:szCs w:val="24"/>
          <w:lang w:val="en-US"/>
        </w:rPr>
      </w:pPr>
    </w:p>
    <w:p w:rsidR="005D71A8" w:rsidRDefault="005D71A8" w:rsidP="007505B6">
      <w:pPr>
        <w:autoSpaceDE w:val="0"/>
        <w:autoSpaceDN w:val="0"/>
        <w:adjustRightInd w:val="0"/>
        <w:spacing w:after="0" w:line="240" w:lineRule="auto"/>
        <w:rPr>
          <w:rFonts w:ascii="Times New Roman" w:hAnsi="Times New Roman"/>
          <w:sz w:val="24"/>
          <w:szCs w:val="24"/>
          <w:lang w:val="en-US"/>
        </w:rPr>
      </w:pPr>
      <w:r>
        <w:rPr>
          <w:rFonts w:ascii="Times New Roman" w:hAnsi="Times New Roman"/>
          <w:sz w:val="24"/>
          <w:szCs w:val="24"/>
          <w:lang w:val="en-US"/>
        </w:rPr>
        <w:t xml:space="preserve">Many times a hypokalemia is reported in studies with fasting cattle. </w:t>
      </w:r>
      <w:r w:rsidRPr="00552D3A">
        <w:rPr>
          <w:rFonts w:ascii="Times New Roman" w:hAnsi="Times New Roman"/>
          <w:sz w:val="24"/>
          <w:szCs w:val="24"/>
          <w:lang w:val="en-US"/>
        </w:rPr>
        <w:t>Hypokal</w:t>
      </w:r>
      <w:r>
        <w:rPr>
          <w:rFonts w:ascii="Times New Roman" w:hAnsi="Times New Roman"/>
          <w:sz w:val="24"/>
          <w:szCs w:val="24"/>
          <w:lang w:val="en-US"/>
        </w:rPr>
        <w:t>e</w:t>
      </w:r>
      <w:r w:rsidRPr="00552D3A">
        <w:rPr>
          <w:rFonts w:ascii="Times New Roman" w:hAnsi="Times New Roman"/>
          <w:sz w:val="24"/>
          <w:szCs w:val="24"/>
          <w:lang w:val="en-US"/>
        </w:rPr>
        <w:t xml:space="preserve">mia can occur due to reduced feed intake, intracellular shifting of potassium due to a metabolic alkalosis and hyperglycemia, an increased potassium loss </w:t>
      </w:r>
      <w:r>
        <w:rPr>
          <w:rFonts w:ascii="Times New Roman" w:hAnsi="Times New Roman"/>
          <w:sz w:val="24"/>
          <w:szCs w:val="24"/>
          <w:lang w:val="en-US"/>
        </w:rPr>
        <w:t>due the mineralcorti</w:t>
      </w:r>
      <w:r w:rsidRPr="00552D3A">
        <w:rPr>
          <w:rFonts w:ascii="Times New Roman" w:hAnsi="Times New Roman"/>
          <w:sz w:val="24"/>
          <w:szCs w:val="24"/>
          <w:lang w:val="en-US"/>
        </w:rPr>
        <w:t>coid effects of the administered corticosteroids and a kaluresis due to the hyperglycemic osmotic diuresis. It is worth remembering that plasma shows only 0, 4% of total potassium and</w:t>
      </w:r>
      <w:r>
        <w:rPr>
          <w:rFonts w:ascii="Times New Roman" w:hAnsi="Times New Roman"/>
          <w:sz w:val="24"/>
          <w:szCs w:val="24"/>
          <w:lang w:val="en-US"/>
        </w:rPr>
        <w:t xml:space="preserve"> there is about 10% of the total potassium</w:t>
      </w:r>
      <w:r w:rsidRPr="00552D3A">
        <w:rPr>
          <w:rFonts w:ascii="Times New Roman" w:hAnsi="Times New Roman"/>
          <w:sz w:val="24"/>
          <w:szCs w:val="24"/>
          <w:lang w:val="en-US"/>
        </w:rPr>
        <w:t xml:space="preserve"> extracellular</w:t>
      </w:r>
      <w:r>
        <w:rPr>
          <w:rFonts w:ascii="Times New Roman" w:hAnsi="Times New Roman"/>
          <w:sz w:val="24"/>
          <w:szCs w:val="24"/>
          <w:lang w:val="en-US"/>
        </w:rPr>
        <w:t>.</w:t>
      </w:r>
    </w:p>
    <w:p w:rsidR="005D71A8" w:rsidRDefault="005D71A8" w:rsidP="007505B6">
      <w:pPr>
        <w:autoSpaceDE w:val="0"/>
        <w:autoSpaceDN w:val="0"/>
        <w:adjustRightInd w:val="0"/>
        <w:spacing w:after="0" w:line="240" w:lineRule="auto"/>
        <w:rPr>
          <w:rFonts w:ascii="Times New Roman" w:hAnsi="Times New Roman"/>
          <w:i/>
          <w:sz w:val="24"/>
          <w:szCs w:val="24"/>
          <w:lang w:val="en-US"/>
        </w:rPr>
      </w:pPr>
      <w:r>
        <w:rPr>
          <w:rFonts w:ascii="Times New Roman" w:hAnsi="Times New Roman"/>
          <w:sz w:val="24"/>
          <w:szCs w:val="24"/>
          <w:lang w:val="en-US"/>
        </w:rPr>
        <w:t xml:space="preserve"> Potassium is so important because it is the most important intracellular cation because it determines the resting membrane potential due to its concentration gradient between intra- and extracellular </w:t>
      </w:r>
      <w:r w:rsidRPr="00096205">
        <w:rPr>
          <w:rFonts w:ascii="Times New Roman" w:hAnsi="Times New Roman"/>
          <w:i/>
          <w:sz w:val="24"/>
          <w:szCs w:val="24"/>
          <w:lang w:val="en-US"/>
        </w:rPr>
        <w:t>(Peek et al, 2003)</w:t>
      </w:r>
      <w:r>
        <w:rPr>
          <w:rFonts w:ascii="Times New Roman" w:hAnsi="Times New Roman"/>
          <w:i/>
          <w:sz w:val="24"/>
          <w:szCs w:val="24"/>
          <w:lang w:val="en-US"/>
        </w:rPr>
        <w:t>.</w:t>
      </w:r>
    </w:p>
    <w:p w:rsidR="005D71A8" w:rsidRDefault="005D71A8" w:rsidP="007505B6">
      <w:pPr>
        <w:autoSpaceDE w:val="0"/>
        <w:autoSpaceDN w:val="0"/>
        <w:adjustRightInd w:val="0"/>
        <w:spacing w:after="0" w:line="240" w:lineRule="auto"/>
        <w:rPr>
          <w:rFonts w:ascii="Times New Roman" w:hAnsi="Times New Roman"/>
          <w:i/>
          <w:sz w:val="24"/>
          <w:szCs w:val="24"/>
          <w:lang w:val="en-US"/>
        </w:rPr>
      </w:pPr>
      <w:r w:rsidRPr="00552D3A">
        <w:rPr>
          <w:rFonts w:ascii="Times New Roman" w:hAnsi="Times New Roman"/>
          <w:sz w:val="24"/>
          <w:szCs w:val="24"/>
          <w:lang w:val="en-US"/>
        </w:rPr>
        <w:t>The typical diets of cattle are high in potassium and thus the potassium exc</w:t>
      </w:r>
      <w:r>
        <w:rPr>
          <w:rFonts w:ascii="Times New Roman" w:hAnsi="Times New Roman"/>
          <w:sz w:val="24"/>
          <w:szCs w:val="24"/>
          <w:lang w:val="en-US"/>
        </w:rPr>
        <w:t>retion with the urine is high. T</w:t>
      </w:r>
      <w:r w:rsidRPr="00552D3A">
        <w:rPr>
          <w:rFonts w:ascii="Times New Roman" w:hAnsi="Times New Roman"/>
          <w:sz w:val="24"/>
          <w:szCs w:val="24"/>
          <w:lang w:val="en-US"/>
        </w:rPr>
        <w:t>his adaptation contributes to the development of hypokalemia when feed intake is reduced because the excretion with urine cannot be reduced rapidly enough to ma</w:t>
      </w:r>
      <w:r>
        <w:rPr>
          <w:rFonts w:ascii="Times New Roman" w:hAnsi="Times New Roman"/>
          <w:sz w:val="24"/>
          <w:szCs w:val="24"/>
          <w:lang w:val="en-US"/>
        </w:rPr>
        <w:t xml:space="preserve">intain a normal potassium level </w:t>
      </w:r>
      <w:r w:rsidRPr="00693556">
        <w:rPr>
          <w:rFonts w:ascii="Times New Roman" w:hAnsi="Times New Roman"/>
          <w:i/>
          <w:sz w:val="24"/>
          <w:szCs w:val="24"/>
          <w:lang w:val="en-US"/>
        </w:rPr>
        <w:t>(Sattler et al, 1998</w:t>
      </w:r>
      <w:r>
        <w:rPr>
          <w:rFonts w:ascii="Times New Roman" w:hAnsi="Times New Roman"/>
          <w:i/>
          <w:sz w:val="24"/>
          <w:szCs w:val="24"/>
          <w:lang w:val="en-US"/>
        </w:rPr>
        <w:t xml:space="preserve">). </w:t>
      </w:r>
    </w:p>
    <w:p w:rsidR="005D71A8" w:rsidRDefault="005D71A8" w:rsidP="000D77D4">
      <w:pPr>
        <w:autoSpaceDE w:val="0"/>
        <w:autoSpaceDN w:val="0"/>
        <w:adjustRightInd w:val="0"/>
        <w:spacing w:after="0" w:line="240" w:lineRule="auto"/>
        <w:rPr>
          <w:rFonts w:ascii="Times New Roman" w:hAnsi="Times New Roman"/>
          <w:sz w:val="24"/>
          <w:szCs w:val="24"/>
          <w:lang w:val="en-US"/>
        </w:rPr>
      </w:pPr>
      <w:r>
        <w:rPr>
          <w:rFonts w:ascii="Times New Roman" w:hAnsi="Times New Roman"/>
          <w:sz w:val="24"/>
          <w:szCs w:val="24"/>
          <w:lang w:val="en-US"/>
        </w:rPr>
        <w:t xml:space="preserve">Many different symptoms are described due to hypokalemia. In a report of 14 cows with a hypokalemia they found an abnormal position of head and neck, weakness, rumen atony, abnormal feces, tachycardia, anorexia, cardiac dysrhythmia, acid- base imbalance (alkalosis) and a hyperglycemia. The hyperglycemia and tachycardia were due to transport stress and some cows were very ill </w:t>
      </w:r>
      <w:r w:rsidRPr="00693556">
        <w:rPr>
          <w:rFonts w:ascii="Times New Roman" w:hAnsi="Times New Roman"/>
          <w:i/>
          <w:sz w:val="24"/>
          <w:szCs w:val="24"/>
          <w:lang w:val="en-US"/>
        </w:rPr>
        <w:t>(Sattler et al, 1998</w:t>
      </w:r>
      <w:r>
        <w:rPr>
          <w:rFonts w:ascii="Times New Roman" w:hAnsi="Times New Roman"/>
          <w:i/>
          <w:sz w:val="24"/>
          <w:szCs w:val="24"/>
          <w:lang w:val="en-US"/>
        </w:rPr>
        <w:t xml:space="preserve">). </w:t>
      </w:r>
    </w:p>
    <w:p w:rsidR="005D71A8" w:rsidRDefault="005D71A8" w:rsidP="000D77D4">
      <w:pPr>
        <w:autoSpaceDE w:val="0"/>
        <w:autoSpaceDN w:val="0"/>
        <w:adjustRightInd w:val="0"/>
        <w:spacing w:after="0" w:line="240" w:lineRule="auto"/>
        <w:rPr>
          <w:rFonts w:ascii="Times New Roman" w:hAnsi="Times New Roman"/>
          <w:sz w:val="24"/>
          <w:szCs w:val="24"/>
          <w:lang w:val="en-US"/>
        </w:rPr>
      </w:pPr>
      <w:r w:rsidRPr="00552D3A">
        <w:rPr>
          <w:rFonts w:ascii="Times New Roman" w:hAnsi="Times New Roman"/>
          <w:sz w:val="24"/>
          <w:szCs w:val="24"/>
          <w:lang w:val="en-US"/>
        </w:rPr>
        <w:t>A</w:t>
      </w:r>
      <w:r>
        <w:rPr>
          <w:rFonts w:ascii="Times New Roman" w:hAnsi="Times New Roman"/>
          <w:sz w:val="24"/>
          <w:szCs w:val="24"/>
          <w:lang w:val="en-US"/>
        </w:rPr>
        <w:t>nother</w:t>
      </w:r>
      <w:r w:rsidRPr="00552D3A">
        <w:rPr>
          <w:rFonts w:ascii="Times New Roman" w:hAnsi="Times New Roman"/>
          <w:sz w:val="24"/>
          <w:szCs w:val="24"/>
          <w:lang w:val="en-US"/>
        </w:rPr>
        <w:t xml:space="preserve"> study done with 17 hypokalemic cows showed</w:t>
      </w:r>
      <w:r>
        <w:rPr>
          <w:rFonts w:ascii="Times New Roman" w:hAnsi="Times New Roman"/>
          <w:sz w:val="24"/>
          <w:szCs w:val="24"/>
          <w:lang w:val="en-US"/>
        </w:rPr>
        <w:t xml:space="preserve"> also</w:t>
      </w:r>
      <w:r w:rsidRPr="00552D3A">
        <w:rPr>
          <w:rFonts w:ascii="Times New Roman" w:hAnsi="Times New Roman"/>
          <w:sz w:val="24"/>
          <w:szCs w:val="24"/>
          <w:lang w:val="en-US"/>
        </w:rPr>
        <w:t xml:space="preserve"> muscle weakness and recumbence. 10 cows had a hypochloremic metabolic alkalosis and 7 cows had a metabolic acidosis</w:t>
      </w:r>
      <w:r>
        <w:rPr>
          <w:rFonts w:ascii="Times New Roman" w:hAnsi="Times New Roman"/>
          <w:sz w:val="24"/>
          <w:szCs w:val="24"/>
          <w:lang w:val="en-US"/>
        </w:rPr>
        <w:t xml:space="preserve"> </w:t>
      </w:r>
      <w:r w:rsidRPr="00096205">
        <w:rPr>
          <w:rFonts w:ascii="Times New Roman" w:hAnsi="Times New Roman"/>
          <w:i/>
          <w:sz w:val="24"/>
          <w:szCs w:val="24"/>
          <w:lang w:val="en-US"/>
        </w:rPr>
        <w:t>(Peek et al, 2003)</w:t>
      </w:r>
      <w:r>
        <w:rPr>
          <w:rFonts w:ascii="Times New Roman" w:hAnsi="Times New Roman"/>
          <w:i/>
          <w:sz w:val="24"/>
          <w:szCs w:val="24"/>
          <w:lang w:val="en-US"/>
        </w:rPr>
        <w:t>.</w:t>
      </w:r>
      <w:r w:rsidRPr="00552D3A">
        <w:rPr>
          <w:rFonts w:ascii="Times New Roman" w:hAnsi="Times New Roman"/>
          <w:sz w:val="24"/>
          <w:szCs w:val="24"/>
          <w:lang w:val="en-US"/>
        </w:rPr>
        <w:t xml:space="preserve"> </w:t>
      </w:r>
    </w:p>
    <w:p w:rsidR="005D71A8" w:rsidRPr="000D77D4" w:rsidRDefault="005D71A8" w:rsidP="000D77D4">
      <w:pPr>
        <w:autoSpaceDE w:val="0"/>
        <w:autoSpaceDN w:val="0"/>
        <w:adjustRightInd w:val="0"/>
        <w:spacing w:after="0" w:line="240" w:lineRule="auto"/>
        <w:rPr>
          <w:rFonts w:ascii="Times New Roman" w:hAnsi="Times New Roman"/>
          <w:sz w:val="24"/>
          <w:szCs w:val="24"/>
          <w:lang w:val="en-US"/>
        </w:rPr>
      </w:pPr>
    </w:p>
    <w:p w:rsidR="005D71A8" w:rsidRDefault="005D71A8" w:rsidP="008A6895">
      <w:pPr>
        <w:pStyle w:val="NoSpacing"/>
        <w:outlineLvl w:val="0"/>
        <w:rPr>
          <w:rFonts w:ascii="Times New Roman" w:hAnsi="Times New Roman"/>
          <w:b/>
          <w:sz w:val="24"/>
          <w:szCs w:val="24"/>
          <w:lang w:val="en-US"/>
        </w:rPr>
      </w:pPr>
      <w:r>
        <w:rPr>
          <w:noProof/>
          <w:lang w:val="en-US"/>
        </w:rPr>
        <w:pict>
          <v:shape id="Afbeelding 1" o:spid="_x0000_s1035" type="#_x0000_t75" style="position:absolute;margin-left:371.65pt;margin-top:-.05pt;width:153.3pt;height:238.8pt;z-index:251658240;visibility:visible">
            <v:imagedata r:id="rId9" o:title=""/>
            <w10:wrap type="square"/>
          </v:shape>
        </w:pict>
      </w:r>
      <w:r>
        <w:rPr>
          <w:rFonts w:ascii="Times New Roman" w:hAnsi="Times New Roman"/>
          <w:b/>
          <w:sz w:val="24"/>
          <w:szCs w:val="24"/>
          <w:lang w:val="en-US"/>
        </w:rPr>
        <w:t xml:space="preserve">1.2 </w:t>
      </w:r>
      <w:r w:rsidRPr="00A34B30">
        <w:rPr>
          <w:rFonts w:ascii="Times New Roman" w:hAnsi="Times New Roman"/>
          <w:b/>
          <w:sz w:val="24"/>
          <w:szCs w:val="24"/>
          <w:lang w:val="en-US"/>
        </w:rPr>
        <w:t>Bradycardia</w:t>
      </w:r>
      <w:r>
        <w:rPr>
          <w:rFonts w:ascii="Times New Roman" w:hAnsi="Times New Roman"/>
          <w:b/>
          <w:sz w:val="24"/>
          <w:szCs w:val="24"/>
          <w:lang w:val="en-US"/>
        </w:rPr>
        <w:t xml:space="preserve"> and sinus arrhythmia</w:t>
      </w:r>
    </w:p>
    <w:p w:rsidR="005D71A8" w:rsidRDefault="005D71A8" w:rsidP="008A6895">
      <w:pPr>
        <w:pStyle w:val="NoSpacing"/>
        <w:outlineLvl w:val="0"/>
        <w:rPr>
          <w:rFonts w:ascii="Times New Roman" w:hAnsi="Times New Roman"/>
          <w:i/>
          <w:sz w:val="24"/>
          <w:szCs w:val="24"/>
          <w:lang w:val="en-US"/>
        </w:rPr>
      </w:pPr>
      <w:r>
        <w:rPr>
          <w:rFonts w:ascii="Times New Roman" w:hAnsi="Times New Roman"/>
          <w:sz w:val="24"/>
          <w:szCs w:val="24"/>
          <w:lang w:val="en-US"/>
        </w:rPr>
        <w:t xml:space="preserve">The sinoatrial node in the right atrium initiates the normal heart rate with a spontaneously generalized action potential and is often called the pacemaker of the heart. The electric activation spreads to the right atrial myocardium and cross the Bachmann’s bundle to the left atrium. Then the signal is going to the atrioventricular node, this is the only connection for the signal for going from atria to ventricles. After the atrioventricular node the activation wavefronts enters a specialized conduction system called the bundle of His and after this the wavefronts enters the left and right bundle branches which are aborizing the network of the Purkinje cells. The bundle of His and the Purkinje cells distributes the action potential widely trough the ventricular myocardium </w:t>
      </w:r>
      <w:r>
        <w:rPr>
          <w:rFonts w:ascii="Times New Roman" w:hAnsi="Times New Roman"/>
          <w:i/>
          <w:sz w:val="24"/>
          <w:szCs w:val="24"/>
          <w:lang w:val="en-US"/>
        </w:rPr>
        <w:t xml:space="preserve">(Reece, 2004). </w:t>
      </w:r>
      <w:r>
        <w:rPr>
          <w:rFonts w:ascii="Times New Roman" w:hAnsi="Times New Roman"/>
          <w:sz w:val="24"/>
          <w:szCs w:val="24"/>
          <w:lang w:val="en-US"/>
        </w:rPr>
        <w:t>In figure one the cardiac conduction system is reviewed.</w:t>
      </w:r>
      <w:r>
        <w:rPr>
          <w:rFonts w:ascii="Times New Roman" w:hAnsi="Times New Roman"/>
          <w:i/>
          <w:sz w:val="24"/>
          <w:szCs w:val="24"/>
          <w:lang w:val="en-US"/>
        </w:rPr>
        <w:t xml:space="preserve"> </w:t>
      </w:r>
    </w:p>
    <w:p w:rsidR="005D71A8" w:rsidRDefault="005D71A8" w:rsidP="008A6895">
      <w:pPr>
        <w:pStyle w:val="NoSpacing"/>
        <w:outlineLvl w:val="0"/>
        <w:rPr>
          <w:rFonts w:ascii="Times New Roman" w:hAnsi="Times New Roman"/>
          <w:sz w:val="24"/>
          <w:szCs w:val="24"/>
          <w:lang w:val="en-US"/>
        </w:rPr>
      </w:pPr>
    </w:p>
    <w:p w:rsidR="005D71A8" w:rsidRDefault="005D71A8" w:rsidP="008A6895">
      <w:pPr>
        <w:pStyle w:val="NoSpacing"/>
        <w:outlineLvl w:val="0"/>
        <w:rPr>
          <w:rFonts w:ascii="Times New Roman" w:hAnsi="Times New Roman"/>
          <w:sz w:val="24"/>
          <w:szCs w:val="24"/>
          <w:lang w:val="en-US"/>
        </w:rPr>
      </w:pPr>
      <w:r>
        <w:rPr>
          <w:rFonts w:ascii="Times New Roman" w:hAnsi="Times New Roman"/>
          <w:sz w:val="24"/>
          <w:szCs w:val="24"/>
          <w:lang w:val="en-US"/>
        </w:rPr>
        <w:t xml:space="preserve">A normal sinus rhythm is regular and originates from the sinoatrial node. Sinus bradycardia is a regular sinus rhythm but it is slower than expected. On the ECG you will see normal P waves and the PQ interval is constant. </w:t>
      </w:r>
    </w:p>
    <w:p w:rsidR="005D71A8" w:rsidRDefault="005D71A8" w:rsidP="008A6895">
      <w:pPr>
        <w:pStyle w:val="NoSpacing"/>
        <w:outlineLvl w:val="0"/>
        <w:rPr>
          <w:rFonts w:ascii="Times New Roman" w:hAnsi="Times New Roman"/>
          <w:i/>
          <w:sz w:val="24"/>
          <w:szCs w:val="24"/>
          <w:lang w:val="en-US"/>
        </w:rPr>
      </w:pPr>
      <w:r>
        <w:rPr>
          <w:rFonts w:ascii="Times New Roman" w:hAnsi="Times New Roman"/>
          <w:sz w:val="24"/>
          <w:szCs w:val="24"/>
          <w:lang w:val="en-US"/>
        </w:rPr>
        <w:t xml:space="preserve">Sinus arrhythmia is an irregular sinus rhythm. The distance between the P waves and between the PQ interval is not constant on the ECG </w:t>
      </w:r>
      <w:r>
        <w:rPr>
          <w:rFonts w:ascii="Times New Roman" w:hAnsi="Times New Roman"/>
          <w:i/>
          <w:sz w:val="24"/>
          <w:szCs w:val="24"/>
          <w:lang w:val="en-US"/>
        </w:rPr>
        <w:t>(Merck veterinary manual, 2011).</w:t>
      </w:r>
    </w:p>
    <w:p w:rsidR="005D71A8" w:rsidRDefault="005D71A8" w:rsidP="008A6895">
      <w:pPr>
        <w:pStyle w:val="NoSpacing"/>
        <w:outlineLvl w:val="0"/>
        <w:rPr>
          <w:rFonts w:ascii="Times New Roman" w:hAnsi="Times New Roman"/>
          <w:i/>
          <w:sz w:val="24"/>
          <w:szCs w:val="24"/>
          <w:lang w:val="en-US"/>
        </w:rPr>
      </w:pPr>
      <w:r>
        <w:rPr>
          <w:rFonts w:ascii="Times New Roman" w:hAnsi="Times New Roman"/>
          <w:sz w:val="24"/>
          <w:szCs w:val="24"/>
          <w:lang w:val="en-US"/>
        </w:rPr>
        <w:t xml:space="preserve">There are two groups of underlying mechanisms for cardiac arrhythmias: abnormalities of impulse formation and abnormalities of impulse propagation. Abnormalities of impulse formation are changes in normal pacemaker activity of the sinoatrial node or other secondary pacemakers who will compete with the sinoatrial node. Abnormalities of impulse propagation include blocks of the impulse at several places of the heart, mostly this occur in the atrioventricular node </w:t>
      </w:r>
      <w:r>
        <w:rPr>
          <w:rFonts w:ascii="Times New Roman" w:hAnsi="Times New Roman"/>
          <w:i/>
          <w:sz w:val="24"/>
          <w:szCs w:val="24"/>
          <w:lang w:val="en-US"/>
        </w:rPr>
        <w:t>(Reece, 2004).</w:t>
      </w:r>
    </w:p>
    <w:p w:rsidR="005D71A8" w:rsidRDefault="005D71A8" w:rsidP="008A6895">
      <w:pPr>
        <w:pStyle w:val="NoSpacing"/>
        <w:outlineLvl w:val="0"/>
        <w:rPr>
          <w:rFonts w:ascii="Times New Roman" w:hAnsi="Times New Roman"/>
          <w:i/>
          <w:sz w:val="24"/>
          <w:szCs w:val="24"/>
          <w:lang w:val="en-US"/>
        </w:rPr>
      </w:pPr>
    </w:p>
    <w:p w:rsidR="005D71A8" w:rsidRDefault="005D71A8" w:rsidP="00CB794F">
      <w:pPr>
        <w:pStyle w:val="NoSpacing"/>
        <w:outlineLvl w:val="0"/>
        <w:rPr>
          <w:rFonts w:ascii="Times New Roman" w:hAnsi="Times New Roman"/>
          <w:sz w:val="24"/>
          <w:szCs w:val="24"/>
          <w:lang w:val="en-US"/>
        </w:rPr>
      </w:pPr>
      <w:r>
        <w:rPr>
          <w:rFonts w:ascii="Times New Roman" w:hAnsi="Times New Roman"/>
          <w:sz w:val="24"/>
          <w:szCs w:val="24"/>
          <w:lang w:val="en-US"/>
        </w:rPr>
        <w:t xml:space="preserve">The autonomic nervous system plays an immense role in the behavior of the cardiovascular system, also in regulating the heart rate. </w:t>
      </w:r>
    </w:p>
    <w:p w:rsidR="005D71A8" w:rsidRDefault="005D71A8" w:rsidP="00CB794F">
      <w:pPr>
        <w:pStyle w:val="NoSpacing"/>
        <w:outlineLvl w:val="0"/>
        <w:rPr>
          <w:rFonts w:ascii="Times New Roman" w:hAnsi="Times New Roman"/>
          <w:sz w:val="24"/>
          <w:szCs w:val="24"/>
          <w:lang w:val="en-US"/>
        </w:rPr>
      </w:pPr>
      <w:r>
        <w:rPr>
          <w:rFonts w:ascii="Times New Roman" w:hAnsi="Times New Roman"/>
          <w:sz w:val="24"/>
          <w:szCs w:val="24"/>
          <w:lang w:val="en-US"/>
        </w:rPr>
        <w:t>When the parasympathetic nervous system is activated (at rest), the nerve fibers release acetylcholine within the myocardium. Cardiac cells have muscarine receptors and they activate G-proteins if acetylcholine binds. Activation occurs when a bound GDP molecule is replaced for a GTP molecule. The altered protein can now bind to potassium channels in the membrane en open them, thus potassium permeability is increased. As a result, heart rate will decrease due to an efflux of potassium ions because the cellular membrane becomes more polarized. This hyperpolarization makes the generation of action potential more difficult, and thus slowing the rate of the sinoatrial node. Also indirect opening of potassium channels occurs after acetylcholine binding at the muscarine receptor. Furthermore, the G-proteins also increase the release of arachidonic acid that also increases potassium permeability.</w:t>
      </w:r>
    </w:p>
    <w:p w:rsidR="005D71A8" w:rsidRDefault="005D71A8" w:rsidP="00CB794F">
      <w:pPr>
        <w:pStyle w:val="NoSpacing"/>
        <w:outlineLvl w:val="0"/>
        <w:rPr>
          <w:rFonts w:ascii="Times New Roman" w:hAnsi="Times New Roman"/>
          <w:sz w:val="24"/>
          <w:szCs w:val="24"/>
          <w:lang w:val="en-US"/>
        </w:rPr>
      </w:pPr>
      <w:r>
        <w:rPr>
          <w:rFonts w:ascii="Times New Roman" w:hAnsi="Times New Roman"/>
          <w:sz w:val="24"/>
          <w:szCs w:val="24"/>
          <w:lang w:val="en-US"/>
        </w:rPr>
        <w:t xml:space="preserve">Sympathetic fibers release norepinephrine and receptors within the cell bind this and stimulate </w:t>
      </w:r>
      <w:r w:rsidRPr="00ED1DC4">
        <w:rPr>
          <w:rFonts w:ascii="Times New Roman" w:hAnsi="Times New Roman"/>
          <w:sz w:val="24"/>
          <w:szCs w:val="24"/>
        </w:rPr>
        <w:t>β</w:t>
      </w:r>
      <w:r w:rsidRPr="00ED1DC4">
        <w:rPr>
          <w:rFonts w:ascii="Times New Roman" w:hAnsi="Times New Roman"/>
          <w:sz w:val="24"/>
          <w:szCs w:val="24"/>
          <w:lang w:val="en-US"/>
        </w:rPr>
        <w:t>1 adrenergic receptors.</w:t>
      </w:r>
      <w:r>
        <w:rPr>
          <w:rFonts w:ascii="Times New Roman" w:hAnsi="Times New Roman"/>
          <w:b/>
          <w:sz w:val="24"/>
          <w:szCs w:val="24"/>
          <w:lang w:val="en-US"/>
        </w:rPr>
        <w:t xml:space="preserve"> </w:t>
      </w:r>
      <w:r>
        <w:rPr>
          <w:rFonts w:ascii="Times New Roman" w:hAnsi="Times New Roman"/>
          <w:sz w:val="24"/>
          <w:szCs w:val="24"/>
          <w:lang w:val="en-US"/>
        </w:rPr>
        <w:t xml:space="preserve">Also G-proteins replace GDP for GTP molecules upon activation by the </w:t>
      </w:r>
      <w:r w:rsidRPr="00ED1DC4">
        <w:rPr>
          <w:rFonts w:ascii="Times New Roman" w:hAnsi="Times New Roman"/>
          <w:sz w:val="24"/>
          <w:szCs w:val="24"/>
        </w:rPr>
        <w:t>β</w:t>
      </w:r>
      <w:r w:rsidRPr="00ED1DC4">
        <w:rPr>
          <w:rFonts w:ascii="Times New Roman" w:hAnsi="Times New Roman"/>
          <w:sz w:val="24"/>
          <w:szCs w:val="24"/>
          <w:lang w:val="en-US"/>
        </w:rPr>
        <w:t>1 adrenergic receptors</w:t>
      </w:r>
      <w:r>
        <w:rPr>
          <w:rFonts w:ascii="Times New Roman" w:hAnsi="Times New Roman"/>
          <w:sz w:val="24"/>
          <w:szCs w:val="24"/>
          <w:lang w:val="en-US"/>
        </w:rPr>
        <w:t xml:space="preserve">. This cause an increase in the release of cAMP, this cAMP causes molecules of protein kinase A to phosphorylate large numbers of calcium channels. This makes that calcium channels are longer open and also a greater number of calcium channels are going open. Thus, calcium is going into the cells, so the threshold for depolarization will be more easily attained. </w:t>
      </w:r>
    </w:p>
    <w:p w:rsidR="005D71A8" w:rsidRPr="00ED1DC4" w:rsidRDefault="005D71A8" w:rsidP="00CB794F">
      <w:pPr>
        <w:pStyle w:val="NoSpacing"/>
        <w:outlineLvl w:val="0"/>
        <w:rPr>
          <w:rFonts w:ascii="Times New Roman" w:hAnsi="Times New Roman"/>
          <w:b/>
          <w:sz w:val="24"/>
          <w:szCs w:val="24"/>
          <w:lang w:val="en-US"/>
        </w:rPr>
      </w:pPr>
      <w:r>
        <w:rPr>
          <w:rFonts w:ascii="Times New Roman" w:hAnsi="Times New Roman"/>
          <w:sz w:val="24"/>
          <w:szCs w:val="24"/>
          <w:lang w:val="en-US"/>
        </w:rPr>
        <w:t xml:space="preserve">The atrioventricular node is the place where the parasympathetic and the sympathetic systems will act the most when they will increase or decrease the heart rate </w:t>
      </w:r>
      <w:r>
        <w:rPr>
          <w:rFonts w:ascii="Times New Roman" w:hAnsi="Times New Roman"/>
          <w:i/>
          <w:sz w:val="24"/>
          <w:szCs w:val="24"/>
          <w:lang w:val="en-US"/>
        </w:rPr>
        <w:t>(Iaizzo et al, 2009).</w:t>
      </w:r>
      <w:r>
        <w:rPr>
          <w:rFonts w:ascii="Times New Roman" w:hAnsi="Times New Roman"/>
          <w:sz w:val="24"/>
          <w:szCs w:val="24"/>
          <w:lang w:val="en-US"/>
        </w:rPr>
        <w:t xml:space="preserve"> </w:t>
      </w:r>
      <w:r w:rsidRPr="00ED1DC4">
        <w:rPr>
          <w:rFonts w:ascii="Times New Roman" w:hAnsi="Times New Roman"/>
          <w:b/>
          <w:sz w:val="24"/>
          <w:szCs w:val="24"/>
          <w:lang w:val="en-US"/>
        </w:rPr>
        <w:t xml:space="preserve"> </w:t>
      </w:r>
    </w:p>
    <w:p w:rsidR="005D71A8" w:rsidRPr="006839B0" w:rsidRDefault="005D71A8" w:rsidP="00CB794F">
      <w:pPr>
        <w:pStyle w:val="NoSpacing"/>
        <w:outlineLvl w:val="0"/>
        <w:rPr>
          <w:rFonts w:ascii="Times New Roman" w:hAnsi="Times New Roman"/>
          <w:i/>
          <w:sz w:val="24"/>
          <w:szCs w:val="24"/>
          <w:lang w:val="en-US"/>
        </w:rPr>
      </w:pPr>
      <w:r>
        <w:rPr>
          <w:noProof/>
          <w:lang w:val="en-US"/>
        </w:rPr>
        <w:pict>
          <v:shape id="Afbeelding 2" o:spid="_x0000_s1036" type="#_x0000_t75" style="position:absolute;margin-left:256.45pt;margin-top:10.75pt;width:264.2pt;height:263.4pt;z-index:251659264;visibility:visible">
            <v:imagedata r:id="rId10" o:title=""/>
            <w10:wrap type="square"/>
          </v:shape>
        </w:pict>
      </w:r>
    </w:p>
    <w:p w:rsidR="005D71A8" w:rsidRDefault="005D71A8" w:rsidP="008A6895">
      <w:pPr>
        <w:pStyle w:val="NoSpacing"/>
        <w:outlineLvl w:val="0"/>
        <w:rPr>
          <w:rFonts w:ascii="Times New Roman" w:hAnsi="Times New Roman"/>
          <w:sz w:val="24"/>
          <w:szCs w:val="24"/>
          <w:lang w:val="en-US"/>
        </w:rPr>
      </w:pPr>
      <w:r>
        <w:rPr>
          <w:rFonts w:ascii="Times New Roman" w:hAnsi="Times New Roman"/>
          <w:sz w:val="24"/>
          <w:szCs w:val="24"/>
          <w:lang w:val="en-US"/>
        </w:rPr>
        <w:t>A normal myocardial cell has a resting membrane potential of -90 mV. In this myocyte the membrane potential is dominated by the potassium ions. The action potential is initiated when the resting potential is becoming more positive to -60 to -70 mV. At this point, called the threshold potential the sodium channels open and begin a cascade also involving other ion channels. The myocyte is brought to his threshold potential via a neighboring cell. At the threshold potential the fast voltage- gated sodium channels open, the permeability of the cell for sodium ions increase and sodium flows into the cell (phase 0). This happens very easily because in the cell it is more negative than the extracellular fluid and the sodium concentration is higher in the extracellular fluid. Within a few milliseconds the fast sodium channels are inactivated automatically. The depolarization due to the sodium ions activates the opening of voltage- gated slow calcium channels so the permeability increases and the concentration of calcium increases into the cell. At the same time the membrane permeability decreases for potassium due to closing of the potassium channels. For 200-250 ms the membrane potential is staying close to 0 mV, as a small inflow of calcium balances the small outflow of potassium (phase two). After this the voltage- gated potassium channels are opening and the repolarization is initiated and potassium flows out of the cell. At the same time calcium channels are closing and thus the efflux of potassium ions restore the negative resting potential (phase three). In Figure two this process of the membrane potential and the permeability of the ion channels are schematic reviewed.</w:t>
      </w:r>
    </w:p>
    <w:p w:rsidR="005D71A8" w:rsidRPr="003D2F98" w:rsidRDefault="005D71A8" w:rsidP="008A6895">
      <w:pPr>
        <w:pStyle w:val="NoSpacing"/>
        <w:outlineLvl w:val="0"/>
        <w:rPr>
          <w:rFonts w:ascii="Times New Roman" w:hAnsi="Times New Roman"/>
          <w:sz w:val="24"/>
          <w:szCs w:val="24"/>
          <w:lang w:val="en-US"/>
        </w:rPr>
      </w:pPr>
      <w:r>
        <w:rPr>
          <w:rFonts w:ascii="Times New Roman" w:hAnsi="Times New Roman"/>
          <w:sz w:val="24"/>
          <w:szCs w:val="24"/>
          <w:lang w:val="en-US"/>
        </w:rPr>
        <w:t>The principle of conduction is the same in the sinoatrial node and the atrioventricular node, but these nodes are slow responding. The resting membrane potential (phase 4) is more positive and the slope of the upstroke (phase 0), the amplitude of the action potential and the overshoot</w:t>
      </w:r>
      <w:r>
        <w:rPr>
          <w:rFonts w:ascii="Times New Roman" w:hAnsi="Times New Roman"/>
          <w:b/>
          <w:sz w:val="24"/>
          <w:szCs w:val="24"/>
          <w:lang w:val="en-US"/>
        </w:rPr>
        <w:t xml:space="preserve"> </w:t>
      </w:r>
      <w:r>
        <w:rPr>
          <w:rFonts w:ascii="Times New Roman" w:hAnsi="Times New Roman"/>
          <w:sz w:val="24"/>
          <w:szCs w:val="24"/>
          <w:lang w:val="en-US"/>
        </w:rPr>
        <w:t xml:space="preserve">are smaller than in myocytes with a fast response </w:t>
      </w:r>
      <w:r>
        <w:rPr>
          <w:rFonts w:ascii="Times New Roman" w:hAnsi="Times New Roman"/>
          <w:i/>
          <w:sz w:val="24"/>
          <w:szCs w:val="24"/>
          <w:lang w:val="en-US"/>
        </w:rPr>
        <w:t>(Iaizzo et al, 2009; Berne et al, 2004).</w:t>
      </w:r>
      <w:r>
        <w:rPr>
          <w:rFonts w:ascii="Times New Roman" w:hAnsi="Times New Roman"/>
          <w:sz w:val="24"/>
          <w:szCs w:val="24"/>
          <w:lang w:val="en-US"/>
        </w:rPr>
        <w:t xml:space="preserve">  </w:t>
      </w:r>
    </w:p>
    <w:p w:rsidR="005D71A8" w:rsidRDefault="005D71A8" w:rsidP="008A6895">
      <w:pPr>
        <w:pStyle w:val="NoSpacing"/>
        <w:outlineLvl w:val="0"/>
        <w:rPr>
          <w:rFonts w:ascii="Times New Roman" w:hAnsi="Times New Roman"/>
          <w:i/>
          <w:sz w:val="24"/>
          <w:szCs w:val="24"/>
          <w:lang w:val="en-US"/>
        </w:rPr>
      </w:pPr>
    </w:p>
    <w:p w:rsidR="005D71A8" w:rsidRDefault="005D71A8" w:rsidP="008A6895">
      <w:pPr>
        <w:pStyle w:val="NoSpacing"/>
        <w:rPr>
          <w:rFonts w:ascii="Times New Roman" w:hAnsi="Times New Roman"/>
          <w:i/>
          <w:sz w:val="24"/>
          <w:szCs w:val="24"/>
          <w:lang w:val="en-US"/>
        </w:rPr>
      </w:pPr>
      <w:r>
        <w:rPr>
          <w:rFonts w:ascii="Times New Roman" w:hAnsi="Times New Roman"/>
          <w:sz w:val="24"/>
          <w:szCs w:val="24"/>
          <w:lang w:val="en-US"/>
        </w:rPr>
        <w:t xml:space="preserve">Bradycardia and sinus arrhythmia consistently develop in cows that are fasting for 48 hours. When cows are eating again the heart rate returns very quickly to normal and the sinus arrhythmia disappears </w:t>
      </w:r>
      <w:r w:rsidRPr="00BD2FE6">
        <w:rPr>
          <w:rFonts w:ascii="Times New Roman" w:hAnsi="Times New Roman"/>
          <w:i/>
          <w:sz w:val="24"/>
          <w:szCs w:val="24"/>
          <w:lang w:val="en-US"/>
        </w:rPr>
        <w:t>(McGuirk et al, 1990)</w:t>
      </w:r>
      <w:r>
        <w:rPr>
          <w:rFonts w:ascii="Times New Roman" w:hAnsi="Times New Roman"/>
          <w:i/>
          <w:sz w:val="24"/>
          <w:szCs w:val="24"/>
          <w:lang w:val="en-US"/>
        </w:rPr>
        <w:t>.</w:t>
      </w:r>
    </w:p>
    <w:p w:rsidR="005D71A8" w:rsidRDefault="005D71A8" w:rsidP="002E3A1A">
      <w:pPr>
        <w:pStyle w:val="NoSpacing"/>
        <w:rPr>
          <w:rFonts w:ascii="Times New Roman" w:hAnsi="Times New Roman"/>
          <w:sz w:val="24"/>
          <w:szCs w:val="24"/>
          <w:lang w:val="en-US"/>
        </w:rPr>
      </w:pPr>
      <w:r>
        <w:rPr>
          <w:rFonts w:ascii="Times New Roman" w:hAnsi="Times New Roman"/>
          <w:sz w:val="24"/>
          <w:szCs w:val="24"/>
          <w:lang w:val="en-US"/>
        </w:rPr>
        <w:t>Bradycardia occurs also in cattle with several diseases</w:t>
      </w:r>
      <w:r w:rsidRPr="00552D3A">
        <w:rPr>
          <w:rFonts w:ascii="Times New Roman" w:hAnsi="Times New Roman"/>
          <w:sz w:val="24"/>
          <w:szCs w:val="24"/>
          <w:lang w:val="en-US"/>
        </w:rPr>
        <w:t>. There</w:t>
      </w:r>
      <w:r>
        <w:rPr>
          <w:rFonts w:ascii="Times New Roman" w:hAnsi="Times New Roman"/>
          <w:sz w:val="24"/>
          <w:szCs w:val="24"/>
          <w:lang w:val="en-US"/>
        </w:rPr>
        <w:t xml:space="preserve"> is also a bradycardia or a normal heart rate observed by cattle that are suffering from dehydration, sepsis, abdominal distention or other diseases in which tachycardia is expected. Also sinus arrhythmia has been seen under such conditions. </w:t>
      </w:r>
    </w:p>
    <w:p w:rsidR="005D71A8" w:rsidRDefault="005D71A8" w:rsidP="008A6895">
      <w:pPr>
        <w:pStyle w:val="NoSpacing"/>
        <w:rPr>
          <w:rFonts w:ascii="Times New Roman" w:hAnsi="Times New Roman"/>
          <w:i/>
          <w:sz w:val="24"/>
          <w:szCs w:val="24"/>
          <w:lang w:val="en-US"/>
        </w:rPr>
      </w:pPr>
      <w:r>
        <w:rPr>
          <w:rFonts w:ascii="Times New Roman" w:hAnsi="Times New Roman"/>
          <w:sz w:val="24"/>
          <w:szCs w:val="24"/>
          <w:lang w:val="en-US"/>
        </w:rPr>
        <w:t xml:space="preserve">The bradycardia can be caused by anatomic changes in the sinus node, increased vagal tone and a decreased sympathetic tone. Changes in the sinus node are not likely to occur with fasting because heart rate returns to normal after feeding. In clinically normal cattle the heart rate at rest is influenced by parasympathetic tone. The increase in parasympathetic tone with fasting may be attributable to increased vagal tone. This can be due to increased activity in vagal afferent fibers because of: changes in ph, stretch or other chemical mediators in the </w:t>
      </w:r>
      <w:r w:rsidRPr="003414E3">
        <w:rPr>
          <w:rFonts w:ascii="Times New Roman" w:hAnsi="Times New Roman"/>
          <w:sz w:val="24"/>
          <w:szCs w:val="24"/>
          <w:lang w:val="en-US"/>
        </w:rPr>
        <w:t>gastro-</w:t>
      </w:r>
      <w:r>
        <w:rPr>
          <w:rFonts w:ascii="Times New Roman" w:hAnsi="Times New Roman"/>
          <w:sz w:val="24"/>
          <w:szCs w:val="24"/>
          <w:lang w:val="en-US"/>
        </w:rPr>
        <w:t>enteritic</w:t>
      </w:r>
      <w:r w:rsidRPr="003414E3">
        <w:rPr>
          <w:rFonts w:ascii="Times New Roman" w:hAnsi="Times New Roman"/>
          <w:sz w:val="24"/>
          <w:szCs w:val="24"/>
          <w:lang w:val="en-US"/>
        </w:rPr>
        <w:t xml:space="preserve"> channel</w:t>
      </w:r>
      <w:r>
        <w:rPr>
          <w:rFonts w:ascii="Times New Roman" w:hAnsi="Times New Roman"/>
          <w:sz w:val="24"/>
          <w:szCs w:val="24"/>
          <w:lang w:val="en-US"/>
        </w:rPr>
        <w:t xml:space="preserve">. Also changes in concentrations of ketone bodies, billirubin, glucose, free fatty acids, electrolytes and acid- base balance can cause this increased activity in vagal afferent fibers. The changes in heart rhythm and heart rate are seen by different diseases and also by fasting, therefore it is possible that these symptoms are not a clinical sign of disease but a clinical sign with lack of food intake. In addition, bradycardia can occur because this is an energy saving system and the basal metabolism of the cow will decrease </w:t>
      </w:r>
      <w:r w:rsidRPr="00BD2FE6">
        <w:rPr>
          <w:rFonts w:ascii="Times New Roman" w:hAnsi="Times New Roman"/>
          <w:i/>
          <w:sz w:val="24"/>
          <w:szCs w:val="24"/>
          <w:lang w:val="en-US"/>
        </w:rPr>
        <w:t>(McGuirk et al, 1990)</w:t>
      </w:r>
      <w:r>
        <w:rPr>
          <w:rFonts w:ascii="Times New Roman" w:hAnsi="Times New Roman"/>
          <w:i/>
          <w:sz w:val="24"/>
          <w:szCs w:val="24"/>
          <w:lang w:val="en-US"/>
        </w:rPr>
        <w:t>.</w:t>
      </w:r>
    </w:p>
    <w:p w:rsidR="005D71A8" w:rsidRDefault="005D71A8" w:rsidP="008A6895">
      <w:pPr>
        <w:pStyle w:val="NoSpacing"/>
        <w:rPr>
          <w:rFonts w:ascii="Times New Roman" w:hAnsi="Times New Roman"/>
          <w:sz w:val="24"/>
          <w:szCs w:val="24"/>
          <w:lang w:val="en-US"/>
        </w:rPr>
      </w:pPr>
      <w:r>
        <w:rPr>
          <w:rFonts w:ascii="Times New Roman" w:hAnsi="Times New Roman"/>
          <w:sz w:val="24"/>
          <w:szCs w:val="24"/>
          <w:lang w:val="en-US"/>
        </w:rPr>
        <w:t xml:space="preserve">The fasting bradycardia may be a result from an increase in parasympathetic tone due to changes in forestomach stretch or fill. Changes in blood parameters or electrolyte parameters may also influence the autonomic activity. Heart rate was significantly decreased in cattle after 48 hours of fasting. Administration of atropine sulfate resulted in a significant increase in heart rate in fasted cattle but not in fed cattle. Atropine is a parasympatholytic agent and act by competitive blockage of muscarinic receptors. This observation supports the hypothesis that fasting bradycardia is associated with a marked increase in parasympathetic tone. Also an increase in HI-FR fluctuations was seen with fasting and the administratration of atropine which indicate that the parasympathetic influence increase. Also a significant increase in total protein was observed. Potassium was decreased. </w:t>
      </w:r>
    </w:p>
    <w:p w:rsidR="005D71A8" w:rsidRDefault="005D71A8" w:rsidP="008A6895">
      <w:pPr>
        <w:pStyle w:val="NoSpacing"/>
        <w:rPr>
          <w:rFonts w:ascii="Times New Roman" w:hAnsi="Times New Roman"/>
          <w:sz w:val="24"/>
          <w:szCs w:val="24"/>
          <w:lang w:val="en-US"/>
        </w:rPr>
      </w:pPr>
      <w:r>
        <w:rPr>
          <w:rFonts w:ascii="Times New Roman" w:hAnsi="Times New Roman"/>
          <w:sz w:val="24"/>
          <w:szCs w:val="24"/>
          <w:lang w:val="en-US"/>
        </w:rPr>
        <w:t xml:space="preserve">In steers after rumen evacuation the heart rate was also significantly decreased compared with a full rumen. There are tension receptors located around the reticular groove; they will send a tonic afferent input to the medullary gastric center via the nervus vagus. A decrease in rumen fill would reduce tension in the receptors and might result in a slowing of heart rate. This reflex slowing appears to be primarily due to increased parasympathetic nervous activity, presumably mediated by the nervus vagus </w:t>
      </w:r>
      <w:r>
        <w:rPr>
          <w:rFonts w:ascii="Times New Roman" w:hAnsi="Times New Roman"/>
          <w:i/>
          <w:sz w:val="24"/>
          <w:szCs w:val="24"/>
          <w:lang w:val="en-US"/>
        </w:rPr>
        <w:t>(Clabough et al, 1989).</w:t>
      </w:r>
      <w:r>
        <w:rPr>
          <w:rFonts w:ascii="Times New Roman" w:hAnsi="Times New Roman"/>
          <w:sz w:val="24"/>
          <w:szCs w:val="24"/>
          <w:lang w:val="en-US"/>
        </w:rPr>
        <w:t xml:space="preserve">  </w:t>
      </w:r>
    </w:p>
    <w:p w:rsidR="005D71A8" w:rsidRDefault="005D71A8" w:rsidP="008A6895">
      <w:pPr>
        <w:pStyle w:val="NoSpacing"/>
        <w:rPr>
          <w:rFonts w:ascii="Times New Roman" w:hAnsi="Times New Roman"/>
          <w:sz w:val="24"/>
          <w:szCs w:val="24"/>
          <w:lang w:val="en-US"/>
        </w:rPr>
      </w:pPr>
    </w:p>
    <w:p w:rsidR="005D71A8" w:rsidRPr="000428C3" w:rsidRDefault="005D71A8" w:rsidP="008A6895">
      <w:pPr>
        <w:pStyle w:val="NoSpacing"/>
        <w:rPr>
          <w:rFonts w:ascii="Times New Roman" w:hAnsi="Times New Roman"/>
          <w:sz w:val="24"/>
          <w:szCs w:val="24"/>
          <w:lang w:val="en-US"/>
        </w:rPr>
      </w:pPr>
      <w:r>
        <w:rPr>
          <w:rFonts w:ascii="Times New Roman" w:hAnsi="Times New Roman"/>
          <w:sz w:val="24"/>
          <w:szCs w:val="24"/>
          <w:lang w:val="en-US"/>
        </w:rPr>
        <w:t xml:space="preserve">Also in clinically healthy cows sometimes dysrhythmias appear. </w:t>
      </w:r>
      <w:r w:rsidRPr="00552D3A">
        <w:rPr>
          <w:rFonts w:ascii="Times New Roman" w:hAnsi="Times New Roman"/>
          <w:sz w:val="24"/>
          <w:szCs w:val="24"/>
          <w:lang w:val="en-US"/>
        </w:rPr>
        <w:t xml:space="preserve">In 952 </w:t>
      </w:r>
      <w:r>
        <w:rPr>
          <w:rFonts w:ascii="Times New Roman" w:hAnsi="Times New Roman"/>
          <w:sz w:val="24"/>
          <w:szCs w:val="24"/>
          <w:lang w:val="en-US"/>
        </w:rPr>
        <w:t xml:space="preserve">normal and clinically healthy </w:t>
      </w:r>
      <w:r w:rsidRPr="00552D3A">
        <w:rPr>
          <w:rFonts w:ascii="Times New Roman" w:hAnsi="Times New Roman"/>
          <w:sz w:val="24"/>
          <w:szCs w:val="24"/>
          <w:lang w:val="en-US"/>
        </w:rPr>
        <w:t>cows in three different age groups</w:t>
      </w:r>
      <w:r>
        <w:rPr>
          <w:rFonts w:ascii="Times New Roman" w:hAnsi="Times New Roman"/>
          <w:sz w:val="24"/>
          <w:szCs w:val="24"/>
          <w:lang w:val="en-US"/>
        </w:rPr>
        <w:t>,</w:t>
      </w:r>
      <w:r w:rsidRPr="00552D3A">
        <w:rPr>
          <w:rFonts w:ascii="Times New Roman" w:hAnsi="Times New Roman"/>
          <w:sz w:val="24"/>
          <w:szCs w:val="24"/>
          <w:lang w:val="en-US"/>
        </w:rPr>
        <w:t xml:space="preserve"> 202 cows showed one or two types of dysrhythmias. Sinus arrhythmia and sinus tachycardia</w:t>
      </w:r>
      <w:r>
        <w:rPr>
          <w:rFonts w:ascii="Times New Roman" w:hAnsi="Times New Roman"/>
          <w:sz w:val="24"/>
          <w:szCs w:val="24"/>
          <w:lang w:val="en-US"/>
        </w:rPr>
        <w:t xml:space="preserve"> did occur</w:t>
      </w:r>
      <w:r w:rsidRPr="00552D3A">
        <w:rPr>
          <w:rFonts w:ascii="Times New Roman" w:hAnsi="Times New Roman"/>
          <w:sz w:val="24"/>
          <w:szCs w:val="24"/>
          <w:lang w:val="en-US"/>
        </w:rPr>
        <w:t xml:space="preserve"> most. T</w:t>
      </w:r>
      <w:r>
        <w:rPr>
          <w:rFonts w:ascii="Times New Roman" w:hAnsi="Times New Roman"/>
          <w:sz w:val="24"/>
          <w:szCs w:val="24"/>
          <w:lang w:val="en-US"/>
        </w:rPr>
        <w:t>he incidence of dysrhythmias does</w:t>
      </w:r>
      <w:r w:rsidRPr="00552D3A">
        <w:rPr>
          <w:rFonts w:ascii="Times New Roman" w:hAnsi="Times New Roman"/>
          <w:sz w:val="24"/>
          <w:szCs w:val="24"/>
          <w:lang w:val="en-US"/>
        </w:rPr>
        <w:t xml:space="preserve"> not differ between different age groups, breeds and lactation versus non- lactation. Cows older than six years showed a significant l</w:t>
      </w:r>
      <w:r>
        <w:rPr>
          <w:rFonts w:ascii="Times New Roman" w:hAnsi="Times New Roman"/>
          <w:sz w:val="24"/>
          <w:szCs w:val="24"/>
          <w:lang w:val="en-US"/>
        </w:rPr>
        <w:t>ower heart rate</w:t>
      </w:r>
      <w:r w:rsidRPr="00552D3A">
        <w:rPr>
          <w:rFonts w:ascii="Times New Roman" w:hAnsi="Times New Roman"/>
          <w:sz w:val="24"/>
          <w:szCs w:val="24"/>
          <w:lang w:val="en-US"/>
        </w:rPr>
        <w:t>. The cases with sinus arrhythmia showed s</w:t>
      </w:r>
      <w:r>
        <w:rPr>
          <w:rFonts w:ascii="Times New Roman" w:hAnsi="Times New Roman"/>
          <w:sz w:val="24"/>
          <w:szCs w:val="24"/>
          <w:lang w:val="en-US"/>
        </w:rPr>
        <w:t>ignificant lower heart rate</w:t>
      </w:r>
      <w:r w:rsidRPr="00552D3A">
        <w:rPr>
          <w:rFonts w:ascii="Times New Roman" w:hAnsi="Times New Roman"/>
          <w:sz w:val="24"/>
          <w:szCs w:val="24"/>
          <w:lang w:val="en-US"/>
        </w:rPr>
        <w:t>. Thus, maybe the high vagal tone can cause the bradycardia and also the sinus arrhythmia.  No one of the cows with a dysrhythmia showed any clinical sign of heart disease</w:t>
      </w:r>
      <w:r>
        <w:rPr>
          <w:rFonts w:ascii="Times New Roman" w:hAnsi="Times New Roman"/>
          <w:sz w:val="24"/>
          <w:szCs w:val="24"/>
          <w:lang w:val="en-US"/>
        </w:rPr>
        <w:t xml:space="preserve"> </w:t>
      </w:r>
      <w:r w:rsidRPr="00693556">
        <w:rPr>
          <w:rFonts w:ascii="Times New Roman" w:hAnsi="Times New Roman"/>
          <w:i/>
          <w:sz w:val="24"/>
          <w:szCs w:val="24"/>
          <w:lang w:val="en-US"/>
        </w:rPr>
        <w:t>(Rezakhani et al, 2004A)</w:t>
      </w:r>
      <w:r>
        <w:rPr>
          <w:rFonts w:ascii="Times New Roman" w:hAnsi="Times New Roman"/>
          <w:i/>
          <w:sz w:val="24"/>
          <w:szCs w:val="24"/>
          <w:lang w:val="en-US"/>
        </w:rPr>
        <w:t>.</w:t>
      </w:r>
      <w:r>
        <w:rPr>
          <w:rFonts w:ascii="Times New Roman" w:hAnsi="Times New Roman"/>
          <w:sz w:val="24"/>
          <w:szCs w:val="24"/>
          <w:lang w:val="en-US"/>
        </w:rPr>
        <w:t xml:space="preserve"> </w:t>
      </w:r>
    </w:p>
    <w:p w:rsidR="005D71A8" w:rsidRDefault="005D71A8" w:rsidP="008A6895">
      <w:pPr>
        <w:pStyle w:val="NoSpacing"/>
        <w:rPr>
          <w:rFonts w:ascii="Times New Roman" w:hAnsi="Times New Roman"/>
          <w:sz w:val="24"/>
          <w:szCs w:val="24"/>
          <w:lang w:val="en-US"/>
        </w:rPr>
      </w:pPr>
    </w:p>
    <w:p w:rsidR="005D71A8" w:rsidRDefault="005D71A8" w:rsidP="008A6895">
      <w:pPr>
        <w:pStyle w:val="NoSpacing"/>
        <w:rPr>
          <w:rFonts w:ascii="Times New Roman" w:hAnsi="Times New Roman"/>
          <w:i/>
          <w:sz w:val="24"/>
          <w:szCs w:val="24"/>
          <w:lang w:val="en-US"/>
        </w:rPr>
      </w:pPr>
      <w:r>
        <w:rPr>
          <w:rFonts w:ascii="Times New Roman" w:hAnsi="Times New Roman"/>
          <w:sz w:val="24"/>
          <w:szCs w:val="24"/>
          <w:lang w:val="en-US"/>
        </w:rPr>
        <w:t xml:space="preserve">Also in human who does not eat bradycardia and sinus arrhythmia are reported. In human there is also hypotension and a prolonged QT interval described. The bradycardia is probably caused by vagal hypertonia, this is reflected by an increase in pulse variability. The prolonged QT interval can be caused by probably a decrease in ventricular mass by people who do not eat for a longer time. But can also be caused by changes in the ion concentrations.  Especially hypokalemia, hypomagnesemia and hypocalemia are well known causes in human </w:t>
      </w:r>
      <w:r w:rsidRPr="00693556">
        <w:rPr>
          <w:rFonts w:ascii="Times New Roman" w:hAnsi="Times New Roman"/>
          <w:i/>
          <w:sz w:val="24"/>
          <w:szCs w:val="24"/>
          <w:lang w:val="en-US"/>
        </w:rPr>
        <w:t>(Macías-Robles et al, 2009)</w:t>
      </w:r>
      <w:r>
        <w:rPr>
          <w:rFonts w:ascii="Times New Roman" w:hAnsi="Times New Roman"/>
          <w:i/>
          <w:sz w:val="24"/>
          <w:szCs w:val="24"/>
          <w:lang w:val="en-US"/>
        </w:rPr>
        <w:t>.</w:t>
      </w:r>
    </w:p>
    <w:p w:rsidR="005D71A8" w:rsidRDefault="005D71A8" w:rsidP="00F07AE7">
      <w:pPr>
        <w:pStyle w:val="NoSpacing"/>
        <w:rPr>
          <w:rFonts w:ascii="Times New Roman" w:hAnsi="Times New Roman"/>
          <w:i/>
          <w:sz w:val="24"/>
          <w:szCs w:val="24"/>
          <w:lang w:val="en-US"/>
        </w:rPr>
      </w:pPr>
      <w:r>
        <w:rPr>
          <w:rFonts w:ascii="Times New Roman" w:hAnsi="Times New Roman"/>
          <w:sz w:val="24"/>
          <w:szCs w:val="24"/>
          <w:lang w:val="en-US"/>
        </w:rPr>
        <w:t xml:space="preserve">More studies describe a prolonged QT interval in human with an electrolyte imbalance. Again the electrolyte imbalances that disturb the QT interval are hypokalemia, hypomagnesemia and hypocalcemia. The prolonged QT interval was seen on the ECG but also T and U wave abnormalities were seen. The QT interval was not only prolonged but also variable. Alternant in T waves is a sign of enhanced electrical instability </w:t>
      </w:r>
      <w:r>
        <w:rPr>
          <w:rFonts w:ascii="Times New Roman" w:hAnsi="Times New Roman"/>
          <w:i/>
          <w:sz w:val="24"/>
          <w:szCs w:val="24"/>
          <w:lang w:val="en-US"/>
        </w:rPr>
        <w:t>(Khan, 2002).</w:t>
      </w:r>
    </w:p>
    <w:p w:rsidR="005D71A8" w:rsidRPr="00625763" w:rsidRDefault="005D71A8" w:rsidP="00625763">
      <w:pPr>
        <w:autoSpaceDE w:val="0"/>
        <w:autoSpaceDN w:val="0"/>
        <w:adjustRightInd w:val="0"/>
        <w:spacing w:after="0" w:line="240" w:lineRule="auto"/>
        <w:rPr>
          <w:rFonts w:ascii="Times New Roman" w:hAnsi="Times New Roman"/>
          <w:sz w:val="24"/>
          <w:szCs w:val="24"/>
          <w:lang w:val="en-US"/>
        </w:rPr>
      </w:pPr>
      <w:r>
        <w:rPr>
          <w:rFonts w:ascii="Times New Roman" w:hAnsi="Times New Roman"/>
          <w:sz w:val="24"/>
          <w:szCs w:val="24"/>
          <w:lang w:val="en-US"/>
        </w:rPr>
        <w:t xml:space="preserve">The QT interval is measured in the ECG from the beginning of the QRS complex to the end of the T wave. This interval reflects the cardiac de- and repolarization time in one heart cycle. The QT interval has a close relation to the duration of the action potential in the myocyte. The number and function of the ion pumps and channels in the cell membrane determine the duration and size of the action potential. There are at least seventeen different kinds. Blockage, dysfunction or inhibition of the channels leads to prolongation of the cardiac de- or repolarization. The function and also the number of the ion channels are influenced by some drugs but also by the actual electrolyte status, the tonus of the autonomic nerve system and the oxygen supply </w:t>
      </w:r>
      <w:r>
        <w:rPr>
          <w:rFonts w:ascii="Times New Roman" w:hAnsi="Times New Roman"/>
          <w:i/>
          <w:sz w:val="24"/>
          <w:szCs w:val="24"/>
          <w:lang w:val="en-US"/>
        </w:rPr>
        <w:t>(Elming et al, 2003).</w:t>
      </w:r>
      <w:r>
        <w:rPr>
          <w:rFonts w:ascii="Times New Roman" w:hAnsi="Times New Roman"/>
          <w:sz w:val="24"/>
          <w:szCs w:val="24"/>
          <w:lang w:val="en-US"/>
        </w:rPr>
        <w:t xml:space="preserve"> </w:t>
      </w:r>
    </w:p>
    <w:p w:rsidR="005D71A8" w:rsidRDefault="005D71A8" w:rsidP="00F07AE7">
      <w:pPr>
        <w:autoSpaceDE w:val="0"/>
        <w:autoSpaceDN w:val="0"/>
        <w:adjustRightInd w:val="0"/>
        <w:spacing w:after="0" w:line="240" w:lineRule="auto"/>
        <w:rPr>
          <w:rFonts w:ascii="Times New Roman" w:hAnsi="Times New Roman"/>
          <w:i/>
          <w:sz w:val="24"/>
          <w:szCs w:val="24"/>
          <w:lang w:val="en-US"/>
        </w:rPr>
      </w:pPr>
      <w:r w:rsidRPr="00F07AE7">
        <w:rPr>
          <w:rFonts w:ascii="AdvTimes" w:hAnsi="AdvTimes" w:cs="AdvTimes"/>
          <w:sz w:val="21"/>
          <w:szCs w:val="21"/>
          <w:lang w:val="en-US"/>
        </w:rPr>
        <w:t xml:space="preserve"> </w:t>
      </w:r>
    </w:p>
    <w:p w:rsidR="005D71A8" w:rsidRPr="00A90C71" w:rsidRDefault="005D71A8" w:rsidP="00A90C71">
      <w:pPr>
        <w:autoSpaceDE w:val="0"/>
        <w:autoSpaceDN w:val="0"/>
        <w:adjustRightInd w:val="0"/>
        <w:spacing w:after="0" w:line="240" w:lineRule="auto"/>
        <w:rPr>
          <w:rFonts w:ascii="Times New Roman" w:hAnsi="Times New Roman"/>
          <w:sz w:val="24"/>
          <w:szCs w:val="24"/>
          <w:lang w:val="en-US"/>
        </w:rPr>
      </w:pPr>
      <w:r>
        <w:rPr>
          <w:rFonts w:ascii="Times New Roman" w:hAnsi="Times New Roman"/>
          <w:sz w:val="24"/>
          <w:szCs w:val="24"/>
          <w:lang w:val="en-US"/>
        </w:rPr>
        <w:t xml:space="preserve">Another study done in humans with eating disorders found besides the bradycardia, sinus arrhythmia, the hypotension and prolonged QT interval also hypothermia, salivary gland swelling, anemia, dehydration and an hypochloremic, hypokalemic metabolic alkalosis </w:t>
      </w:r>
      <w:r>
        <w:rPr>
          <w:rFonts w:ascii="Times New Roman" w:hAnsi="Times New Roman"/>
          <w:i/>
          <w:sz w:val="24"/>
          <w:szCs w:val="24"/>
          <w:lang w:val="en-US"/>
        </w:rPr>
        <w:t>(Tsuboi, 2005).</w:t>
      </w:r>
      <w:r>
        <w:rPr>
          <w:rFonts w:ascii="Times New Roman" w:hAnsi="Times New Roman"/>
          <w:sz w:val="24"/>
          <w:szCs w:val="24"/>
          <w:lang w:val="en-US"/>
        </w:rPr>
        <w:t xml:space="preserve"> </w:t>
      </w:r>
    </w:p>
    <w:p w:rsidR="005D71A8" w:rsidRDefault="005D71A8" w:rsidP="000C1FDC">
      <w:pPr>
        <w:autoSpaceDE w:val="0"/>
        <w:autoSpaceDN w:val="0"/>
        <w:adjustRightInd w:val="0"/>
        <w:spacing w:after="0" w:line="240" w:lineRule="auto"/>
        <w:rPr>
          <w:rFonts w:ascii="Times New Roman" w:hAnsi="Times New Roman"/>
          <w:sz w:val="24"/>
          <w:szCs w:val="24"/>
          <w:lang w:val="en-US"/>
        </w:rPr>
      </w:pPr>
    </w:p>
    <w:p w:rsidR="005D71A8" w:rsidRDefault="005D71A8" w:rsidP="007318BF">
      <w:pPr>
        <w:autoSpaceDE w:val="0"/>
        <w:autoSpaceDN w:val="0"/>
        <w:adjustRightInd w:val="0"/>
        <w:spacing w:after="0" w:line="240" w:lineRule="auto"/>
        <w:rPr>
          <w:rFonts w:ascii="Times New Roman" w:hAnsi="Times New Roman"/>
          <w:sz w:val="24"/>
          <w:szCs w:val="24"/>
          <w:lang w:val="en-US"/>
        </w:rPr>
      </w:pPr>
      <w:r>
        <w:rPr>
          <w:noProof/>
          <w:lang w:val="en-US"/>
        </w:rPr>
        <w:pict>
          <v:shape id="Afbeelding 3" o:spid="_x0000_s1037" type="#_x0000_t75" style="position:absolute;margin-left:301.45pt;margin-top:10.75pt;width:222.3pt;height:105.6pt;z-index:251660288;visibility:visible">
            <v:imagedata r:id="rId11" o:title=""/>
            <w10:wrap type="square"/>
          </v:shape>
        </w:pict>
      </w:r>
      <w:r>
        <w:rPr>
          <w:rFonts w:ascii="Times New Roman" w:hAnsi="Times New Roman"/>
          <w:sz w:val="24"/>
          <w:szCs w:val="24"/>
          <w:lang w:val="en-US"/>
        </w:rPr>
        <w:t>Often hypokalemia is mentioned as the cause of the bradycardia and the arrhythmia’s, because potassium ions play an important role in maintaining the electrical potential across the cellular membrane and also in depolarization and repolarization of the myocytes. The intracellular concentration of potassium is great. In figure three the concentrations of the important ions are reviewed.</w:t>
      </w:r>
    </w:p>
    <w:p w:rsidR="005D71A8" w:rsidRPr="005C5468" w:rsidRDefault="005D71A8" w:rsidP="007318BF">
      <w:pPr>
        <w:autoSpaceDE w:val="0"/>
        <w:autoSpaceDN w:val="0"/>
        <w:adjustRightInd w:val="0"/>
        <w:spacing w:after="0" w:line="240" w:lineRule="auto"/>
        <w:rPr>
          <w:rFonts w:ascii="AdvPA45B" w:hAnsi="AdvPA45B" w:cs="AdvPA45B"/>
          <w:i/>
          <w:sz w:val="20"/>
          <w:szCs w:val="20"/>
          <w:lang w:val="en-US"/>
        </w:rPr>
      </w:pPr>
      <w:r>
        <w:rPr>
          <w:rFonts w:ascii="Times New Roman" w:hAnsi="Times New Roman"/>
          <w:sz w:val="24"/>
          <w:szCs w:val="24"/>
          <w:lang w:val="en-US"/>
        </w:rPr>
        <w:t>As the potassium levels decrease there is an elevation in the negative resting membrane potential and a prolongation of the action potential. Particularly the</w:t>
      </w:r>
      <w:r w:rsidRPr="007318BF">
        <w:rPr>
          <w:rFonts w:ascii="Times New Roman" w:hAnsi="Times New Roman"/>
          <w:sz w:val="24"/>
          <w:szCs w:val="24"/>
          <w:lang w:val="en-US"/>
        </w:rPr>
        <w:t xml:space="preserve"> phase 3 repolarization and the refractory periods</w:t>
      </w:r>
      <w:r>
        <w:rPr>
          <w:rFonts w:ascii="Times New Roman" w:hAnsi="Times New Roman"/>
          <w:sz w:val="24"/>
          <w:szCs w:val="24"/>
          <w:lang w:val="en-US"/>
        </w:rPr>
        <w:t xml:space="preserve"> are prolonged</w:t>
      </w:r>
      <w:r w:rsidRPr="007318BF">
        <w:rPr>
          <w:rFonts w:ascii="Times New Roman" w:hAnsi="Times New Roman"/>
          <w:sz w:val="24"/>
          <w:szCs w:val="24"/>
          <w:lang w:val="en-US"/>
        </w:rPr>
        <w:t>.</w:t>
      </w:r>
      <w:r>
        <w:rPr>
          <w:rFonts w:ascii="Times New Roman" w:hAnsi="Times New Roman"/>
          <w:sz w:val="24"/>
          <w:szCs w:val="24"/>
          <w:lang w:val="en-US"/>
        </w:rPr>
        <w:t xml:space="preserve"> So the muscles do not react as fast as they normally will. Due to the increased duration of the action potential and the refractory period, the patients with a hypokalemia are at increased risk for dysrhythmias. In human with hypokalemia there is noted that besides the prolonged QT interval also an decrease in T wave amplitude, a ST segment depression, a PR interval prolongation and the development of U waves were seen </w:t>
      </w:r>
      <w:r w:rsidRPr="005C5468">
        <w:rPr>
          <w:rFonts w:ascii="Times New Roman" w:hAnsi="Times New Roman"/>
          <w:i/>
          <w:sz w:val="24"/>
          <w:szCs w:val="24"/>
          <w:lang w:val="en-US"/>
        </w:rPr>
        <w:t>(Maffé et al, 2009).</w:t>
      </w:r>
    </w:p>
    <w:p w:rsidR="005D71A8" w:rsidRPr="005C5468" w:rsidRDefault="005D71A8" w:rsidP="005C5468">
      <w:pPr>
        <w:autoSpaceDE w:val="0"/>
        <w:autoSpaceDN w:val="0"/>
        <w:adjustRightInd w:val="0"/>
        <w:spacing w:after="0" w:line="240" w:lineRule="auto"/>
        <w:rPr>
          <w:rFonts w:ascii="Times New Roman" w:hAnsi="Times New Roman"/>
          <w:sz w:val="24"/>
          <w:szCs w:val="24"/>
          <w:lang w:val="en-US"/>
        </w:rPr>
      </w:pPr>
      <w:r>
        <w:rPr>
          <w:rFonts w:ascii="Times New Roman" w:hAnsi="Times New Roman"/>
          <w:sz w:val="24"/>
          <w:szCs w:val="24"/>
          <w:lang w:val="en-US"/>
        </w:rPr>
        <w:t xml:space="preserve">Animal studies have showed that arrhythmia’s induced by hypokalemia are causing: </w:t>
      </w:r>
      <w:r w:rsidRPr="005C5468">
        <w:rPr>
          <w:rFonts w:ascii="Times New Roman" w:hAnsi="Times New Roman"/>
          <w:sz w:val="24"/>
          <w:szCs w:val="24"/>
          <w:lang w:val="en-US"/>
        </w:rPr>
        <w:t xml:space="preserve">prolonged ventricular repolarization, slowed conduction and abnormal pacemaker activity. </w:t>
      </w:r>
    </w:p>
    <w:p w:rsidR="005D71A8" w:rsidRDefault="005D71A8" w:rsidP="00CD0060">
      <w:pPr>
        <w:pStyle w:val="NoSpacing"/>
        <w:numPr>
          <w:ilvl w:val="0"/>
          <w:numId w:val="20"/>
        </w:numPr>
        <w:rPr>
          <w:rFonts w:ascii="Times New Roman" w:hAnsi="Times New Roman"/>
          <w:sz w:val="24"/>
          <w:szCs w:val="24"/>
          <w:lang w:val="en-US"/>
        </w:rPr>
      </w:pPr>
      <w:r w:rsidRPr="00CA6234">
        <w:rPr>
          <w:rFonts w:ascii="Times New Roman" w:hAnsi="Times New Roman"/>
          <w:sz w:val="24"/>
          <w:szCs w:val="24"/>
          <w:u w:val="single"/>
          <w:lang w:val="en-US"/>
        </w:rPr>
        <w:t>Prolonged ventricular repolarization</w:t>
      </w:r>
      <w:r>
        <w:rPr>
          <w:rFonts w:ascii="Times New Roman" w:hAnsi="Times New Roman"/>
          <w:sz w:val="24"/>
          <w:szCs w:val="24"/>
          <w:lang w:val="en-US"/>
        </w:rPr>
        <w:t xml:space="preserve">. This effect is seen on the ECG as the prolonged QT interval and the patient shows increased ventricular action potential duration (ADP). The prolonged ADP is due to the inhibition of outward potassium currents that contribute in the ventricular repolarization.  Hypokalemia suppress the conductance of Ikr (rapid component of delayed rectifier). And thus the Ikr channels are going faster in the inactivated state. Therefore, action potential takes longer. Also hypokalemia inhibits Ik1, which is the inward rectifier. This is contributing in setting the resting membrane potential and the late phase of ventricular repolarization. The action potential gets a long tail and this is resulting in an increase in the relative refractory period (RRP) and a decrease in the difference of the resting membrane potential from the threshold potential.  </w:t>
      </w:r>
    </w:p>
    <w:p w:rsidR="005D71A8" w:rsidRDefault="005D71A8" w:rsidP="00FA08EB">
      <w:pPr>
        <w:pStyle w:val="NoSpacing"/>
        <w:ind w:left="720"/>
        <w:rPr>
          <w:rFonts w:ascii="Times New Roman" w:hAnsi="Times New Roman"/>
          <w:sz w:val="24"/>
          <w:szCs w:val="24"/>
          <w:lang w:val="en-US"/>
        </w:rPr>
      </w:pPr>
      <w:r>
        <w:rPr>
          <w:rFonts w:ascii="Times New Roman" w:hAnsi="Times New Roman"/>
          <w:sz w:val="24"/>
          <w:szCs w:val="24"/>
          <w:lang w:val="en-US"/>
        </w:rPr>
        <w:t xml:space="preserve">So there is more chance at early afterdepolarizations (EAD). EAD’s represent positive deflections interrupting the smooth course of repolarization. Prolongation of ventricular repolarization increase the time spent over voltage window for reactivation of inward sodium and calcium currents. The prolongation of ventricular repolarization is not accompanied by prolongation of the effective refractory period (ERP). These two changes make the patient more vulnerable to ventricular tachyarrhythmias. Also there are substantial heterogeneities in distribution of potassium channels. Therefore, at some places of the heart the hypokalemia produces a longer ADP and at other sites is does not. So this may produces a conduction block.    </w:t>
      </w:r>
    </w:p>
    <w:p w:rsidR="005D71A8" w:rsidRDefault="005D71A8" w:rsidP="00CD0060">
      <w:pPr>
        <w:pStyle w:val="NoSpacing"/>
        <w:numPr>
          <w:ilvl w:val="0"/>
          <w:numId w:val="20"/>
        </w:numPr>
        <w:rPr>
          <w:rFonts w:ascii="Times New Roman" w:hAnsi="Times New Roman"/>
          <w:sz w:val="24"/>
          <w:szCs w:val="24"/>
          <w:lang w:val="en-US"/>
        </w:rPr>
      </w:pPr>
      <w:r>
        <w:rPr>
          <w:rFonts w:ascii="Times New Roman" w:hAnsi="Times New Roman"/>
          <w:sz w:val="24"/>
          <w:szCs w:val="24"/>
          <w:u w:val="single"/>
          <w:lang w:val="en-US"/>
        </w:rPr>
        <w:t xml:space="preserve">Conduction abnormalities. </w:t>
      </w:r>
      <w:r>
        <w:rPr>
          <w:rFonts w:ascii="Times New Roman" w:hAnsi="Times New Roman"/>
          <w:sz w:val="24"/>
          <w:szCs w:val="24"/>
          <w:lang w:val="en-US"/>
        </w:rPr>
        <w:t xml:space="preserve">The hypokalemia slows conduction in the atrioventricular node. Because of reduced cardiac excitability because of the membrane hyperpolarization. Thus, depolarization begins in incomplete repolarized fibers. </w:t>
      </w:r>
    </w:p>
    <w:p w:rsidR="005D71A8" w:rsidRPr="00CD0060" w:rsidRDefault="005D71A8" w:rsidP="00CD0060">
      <w:pPr>
        <w:pStyle w:val="NoSpacing"/>
        <w:numPr>
          <w:ilvl w:val="0"/>
          <w:numId w:val="20"/>
        </w:numPr>
        <w:rPr>
          <w:rFonts w:ascii="Times New Roman" w:hAnsi="Times New Roman"/>
          <w:sz w:val="24"/>
          <w:szCs w:val="24"/>
          <w:lang w:val="en-US"/>
        </w:rPr>
      </w:pPr>
      <w:r>
        <w:rPr>
          <w:noProof/>
          <w:lang w:val="en-US"/>
        </w:rPr>
        <w:pict>
          <v:shape id="Afbeelding 46" o:spid="_x0000_s1038" type="#_x0000_t75" style="position:absolute;left:0;text-align:left;margin-left:313.2pt;margin-top:122.45pt;width:205.25pt;height:175.7pt;z-index:251661312;visibility:visible">
            <v:imagedata r:id="rId12" o:title=""/>
            <w10:wrap type="square"/>
          </v:shape>
        </w:pict>
      </w:r>
      <w:r>
        <w:rPr>
          <w:rFonts w:ascii="Times New Roman" w:hAnsi="Times New Roman"/>
          <w:sz w:val="24"/>
          <w:szCs w:val="24"/>
          <w:u w:val="single"/>
          <w:lang w:val="en-US"/>
        </w:rPr>
        <w:t xml:space="preserve">Abnormal automaticity. </w:t>
      </w:r>
      <w:r>
        <w:rPr>
          <w:rFonts w:ascii="Times New Roman" w:hAnsi="Times New Roman"/>
          <w:sz w:val="24"/>
          <w:szCs w:val="24"/>
          <w:lang w:val="en-US"/>
        </w:rPr>
        <w:t xml:space="preserve">The abnormal pacemaker activity has been attributed to the increase of the slope of diastolic depolarization in Purkinje fibers and also by delayed EAD’s caused by calcium overload secondary to inhibition of the Na-K pump and stimulation of the reverse mode of the Na-Ca exchange. Thus, hypokalemia prolongs the plateau in Purkinje fibers but decrease it in the ventricular fibers. The action potential tail prolongs more in the conducting system than in the ventricles thus increasing the dispersion of repolarization. It increases the diastolic depolarization in the Purkinje fibers and so increases the automaticity </w:t>
      </w:r>
      <w:r w:rsidRPr="00A837FB">
        <w:rPr>
          <w:rFonts w:ascii="Times New Roman" w:hAnsi="Times New Roman"/>
          <w:i/>
          <w:sz w:val="24"/>
          <w:szCs w:val="24"/>
          <w:lang w:val="en-US"/>
        </w:rPr>
        <w:t>(</w:t>
      </w:r>
      <w:r w:rsidRPr="00A837FB">
        <w:rPr>
          <w:rStyle w:val="NoSpacingChar"/>
          <w:rFonts w:ascii="Times New Roman" w:hAnsi="Times New Roman"/>
          <w:i/>
          <w:sz w:val="24"/>
          <w:szCs w:val="24"/>
          <w:lang w:val="en-US"/>
        </w:rPr>
        <w:t>El- Sherif et al, 201</w:t>
      </w:r>
      <w:r>
        <w:rPr>
          <w:rStyle w:val="NoSpacingChar"/>
          <w:rFonts w:ascii="Times New Roman" w:hAnsi="Times New Roman"/>
          <w:i/>
          <w:sz w:val="24"/>
          <w:szCs w:val="24"/>
          <w:lang w:val="en-US"/>
        </w:rPr>
        <w:t xml:space="preserve">1; </w:t>
      </w:r>
      <w:r w:rsidRPr="00A837FB">
        <w:rPr>
          <w:rStyle w:val="NoSpacingChar"/>
          <w:rFonts w:ascii="Times New Roman" w:hAnsi="Times New Roman"/>
          <w:i/>
          <w:sz w:val="24"/>
          <w:szCs w:val="24"/>
          <w:lang w:val="en-US"/>
        </w:rPr>
        <w:t>Osadchii</w:t>
      </w:r>
      <w:r>
        <w:rPr>
          <w:rStyle w:val="NoSpacingChar"/>
          <w:rFonts w:ascii="Times New Roman" w:hAnsi="Times New Roman"/>
          <w:i/>
          <w:sz w:val="24"/>
          <w:szCs w:val="24"/>
          <w:lang w:val="en-US"/>
        </w:rPr>
        <w:t>,</w:t>
      </w:r>
      <w:r w:rsidRPr="00A837FB">
        <w:rPr>
          <w:rStyle w:val="NoSpacingChar"/>
          <w:rFonts w:ascii="Times New Roman" w:hAnsi="Times New Roman"/>
          <w:i/>
          <w:sz w:val="24"/>
          <w:szCs w:val="24"/>
          <w:lang w:val="en-US"/>
        </w:rPr>
        <w:t xml:space="preserve"> 2010</w:t>
      </w:r>
      <w:r>
        <w:rPr>
          <w:rStyle w:val="NoSpacingChar"/>
          <w:rFonts w:ascii="Times New Roman" w:hAnsi="Times New Roman"/>
          <w:i/>
          <w:sz w:val="24"/>
          <w:szCs w:val="24"/>
          <w:lang w:val="en-US"/>
        </w:rPr>
        <w:t>)</w:t>
      </w:r>
      <w:r>
        <w:rPr>
          <w:rFonts w:ascii="Times New Roman" w:hAnsi="Times New Roman"/>
          <w:sz w:val="24"/>
          <w:szCs w:val="24"/>
          <w:lang w:val="en-US"/>
        </w:rPr>
        <w:t xml:space="preserve">. </w:t>
      </w:r>
    </w:p>
    <w:p w:rsidR="005D71A8" w:rsidRDefault="005D71A8" w:rsidP="00962D90">
      <w:pPr>
        <w:pStyle w:val="NoSpacing"/>
        <w:rPr>
          <w:rFonts w:ascii="Times New Roman" w:hAnsi="Times New Roman"/>
          <w:b/>
          <w:sz w:val="24"/>
          <w:szCs w:val="24"/>
          <w:lang w:val="en-US"/>
        </w:rPr>
      </w:pPr>
    </w:p>
    <w:p w:rsidR="005D71A8" w:rsidRPr="00451B28" w:rsidRDefault="005D71A8" w:rsidP="00962D90">
      <w:pPr>
        <w:pStyle w:val="NoSpacing"/>
        <w:rPr>
          <w:rFonts w:ascii="Times New Roman" w:hAnsi="Times New Roman"/>
          <w:b/>
          <w:sz w:val="24"/>
          <w:szCs w:val="24"/>
          <w:lang w:val="en-US"/>
        </w:rPr>
      </w:pPr>
      <w:r>
        <w:rPr>
          <w:rFonts w:ascii="Times New Roman" w:hAnsi="Times New Roman"/>
          <w:b/>
          <w:sz w:val="24"/>
          <w:szCs w:val="24"/>
          <w:lang w:val="en-US"/>
        </w:rPr>
        <w:t xml:space="preserve">1.3 </w:t>
      </w:r>
      <w:r w:rsidRPr="00451B28">
        <w:rPr>
          <w:rFonts w:ascii="Times New Roman" w:hAnsi="Times New Roman"/>
          <w:b/>
          <w:sz w:val="24"/>
          <w:szCs w:val="24"/>
          <w:lang w:val="en-US"/>
        </w:rPr>
        <w:t>Electrocardiogram (ECG)</w:t>
      </w:r>
    </w:p>
    <w:p w:rsidR="005D71A8" w:rsidRPr="00ED1E72" w:rsidRDefault="005D71A8" w:rsidP="00472CCD">
      <w:pPr>
        <w:pStyle w:val="NoSpacing"/>
        <w:rPr>
          <w:rFonts w:ascii="Times New Roman" w:hAnsi="Times New Roman"/>
          <w:sz w:val="24"/>
          <w:szCs w:val="24"/>
          <w:lang w:val="en-US"/>
        </w:rPr>
      </w:pPr>
      <w:r w:rsidRPr="00451B28">
        <w:rPr>
          <w:rFonts w:ascii="Times New Roman" w:hAnsi="Times New Roman"/>
          <w:sz w:val="24"/>
          <w:szCs w:val="24"/>
          <w:lang w:val="en-US"/>
        </w:rPr>
        <w:t>Changes in cardiac electrical activity can be detecte</w:t>
      </w:r>
      <w:r>
        <w:rPr>
          <w:rFonts w:ascii="Times New Roman" w:hAnsi="Times New Roman"/>
          <w:sz w:val="24"/>
          <w:szCs w:val="24"/>
          <w:lang w:val="en-US"/>
        </w:rPr>
        <w:t>d with an ECG. No deflection fro</w:t>
      </w:r>
      <w:r w:rsidRPr="00451B28">
        <w:rPr>
          <w:rFonts w:ascii="Times New Roman" w:hAnsi="Times New Roman"/>
          <w:sz w:val="24"/>
          <w:szCs w:val="24"/>
          <w:lang w:val="en-US"/>
        </w:rPr>
        <w:t>m the discharge of the sinoatrial node is seen on the ECG because the voltage gene</w:t>
      </w:r>
      <w:r>
        <w:rPr>
          <w:rFonts w:ascii="Times New Roman" w:hAnsi="Times New Roman"/>
          <w:sz w:val="24"/>
          <w:szCs w:val="24"/>
          <w:lang w:val="en-US"/>
        </w:rPr>
        <w:t>rate</w:t>
      </w:r>
      <w:r w:rsidRPr="00451B28">
        <w:rPr>
          <w:rFonts w:ascii="Times New Roman" w:hAnsi="Times New Roman"/>
          <w:sz w:val="24"/>
          <w:szCs w:val="24"/>
          <w:lang w:val="en-US"/>
        </w:rPr>
        <w:t xml:space="preserve"> by the relatively small number of cells is too small to detect trough the body surface. Discharge of the sinoatrial node is assumed to occur just prior to the p</w:t>
      </w:r>
      <w:r>
        <w:rPr>
          <w:rFonts w:ascii="Times New Roman" w:hAnsi="Times New Roman"/>
          <w:sz w:val="24"/>
          <w:szCs w:val="24"/>
          <w:lang w:val="en-US"/>
        </w:rPr>
        <w:t xml:space="preserve"> wave. The P </w:t>
      </w:r>
      <w:r w:rsidRPr="00451B28">
        <w:rPr>
          <w:rFonts w:ascii="Times New Roman" w:hAnsi="Times New Roman"/>
          <w:sz w:val="24"/>
          <w:szCs w:val="24"/>
          <w:lang w:val="en-US"/>
        </w:rPr>
        <w:t>wave is representing the depolarization of</w:t>
      </w:r>
      <w:r>
        <w:rPr>
          <w:rFonts w:ascii="Times New Roman" w:hAnsi="Times New Roman"/>
          <w:sz w:val="24"/>
          <w:szCs w:val="24"/>
          <w:lang w:val="en-US"/>
        </w:rPr>
        <w:t xml:space="preserve"> the atrial muscle. After the P</w:t>
      </w:r>
      <w:r w:rsidRPr="00451B28">
        <w:rPr>
          <w:rFonts w:ascii="Times New Roman" w:hAnsi="Times New Roman"/>
          <w:sz w:val="24"/>
          <w:szCs w:val="24"/>
          <w:lang w:val="en-US"/>
        </w:rPr>
        <w:t xml:space="preserve"> wave there is a return to the baseline during this segment of the ECG the signal is traversing through the atrioventricular node and also in this node the number of cells are too small to detect on the ECG. As the impulses emerges from the atrioventricular node they activates the bundle of his and the Purkinje system and thus the ventricular muscle, this is represented by the QRS complex. This is followed by the repolarization of the ventricles a</w:t>
      </w:r>
      <w:r>
        <w:rPr>
          <w:rFonts w:ascii="Times New Roman" w:hAnsi="Times New Roman"/>
          <w:sz w:val="24"/>
          <w:szCs w:val="24"/>
          <w:lang w:val="en-US"/>
        </w:rPr>
        <w:t xml:space="preserve">nd this is represented by the T </w:t>
      </w:r>
      <w:r w:rsidRPr="00451B28">
        <w:rPr>
          <w:rFonts w:ascii="Times New Roman" w:hAnsi="Times New Roman"/>
          <w:sz w:val="24"/>
          <w:szCs w:val="24"/>
          <w:lang w:val="en-US"/>
        </w:rPr>
        <w:t>wave. Repolarization of the atrial muscle occurs simultaneously with depolarization of the ventricles and is ther</w:t>
      </w:r>
      <w:r>
        <w:rPr>
          <w:rFonts w:ascii="Times New Roman" w:hAnsi="Times New Roman"/>
          <w:sz w:val="24"/>
          <w:szCs w:val="24"/>
          <w:lang w:val="en-US"/>
        </w:rPr>
        <w:t xml:space="preserve">efore masked by the QRS complex </w:t>
      </w:r>
      <w:r>
        <w:rPr>
          <w:rFonts w:ascii="Times New Roman" w:hAnsi="Times New Roman"/>
          <w:i/>
          <w:sz w:val="24"/>
          <w:szCs w:val="24"/>
          <w:lang w:val="en-US"/>
        </w:rPr>
        <w:t>(Reece, 2004).</w:t>
      </w:r>
      <w:r>
        <w:rPr>
          <w:rFonts w:ascii="Times New Roman" w:hAnsi="Times New Roman"/>
          <w:sz w:val="24"/>
          <w:szCs w:val="24"/>
          <w:lang w:val="en-US"/>
        </w:rPr>
        <w:t xml:space="preserve"> In figure four the wave’s and the complexes of the ECG are reviewed.</w:t>
      </w:r>
    </w:p>
    <w:p w:rsidR="005D71A8" w:rsidRPr="00DE4814" w:rsidRDefault="005D71A8" w:rsidP="00B71D28">
      <w:pPr>
        <w:autoSpaceDE w:val="0"/>
        <w:autoSpaceDN w:val="0"/>
        <w:adjustRightInd w:val="0"/>
        <w:spacing w:after="0" w:line="240" w:lineRule="auto"/>
        <w:rPr>
          <w:rFonts w:ascii="Times New Roman" w:hAnsi="Times New Roman"/>
          <w:color w:val="131313"/>
          <w:sz w:val="24"/>
          <w:szCs w:val="24"/>
          <w:lang w:val="en-US"/>
        </w:rPr>
      </w:pPr>
      <w:r w:rsidRPr="00DE4814">
        <w:rPr>
          <w:rFonts w:ascii="Times New Roman" w:hAnsi="Times New Roman"/>
          <w:color w:val="131313"/>
          <w:sz w:val="24"/>
          <w:szCs w:val="24"/>
          <w:lang w:val="en-US"/>
        </w:rPr>
        <w:t>ECG waveforms that are of clinical importance are:</w:t>
      </w:r>
    </w:p>
    <w:p w:rsidR="005D71A8" w:rsidRPr="00DE4814" w:rsidRDefault="005D71A8" w:rsidP="00B71D28">
      <w:pPr>
        <w:pStyle w:val="ListParagraph"/>
        <w:numPr>
          <w:ilvl w:val="0"/>
          <w:numId w:val="19"/>
        </w:numPr>
        <w:autoSpaceDE w:val="0"/>
        <w:autoSpaceDN w:val="0"/>
        <w:adjustRightInd w:val="0"/>
        <w:spacing w:after="0" w:line="240" w:lineRule="auto"/>
        <w:rPr>
          <w:rFonts w:ascii="Times New Roman" w:hAnsi="Times New Roman"/>
          <w:color w:val="131313"/>
          <w:sz w:val="24"/>
          <w:szCs w:val="24"/>
          <w:lang w:val="en-US"/>
        </w:rPr>
      </w:pPr>
      <w:r w:rsidRPr="00DE4814">
        <w:rPr>
          <w:rFonts w:ascii="Times New Roman" w:hAnsi="Times New Roman"/>
          <w:color w:val="131313"/>
          <w:sz w:val="24"/>
          <w:szCs w:val="24"/>
          <w:lang w:val="en-US"/>
        </w:rPr>
        <w:t>PR interval: this represents the time it takes for an impulse to travel from sinoatrial node through the atria an</w:t>
      </w:r>
      <w:r>
        <w:rPr>
          <w:rFonts w:ascii="Times New Roman" w:hAnsi="Times New Roman"/>
          <w:color w:val="131313"/>
          <w:sz w:val="24"/>
          <w:szCs w:val="24"/>
          <w:lang w:val="en-US"/>
        </w:rPr>
        <w:t>d</w:t>
      </w:r>
      <w:r w:rsidRPr="00DE4814">
        <w:rPr>
          <w:rFonts w:ascii="Times New Roman" w:hAnsi="Times New Roman"/>
          <w:color w:val="131313"/>
          <w:sz w:val="24"/>
          <w:szCs w:val="24"/>
          <w:lang w:val="en-US"/>
        </w:rPr>
        <w:t xml:space="preserve"> atrioventricular node to the onset of ventricul</w:t>
      </w:r>
      <w:r>
        <w:rPr>
          <w:rFonts w:ascii="Times New Roman" w:hAnsi="Times New Roman"/>
          <w:color w:val="131313"/>
          <w:sz w:val="24"/>
          <w:szCs w:val="24"/>
          <w:lang w:val="en-US"/>
        </w:rPr>
        <w:t>ar</w:t>
      </w:r>
      <w:r w:rsidRPr="00DE4814">
        <w:rPr>
          <w:rFonts w:ascii="Times New Roman" w:hAnsi="Times New Roman"/>
          <w:color w:val="131313"/>
          <w:sz w:val="24"/>
          <w:szCs w:val="24"/>
          <w:lang w:val="en-US"/>
        </w:rPr>
        <w:t xml:space="preserve"> depolarization. When this interval is prolonged, a patient is suffering of some kind of heart block.</w:t>
      </w:r>
    </w:p>
    <w:p w:rsidR="005D71A8" w:rsidRPr="00DE4814" w:rsidRDefault="005D71A8" w:rsidP="00B71D28">
      <w:pPr>
        <w:pStyle w:val="ListParagraph"/>
        <w:numPr>
          <w:ilvl w:val="0"/>
          <w:numId w:val="19"/>
        </w:numPr>
        <w:autoSpaceDE w:val="0"/>
        <w:autoSpaceDN w:val="0"/>
        <w:adjustRightInd w:val="0"/>
        <w:spacing w:after="0" w:line="240" w:lineRule="auto"/>
        <w:rPr>
          <w:rFonts w:ascii="Times New Roman" w:hAnsi="Times New Roman"/>
          <w:color w:val="131313"/>
          <w:sz w:val="24"/>
          <w:szCs w:val="24"/>
          <w:lang w:val="en-US"/>
        </w:rPr>
      </w:pPr>
      <w:r w:rsidRPr="00DE4814">
        <w:rPr>
          <w:rFonts w:ascii="Times New Roman" w:hAnsi="Times New Roman"/>
          <w:color w:val="131313"/>
          <w:sz w:val="24"/>
          <w:szCs w:val="24"/>
          <w:lang w:val="en-US"/>
        </w:rPr>
        <w:t>QRS</w:t>
      </w:r>
      <w:r>
        <w:rPr>
          <w:rFonts w:ascii="Times New Roman" w:hAnsi="Times New Roman"/>
          <w:color w:val="131313"/>
          <w:sz w:val="24"/>
          <w:szCs w:val="24"/>
          <w:lang w:val="en-US"/>
        </w:rPr>
        <w:t xml:space="preserve"> complex</w:t>
      </w:r>
      <w:r w:rsidRPr="00DE4814">
        <w:rPr>
          <w:rFonts w:ascii="Times New Roman" w:hAnsi="Times New Roman"/>
          <w:color w:val="131313"/>
          <w:sz w:val="24"/>
          <w:szCs w:val="24"/>
          <w:lang w:val="en-US"/>
        </w:rPr>
        <w:t>: this shows how long the overall ventricular depolarization takes. A wide QRS complex can indicate a conduction block or delay in the bundle branches or Purkinje fibers. This can alter the ventricular contraction.</w:t>
      </w:r>
    </w:p>
    <w:p w:rsidR="005D71A8" w:rsidRPr="00DE4814" w:rsidRDefault="005D71A8" w:rsidP="00B71D28">
      <w:pPr>
        <w:pStyle w:val="ListParagraph"/>
        <w:numPr>
          <w:ilvl w:val="0"/>
          <w:numId w:val="19"/>
        </w:numPr>
        <w:autoSpaceDE w:val="0"/>
        <w:autoSpaceDN w:val="0"/>
        <w:adjustRightInd w:val="0"/>
        <w:spacing w:after="0" w:line="240" w:lineRule="auto"/>
        <w:rPr>
          <w:rFonts w:ascii="Times New Roman" w:hAnsi="Times New Roman"/>
          <w:color w:val="131313"/>
          <w:sz w:val="24"/>
          <w:szCs w:val="24"/>
          <w:lang w:val="en-US"/>
        </w:rPr>
      </w:pPr>
      <w:r w:rsidRPr="00DE4814">
        <w:rPr>
          <w:rFonts w:ascii="Times New Roman" w:hAnsi="Times New Roman"/>
          <w:color w:val="131313"/>
          <w:sz w:val="24"/>
          <w:szCs w:val="24"/>
          <w:lang w:val="en-US"/>
        </w:rPr>
        <w:t xml:space="preserve">ST segment: </w:t>
      </w:r>
      <w:r>
        <w:rPr>
          <w:rFonts w:ascii="Times New Roman" w:hAnsi="Times New Roman"/>
          <w:color w:val="131313"/>
          <w:sz w:val="24"/>
          <w:szCs w:val="24"/>
          <w:lang w:val="en-US"/>
        </w:rPr>
        <w:t xml:space="preserve">this </w:t>
      </w:r>
      <w:r w:rsidRPr="00DE4814">
        <w:rPr>
          <w:rFonts w:ascii="Times New Roman" w:hAnsi="Times New Roman"/>
          <w:color w:val="131313"/>
          <w:sz w:val="24"/>
          <w:szCs w:val="24"/>
          <w:lang w:val="en-US"/>
        </w:rPr>
        <w:t>is the period when ventricles are depolarized and contracting. Depression of this segment can be caused by ischemia of the ventricles, in</w:t>
      </w:r>
      <w:r>
        <w:rPr>
          <w:rFonts w:ascii="Times New Roman" w:hAnsi="Times New Roman"/>
          <w:color w:val="131313"/>
          <w:sz w:val="24"/>
          <w:szCs w:val="24"/>
          <w:lang w:val="en-US"/>
        </w:rPr>
        <w:t xml:space="preserve">farction, pericarditis and electrolyte imbalances. </w:t>
      </w:r>
    </w:p>
    <w:p w:rsidR="005D71A8" w:rsidRPr="00DE4814" w:rsidRDefault="005D71A8" w:rsidP="00B71D28">
      <w:pPr>
        <w:pStyle w:val="ListParagraph"/>
        <w:numPr>
          <w:ilvl w:val="0"/>
          <w:numId w:val="19"/>
        </w:numPr>
        <w:autoSpaceDE w:val="0"/>
        <w:autoSpaceDN w:val="0"/>
        <w:adjustRightInd w:val="0"/>
        <w:spacing w:after="0" w:line="240" w:lineRule="auto"/>
        <w:rPr>
          <w:rFonts w:ascii="Times New Roman" w:hAnsi="Times New Roman"/>
          <w:color w:val="131313"/>
          <w:sz w:val="24"/>
          <w:szCs w:val="24"/>
          <w:lang w:val="en-US"/>
        </w:rPr>
      </w:pPr>
      <w:r w:rsidRPr="00DE4814">
        <w:rPr>
          <w:rFonts w:ascii="Times New Roman" w:hAnsi="Times New Roman"/>
          <w:color w:val="131313"/>
          <w:sz w:val="24"/>
          <w:szCs w:val="24"/>
          <w:lang w:val="en-US"/>
        </w:rPr>
        <w:t xml:space="preserve">QT interval: this reflects the time that ventricles begin their depolarization to the time they have completely repolarized (to their resting potential). When this interval is prolonged it is an indication of delayed repolarization of the myocytes, maybe caused by irregular opening or closing </w:t>
      </w:r>
      <w:r>
        <w:rPr>
          <w:rFonts w:ascii="Times New Roman" w:hAnsi="Times New Roman"/>
          <w:color w:val="131313"/>
          <w:sz w:val="24"/>
          <w:szCs w:val="24"/>
          <w:lang w:val="en-US"/>
        </w:rPr>
        <w:t xml:space="preserve">of potassium or sodium channels </w:t>
      </w:r>
      <w:r>
        <w:rPr>
          <w:rFonts w:ascii="Times New Roman" w:hAnsi="Times New Roman"/>
          <w:i/>
          <w:sz w:val="24"/>
          <w:szCs w:val="24"/>
          <w:lang w:val="en-US"/>
        </w:rPr>
        <w:t>(Iaizzo et al, 2009).</w:t>
      </w:r>
      <w:r>
        <w:rPr>
          <w:rFonts w:ascii="Times New Roman" w:hAnsi="Times New Roman"/>
          <w:sz w:val="24"/>
          <w:szCs w:val="24"/>
          <w:lang w:val="en-US"/>
        </w:rPr>
        <w:t xml:space="preserve"> </w:t>
      </w:r>
      <w:r w:rsidRPr="00ED1DC4">
        <w:rPr>
          <w:rFonts w:ascii="Times New Roman" w:hAnsi="Times New Roman"/>
          <w:b/>
          <w:sz w:val="24"/>
          <w:szCs w:val="24"/>
          <w:lang w:val="en-US"/>
        </w:rPr>
        <w:t xml:space="preserve"> </w:t>
      </w:r>
    </w:p>
    <w:p w:rsidR="005D71A8" w:rsidRDefault="005D71A8" w:rsidP="00B71D28">
      <w:pPr>
        <w:autoSpaceDE w:val="0"/>
        <w:autoSpaceDN w:val="0"/>
        <w:adjustRightInd w:val="0"/>
        <w:spacing w:after="0" w:line="240" w:lineRule="auto"/>
        <w:rPr>
          <w:rFonts w:ascii="AdvTimes" w:hAnsi="AdvTimes" w:cs="AdvTimes"/>
          <w:color w:val="131313"/>
          <w:sz w:val="20"/>
          <w:szCs w:val="20"/>
          <w:lang w:val="en-US"/>
        </w:rPr>
      </w:pPr>
    </w:p>
    <w:p w:rsidR="005D71A8" w:rsidRDefault="005D71A8" w:rsidP="005978C2">
      <w:pPr>
        <w:pStyle w:val="NoSpacing"/>
        <w:outlineLvl w:val="0"/>
        <w:rPr>
          <w:rFonts w:ascii="Times New Roman" w:hAnsi="Times New Roman"/>
          <w:sz w:val="24"/>
          <w:szCs w:val="24"/>
          <w:lang w:val="en-US"/>
        </w:rPr>
      </w:pPr>
      <w:r>
        <w:rPr>
          <w:rFonts w:ascii="Times New Roman" w:hAnsi="Times New Roman"/>
          <w:sz w:val="24"/>
          <w:szCs w:val="24"/>
          <w:lang w:val="en-US"/>
        </w:rPr>
        <w:t>At 600 normal and healthy dairy cows an ECG was made, the cows were</w:t>
      </w:r>
      <w:r w:rsidRPr="00552D3A">
        <w:rPr>
          <w:rFonts w:ascii="Times New Roman" w:hAnsi="Times New Roman"/>
          <w:sz w:val="24"/>
          <w:szCs w:val="24"/>
          <w:lang w:val="en-US"/>
        </w:rPr>
        <w:t xml:space="preserve"> in age from one to fourteen years. Mean heart </w:t>
      </w:r>
      <w:r>
        <w:rPr>
          <w:rFonts w:ascii="Times New Roman" w:hAnsi="Times New Roman"/>
          <w:sz w:val="24"/>
          <w:szCs w:val="24"/>
          <w:lang w:val="en-US"/>
        </w:rPr>
        <w:t>rate</w:t>
      </w:r>
      <w:r w:rsidRPr="00552D3A">
        <w:rPr>
          <w:rFonts w:ascii="Times New Roman" w:hAnsi="Times New Roman"/>
          <w:sz w:val="24"/>
          <w:szCs w:val="24"/>
          <w:lang w:val="en-US"/>
        </w:rPr>
        <w:t xml:space="preserve"> was 75, 73 beats per minute </w:t>
      </w:r>
      <w:r w:rsidRPr="00D77F35">
        <w:rPr>
          <w:rFonts w:ascii="Times New Roman" w:hAnsi="Times New Roman"/>
          <w:i/>
          <w:sz w:val="24"/>
          <w:szCs w:val="24"/>
          <w:lang w:val="en-US"/>
        </w:rPr>
        <w:t>(Rezakhani et al, 2004B)</w:t>
      </w:r>
      <w:r>
        <w:rPr>
          <w:rFonts w:ascii="Times New Roman" w:hAnsi="Times New Roman"/>
          <w:i/>
          <w:sz w:val="24"/>
          <w:szCs w:val="24"/>
          <w:lang w:val="en-US"/>
        </w:rPr>
        <w:t>.</w:t>
      </w:r>
      <w:r w:rsidRPr="00552D3A">
        <w:rPr>
          <w:rFonts w:ascii="Times New Roman" w:hAnsi="Times New Roman"/>
          <w:sz w:val="24"/>
          <w:szCs w:val="24"/>
          <w:lang w:val="en-US"/>
        </w:rPr>
        <w:t xml:space="preserve"> Also</w:t>
      </w:r>
      <w:r>
        <w:rPr>
          <w:rFonts w:ascii="Times New Roman" w:hAnsi="Times New Roman"/>
          <w:sz w:val="24"/>
          <w:szCs w:val="24"/>
          <w:lang w:val="en-US"/>
        </w:rPr>
        <w:t xml:space="preserve"> another study</w:t>
      </w:r>
      <w:r w:rsidRPr="00552D3A">
        <w:rPr>
          <w:rFonts w:ascii="Times New Roman" w:hAnsi="Times New Roman"/>
          <w:sz w:val="24"/>
          <w:szCs w:val="24"/>
          <w:lang w:val="en-US"/>
        </w:rPr>
        <w:t xml:space="preserve"> </w:t>
      </w:r>
      <w:r>
        <w:rPr>
          <w:rFonts w:ascii="Times New Roman" w:hAnsi="Times New Roman"/>
          <w:sz w:val="24"/>
          <w:szCs w:val="24"/>
          <w:lang w:val="en-US"/>
        </w:rPr>
        <w:t>had found a</w:t>
      </w:r>
      <w:r w:rsidRPr="00552D3A">
        <w:rPr>
          <w:rFonts w:ascii="Times New Roman" w:hAnsi="Times New Roman"/>
          <w:sz w:val="24"/>
          <w:szCs w:val="24"/>
          <w:lang w:val="en-US"/>
        </w:rPr>
        <w:t xml:space="preserve"> mean heart </w:t>
      </w:r>
      <w:r>
        <w:rPr>
          <w:rFonts w:ascii="Times New Roman" w:hAnsi="Times New Roman"/>
          <w:sz w:val="24"/>
          <w:szCs w:val="24"/>
          <w:lang w:val="en-US"/>
        </w:rPr>
        <w:t>rate</w:t>
      </w:r>
      <w:r w:rsidRPr="00552D3A">
        <w:rPr>
          <w:rFonts w:ascii="Times New Roman" w:hAnsi="Times New Roman"/>
          <w:sz w:val="24"/>
          <w:szCs w:val="24"/>
          <w:lang w:val="en-US"/>
        </w:rPr>
        <w:t xml:space="preserve"> of 75 beats per minu</w:t>
      </w:r>
      <w:r>
        <w:rPr>
          <w:rFonts w:ascii="Times New Roman" w:hAnsi="Times New Roman"/>
          <w:sz w:val="24"/>
          <w:szCs w:val="24"/>
          <w:lang w:val="en-US"/>
        </w:rPr>
        <w:t xml:space="preserve">te; this study used 32 cows </w:t>
      </w:r>
      <w:r w:rsidRPr="00D77F35">
        <w:rPr>
          <w:rFonts w:ascii="Times New Roman" w:hAnsi="Times New Roman"/>
          <w:i/>
          <w:sz w:val="24"/>
          <w:szCs w:val="24"/>
          <w:lang w:val="en-US"/>
        </w:rPr>
        <w:t>(Deroth et al, 1980</w:t>
      </w:r>
      <w:r>
        <w:rPr>
          <w:rFonts w:ascii="Times New Roman" w:hAnsi="Times New Roman"/>
          <w:i/>
          <w:sz w:val="24"/>
          <w:szCs w:val="24"/>
          <w:lang w:val="en-US"/>
        </w:rPr>
        <w:t>).</w:t>
      </w:r>
      <w:r w:rsidRPr="00552D3A">
        <w:rPr>
          <w:rFonts w:ascii="Times New Roman" w:hAnsi="Times New Roman"/>
          <w:sz w:val="24"/>
          <w:szCs w:val="24"/>
          <w:lang w:val="en-US"/>
        </w:rPr>
        <w:t xml:space="preserve"> </w:t>
      </w:r>
    </w:p>
    <w:p w:rsidR="005D71A8" w:rsidRDefault="005D71A8" w:rsidP="005978C2">
      <w:pPr>
        <w:pStyle w:val="NoSpacing"/>
        <w:outlineLvl w:val="0"/>
        <w:rPr>
          <w:rFonts w:ascii="Times New Roman" w:hAnsi="Times New Roman"/>
          <w:sz w:val="24"/>
          <w:szCs w:val="24"/>
          <w:lang w:val="en-US"/>
        </w:rPr>
      </w:pPr>
      <w:r w:rsidRPr="00552D3A">
        <w:rPr>
          <w:rFonts w:ascii="Times New Roman" w:hAnsi="Times New Roman"/>
          <w:sz w:val="24"/>
          <w:szCs w:val="24"/>
          <w:lang w:val="en-US"/>
        </w:rPr>
        <w:t xml:space="preserve">See table </w:t>
      </w:r>
      <w:r>
        <w:rPr>
          <w:rFonts w:ascii="Times New Roman" w:hAnsi="Times New Roman"/>
          <w:sz w:val="24"/>
          <w:szCs w:val="24"/>
          <w:lang w:val="en-US"/>
        </w:rPr>
        <w:t>one</w:t>
      </w:r>
      <w:r w:rsidRPr="00552D3A">
        <w:rPr>
          <w:rFonts w:ascii="Times New Roman" w:hAnsi="Times New Roman"/>
          <w:sz w:val="24"/>
          <w:szCs w:val="24"/>
          <w:lang w:val="en-US"/>
        </w:rPr>
        <w:t xml:space="preserve"> for</w:t>
      </w:r>
      <w:r>
        <w:rPr>
          <w:rFonts w:ascii="Times New Roman" w:hAnsi="Times New Roman"/>
          <w:sz w:val="24"/>
          <w:szCs w:val="24"/>
          <w:lang w:val="en-US"/>
        </w:rPr>
        <w:t xml:space="preserve"> the</w:t>
      </w:r>
      <w:r w:rsidRPr="00552D3A">
        <w:rPr>
          <w:rFonts w:ascii="Times New Roman" w:hAnsi="Times New Roman"/>
          <w:sz w:val="24"/>
          <w:szCs w:val="24"/>
          <w:lang w:val="en-US"/>
        </w:rPr>
        <w:t xml:space="preserve"> mean values of the ECG</w:t>
      </w:r>
      <w:r>
        <w:rPr>
          <w:rFonts w:ascii="Times New Roman" w:hAnsi="Times New Roman"/>
          <w:sz w:val="24"/>
          <w:szCs w:val="24"/>
          <w:lang w:val="en-US"/>
        </w:rPr>
        <w:t xml:space="preserve"> components in</w:t>
      </w:r>
      <w:r w:rsidRPr="00552D3A">
        <w:rPr>
          <w:rFonts w:ascii="Times New Roman" w:hAnsi="Times New Roman"/>
          <w:sz w:val="24"/>
          <w:szCs w:val="24"/>
          <w:lang w:val="en-US"/>
        </w:rPr>
        <w:t xml:space="preserve"> normal healthy cows.</w:t>
      </w:r>
      <w:r>
        <w:rPr>
          <w:rFonts w:ascii="Times New Roman" w:hAnsi="Times New Roman"/>
          <w:sz w:val="24"/>
          <w:szCs w:val="24"/>
          <w:lang w:val="en-US"/>
        </w:rPr>
        <w:t xml:space="preserve"> In this study, they also found that values of P wave amplitude and the duration of the QRS complex were significantly higher in older animals; this could be due to the size of the heart in older cows. In pregnant cows the amplitude of P wave was also higher. This can be because in pregnant cows the abdominal cavity may push the diaphragm forward and place the heart in a more vertical position. The QT intervals and the T waves were higher in non- pregnant cows. This could be due to the higher heart rate in pregnant cows. </w:t>
      </w:r>
      <w:r w:rsidRPr="00552D3A">
        <w:rPr>
          <w:rFonts w:ascii="Times New Roman" w:hAnsi="Times New Roman"/>
          <w:sz w:val="24"/>
          <w:szCs w:val="24"/>
          <w:lang w:val="en-US"/>
        </w:rPr>
        <w:t xml:space="preserve"> </w:t>
      </w:r>
    </w:p>
    <w:p w:rsidR="005D71A8" w:rsidRDefault="005D71A8" w:rsidP="005978C2">
      <w:pPr>
        <w:pStyle w:val="NoSpacing"/>
        <w:outlineLvl w:val="0"/>
        <w:rPr>
          <w:rFonts w:ascii="Times New Roman" w:hAnsi="Times New Roman"/>
          <w:i/>
          <w:sz w:val="24"/>
          <w:szCs w:val="24"/>
          <w:lang w:val="en-US"/>
        </w:rPr>
      </w:pPr>
      <w:r w:rsidRPr="00552D3A">
        <w:rPr>
          <w:rFonts w:ascii="Times New Roman" w:hAnsi="Times New Roman"/>
          <w:sz w:val="24"/>
          <w:szCs w:val="24"/>
          <w:lang w:val="en-US"/>
        </w:rPr>
        <w:t xml:space="preserve">Base apex lead has been used in this study. Several studies have showed that base apex lead is the best option for an ECG. It gives clear large waves and complexes and animal movement has </w:t>
      </w:r>
      <w:r>
        <w:rPr>
          <w:rFonts w:ascii="Times New Roman" w:hAnsi="Times New Roman"/>
          <w:sz w:val="24"/>
          <w:szCs w:val="24"/>
          <w:lang w:val="en-US"/>
        </w:rPr>
        <w:t>a minimum effect on the outcome</w:t>
      </w:r>
      <w:r w:rsidRPr="00552D3A">
        <w:rPr>
          <w:rFonts w:ascii="Times New Roman" w:hAnsi="Times New Roman"/>
          <w:sz w:val="24"/>
          <w:szCs w:val="24"/>
          <w:lang w:val="en-US"/>
        </w:rPr>
        <w:t xml:space="preserve"> </w:t>
      </w:r>
      <w:r w:rsidRPr="00D77F35">
        <w:rPr>
          <w:rFonts w:ascii="Times New Roman" w:hAnsi="Times New Roman"/>
          <w:i/>
          <w:sz w:val="24"/>
          <w:szCs w:val="24"/>
          <w:lang w:val="en-US"/>
        </w:rPr>
        <w:t>(Rezakhani et al, 2004B)</w:t>
      </w:r>
      <w:r>
        <w:rPr>
          <w:rFonts w:ascii="Times New Roman" w:hAnsi="Times New Roman"/>
          <w:i/>
          <w:sz w:val="24"/>
          <w:szCs w:val="24"/>
          <w:lang w:val="en-US"/>
        </w:rPr>
        <w:t>.</w:t>
      </w:r>
    </w:p>
    <w:p w:rsidR="005D71A8" w:rsidRPr="00472CCD" w:rsidRDefault="005D71A8" w:rsidP="005978C2">
      <w:pPr>
        <w:pStyle w:val="NoSpacing"/>
        <w:outlineLvl w:val="0"/>
        <w:rPr>
          <w:rFonts w:ascii="Times New Roman" w:hAnsi="Times New Roman"/>
          <w:sz w:val="24"/>
          <w:szCs w:val="24"/>
          <w:lang w:val="en-US"/>
        </w:rPr>
      </w:pPr>
      <w:r>
        <w:rPr>
          <w:rFonts w:ascii="Times New Roman" w:hAnsi="Times New Roman"/>
          <w:sz w:val="24"/>
          <w:szCs w:val="24"/>
          <w:lang w:val="en-US"/>
        </w:rPr>
        <w:t xml:space="preserve">Both studies found a large variation in the amplitude of P wave and T wave between the different cows </w:t>
      </w:r>
      <w:r w:rsidRPr="00D77F35">
        <w:rPr>
          <w:rFonts w:ascii="Times New Roman" w:hAnsi="Times New Roman"/>
          <w:i/>
          <w:sz w:val="24"/>
          <w:szCs w:val="24"/>
          <w:lang w:val="en-US"/>
        </w:rPr>
        <w:t>(Rezakhani et al, 2004B</w:t>
      </w:r>
      <w:r>
        <w:rPr>
          <w:rFonts w:ascii="Times New Roman" w:hAnsi="Times New Roman"/>
          <w:i/>
          <w:sz w:val="24"/>
          <w:szCs w:val="24"/>
          <w:lang w:val="en-US"/>
        </w:rPr>
        <w:t>;</w:t>
      </w:r>
      <w:r w:rsidRPr="003A0364">
        <w:rPr>
          <w:rFonts w:ascii="Times New Roman" w:hAnsi="Times New Roman"/>
          <w:i/>
          <w:sz w:val="24"/>
          <w:szCs w:val="24"/>
          <w:lang w:val="en-US"/>
        </w:rPr>
        <w:t xml:space="preserve"> </w:t>
      </w:r>
      <w:r w:rsidRPr="00D77F35">
        <w:rPr>
          <w:rFonts w:ascii="Times New Roman" w:hAnsi="Times New Roman"/>
          <w:i/>
          <w:sz w:val="24"/>
          <w:szCs w:val="24"/>
          <w:lang w:val="en-US"/>
        </w:rPr>
        <w:t>Deroth et al, 1980</w:t>
      </w:r>
      <w:r>
        <w:rPr>
          <w:rFonts w:ascii="Times New Roman" w:hAnsi="Times New Roman"/>
          <w:i/>
          <w:sz w:val="24"/>
          <w:szCs w:val="24"/>
          <w:lang w:val="en-US"/>
        </w:rPr>
        <w:t>).</w:t>
      </w:r>
      <w:r w:rsidRPr="00552D3A">
        <w:rPr>
          <w:rFonts w:ascii="Times New Roman" w:hAnsi="Times New Roman"/>
          <w:sz w:val="24"/>
          <w:szCs w:val="24"/>
          <w:lang w:val="en-US"/>
        </w:rPr>
        <w:t xml:space="preserve"> </w:t>
      </w:r>
    </w:p>
    <w:p w:rsidR="005D71A8" w:rsidRDefault="005D71A8" w:rsidP="005978C2">
      <w:pPr>
        <w:pStyle w:val="NoSpacing"/>
        <w:outlineLvl w:val="0"/>
        <w:rPr>
          <w:rFonts w:ascii="Times New Roman" w:hAnsi="Times New Roman"/>
          <w:sz w:val="24"/>
          <w:szCs w:val="24"/>
          <w:lang w:val="en-US"/>
        </w:rPr>
      </w:pPr>
    </w:p>
    <w:p w:rsidR="005D71A8" w:rsidRDefault="005D71A8" w:rsidP="008A6895">
      <w:pPr>
        <w:pStyle w:val="NoSpacing"/>
        <w:rPr>
          <w:rFonts w:ascii="Times New Roman" w:hAnsi="Times New Roman"/>
          <w:i/>
          <w:sz w:val="24"/>
          <w:szCs w:val="24"/>
          <w:lang w:val="en-US"/>
        </w:rPr>
      </w:pPr>
      <w:r w:rsidRPr="000B0118">
        <w:rPr>
          <w:rFonts w:ascii="Times New Roman" w:hAnsi="Times New Roman"/>
          <w:noProof/>
          <w:sz w:val="24"/>
          <w:szCs w:val="24"/>
          <w:lang w:val="en-US"/>
        </w:rPr>
        <w:pict>
          <v:shape id="Afbeelding 4" o:spid="_x0000_i1025" type="#_x0000_t75" style="width:421.5pt;height:195.75pt;visibility:visible">
            <v:imagedata r:id="rId13" o:title=""/>
          </v:shape>
        </w:pict>
      </w:r>
    </w:p>
    <w:p w:rsidR="005D71A8" w:rsidRPr="00403E65" w:rsidRDefault="005D71A8" w:rsidP="00403E65">
      <w:pPr>
        <w:pStyle w:val="NoSpacing"/>
        <w:rPr>
          <w:rFonts w:ascii="Times New Roman" w:hAnsi="Times New Roman"/>
          <w:i/>
          <w:sz w:val="18"/>
          <w:szCs w:val="18"/>
          <w:lang w:val="en-US"/>
        </w:rPr>
      </w:pPr>
      <w:r>
        <w:rPr>
          <w:rFonts w:ascii="Times New Roman" w:hAnsi="Times New Roman"/>
          <w:i/>
          <w:sz w:val="18"/>
          <w:szCs w:val="18"/>
          <w:lang w:val="en-US"/>
        </w:rPr>
        <w:t>Table 1, normal ECG values in clinically healthy cows</w:t>
      </w:r>
      <w:r w:rsidRPr="00376E1B">
        <w:rPr>
          <w:rFonts w:ascii="Times New Roman" w:hAnsi="Times New Roman"/>
          <w:i/>
          <w:sz w:val="24"/>
          <w:szCs w:val="24"/>
          <w:lang w:val="en-US"/>
        </w:rPr>
        <w:t xml:space="preserve"> </w:t>
      </w:r>
      <w:r>
        <w:rPr>
          <w:rFonts w:ascii="Times New Roman" w:hAnsi="Times New Roman"/>
          <w:i/>
          <w:sz w:val="18"/>
          <w:szCs w:val="18"/>
          <w:lang w:val="en-US"/>
        </w:rPr>
        <w:t>(Rezakhani et al, 2004B).</w:t>
      </w:r>
    </w:p>
    <w:p w:rsidR="005D71A8" w:rsidRDefault="005D71A8" w:rsidP="008A6895">
      <w:pPr>
        <w:pStyle w:val="NoSpacing"/>
        <w:outlineLvl w:val="0"/>
        <w:rPr>
          <w:rFonts w:ascii="Times New Roman" w:hAnsi="Times New Roman"/>
          <w:b/>
          <w:sz w:val="24"/>
          <w:szCs w:val="24"/>
          <w:lang w:val="en-US"/>
        </w:rPr>
      </w:pPr>
    </w:p>
    <w:p w:rsidR="005D71A8" w:rsidRDefault="005D71A8" w:rsidP="008A6895">
      <w:pPr>
        <w:pStyle w:val="NoSpacing"/>
        <w:outlineLvl w:val="0"/>
        <w:rPr>
          <w:rFonts w:ascii="Times New Roman" w:hAnsi="Times New Roman"/>
          <w:b/>
          <w:sz w:val="24"/>
          <w:szCs w:val="24"/>
          <w:lang w:val="en-US"/>
        </w:rPr>
      </w:pPr>
      <w:r>
        <w:rPr>
          <w:rFonts w:ascii="Times New Roman" w:hAnsi="Times New Roman"/>
          <w:b/>
          <w:sz w:val="24"/>
          <w:szCs w:val="24"/>
          <w:lang w:val="en-US"/>
        </w:rPr>
        <w:t>1.4 Body temperature</w:t>
      </w:r>
    </w:p>
    <w:p w:rsidR="005D71A8" w:rsidRPr="009A4FBB" w:rsidRDefault="005D71A8" w:rsidP="008A6895">
      <w:pPr>
        <w:pStyle w:val="NoSpacing"/>
        <w:outlineLvl w:val="0"/>
        <w:rPr>
          <w:rFonts w:ascii="Times New Roman" w:hAnsi="Times New Roman"/>
          <w:sz w:val="24"/>
          <w:szCs w:val="24"/>
          <w:lang w:val="en-US"/>
        </w:rPr>
      </w:pPr>
      <w:r>
        <w:rPr>
          <w:rFonts w:ascii="Times New Roman" w:hAnsi="Times New Roman"/>
          <w:sz w:val="24"/>
          <w:szCs w:val="24"/>
          <w:lang w:val="en-US"/>
        </w:rPr>
        <w:t xml:space="preserve">There is a constant balance in the regulation of energy intake and energy expenditure in an animal’s life. Under thermoneutral conditions, the metabolic rate is remarkably constant in each species. However, when feed intake is greatly increased or restricted the metabolic rate is correspondingly elevated or reduced to correct the energy balance. This process is called the diet- induced thermogenesis. A reduction in energy expenditure in response to fasting has been seen in birds and mammals. There is a reliance of homeothermy on tachymetabolism so reduction in metabolic rate is accompanied by a lowering in the body temperature. It is a passive result of the decreased metabolism. The hypothermia is the greatest when the animal is non- active thus during the night </w:t>
      </w:r>
      <w:r w:rsidRPr="00570D21">
        <w:rPr>
          <w:rFonts w:ascii="Times New Roman" w:hAnsi="Times New Roman"/>
          <w:i/>
          <w:sz w:val="24"/>
          <w:szCs w:val="24"/>
          <w:lang w:val="en-US"/>
        </w:rPr>
        <w:t>(</w:t>
      </w:r>
      <w:r w:rsidRPr="00451B28">
        <w:rPr>
          <w:rFonts w:ascii="Times New Roman" w:hAnsi="Times New Roman"/>
          <w:i/>
          <w:sz w:val="24"/>
          <w:szCs w:val="24"/>
          <w:lang w:val="en-US"/>
        </w:rPr>
        <w:t>Piccione et al, 2002)</w:t>
      </w:r>
      <w:r>
        <w:rPr>
          <w:rFonts w:ascii="Times New Roman" w:hAnsi="Times New Roman"/>
          <w:i/>
          <w:sz w:val="24"/>
          <w:szCs w:val="24"/>
          <w:lang w:val="en-US"/>
        </w:rPr>
        <w:t>.</w:t>
      </w:r>
    </w:p>
    <w:p w:rsidR="005D71A8" w:rsidRPr="002244B9" w:rsidRDefault="005D71A8" w:rsidP="008A6895">
      <w:pPr>
        <w:pStyle w:val="NoSpacing"/>
        <w:outlineLvl w:val="0"/>
        <w:rPr>
          <w:rFonts w:ascii="Times New Roman" w:eastAsia="TimesCE-Roman" w:hAnsi="Times New Roman"/>
          <w:i/>
          <w:sz w:val="24"/>
          <w:szCs w:val="24"/>
          <w:lang w:val="en-US"/>
        </w:rPr>
      </w:pPr>
      <w:r>
        <w:rPr>
          <w:rFonts w:ascii="Times New Roman" w:hAnsi="Times New Roman"/>
          <w:sz w:val="24"/>
          <w:szCs w:val="24"/>
          <w:lang w:val="en-US"/>
        </w:rPr>
        <w:t xml:space="preserve">It is showed in human that body temperature is higher in people that are eating than people that are fasting for 24 hours </w:t>
      </w:r>
      <w:r w:rsidRPr="00BC1737">
        <w:rPr>
          <w:rFonts w:ascii="Times New Roman" w:hAnsi="Times New Roman"/>
          <w:i/>
          <w:sz w:val="24"/>
          <w:szCs w:val="24"/>
          <w:lang w:val="en-US"/>
        </w:rPr>
        <w:t>(</w:t>
      </w:r>
      <w:r w:rsidRPr="00BC1737">
        <w:rPr>
          <w:rFonts w:ascii="Times New Roman" w:eastAsia="TimesCE-Roman" w:hAnsi="Times New Roman"/>
          <w:i/>
          <w:sz w:val="24"/>
          <w:szCs w:val="24"/>
          <w:lang w:val="en-US"/>
        </w:rPr>
        <w:t>Martineaud et al, 2000)</w:t>
      </w:r>
      <w:r>
        <w:rPr>
          <w:rFonts w:ascii="Times New Roman" w:eastAsia="TimesCE-Roman" w:hAnsi="Times New Roman"/>
          <w:i/>
          <w:sz w:val="24"/>
          <w:szCs w:val="24"/>
          <w:lang w:val="en-US"/>
        </w:rPr>
        <w:t>.</w:t>
      </w:r>
      <w:r>
        <w:rPr>
          <w:rFonts w:ascii="Times New Roman" w:eastAsia="TimesCE-Roman" w:hAnsi="Times New Roman"/>
          <w:sz w:val="24"/>
          <w:szCs w:val="24"/>
          <w:lang w:val="en-US"/>
        </w:rPr>
        <w:t xml:space="preserve"> Also fasting for ten hours resulted in a significant lower rectal temperature </w:t>
      </w:r>
      <w:r>
        <w:rPr>
          <w:rFonts w:ascii="Times New Roman" w:eastAsia="TimesCE-Roman" w:hAnsi="Times New Roman"/>
          <w:i/>
          <w:sz w:val="24"/>
          <w:szCs w:val="24"/>
          <w:lang w:val="en-US"/>
        </w:rPr>
        <w:t>(Driver et al, 1999).</w:t>
      </w:r>
    </w:p>
    <w:p w:rsidR="005D71A8" w:rsidRPr="006E46A0" w:rsidRDefault="005D71A8" w:rsidP="00940A70">
      <w:pPr>
        <w:autoSpaceDE w:val="0"/>
        <w:autoSpaceDN w:val="0"/>
        <w:adjustRightInd w:val="0"/>
        <w:spacing w:after="0" w:line="240" w:lineRule="auto"/>
        <w:rPr>
          <w:rFonts w:ascii="AdvTT2acb703b" w:hAnsi="AdvTT2acb703b" w:cs="AdvTT2acb703b"/>
          <w:color w:val="131313"/>
          <w:sz w:val="20"/>
          <w:szCs w:val="20"/>
          <w:lang w:val="en-US"/>
        </w:rPr>
      </w:pPr>
      <w:r>
        <w:rPr>
          <w:rFonts w:ascii="Times New Roman" w:eastAsia="TimesCE-Roman" w:hAnsi="Times New Roman"/>
          <w:sz w:val="24"/>
          <w:szCs w:val="24"/>
          <w:lang w:val="en-US"/>
        </w:rPr>
        <w:t xml:space="preserve">Also in sheep and goats the rectal temperature decreases with fasting. Food deprivation for four days in sheep and goats caused a significant fall in rectal temperature. In goats the body temperature decreased from day two of fasting and the circadian rhythm was going away. In sheep the daily oscillation in body temperature persists but the body temperature gradually fell. When the animals were fed again the body temperature was normal again within one day </w:t>
      </w:r>
      <w:r w:rsidRPr="00570D21">
        <w:rPr>
          <w:rFonts w:ascii="Times New Roman" w:hAnsi="Times New Roman"/>
          <w:i/>
          <w:sz w:val="24"/>
          <w:szCs w:val="24"/>
          <w:lang w:val="en-US"/>
        </w:rPr>
        <w:t>(</w:t>
      </w:r>
      <w:r w:rsidRPr="00451B28">
        <w:rPr>
          <w:rFonts w:ascii="Times New Roman" w:hAnsi="Times New Roman"/>
          <w:i/>
          <w:sz w:val="24"/>
          <w:szCs w:val="24"/>
          <w:lang w:val="en-US"/>
        </w:rPr>
        <w:t>Piccione et al, 2002)</w:t>
      </w:r>
      <w:r>
        <w:rPr>
          <w:rFonts w:ascii="Times New Roman" w:eastAsia="TimesCE-Roman" w:hAnsi="Times New Roman"/>
          <w:sz w:val="24"/>
          <w:szCs w:val="24"/>
          <w:lang w:val="en-US"/>
        </w:rPr>
        <w:t xml:space="preserve">.  Also cows can have a body temperature rhythm with a decrease during the night and the lowest temperature at 7.00 AM and a increase during the day with the highest temperature at 3.00 PM. But this pattern can be altered when cows are prolonged exposed to heat stress </w:t>
      </w:r>
      <w:r>
        <w:rPr>
          <w:rFonts w:ascii="Times New Roman" w:eastAsia="TimesCE-Roman" w:hAnsi="Times New Roman"/>
          <w:i/>
          <w:sz w:val="24"/>
          <w:szCs w:val="24"/>
          <w:lang w:val="en-US"/>
        </w:rPr>
        <w:t>(</w:t>
      </w:r>
      <w:r w:rsidRPr="00940A70">
        <w:rPr>
          <w:rFonts w:ascii="Times New Roman" w:hAnsi="Times New Roman"/>
          <w:i/>
          <w:color w:val="131313"/>
          <w:sz w:val="24"/>
          <w:szCs w:val="24"/>
          <w:lang w:val="en-US"/>
        </w:rPr>
        <w:t>Shehab-El-Deen</w:t>
      </w:r>
      <w:r>
        <w:rPr>
          <w:rFonts w:ascii="Times New Roman" w:hAnsi="Times New Roman"/>
          <w:i/>
          <w:color w:val="131313"/>
          <w:sz w:val="24"/>
          <w:szCs w:val="24"/>
          <w:lang w:val="en-US"/>
        </w:rPr>
        <w:t xml:space="preserve"> et al, 2010).</w:t>
      </w:r>
      <w:r>
        <w:rPr>
          <w:rFonts w:ascii="Times New Roman" w:hAnsi="Times New Roman"/>
          <w:color w:val="131313"/>
          <w:sz w:val="24"/>
          <w:szCs w:val="24"/>
          <w:lang w:val="en-US"/>
        </w:rPr>
        <w:t xml:space="preserve"> </w:t>
      </w:r>
    </w:p>
    <w:p w:rsidR="005D71A8" w:rsidRDefault="005D71A8" w:rsidP="0071597F">
      <w:pPr>
        <w:pStyle w:val="NoSpacing"/>
        <w:rPr>
          <w:rFonts w:ascii="Times New Roman" w:hAnsi="Times New Roman"/>
          <w:b/>
          <w:sz w:val="24"/>
          <w:szCs w:val="24"/>
          <w:lang w:val="en-US"/>
        </w:rPr>
      </w:pPr>
      <w:r>
        <w:rPr>
          <w:rFonts w:ascii="Times New Roman" w:hAnsi="Times New Roman"/>
          <w:sz w:val="24"/>
          <w:szCs w:val="24"/>
          <w:lang w:val="en-US"/>
        </w:rPr>
        <w:t xml:space="preserve">In steers there are some contradictory outcomes of the study results. Some studies have found that with 32 hours of fasting the rectal temperature did not differ between the fasted steers and the control group </w:t>
      </w:r>
      <w:r w:rsidRPr="00096205">
        <w:rPr>
          <w:rFonts w:ascii="Times New Roman" w:hAnsi="Times New Roman"/>
          <w:i/>
          <w:sz w:val="24"/>
          <w:szCs w:val="24"/>
          <w:lang w:val="en-US"/>
        </w:rPr>
        <w:t>(Galyean et al, 1981</w:t>
      </w:r>
      <w:r>
        <w:rPr>
          <w:rFonts w:ascii="Times New Roman" w:hAnsi="Times New Roman"/>
          <w:i/>
          <w:sz w:val="24"/>
          <w:szCs w:val="24"/>
          <w:lang w:val="en-US"/>
        </w:rPr>
        <w:t>;</w:t>
      </w:r>
      <w:r w:rsidRPr="00B646E3">
        <w:rPr>
          <w:rFonts w:ascii="Times New Roman" w:hAnsi="Times New Roman"/>
          <w:i/>
          <w:sz w:val="24"/>
          <w:szCs w:val="24"/>
          <w:lang w:val="en-US"/>
        </w:rPr>
        <w:t xml:space="preserve"> </w:t>
      </w:r>
      <w:r w:rsidRPr="00096205">
        <w:rPr>
          <w:rFonts w:ascii="Times New Roman" w:hAnsi="Times New Roman"/>
          <w:i/>
          <w:sz w:val="24"/>
          <w:szCs w:val="24"/>
          <w:lang w:val="en-US"/>
        </w:rPr>
        <w:t>Suzuki et al, 1997</w:t>
      </w:r>
      <w:r>
        <w:rPr>
          <w:rFonts w:ascii="Times New Roman" w:hAnsi="Times New Roman"/>
          <w:i/>
          <w:sz w:val="24"/>
          <w:szCs w:val="24"/>
          <w:lang w:val="en-US"/>
        </w:rPr>
        <w:t>)</w:t>
      </w:r>
      <w:r>
        <w:rPr>
          <w:rFonts w:ascii="Times New Roman" w:hAnsi="Times New Roman"/>
          <w:sz w:val="24"/>
          <w:szCs w:val="24"/>
          <w:lang w:val="en-US"/>
        </w:rPr>
        <w:t xml:space="preserve">. However, other studies have found a decrease in temperature at steers that were fasted </w:t>
      </w:r>
      <w:r w:rsidRPr="00096205">
        <w:rPr>
          <w:rFonts w:ascii="Times New Roman" w:hAnsi="Times New Roman"/>
          <w:i/>
          <w:sz w:val="24"/>
          <w:szCs w:val="24"/>
          <w:lang w:val="en-US"/>
        </w:rPr>
        <w:t>(Schaefer et al, 1988)</w:t>
      </w:r>
      <w:r>
        <w:rPr>
          <w:rFonts w:ascii="Times New Roman" w:hAnsi="Times New Roman"/>
          <w:i/>
          <w:sz w:val="24"/>
          <w:szCs w:val="24"/>
          <w:lang w:val="en-US"/>
        </w:rPr>
        <w:t>.</w:t>
      </w:r>
    </w:p>
    <w:p w:rsidR="005D71A8" w:rsidRDefault="005D71A8" w:rsidP="008A6895">
      <w:pPr>
        <w:pStyle w:val="NoSpacing"/>
        <w:outlineLvl w:val="0"/>
        <w:rPr>
          <w:rFonts w:ascii="Times New Roman" w:eastAsia="TimesCE-Roman" w:hAnsi="Times New Roman"/>
          <w:sz w:val="24"/>
          <w:szCs w:val="24"/>
          <w:lang w:val="en-US"/>
        </w:rPr>
      </w:pPr>
      <w:r>
        <w:rPr>
          <w:rFonts w:ascii="Times New Roman" w:eastAsia="TimesCE-Roman" w:hAnsi="Times New Roman"/>
          <w:sz w:val="24"/>
          <w:szCs w:val="24"/>
          <w:lang w:val="en-US"/>
        </w:rPr>
        <w:t xml:space="preserve">Otherwise when cows are housed in open stalls the rectal temperature is higher in the summer months and lower in the winter at extreme hot or cold temperatures. So when temperatures increases or decreases extremely there is some change in rectal temperature. Holstein Frisian cows do have a higher rectal temperature of 0, 47 degrees when they are exposed to heat stress </w:t>
      </w:r>
      <w:r>
        <w:rPr>
          <w:rFonts w:ascii="Times New Roman" w:eastAsia="TimesCE-Roman" w:hAnsi="Times New Roman"/>
          <w:i/>
          <w:sz w:val="24"/>
          <w:szCs w:val="24"/>
          <w:lang w:val="en-US"/>
        </w:rPr>
        <w:t>(Strikandakumar et al, 2004).</w:t>
      </w:r>
      <w:r>
        <w:rPr>
          <w:rFonts w:ascii="Times New Roman" w:eastAsia="TimesCE-Roman" w:hAnsi="Times New Roman"/>
          <w:sz w:val="24"/>
          <w:szCs w:val="24"/>
          <w:lang w:val="en-US"/>
        </w:rPr>
        <w:t xml:space="preserve"> </w:t>
      </w:r>
    </w:p>
    <w:p w:rsidR="005D71A8" w:rsidRDefault="005D71A8">
      <w:pPr>
        <w:spacing w:after="0" w:line="240" w:lineRule="auto"/>
        <w:rPr>
          <w:rFonts w:ascii="Times New Roman" w:hAnsi="Times New Roman"/>
          <w:b/>
          <w:sz w:val="24"/>
          <w:szCs w:val="24"/>
          <w:lang w:val="en-US"/>
        </w:rPr>
      </w:pPr>
    </w:p>
    <w:p w:rsidR="005D71A8" w:rsidRDefault="005D71A8" w:rsidP="008A6895">
      <w:pPr>
        <w:pStyle w:val="NoSpacing"/>
        <w:outlineLvl w:val="0"/>
        <w:rPr>
          <w:rFonts w:ascii="Times New Roman" w:hAnsi="Times New Roman"/>
          <w:sz w:val="24"/>
          <w:szCs w:val="24"/>
          <w:lang w:val="en-US"/>
        </w:rPr>
      </w:pPr>
      <w:r>
        <w:rPr>
          <w:rFonts w:ascii="Times New Roman" w:hAnsi="Times New Roman"/>
          <w:b/>
          <w:sz w:val="24"/>
          <w:szCs w:val="24"/>
          <w:lang w:val="en-US"/>
        </w:rPr>
        <w:t>1.5 Respiration</w:t>
      </w:r>
      <w:r>
        <w:rPr>
          <w:rFonts w:ascii="Times New Roman" w:hAnsi="Times New Roman"/>
          <w:b/>
          <w:sz w:val="24"/>
          <w:szCs w:val="24"/>
          <w:lang w:val="en-US"/>
        </w:rPr>
        <w:br/>
      </w:r>
      <w:r>
        <w:rPr>
          <w:rFonts w:ascii="Times New Roman" w:hAnsi="Times New Roman"/>
          <w:sz w:val="24"/>
          <w:szCs w:val="24"/>
          <w:lang w:val="en-US"/>
        </w:rPr>
        <w:t>The regulation center of the respiration in mammals is located in the brain stem and is called the respiratory center. It is not one center but it consists of different regions within the medulla and pons. Four regions have been identified:</w:t>
      </w:r>
    </w:p>
    <w:p w:rsidR="005D71A8" w:rsidRDefault="005D71A8" w:rsidP="008A6895">
      <w:pPr>
        <w:pStyle w:val="NoSpacing"/>
        <w:outlineLvl w:val="0"/>
        <w:rPr>
          <w:rFonts w:ascii="Times New Roman" w:hAnsi="Times New Roman"/>
          <w:sz w:val="24"/>
          <w:szCs w:val="24"/>
          <w:lang w:val="en-US"/>
        </w:rPr>
      </w:pPr>
      <w:r>
        <w:rPr>
          <w:rFonts w:ascii="Times New Roman" w:hAnsi="Times New Roman"/>
          <w:sz w:val="24"/>
          <w:szCs w:val="24"/>
          <w:lang w:val="en-US"/>
        </w:rPr>
        <w:t>1. The dorsal respiratory group in the dorsal medulla. This is responsible for inspiration and the rhythm of breathing. Output is generated by the nervus phrenicus and the input is generated by the nervus vagus and the nervus glossopharyngeal. There are mechanoreceptors in the lung that relay impulses via the nervus vagus and play an important role in the ventilation.</w:t>
      </w:r>
    </w:p>
    <w:p w:rsidR="005D71A8" w:rsidRDefault="005D71A8" w:rsidP="008A6895">
      <w:pPr>
        <w:pStyle w:val="NoSpacing"/>
        <w:outlineLvl w:val="0"/>
        <w:rPr>
          <w:rFonts w:ascii="Times New Roman" w:hAnsi="Times New Roman"/>
          <w:sz w:val="24"/>
          <w:szCs w:val="24"/>
          <w:lang w:val="en-US"/>
        </w:rPr>
      </w:pPr>
      <w:r>
        <w:rPr>
          <w:rFonts w:ascii="Times New Roman" w:hAnsi="Times New Roman"/>
          <w:sz w:val="24"/>
          <w:szCs w:val="24"/>
          <w:lang w:val="en-US"/>
        </w:rPr>
        <w:t xml:space="preserve">2. The ventral respiratory group. This is primarily responsible for expiration. When there is a normal breathing the expiration is passive, than these neurons are not active. With exercise these neurons become active. </w:t>
      </w:r>
    </w:p>
    <w:p w:rsidR="005D71A8" w:rsidRDefault="005D71A8" w:rsidP="008A6895">
      <w:pPr>
        <w:pStyle w:val="NoSpacing"/>
        <w:outlineLvl w:val="0"/>
        <w:rPr>
          <w:rFonts w:ascii="Times New Roman" w:hAnsi="Times New Roman"/>
          <w:sz w:val="24"/>
          <w:szCs w:val="24"/>
          <w:lang w:val="en-US"/>
        </w:rPr>
      </w:pPr>
      <w:r>
        <w:rPr>
          <w:rFonts w:ascii="Times New Roman" w:hAnsi="Times New Roman"/>
          <w:sz w:val="24"/>
          <w:szCs w:val="24"/>
          <w:lang w:val="en-US"/>
        </w:rPr>
        <w:t xml:space="preserve">3. The pneumotaxic center. This inhibits inspiration and thus regulates inspiratory volume and respiration rate. </w:t>
      </w:r>
    </w:p>
    <w:p w:rsidR="005D71A8" w:rsidRDefault="005D71A8" w:rsidP="008A6895">
      <w:pPr>
        <w:pStyle w:val="NoSpacing"/>
        <w:outlineLvl w:val="0"/>
        <w:rPr>
          <w:rFonts w:ascii="Times New Roman" w:hAnsi="Times New Roman"/>
          <w:sz w:val="24"/>
          <w:szCs w:val="24"/>
          <w:lang w:val="en-US"/>
        </w:rPr>
      </w:pPr>
      <w:r>
        <w:rPr>
          <w:rFonts w:ascii="Times New Roman" w:hAnsi="Times New Roman"/>
          <w:sz w:val="24"/>
          <w:szCs w:val="24"/>
          <w:lang w:val="en-US"/>
        </w:rPr>
        <w:t>4. The apneustic center. This center is not very well understood. This center is associated with deep inspirations.</w:t>
      </w:r>
    </w:p>
    <w:p w:rsidR="005D71A8" w:rsidRDefault="005D71A8" w:rsidP="008A6895">
      <w:pPr>
        <w:pStyle w:val="NoSpacing"/>
        <w:outlineLvl w:val="0"/>
        <w:rPr>
          <w:rFonts w:ascii="Times New Roman" w:hAnsi="Times New Roman"/>
          <w:sz w:val="24"/>
          <w:szCs w:val="24"/>
          <w:lang w:val="en-US"/>
        </w:rPr>
      </w:pPr>
    </w:p>
    <w:p w:rsidR="005D71A8" w:rsidRDefault="005D71A8" w:rsidP="008A6895">
      <w:pPr>
        <w:pStyle w:val="NoSpacing"/>
        <w:outlineLvl w:val="0"/>
        <w:rPr>
          <w:rFonts w:ascii="Times New Roman" w:hAnsi="Times New Roman"/>
          <w:sz w:val="24"/>
          <w:szCs w:val="24"/>
          <w:lang w:val="en-US"/>
        </w:rPr>
      </w:pPr>
      <w:r>
        <w:rPr>
          <w:rFonts w:ascii="Times New Roman" w:hAnsi="Times New Roman"/>
          <w:sz w:val="24"/>
          <w:szCs w:val="24"/>
          <w:lang w:val="en-US"/>
        </w:rPr>
        <w:t xml:space="preserve">So the basic rhythm, depth or both can be changed due to the body needs. The most important afferent impulses come from the Hering- Breuer reflexes. The receptors for these reflexes are located in the lung, bronchi and bronchioles. The impulses are transmitted via the nervus vagus to the respiratory center. When the vagus nerve afferent impulses are lost then dogs will get an increased tidal volume and a slower respiration frequency. Nevertheless, there are more receptors for modifying the rhythm of respiration. For example in the skin (rubbing the skin starts breathing cycles in newborns or deeper inspiration), there are also receptors in the tendons and joints and these are stimulated when muscle contraction initiates movement. In addition, when the mucous membrane of the upper air passages is stimulated the inspiration is inhibited to prevent the lungs for harmful gasses. </w:t>
      </w:r>
    </w:p>
    <w:p w:rsidR="005D71A8" w:rsidRPr="006E46A0" w:rsidRDefault="005D71A8" w:rsidP="008A6895">
      <w:pPr>
        <w:pStyle w:val="NoSpacing"/>
        <w:outlineLvl w:val="0"/>
        <w:rPr>
          <w:rFonts w:ascii="Times New Roman" w:hAnsi="Times New Roman"/>
          <w:i/>
          <w:sz w:val="24"/>
          <w:szCs w:val="24"/>
          <w:lang w:val="en-US"/>
        </w:rPr>
      </w:pPr>
      <w:r>
        <w:rPr>
          <w:rFonts w:ascii="Times New Roman" w:hAnsi="Times New Roman"/>
          <w:sz w:val="24"/>
          <w:szCs w:val="24"/>
          <w:lang w:val="en-US"/>
        </w:rPr>
        <w:t xml:space="preserve">Also the afferent impulses form the baroreceptors in the carotid and aortic sinuses have their function in regulation of the respiration. Their principal function is the role in the circulation. The receptors constantly generate impulses and these increase in frequency as the blood pressure increase. These impulses to the respiratory center are inhibitory and so the respiratory frequency decrease. The function of this response is to modify the return of blood to the heart. So when blood pressure is decreased, respiration increases an flow of blood to the heart is better possible. Because of the increased respiratory there is a greater negativity of intrapleural pressure. This is transmitted to the mediastinal space and so the vena cave can expand. The larger pressure difference between the vena cave and the veins assist for more flow of blood through the heart </w:t>
      </w:r>
      <w:r>
        <w:rPr>
          <w:rFonts w:ascii="Times New Roman" w:hAnsi="Times New Roman"/>
          <w:i/>
          <w:sz w:val="24"/>
          <w:szCs w:val="24"/>
          <w:lang w:val="en-US"/>
        </w:rPr>
        <w:t>(Reece, 2004).</w:t>
      </w:r>
    </w:p>
    <w:p w:rsidR="005D71A8" w:rsidRDefault="005D71A8" w:rsidP="008A6895">
      <w:pPr>
        <w:pStyle w:val="NoSpacing"/>
        <w:outlineLvl w:val="0"/>
        <w:rPr>
          <w:rFonts w:ascii="Times New Roman" w:hAnsi="Times New Roman"/>
          <w:sz w:val="24"/>
          <w:szCs w:val="24"/>
          <w:lang w:val="en-US"/>
        </w:rPr>
      </w:pPr>
    </w:p>
    <w:p w:rsidR="005D71A8" w:rsidRDefault="005D71A8" w:rsidP="008A6895">
      <w:pPr>
        <w:pStyle w:val="NoSpacing"/>
        <w:outlineLvl w:val="0"/>
        <w:rPr>
          <w:rFonts w:ascii="Times New Roman" w:hAnsi="Times New Roman"/>
          <w:i/>
          <w:sz w:val="24"/>
          <w:szCs w:val="24"/>
          <w:lang w:val="en-US"/>
        </w:rPr>
      </w:pPr>
      <w:r w:rsidRPr="00552D3A">
        <w:rPr>
          <w:rFonts w:ascii="Times New Roman" w:hAnsi="Times New Roman"/>
          <w:sz w:val="24"/>
          <w:szCs w:val="24"/>
          <w:lang w:val="en-US"/>
        </w:rPr>
        <w:t>The respiratory mechanism is also sensitive for changes in bloo</w:t>
      </w:r>
      <w:r>
        <w:rPr>
          <w:rFonts w:ascii="Times New Roman" w:hAnsi="Times New Roman"/>
          <w:sz w:val="24"/>
          <w:szCs w:val="24"/>
          <w:lang w:val="en-US"/>
        </w:rPr>
        <w:t xml:space="preserve">d pH and pCO2. When </w:t>
      </w:r>
      <w:r w:rsidRPr="00552D3A">
        <w:rPr>
          <w:rFonts w:ascii="Times New Roman" w:hAnsi="Times New Roman"/>
          <w:sz w:val="24"/>
          <w:szCs w:val="24"/>
          <w:lang w:val="en-US"/>
        </w:rPr>
        <w:t>a metabolic acidosis</w:t>
      </w:r>
      <w:r>
        <w:rPr>
          <w:rFonts w:ascii="Times New Roman" w:hAnsi="Times New Roman"/>
          <w:sz w:val="24"/>
          <w:szCs w:val="24"/>
          <w:lang w:val="en-US"/>
        </w:rPr>
        <w:t xml:space="preserve"> occur</w:t>
      </w:r>
      <w:r w:rsidRPr="00552D3A">
        <w:rPr>
          <w:rFonts w:ascii="Times New Roman" w:hAnsi="Times New Roman"/>
          <w:sz w:val="24"/>
          <w:szCs w:val="24"/>
          <w:lang w:val="en-US"/>
        </w:rPr>
        <w:t xml:space="preserve"> the bicarbonate ion concentration falls because of reaction with the added acid or because of direct losses</w:t>
      </w:r>
      <w:r>
        <w:rPr>
          <w:rFonts w:ascii="Times New Roman" w:hAnsi="Times New Roman"/>
          <w:sz w:val="24"/>
          <w:szCs w:val="24"/>
          <w:lang w:val="en-US"/>
        </w:rPr>
        <w:t xml:space="preserve"> of bicarbonate</w:t>
      </w:r>
      <w:r w:rsidRPr="00552D3A">
        <w:rPr>
          <w:rFonts w:ascii="Times New Roman" w:hAnsi="Times New Roman"/>
          <w:sz w:val="24"/>
          <w:szCs w:val="24"/>
          <w:lang w:val="en-US"/>
        </w:rPr>
        <w:t xml:space="preserve">. As a result plasma CO2 will increase. The respiration reaction is very fast and increasing alveolar ventilation occurs and so pCO2 will decrease. This compensation will bring ratio conjugate base to weak acid back to the normal value but the hypobasemia will persist until the loss of bicarbonate is replaced. This requires renal action: excretion of hydrogen ions and restore of bicarbonate. In case of a metabolic alkalosis there is an increase in bicarbonate. The rise in pH will depress ventilation and pCO2 will rise so pH is going to its normal level. The hyperbasemia persist and renal correction must occur with decreased secretion of hydrogen ions en increased secretion of bicarbonate ions </w:t>
      </w:r>
      <w:r>
        <w:rPr>
          <w:rFonts w:ascii="Times New Roman" w:hAnsi="Times New Roman"/>
          <w:i/>
          <w:sz w:val="24"/>
          <w:szCs w:val="24"/>
          <w:lang w:val="en-US"/>
        </w:rPr>
        <w:t>(Reece, 2004; Hubble, 2007).</w:t>
      </w:r>
    </w:p>
    <w:p w:rsidR="005D71A8" w:rsidRDefault="005D71A8" w:rsidP="00123E4A">
      <w:pPr>
        <w:pStyle w:val="NoSpacing"/>
        <w:outlineLvl w:val="0"/>
        <w:rPr>
          <w:rFonts w:ascii="Times New Roman" w:hAnsi="Times New Roman"/>
          <w:sz w:val="24"/>
          <w:szCs w:val="24"/>
          <w:lang w:val="en-US"/>
        </w:rPr>
      </w:pPr>
      <w:r w:rsidRPr="00552D3A">
        <w:rPr>
          <w:rFonts w:ascii="Times New Roman" w:hAnsi="Times New Roman"/>
          <w:sz w:val="24"/>
          <w:szCs w:val="24"/>
          <w:lang w:val="en-US"/>
        </w:rPr>
        <w:t xml:space="preserve">Respiration frequency may be affected by body size, age, exercise, excitement, environmental temperature, pregnancy, filling of digestive tract and state of health. </w:t>
      </w:r>
    </w:p>
    <w:p w:rsidR="005D71A8" w:rsidRDefault="005D71A8" w:rsidP="00123E4A">
      <w:pPr>
        <w:pStyle w:val="NoSpacing"/>
        <w:outlineLvl w:val="0"/>
        <w:rPr>
          <w:rFonts w:ascii="Times New Roman" w:hAnsi="Times New Roman"/>
          <w:sz w:val="24"/>
          <w:szCs w:val="24"/>
          <w:lang w:val="en-US"/>
        </w:rPr>
      </w:pPr>
      <w:r w:rsidRPr="00552D3A">
        <w:rPr>
          <w:rFonts w:ascii="Times New Roman" w:hAnsi="Times New Roman"/>
          <w:sz w:val="24"/>
          <w:szCs w:val="24"/>
          <w:lang w:val="en-US"/>
        </w:rPr>
        <w:t>Digestive tract filling and pregnancy increase the respiration frequency because they limit the excursion of the diaphragm during inspiration. Because the expansion is restricted there will not be adequate ventilation so adequate ventilation is ma</w:t>
      </w:r>
      <w:r>
        <w:rPr>
          <w:rFonts w:ascii="Times New Roman" w:hAnsi="Times New Roman"/>
          <w:sz w:val="24"/>
          <w:szCs w:val="24"/>
          <w:lang w:val="en-US"/>
        </w:rPr>
        <w:t xml:space="preserve">intained by increased frequency </w:t>
      </w:r>
      <w:r>
        <w:rPr>
          <w:rFonts w:ascii="Times New Roman" w:hAnsi="Times New Roman"/>
          <w:i/>
          <w:sz w:val="24"/>
          <w:szCs w:val="24"/>
          <w:lang w:val="en-US"/>
        </w:rPr>
        <w:t>(Reece, 2004).</w:t>
      </w:r>
    </w:p>
    <w:p w:rsidR="005D71A8" w:rsidRPr="00552D3A" w:rsidRDefault="005D71A8" w:rsidP="00123E4A">
      <w:pPr>
        <w:pStyle w:val="NoSpacing"/>
        <w:outlineLvl w:val="0"/>
        <w:rPr>
          <w:rFonts w:ascii="Times New Roman" w:hAnsi="Times New Roman"/>
          <w:sz w:val="24"/>
          <w:szCs w:val="24"/>
          <w:lang w:val="en-US"/>
        </w:rPr>
      </w:pPr>
      <w:r>
        <w:rPr>
          <w:rFonts w:ascii="Times New Roman" w:hAnsi="Times New Roman"/>
          <w:sz w:val="24"/>
          <w:szCs w:val="24"/>
          <w:lang w:val="en-US"/>
        </w:rPr>
        <w:t xml:space="preserve">When cows are exposed to heat stress then sweating and panting are important mechanisms to regulate the body temperature. The respiration rate will increase to evaporate water </w:t>
      </w:r>
      <w:r>
        <w:rPr>
          <w:rFonts w:ascii="Times New Roman" w:eastAsia="TimesCE-Roman" w:hAnsi="Times New Roman"/>
          <w:i/>
          <w:sz w:val="24"/>
          <w:szCs w:val="24"/>
          <w:lang w:val="en-US"/>
        </w:rPr>
        <w:t>(Strikandakumar et al, 2004).</w:t>
      </w:r>
      <w:r w:rsidRPr="00552D3A">
        <w:rPr>
          <w:rFonts w:ascii="Times New Roman" w:hAnsi="Times New Roman"/>
          <w:sz w:val="24"/>
          <w:szCs w:val="24"/>
          <w:lang w:val="en-US"/>
        </w:rPr>
        <w:t xml:space="preserve"> </w:t>
      </w:r>
      <w:r>
        <w:rPr>
          <w:rFonts w:ascii="Times New Roman" w:hAnsi="Times New Roman"/>
          <w:sz w:val="24"/>
          <w:szCs w:val="24"/>
          <w:lang w:val="en-US"/>
        </w:rPr>
        <w:t xml:space="preserve">It is seen when cattle have a body temperature rhythm that respiration rate will follow this rhythm. So when the body temperature increases at the afternoon also the respiration rate will increase </w:t>
      </w:r>
      <w:r>
        <w:rPr>
          <w:rFonts w:ascii="Times New Roman" w:eastAsia="TimesCE-Roman" w:hAnsi="Times New Roman"/>
          <w:i/>
          <w:sz w:val="24"/>
          <w:szCs w:val="24"/>
          <w:lang w:val="en-US"/>
        </w:rPr>
        <w:t>(</w:t>
      </w:r>
      <w:r w:rsidRPr="00940A70">
        <w:rPr>
          <w:rFonts w:ascii="Times New Roman" w:hAnsi="Times New Roman"/>
          <w:i/>
          <w:color w:val="131313"/>
          <w:sz w:val="24"/>
          <w:szCs w:val="24"/>
          <w:lang w:val="en-US"/>
        </w:rPr>
        <w:t>Shehab-El-Deen</w:t>
      </w:r>
      <w:r>
        <w:rPr>
          <w:rFonts w:ascii="Times New Roman" w:hAnsi="Times New Roman"/>
          <w:i/>
          <w:color w:val="131313"/>
          <w:sz w:val="24"/>
          <w:szCs w:val="24"/>
          <w:lang w:val="en-US"/>
        </w:rPr>
        <w:t xml:space="preserve"> et al, 2010).</w:t>
      </w:r>
    </w:p>
    <w:p w:rsidR="005D71A8" w:rsidRPr="008E1C45" w:rsidRDefault="005D71A8" w:rsidP="005009AD">
      <w:pPr>
        <w:autoSpaceDE w:val="0"/>
        <w:autoSpaceDN w:val="0"/>
        <w:adjustRightInd w:val="0"/>
        <w:spacing w:after="0" w:line="240" w:lineRule="auto"/>
        <w:rPr>
          <w:rFonts w:ascii="Times New Roman" w:hAnsi="Times New Roman"/>
          <w:i/>
          <w:sz w:val="24"/>
          <w:szCs w:val="24"/>
          <w:lang w:val="en-US"/>
        </w:rPr>
      </w:pPr>
      <w:r>
        <w:rPr>
          <w:rFonts w:ascii="Times New Roman" w:hAnsi="Times New Roman"/>
          <w:sz w:val="24"/>
          <w:szCs w:val="24"/>
          <w:lang w:val="en-US"/>
        </w:rPr>
        <w:t xml:space="preserve">Otherwise human who do not eat for a longer time (months or years) have hypercapnia and a normal respiration rate but they have decreased </w:t>
      </w:r>
      <w:r w:rsidRPr="005009AD">
        <w:rPr>
          <w:rFonts w:ascii="Times New Roman" w:hAnsi="Times New Roman"/>
          <w:color w:val="241F20"/>
          <w:sz w:val="24"/>
          <w:szCs w:val="24"/>
          <w:lang w:val="en-US"/>
        </w:rPr>
        <w:t>peak expiratory flow rates</w:t>
      </w:r>
      <w:r>
        <w:rPr>
          <w:rFonts w:ascii="Times New Roman" w:hAnsi="Times New Roman"/>
          <w:color w:val="241F20"/>
          <w:sz w:val="24"/>
          <w:szCs w:val="24"/>
          <w:lang w:val="en-US"/>
        </w:rPr>
        <w:t xml:space="preserve">. This can be due to an increased vagal tone and/ or a decrease in muscle strength. When the people were eating again the hypercapnia disappears. Therefore, the decrease in expiratory flow rates is the most reasonable due to the increased vagal tone </w:t>
      </w:r>
      <w:r>
        <w:rPr>
          <w:rFonts w:ascii="Times New Roman" w:hAnsi="Times New Roman"/>
          <w:i/>
          <w:color w:val="241F20"/>
          <w:sz w:val="24"/>
          <w:szCs w:val="24"/>
          <w:lang w:val="en-US"/>
        </w:rPr>
        <w:t>(Kerem et al, 2011).</w:t>
      </w:r>
    </w:p>
    <w:p w:rsidR="005D71A8" w:rsidRDefault="005D71A8" w:rsidP="008A6895">
      <w:pPr>
        <w:pStyle w:val="NoSpacing"/>
        <w:outlineLvl w:val="0"/>
        <w:rPr>
          <w:rFonts w:ascii="Times New Roman" w:hAnsi="Times New Roman"/>
          <w:b/>
          <w:sz w:val="24"/>
          <w:szCs w:val="24"/>
          <w:lang w:val="en-US"/>
        </w:rPr>
      </w:pPr>
      <w:r>
        <w:rPr>
          <w:rFonts w:ascii="Times New Roman" w:hAnsi="Times New Roman"/>
          <w:b/>
          <w:sz w:val="24"/>
          <w:szCs w:val="24"/>
          <w:lang w:val="en-US"/>
        </w:rPr>
        <w:br/>
      </w:r>
    </w:p>
    <w:p w:rsidR="005D71A8" w:rsidRDefault="005D71A8" w:rsidP="008A6895">
      <w:pPr>
        <w:rPr>
          <w:b/>
          <w:sz w:val="28"/>
          <w:szCs w:val="24"/>
          <w:lang w:val="en-US"/>
        </w:rPr>
      </w:pPr>
      <w:r>
        <w:rPr>
          <w:rFonts w:ascii="Times New Roman" w:hAnsi="Times New Roman"/>
          <w:b/>
          <w:sz w:val="24"/>
          <w:szCs w:val="24"/>
          <w:lang w:val="en-US"/>
        </w:rPr>
        <w:br w:type="page"/>
      </w:r>
      <w:r w:rsidRPr="006C07E3">
        <w:rPr>
          <w:b/>
          <w:sz w:val="28"/>
          <w:szCs w:val="24"/>
          <w:lang w:val="en-US"/>
        </w:rPr>
        <w:t>2. Aim of the study</w:t>
      </w:r>
    </w:p>
    <w:p w:rsidR="005D71A8" w:rsidRDefault="005D71A8" w:rsidP="008A6895">
      <w:pPr>
        <w:pStyle w:val="NoSpacing"/>
        <w:rPr>
          <w:rFonts w:ascii="Times New Roman" w:hAnsi="Times New Roman"/>
          <w:sz w:val="24"/>
          <w:szCs w:val="24"/>
          <w:lang w:val="en-US"/>
        </w:rPr>
      </w:pPr>
      <w:r>
        <w:rPr>
          <w:rFonts w:ascii="Times New Roman" w:hAnsi="Times New Roman"/>
          <w:sz w:val="24"/>
          <w:szCs w:val="24"/>
          <w:lang w:val="en-US"/>
        </w:rPr>
        <w:t>The aim of this study is to study what happens with heart rate, heart rhythm, rectal temperature and respiratory rate when a cow is fasting for 48 hours.</w:t>
      </w:r>
    </w:p>
    <w:p w:rsidR="005D71A8" w:rsidRDefault="005D71A8" w:rsidP="008A6895">
      <w:pPr>
        <w:pStyle w:val="NoSpacing"/>
        <w:rPr>
          <w:rFonts w:ascii="Times New Roman" w:hAnsi="Times New Roman"/>
          <w:sz w:val="24"/>
          <w:szCs w:val="24"/>
          <w:lang w:val="en-US"/>
        </w:rPr>
      </w:pPr>
      <w:r>
        <w:rPr>
          <w:rFonts w:ascii="Times New Roman" w:hAnsi="Times New Roman"/>
          <w:sz w:val="24"/>
          <w:szCs w:val="24"/>
          <w:lang w:val="en-US"/>
        </w:rPr>
        <w:t>The hypotheses of this study are:</w:t>
      </w:r>
    </w:p>
    <w:p w:rsidR="005D71A8" w:rsidRDefault="005D71A8" w:rsidP="008A6895">
      <w:pPr>
        <w:pStyle w:val="NoSpacing"/>
        <w:rPr>
          <w:rFonts w:ascii="Times New Roman" w:hAnsi="Times New Roman"/>
          <w:sz w:val="24"/>
          <w:szCs w:val="24"/>
          <w:lang w:val="en-US"/>
        </w:rPr>
      </w:pPr>
      <w:r>
        <w:rPr>
          <w:rFonts w:ascii="Times New Roman" w:hAnsi="Times New Roman"/>
          <w:sz w:val="24"/>
          <w:szCs w:val="24"/>
          <w:lang w:val="en-US"/>
        </w:rPr>
        <w:t>- The cows develop a bradycardia due to an increase in parasympathetic influence.</w:t>
      </w:r>
    </w:p>
    <w:p w:rsidR="005D71A8" w:rsidRDefault="005D71A8" w:rsidP="008A6895">
      <w:pPr>
        <w:pStyle w:val="NoSpacing"/>
        <w:rPr>
          <w:rFonts w:ascii="Times New Roman" w:hAnsi="Times New Roman"/>
          <w:sz w:val="24"/>
          <w:szCs w:val="24"/>
          <w:lang w:val="en-US"/>
        </w:rPr>
      </w:pPr>
      <w:r>
        <w:rPr>
          <w:rFonts w:ascii="Times New Roman" w:hAnsi="Times New Roman"/>
          <w:sz w:val="24"/>
          <w:szCs w:val="24"/>
          <w:lang w:val="en-US"/>
        </w:rPr>
        <w:t>- The cows develop ECG abnormalities due to hypokalemia.</w:t>
      </w:r>
    </w:p>
    <w:p w:rsidR="005D71A8" w:rsidRDefault="005D71A8" w:rsidP="008A6895">
      <w:pPr>
        <w:pStyle w:val="NoSpacing"/>
        <w:rPr>
          <w:rFonts w:ascii="Times New Roman" w:hAnsi="Times New Roman"/>
          <w:sz w:val="24"/>
          <w:szCs w:val="24"/>
          <w:lang w:val="en-US"/>
        </w:rPr>
      </w:pPr>
      <w:r>
        <w:rPr>
          <w:rFonts w:ascii="Times New Roman" w:hAnsi="Times New Roman"/>
          <w:sz w:val="24"/>
          <w:szCs w:val="24"/>
          <w:lang w:val="en-US"/>
        </w:rPr>
        <w:t>- The temperature of the cows will decrease due to a decrease in basal metabolism.</w:t>
      </w:r>
    </w:p>
    <w:p w:rsidR="005D71A8" w:rsidRPr="00F41A2E" w:rsidRDefault="005D71A8" w:rsidP="008A6895">
      <w:pPr>
        <w:pStyle w:val="NoSpacing"/>
        <w:rPr>
          <w:rFonts w:ascii="Times New Roman" w:hAnsi="Times New Roman"/>
          <w:sz w:val="24"/>
          <w:szCs w:val="24"/>
          <w:lang w:val="en-US"/>
        </w:rPr>
      </w:pPr>
      <w:r>
        <w:rPr>
          <w:rFonts w:ascii="Times New Roman" w:hAnsi="Times New Roman"/>
          <w:sz w:val="24"/>
          <w:szCs w:val="24"/>
          <w:lang w:val="en-US"/>
        </w:rPr>
        <w:t xml:space="preserve">- </w:t>
      </w:r>
      <w:r w:rsidRPr="00552D3A">
        <w:rPr>
          <w:rFonts w:ascii="Times New Roman" w:hAnsi="Times New Roman"/>
          <w:sz w:val="24"/>
          <w:szCs w:val="24"/>
          <w:lang w:val="en-US"/>
        </w:rPr>
        <w:t>The resp</w:t>
      </w:r>
      <w:r>
        <w:rPr>
          <w:rFonts w:ascii="Times New Roman" w:hAnsi="Times New Roman"/>
          <w:sz w:val="24"/>
          <w:szCs w:val="24"/>
          <w:lang w:val="en-US"/>
        </w:rPr>
        <w:t xml:space="preserve">iration frequency will decrease because the cows will compensate the metabolic alkalosis they will get from the fasting. </w:t>
      </w:r>
    </w:p>
    <w:p w:rsidR="005D71A8" w:rsidRDefault="005D71A8" w:rsidP="008A6895">
      <w:pPr>
        <w:rPr>
          <w:b/>
          <w:sz w:val="28"/>
          <w:szCs w:val="24"/>
          <w:lang w:val="en-US"/>
        </w:rPr>
      </w:pPr>
      <w:r>
        <w:rPr>
          <w:b/>
          <w:sz w:val="28"/>
          <w:szCs w:val="24"/>
          <w:lang w:val="en-US"/>
        </w:rPr>
        <w:br w:type="page"/>
      </w:r>
      <w:r w:rsidRPr="006C07E3">
        <w:rPr>
          <w:b/>
          <w:sz w:val="28"/>
          <w:szCs w:val="24"/>
          <w:lang w:val="en-US"/>
        </w:rPr>
        <w:t>3.</w:t>
      </w:r>
      <w:r>
        <w:rPr>
          <w:b/>
          <w:sz w:val="28"/>
          <w:szCs w:val="24"/>
          <w:lang w:val="en-US"/>
        </w:rPr>
        <w:t xml:space="preserve"> </w:t>
      </w:r>
      <w:r w:rsidRPr="006C07E3">
        <w:rPr>
          <w:b/>
          <w:sz w:val="28"/>
          <w:szCs w:val="24"/>
          <w:lang w:val="en-US"/>
        </w:rPr>
        <w:t>Materials and methods</w:t>
      </w:r>
    </w:p>
    <w:p w:rsidR="005D71A8" w:rsidRPr="00451B28" w:rsidRDefault="005D71A8" w:rsidP="008A6895">
      <w:pPr>
        <w:pStyle w:val="NoSpacing"/>
        <w:rPr>
          <w:rFonts w:ascii="Times New Roman" w:hAnsi="Times New Roman"/>
          <w:b/>
          <w:sz w:val="24"/>
          <w:szCs w:val="24"/>
          <w:lang w:val="en-US"/>
        </w:rPr>
      </w:pPr>
      <w:r>
        <w:rPr>
          <w:rFonts w:ascii="Times New Roman" w:hAnsi="Times New Roman"/>
          <w:b/>
          <w:sz w:val="24"/>
          <w:szCs w:val="24"/>
          <w:lang w:val="en-US"/>
        </w:rPr>
        <w:t xml:space="preserve">3.1 Animals </w:t>
      </w:r>
    </w:p>
    <w:p w:rsidR="005D71A8" w:rsidRDefault="005D71A8" w:rsidP="008A6895">
      <w:pPr>
        <w:pStyle w:val="NoSpacing"/>
        <w:rPr>
          <w:rFonts w:ascii="Times New Roman" w:hAnsi="Times New Roman"/>
          <w:sz w:val="24"/>
          <w:szCs w:val="24"/>
          <w:lang w:val="en-US"/>
        </w:rPr>
      </w:pPr>
      <w:r w:rsidRPr="005A4F45">
        <w:rPr>
          <w:rFonts w:ascii="Times New Roman" w:hAnsi="Times New Roman"/>
          <w:sz w:val="24"/>
          <w:szCs w:val="24"/>
          <w:lang w:val="en-US"/>
        </w:rPr>
        <w:t xml:space="preserve">This experiment was conducted with cows from the University </w:t>
      </w:r>
      <w:r>
        <w:rPr>
          <w:rFonts w:ascii="Times New Roman" w:hAnsi="Times New Roman"/>
          <w:sz w:val="24"/>
          <w:szCs w:val="24"/>
          <w:lang w:val="en-US"/>
        </w:rPr>
        <w:t xml:space="preserve">of </w:t>
      </w:r>
      <w:r w:rsidRPr="005A4F45">
        <w:rPr>
          <w:rFonts w:ascii="Times New Roman" w:hAnsi="Times New Roman"/>
          <w:sz w:val="24"/>
          <w:szCs w:val="24"/>
          <w:lang w:val="en-US"/>
        </w:rPr>
        <w:t xml:space="preserve">Utrecht. For this study we </w:t>
      </w:r>
      <w:r>
        <w:rPr>
          <w:rFonts w:ascii="Times New Roman" w:hAnsi="Times New Roman"/>
          <w:sz w:val="24"/>
          <w:szCs w:val="24"/>
          <w:lang w:val="en-US"/>
        </w:rPr>
        <w:t>selected</w:t>
      </w:r>
      <w:r w:rsidRPr="005A4F45">
        <w:rPr>
          <w:rFonts w:ascii="Times New Roman" w:hAnsi="Times New Roman"/>
          <w:sz w:val="24"/>
          <w:szCs w:val="24"/>
          <w:lang w:val="en-US"/>
        </w:rPr>
        <w:t xml:space="preserve"> five mature and healthy HF cows</w:t>
      </w:r>
      <w:r>
        <w:rPr>
          <w:rFonts w:ascii="Times New Roman" w:hAnsi="Times New Roman"/>
          <w:sz w:val="24"/>
          <w:szCs w:val="24"/>
          <w:lang w:val="en-US"/>
        </w:rPr>
        <w:t xml:space="preserve"> from the dairy herd at the University of Utrecht. Mean age was 2, 9 years (Std deviation: 7, 8 months), mean days in lactation were 274, 2 days (Std deviation: 8, 9 days)</w:t>
      </w:r>
      <w:r>
        <w:rPr>
          <w:rFonts w:ascii="Times New Roman" w:hAnsi="Times New Roman"/>
          <w:color w:val="FF0000"/>
          <w:sz w:val="24"/>
          <w:szCs w:val="24"/>
          <w:lang w:val="en-US"/>
        </w:rPr>
        <w:t xml:space="preserve"> </w:t>
      </w:r>
      <w:r>
        <w:rPr>
          <w:rFonts w:ascii="Times New Roman" w:hAnsi="Times New Roman"/>
          <w:sz w:val="24"/>
          <w:szCs w:val="24"/>
          <w:lang w:val="en-US"/>
        </w:rPr>
        <w:t xml:space="preserve">and mean body weight was 528, 8 kg (Std deviation: 45, 5 kg). See table two for information about the cows. </w:t>
      </w:r>
      <w:r w:rsidRPr="005A4F45">
        <w:rPr>
          <w:rFonts w:ascii="Times New Roman" w:hAnsi="Times New Roman"/>
          <w:sz w:val="24"/>
          <w:szCs w:val="24"/>
          <w:lang w:val="en-US"/>
        </w:rPr>
        <w:t>The laboratory animal committee approved all the experimental procedures</w:t>
      </w:r>
      <w:r>
        <w:rPr>
          <w:rFonts w:ascii="Times New Roman" w:hAnsi="Times New Roman"/>
          <w:sz w:val="24"/>
          <w:szCs w:val="24"/>
          <w:lang w:val="en-US"/>
        </w:rPr>
        <w:t xml:space="preserve"> (dec. number: 2010.III.11.133)</w:t>
      </w:r>
      <w:r w:rsidRPr="005A4F45">
        <w:rPr>
          <w:rFonts w:ascii="Times New Roman" w:hAnsi="Times New Roman"/>
          <w:sz w:val="24"/>
          <w:szCs w:val="24"/>
          <w:lang w:val="en-US"/>
        </w:rPr>
        <w:t xml:space="preserve">. </w:t>
      </w:r>
    </w:p>
    <w:p w:rsidR="005D71A8" w:rsidRDefault="005D71A8" w:rsidP="004154F4">
      <w:pPr>
        <w:pStyle w:val="NoSpacing"/>
        <w:rPr>
          <w:rFonts w:ascii="Times New Roman" w:hAnsi="Times New Roman"/>
          <w:sz w:val="24"/>
          <w:szCs w:val="24"/>
          <w:lang w:val="en-US"/>
        </w:rPr>
      </w:pPr>
      <w:r w:rsidRPr="005A4F45">
        <w:rPr>
          <w:rFonts w:ascii="Times New Roman" w:hAnsi="Times New Roman"/>
          <w:sz w:val="24"/>
          <w:szCs w:val="24"/>
          <w:lang w:val="en-US"/>
        </w:rPr>
        <w:t>The cows were fasted for 48 hours</w:t>
      </w:r>
      <w:r>
        <w:rPr>
          <w:rFonts w:ascii="Times New Roman" w:hAnsi="Times New Roman"/>
          <w:sz w:val="24"/>
          <w:szCs w:val="24"/>
          <w:lang w:val="en-US"/>
        </w:rPr>
        <w:t xml:space="preserve"> and were housed at tie-stalls with a rubber floor. </w:t>
      </w:r>
    </w:p>
    <w:p w:rsidR="005D71A8" w:rsidRDefault="005D71A8" w:rsidP="008A6895">
      <w:pPr>
        <w:pStyle w:val="NoSpacing"/>
        <w:rPr>
          <w:rFonts w:ascii="Times New Roman" w:hAnsi="Times New Roman"/>
          <w:sz w:val="24"/>
          <w:szCs w:val="24"/>
          <w:lang w:val="en-US"/>
        </w:rPr>
      </w:pPr>
    </w:p>
    <w:p w:rsidR="005D71A8" w:rsidRDefault="005D71A8" w:rsidP="008A6895">
      <w:pPr>
        <w:pStyle w:val="NoSpacing"/>
        <w:rPr>
          <w:rFonts w:ascii="Times New Roman" w:hAnsi="Times New Roman"/>
          <w:sz w:val="24"/>
          <w:szCs w:val="24"/>
          <w:lang w:val="en-US"/>
        </w:rPr>
      </w:pPr>
      <w:r w:rsidRPr="000B0118">
        <w:rPr>
          <w:rFonts w:ascii="Times New Roman" w:hAnsi="Times New Roman"/>
          <w:noProof/>
          <w:sz w:val="24"/>
          <w:szCs w:val="24"/>
          <w:lang w:val="en-US"/>
        </w:rPr>
        <w:pict>
          <v:shape id="Afbeelding 1" o:spid="_x0000_i1026" type="#_x0000_t75" style="width:313.5pt;height:106.5pt;visibility:visible">
            <v:imagedata r:id="rId14" o:title=""/>
          </v:shape>
        </w:pict>
      </w:r>
    </w:p>
    <w:p w:rsidR="005D71A8" w:rsidRDefault="005D71A8" w:rsidP="008A6895">
      <w:pPr>
        <w:pStyle w:val="NoSpacing"/>
        <w:rPr>
          <w:rFonts w:ascii="Times New Roman" w:hAnsi="Times New Roman"/>
          <w:i/>
          <w:sz w:val="18"/>
          <w:szCs w:val="18"/>
          <w:lang w:val="en-US"/>
        </w:rPr>
      </w:pPr>
      <w:r>
        <w:rPr>
          <w:rFonts w:ascii="Times New Roman" w:hAnsi="Times New Roman"/>
          <w:i/>
          <w:sz w:val="18"/>
          <w:szCs w:val="18"/>
          <w:lang w:val="en-US"/>
        </w:rPr>
        <w:t xml:space="preserve">Table 2, information about the cows. </w:t>
      </w:r>
    </w:p>
    <w:p w:rsidR="005D71A8" w:rsidRPr="00E10BAA" w:rsidRDefault="005D71A8" w:rsidP="008A6895">
      <w:pPr>
        <w:pStyle w:val="NoSpacing"/>
        <w:rPr>
          <w:rFonts w:ascii="Times New Roman" w:hAnsi="Times New Roman"/>
          <w:i/>
          <w:sz w:val="18"/>
          <w:szCs w:val="18"/>
          <w:lang w:val="en-US"/>
        </w:rPr>
      </w:pPr>
    </w:p>
    <w:p w:rsidR="005D71A8" w:rsidRPr="00451B28" w:rsidRDefault="005D71A8" w:rsidP="00E85377">
      <w:pPr>
        <w:pStyle w:val="NoSpacing"/>
        <w:rPr>
          <w:rFonts w:ascii="Times New Roman" w:hAnsi="Times New Roman"/>
          <w:b/>
          <w:color w:val="FF0000"/>
          <w:sz w:val="24"/>
          <w:szCs w:val="24"/>
          <w:lang w:val="en-US"/>
        </w:rPr>
      </w:pPr>
      <w:r>
        <w:rPr>
          <w:rFonts w:ascii="Times New Roman" w:hAnsi="Times New Roman"/>
          <w:b/>
          <w:sz w:val="24"/>
          <w:szCs w:val="24"/>
          <w:lang w:val="en-US"/>
        </w:rPr>
        <w:t>3.2 Study design</w:t>
      </w:r>
    </w:p>
    <w:p w:rsidR="005D71A8" w:rsidRPr="00163F08" w:rsidRDefault="005D71A8" w:rsidP="008A6895">
      <w:pPr>
        <w:pStyle w:val="NoSpacing"/>
        <w:rPr>
          <w:rFonts w:ascii="Times New Roman" w:hAnsi="Times New Roman"/>
          <w:sz w:val="24"/>
          <w:szCs w:val="24"/>
          <w:lang w:val="en-US"/>
        </w:rPr>
      </w:pPr>
      <w:r w:rsidRPr="00163F08">
        <w:rPr>
          <w:rFonts w:ascii="Times New Roman" w:hAnsi="Times New Roman"/>
          <w:sz w:val="24"/>
          <w:szCs w:val="24"/>
          <w:lang w:val="en-US"/>
        </w:rPr>
        <w:t>At day one the cows were housed apart from the other cows and were fitted with</w:t>
      </w:r>
    </w:p>
    <w:p w:rsidR="005D71A8" w:rsidRDefault="005D71A8" w:rsidP="008A6895">
      <w:pPr>
        <w:pStyle w:val="NoSpacing"/>
        <w:rPr>
          <w:rFonts w:ascii="Times New Roman" w:hAnsi="Times New Roman"/>
          <w:sz w:val="24"/>
          <w:szCs w:val="24"/>
          <w:lang w:val="en-US"/>
        </w:rPr>
      </w:pPr>
      <w:r>
        <w:rPr>
          <w:rFonts w:ascii="Times New Roman" w:hAnsi="Times New Roman"/>
          <w:sz w:val="24"/>
          <w:szCs w:val="24"/>
          <w:lang w:val="en-US"/>
        </w:rPr>
        <w:t>j</w:t>
      </w:r>
      <w:r w:rsidRPr="00163F08">
        <w:rPr>
          <w:rFonts w:ascii="Times New Roman" w:hAnsi="Times New Roman"/>
          <w:sz w:val="24"/>
          <w:szCs w:val="24"/>
          <w:lang w:val="en-US"/>
        </w:rPr>
        <w:t xml:space="preserve">ugular catheters (Discofix® C 3-way Stopcock Connection Tubing, Braun). </w:t>
      </w:r>
      <w:r>
        <w:rPr>
          <w:rFonts w:ascii="Times New Roman" w:hAnsi="Times New Roman"/>
          <w:sz w:val="24"/>
          <w:szCs w:val="24"/>
          <w:lang w:val="en-US"/>
        </w:rPr>
        <w:t>H</w:t>
      </w:r>
      <w:r w:rsidRPr="00163F08">
        <w:rPr>
          <w:rFonts w:ascii="Times New Roman" w:hAnsi="Times New Roman"/>
          <w:sz w:val="24"/>
          <w:szCs w:val="24"/>
          <w:lang w:val="en-US"/>
        </w:rPr>
        <w:t xml:space="preserve">eart </w:t>
      </w:r>
      <w:r>
        <w:rPr>
          <w:rFonts w:ascii="Times New Roman" w:hAnsi="Times New Roman"/>
          <w:sz w:val="24"/>
          <w:szCs w:val="24"/>
          <w:lang w:val="en-US"/>
        </w:rPr>
        <w:t>rate</w:t>
      </w:r>
      <w:r w:rsidRPr="00163F08">
        <w:rPr>
          <w:rFonts w:ascii="Times New Roman" w:hAnsi="Times New Roman"/>
          <w:sz w:val="24"/>
          <w:szCs w:val="24"/>
          <w:lang w:val="en-US"/>
        </w:rPr>
        <w:t xml:space="preserve">, respiration </w:t>
      </w:r>
      <w:r>
        <w:rPr>
          <w:rFonts w:ascii="Times New Roman" w:hAnsi="Times New Roman"/>
          <w:sz w:val="24"/>
          <w:szCs w:val="24"/>
          <w:lang w:val="en-US"/>
        </w:rPr>
        <w:t>rate</w:t>
      </w:r>
      <w:r w:rsidRPr="00163F08">
        <w:rPr>
          <w:rFonts w:ascii="Times New Roman" w:hAnsi="Times New Roman"/>
          <w:sz w:val="24"/>
          <w:szCs w:val="24"/>
          <w:lang w:val="en-US"/>
        </w:rPr>
        <w:t xml:space="preserve"> and the body temperature</w:t>
      </w:r>
      <w:r>
        <w:rPr>
          <w:rFonts w:ascii="Times New Roman" w:hAnsi="Times New Roman"/>
          <w:sz w:val="24"/>
          <w:szCs w:val="24"/>
          <w:lang w:val="en-US"/>
        </w:rPr>
        <w:t xml:space="preserve"> were measured</w:t>
      </w:r>
      <w:r w:rsidRPr="00163F08">
        <w:rPr>
          <w:rFonts w:ascii="Times New Roman" w:hAnsi="Times New Roman"/>
          <w:sz w:val="24"/>
          <w:szCs w:val="24"/>
          <w:lang w:val="en-US"/>
        </w:rPr>
        <w:t xml:space="preserve"> five times this day. At day two</w:t>
      </w:r>
      <w:r>
        <w:rPr>
          <w:rFonts w:ascii="Times New Roman" w:hAnsi="Times New Roman"/>
          <w:sz w:val="24"/>
          <w:szCs w:val="24"/>
          <w:lang w:val="en-US"/>
        </w:rPr>
        <w:t xml:space="preserve"> the same things as day one were </w:t>
      </w:r>
      <w:r w:rsidRPr="00163F08">
        <w:rPr>
          <w:rFonts w:ascii="Times New Roman" w:hAnsi="Times New Roman"/>
          <w:sz w:val="24"/>
          <w:szCs w:val="24"/>
          <w:lang w:val="en-US"/>
        </w:rPr>
        <w:t>measured but also blood and urine</w:t>
      </w:r>
      <w:r>
        <w:rPr>
          <w:rFonts w:ascii="Times New Roman" w:hAnsi="Times New Roman"/>
          <w:sz w:val="24"/>
          <w:szCs w:val="24"/>
          <w:lang w:val="en-US"/>
        </w:rPr>
        <w:t xml:space="preserve"> was taken</w:t>
      </w:r>
      <w:r w:rsidRPr="00163F08">
        <w:rPr>
          <w:rFonts w:ascii="Times New Roman" w:hAnsi="Times New Roman"/>
          <w:sz w:val="24"/>
          <w:szCs w:val="24"/>
          <w:lang w:val="en-US"/>
        </w:rPr>
        <w:t xml:space="preserve"> and an ECG</w:t>
      </w:r>
      <w:r>
        <w:rPr>
          <w:rFonts w:ascii="Times New Roman" w:hAnsi="Times New Roman"/>
          <w:sz w:val="24"/>
          <w:szCs w:val="24"/>
          <w:lang w:val="en-US"/>
        </w:rPr>
        <w:t xml:space="preserve"> was made</w:t>
      </w:r>
      <w:r w:rsidRPr="00163F08">
        <w:rPr>
          <w:rFonts w:ascii="Times New Roman" w:hAnsi="Times New Roman"/>
          <w:sz w:val="24"/>
          <w:szCs w:val="24"/>
          <w:lang w:val="en-US"/>
        </w:rPr>
        <w:t>. At days three and four the cows were fasted and the same things as day two</w:t>
      </w:r>
      <w:r>
        <w:rPr>
          <w:rFonts w:ascii="Times New Roman" w:hAnsi="Times New Roman"/>
          <w:sz w:val="24"/>
          <w:szCs w:val="24"/>
          <w:lang w:val="en-US"/>
        </w:rPr>
        <w:t xml:space="preserve"> were measured</w:t>
      </w:r>
      <w:r w:rsidRPr="00163F08">
        <w:rPr>
          <w:rFonts w:ascii="Times New Roman" w:hAnsi="Times New Roman"/>
          <w:sz w:val="24"/>
          <w:szCs w:val="24"/>
          <w:lang w:val="en-US"/>
        </w:rPr>
        <w:t>. At day five the</w:t>
      </w:r>
      <w:r>
        <w:rPr>
          <w:rFonts w:ascii="Times New Roman" w:hAnsi="Times New Roman"/>
          <w:sz w:val="24"/>
          <w:szCs w:val="24"/>
          <w:lang w:val="en-US"/>
        </w:rPr>
        <w:t xml:space="preserve"> cows were fed</w:t>
      </w:r>
      <w:r w:rsidRPr="00163F08">
        <w:rPr>
          <w:rFonts w:ascii="Times New Roman" w:hAnsi="Times New Roman"/>
          <w:sz w:val="24"/>
          <w:szCs w:val="24"/>
          <w:lang w:val="en-US"/>
        </w:rPr>
        <w:t xml:space="preserve"> </w:t>
      </w:r>
      <w:r>
        <w:rPr>
          <w:rFonts w:ascii="Times New Roman" w:hAnsi="Times New Roman"/>
          <w:sz w:val="24"/>
          <w:szCs w:val="24"/>
          <w:lang w:val="en-US"/>
        </w:rPr>
        <w:t xml:space="preserve">again </w:t>
      </w:r>
      <w:r w:rsidRPr="00163F08">
        <w:rPr>
          <w:rFonts w:ascii="Times New Roman" w:hAnsi="Times New Roman"/>
          <w:sz w:val="24"/>
          <w:szCs w:val="24"/>
          <w:lang w:val="en-US"/>
        </w:rPr>
        <w:t>and we measured the same things as day two.</w:t>
      </w:r>
      <w:r>
        <w:rPr>
          <w:rFonts w:ascii="Times New Roman" w:hAnsi="Times New Roman"/>
          <w:sz w:val="24"/>
          <w:szCs w:val="24"/>
          <w:lang w:val="en-US"/>
        </w:rPr>
        <w:t xml:space="preserve"> See table three for the overview of the measurements during the study.</w:t>
      </w:r>
      <w:r w:rsidRPr="00163F08">
        <w:rPr>
          <w:rFonts w:ascii="Times New Roman" w:hAnsi="Times New Roman"/>
          <w:sz w:val="24"/>
          <w:szCs w:val="24"/>
          <w:lang w:val="en-US"/>
        </w:rPr>
        <w:t xml:space="preserve"> </w:t>
      </w:r>
    </w:p>
    <w:p w:rsidR="005D71A8" w:rsidRDefault="005D71A8" w:rsidP="008A6895">
      <w:pPr>
        <w:pStyle w:val="NoSpacing"/>
        <w:rPr>
          <w:rFonts w:ascii="Times New Roman" w:hAnsi="Times New Roman"/>
          <w:sz w:val="24"/>
          <w:szCs w:val="24"/>
          <w:lang w:val="en-US"/>
        </w:rPr>
      </w:pPr>
    </w:p>
    <w:p w:rsidR="005D71A8" w:rsidRDefault="005D71A8" w:rsidP="008A6895">
      <w:pPr>
        <w:pStyle w:val="NoSpacing"/>
        <w:rPr>
          <w:rFonts w:ascii="Times New Roman" w:hAnsi="Times New Roman"/>
          <w:sz w:val="24"/>
          <w:szCs w:val="24"/>
          <w:lang w:val="en-US"/>
        </w:rPr>
      </w:pPr>
      <w:r>
        <w:rPr>
          <w:noProof/>
          <w:lang w:val="en-US"/>
        </w:rPr>
        <w:pict>
          <v:shapetype id="_x0000_t202" coordsize="21600,21600" o:spt="202" path="m,l,21600r21600,l21600,xe">
            <v:stroke joinstyle="miter"/>
            <v:path gradientshapeok="t" o:connecttype="rect"/>
          </v:shapetype>
          <v:shape id="_x0000_s1039" type="#_x0000_t202" style="position:absolute;margin-left:17.45pt;margin-top:16.25pt;width:3.55pt;height:3.55pt;z-index:251657216;mso-position-horizontal-relative:page" wrapcoords="0 0 21600 0 21600 21600 0 21600 0 0" stroked="f">
            <v:fill opacity="0" color2="black"/>
            <v:textbox style="mso-next-textbox:#_x0000_s1039" inset="0,0,0,0">
              <w:txbxContent>
                <w:p w:rsidR="005D71A8" w:rsidRPr="00AF2E79" w:rsidRDefault="005D71A8" w:rsidP="008A6895">
                  <w:r w:rsidRPr="00AF2E79">
                    <w:t xml:space="preserve"> </w:t>
                  </w:r>
                </w:p>
              </w:txbxContent>
            </v:textbox>
            <w10:wrap type="tight" side="largest" anchorx="page"/>
          </v:shape>
        </w:pict>
      </w:r>
      <w:r>
        <w:rPr>
          <w:rFonts w:ascii="Times New Roman" w:hAnsi="Times New Roman"/>
          <w:sz w:val="24"/>
          <w:szCs w:val="24"/>
          <w:lang w:val="en-US"/>
        </w:rPr>
        <w:t>Before and after the study the cows were fed with the feed they are used to. This is:</w:t>
      </w:r>
    </w:p>
    <w:p w:rsidR="005D71A8" w:rsidRDefault="005D71A8" w:rsidP="00DA57FC">
      <w:pPr>
        <w:pStyle w:val="NoSpacing"/>
        <w:numPr>
          <w:ilvl w:val="0"/>
          <w:numId w:val="4"/>
        </w:numPr>
        <w:rPr>
          <w:rFonts w:ascii="Times New Roman" w:hAnsi="Times New Roman"/>
          <w:color w:val="FF0000"/>
          <w:sz w:val="24"/>
          <w:szCs w:val="24"/>
          <w:lang w:val="en-US"/>
        </w:rPr>
      </w:pPr>
      <w:r>
        <w:rPr>
          <w:rFonts w:ascii="Times New Roman" w:hAnsi="Times New Roman"/>
          <w:sz w:val="24"/>
          <w:szCs w:val="24"/>
          <w:lang w:val="en-US"/>
        </w:rPr>
        <w:t xml:space="preserve">10 kg maize. </w:t>
      </w:r>
    </w:p>
    <w:p w:rsidR="005D71A8" w:rsidRPr="00DA57FC" w:rsidRDefault="005D71A8" w:rsidP="00DA57FC">
      <w:pPr>
        <w:pStyle w:val="NoSpacing"/>
        <w:numPr>
          <w:ilvl w:val="0"/>
          <w:numId w:val="4"/>
        </w:numPr>
        <w:rPr>
          <w:rFonts w:ascii="Times New Roman" w:hAnsi="Times New Roman"/>
          <w:color w:val="FF0000"/>
          <w:sz w:val="24"/>
          <w:szCs w:val="24"/>
          <w:lang w:val="en-US"/>
        </w:rPr>
      </w:pPr>
      <w:r>
        <w:rPr>
          <w:rFonts w:ascii="Times New Roman" w:hAnsi="Times New Roman"/>
          <w:sz w:val="24"/>
          <w:szCs w:val="24"/>
          <w:lang w:val="en-US"/>
        </w:rPr>
        <w:t>Ad libitum grass or silage.</w:t>
      </w:r>
    </w:p>
    <w:p w:rsidR="005D71A8" w:rsidRPr="00DA57FC" w:rsidRDefault="005D71A8" w:rsidP="00DA57FC">
      <w:pPr>
        <w:pStyle w:val="NoSpacing"/>
        <w:numPr>
          <w:ilvl w:val="0"/>
          <w:numId w:val="4"/>
        </w:numPr>
        <w:rPr>
          <w:rFonts w:ascii="Times New Roman" w:hAnsi="Times New Roman"/>
          <w:color w:val="FF0000"/>
          <w:sz w:val="24"/>
          <w:szCs w:val="24"/>
          <w:lang w:val="en-US"/>
        </w:rPr>
      </w:pPr>
      <w:r>
        <w:rPr>
          <w:rFonts w:ascii="Times New Roman" w:hAnsi="Times New Roman"/>
          <w:sz w:val="24"/>
          <w:szCs w:val="24"/>
          <w:lang w:val="en-US"/>
        </w:rPr>
        <w:t>2 kg concentrate (because the cows are a few hours a day on pasture).</w:t>
      </w:r>
    </w:p>
    <w:p w:rsidR="005D71A8" w:rsidRPr="00DA57FC" w:rsidRDefault="005D71A8" w:rsidP="00DA57FC">
      <w:pPr>
        <w:pStyle w:val="NoSpacing"/>
        <w:numPr>
          <w:ilvl w:val="0"/>
          <w:numId w:val="4"/>
        </w:numPr>
        <w:rPr>
          <w:rFonts w:ascii="Times New Roman" w:hAnsi="Times New Roman"/>
          <w:color w:val="FF0000"/>
          <w:sz w:val="24"/>
          <w:szCs w:val="24"/>
          <w:lang w:val="en-US"/>
        </w:rPr>
      </w:pPr>
      <w:r>
        <w:rPr>
          <w:rFonts w:ascii="Times New Roman" w:hAnsi="Times New Roman"/>
          <w:sz w:val="24"/>
          <w:szCs w:val="24"/>
          <w:lang w:val="en-US"/>
        </w:rPr>
        <w:t>60 gram of minerals.</w:t>
      </w:r>
    </w:p>
    <w:p w:rsidR="005D71A8" w:rsidRPr="00DA57FC" w:rsidRDefault="005D71A8" w:rsidP="00DA57FC">
      <w:pPr>
        <w:pStyle w:val="NoSpacing"/>
        <w:rPr>
          <w:rFonts w:ascii="Times New Roman" w:hAnsi="Times New Roman"/>
          <w:color w:val="FF0000"/>
          <w:sz w:val="24"/>
          <w:szCs w:val="24"/>
          <w:lang w:val="en-US"/>
        </w:rPr>
      </w:pPr>
      <w:r>
        <w:rPr>
          <w:rFonts w:ascii="Times New Roman" w:hAnsi="Times New Roman"/>
          <w:sz w:val="24"/>
          <w:szCs w:val="24"/>
          <w:lang w:val="en-US"/>
        </w:rPr>
        <w:t xml:space="preserve">At day five when cows were allowed to eat again we started with silage, in the afternoon the cows got also maize and in the evening they got there concentrate. </w:t>
      </w:r>
    </w:p>
    <w:p w:rsidR="005D71A8" w:rsidRDefault="005D71A8" w:rsidP="008A6895">
      <w:pPr>
        <w:pStyle w:val="NoSpacing"/>
        <w:rPr>
          <w:rFonts w:ascii="Times New Roman" w:hAnsi="Times New Roman"/>
          <w:color w:val="FF0000"/>
          <w:sz w:val="24"/>
          <w:szCs w:val="24"/>
          <w:lang w:val="en-US"/>
        </w:rPr>
      </w:pPr>
    </w:p>
    <w:p w:rsidR="005D71A8" w:rsidRDefault="005D71A8" w:rsidP="008A6895">
      <w:pPr>
        <w:pStyle w:val="NoSpacing"/>
        <w:rPr>
          <w:rFonts w:ascii="Times New Roman" w:hAnsi="Times New Roman"/>
          <w:b/>
          <w:sz w:val="24"/>
          <w:szCs w:val="24"/>
          <w:highlight w:val="yellow"/>
          <w:lang w:val="en-US"/>
        </w:rPr>
      </w:pPr>
      <w:r w:rsidRPr="000B0118">
        <w:rPr>
          <w:rFonts w:ascii="Times New Roman" w:hAnsi="Times New Roman"/>
          <w:b/>
          <w:noProof/>
          <w:sz w:val="24"/>
          <w:szCs w:val="24"/>
          <w:lang w:val="en-US"/>
        </w:rPr>
        <w:pict>
          <v:shape id="Afbeelding 2" o:spid="_x0000_i1027" type="#_x0000_t75" style="width:369.75pt;height:155.25pt;visibility:visible">
            <v:imagedata r:id="rId15" o:title=""/>
          </v:shape>
        </w:pict>
      </w:r>
    </w:p>
    <w:p w:rsidR="005D71A8" w:rsidRPr="00445622" w:rsidRDefault="005D71A8" w:rsidP="008A6895">
      <w:pPr>
        <w:pStyle w:val="NoSpacing"/>
        <w:rPr>
          <w:rFonts w:ascii="Times New Roman" w:hAnsi="Times New Roman"/>
          <w:i/>
          <w:sz w:val="18"/>
          <w:szCs w:val="18"/>
          <w:lang w:val="en-US"/>
        </w:rPr>
      </w:pPr>
      <w:r>
        <w:rPr>
          <w:rFonts w:ascii="Times New Roman" w:hAnsi="Times New Roman"/>
          <w:i/>
          <w:sz w:val="18"/>
          <w:szCs w:val="18"/>
          <w:lang w:val="en-US"/>
        </w:rPr>
        <w:t>Table 3, o</w:t>
      </w:r>
      <w:r w:rsidRPr="00445622">
        <w:rPr>
          <w:rFonts w:ascii="Times New Roman" w:hAnsi="Times New Roman"/>
          <w:i/>
          <w:sz w:val="18"/>
          <w:szCs w:val="18"/>
          <w:lang w:val="en-US"/>
        </w:rPr>
        <w:t>verview of measurements during the study.</w:t>
      </w:r>
    </w:p>
    <w:p w:rsidR="005D71A8" w:rsidRDefault="005D71A8" w:rsidP="008A6895">
      <w:pPr>
        <w:pStyle w:val="NoSpacing"/>
        <w:rPr>
          <w:rFonts w:ascii="Times New Roman" w:hAnsi="Times New Roman"/>
          <w:b/>
          <w:sz w:val="24"/>
          <w:szCs w:val="24"/>
          <w:lang w:val="en-US"/>
        </w:rPr>
      </w:pPr>
    </w:p>
    <w:p w:rsidR="005D71A8" w:rsidRPr="003E0F81" w:rsidRDefault="005D71A8" w:rsidP="00E85377">
      <w:pPr>
        <w:pStyle w:val="NoSpacing"/>
        <w:rPr>
          <w:rFonts w:ascii="Times New Roman" w:hAnsi="Times New Roman"/>
          <w:b/>
          <w:sz w:val="24"/>
          <w:szCs w:val="24"/>
          <w:lang w:val="en-US"/>
        </w:rPr>
      </w:pPr>
      <w:r>
        <w:rPr>
          <w:rFonts w:ascii="Times New Roman" w:hAnsi="Times New Roman"/>
          <w:b/>
          <w:sz w:val="24"/>
          <w:szCs w:val="24"/>
          <w:lang w:val="en-US"/>
        </w:rPr>
        <w:t xml:space="preserve">3.3 </w:t>
      </w:r>
      <w:r w:rsidRPr="00552D3A">
        <w:rPr>
          <w:rFonts w:ascii="Times New Roman" w:hAnsi="Times New Roman"/>
          <w:b/>
          <w:sz w:val="24"/>
          <w:szCs w:val="24"/>
          <w:lang w:val="en-US"/>
        </w:rPr>
        <w:t>Blood analyses</w:t>
      </w:r>
    </w:p>
    <w:p w:rsidR="005D71A8" w:rsidRDefault="005D71A8" w:rsidP="008A6895">
      <w:pPr>
        <w:pStyle w:val="NoSpacing"/>
        <w:rPr>
          <w:rFonts w:ascii="Times New Roman" w:hAnsi="Times New Roman"/>
          <w:sz w:val="24"/>
          <w:szCs w:val="24"/>
          <w:lang w:val="en-US"/>
        </w:rPr>
      </w:pPr>
      <w:r>
        <w:rPr>
          <w:rFonts w:ascii="Times New Roman" w:hAnsi="Times New Roman"/>
          <w:sz w:val="24"/>
          <w:szCs w:val="24"/>
          <w:lang w:val="en-US"/>
        </w:rPr>
        <w:t>A serum tube (only at 2.00 PM), heparin</w:t>
      </w:r>
      <w:r w:rsidRPr="005A4F45">
        <w:rPr>
          <w:rFonts w:ascii="Times New Roman" w:hAnsi="Times New Roman"/>
          <w:sz w:val="24"/>
          <w:szCs w:val="24"/>
          <w:lang w:val="en-US"/>
        </w:rPr>
        <w:t xml:space="preserve"> tube and a pH tube were taken from the catheter when we took blood. The blood from the pH tube was analyzed directly for blood-gas values and electr</w:t>
      </w:r>
      <w:r>
        <w:rPr>
          <w:rFonts w:ascii="Times New Roman" w:hAnsi="Times New Roman"/>
          <w:sz w:val="24"/>
          <w:szCs w:val="24"/>
          <w:lang w:val="en-US"/>
        </w:rPr>
        <w:t xml:space="preserve">olytes with the Rapidlab 1260 blood- gas analyzer (Siemens healthcare diagnostics, Deerfield, United States). We measured: </w:t>
      </w:r>
      <w:r w:rsidRPr="00AE213A">
        <w:rPr>
          <w:rFonts w:ascii="Times New Roman" w:hAnsi="Times New Roman"/>
          <w:sz w:val="24"/>
          <w:szCs w:val="24"/>
          <w:lang w:val="en-US"/>
        </w:rPr>
        <w:t>pH, pCO2, pO2, sodium, potassium, chloride</w:t>
      </w:r>
      <w:r>
        <w:rPr>
          <w:rFonts w:ascii="Times New Roman" w:hAnsi="Times New Roman"/>
          <w:sz w:val="24"/>
          <w:szCs w:val="24"/>
          <w:lang w:val="en-US"/>
        </w:rPr>
        <w:t xml:space="preserve"> and the base excess</w:t>
      </w:r>
      <w:r w:rsidRPr="00AE213A">
        <w:rPr>
          <w:rFonts w:ascii="Times New Roman" w:hAnsi="Times New Roman"/>
          <w:sz w:val="24"/>
          <w:szCs w:val="24"/>
          <w:lang w:val="en-US"/>
        </w:rPr>
        <w:t>.</w:t>
      </w:r>
      <w:r>
        <w:rPr>
          <w:rFonts w:ascii="Times New Roman" w:hAnsi="Times New Roman"/>
          <w:sz w:val="24"/>
          <w:szCs w:val="24"/>
          <w:lang w:val="en-US"/>
        </w:rPr>
        <w:t xml:space="preserve"> </w:t>
      </w:r>
    </w:p>
    <w:p w:rsidR="005D71A8" w:rsidRDefault="005D71A8" w:rsidP="008A6895">
      <w:pPr>
        <w:pStyle w:val="NoSpacing"/>
        <w:rPr>
          <w:rFonts w:ascii="Times New Roman" w:hAnsi="Times New Roman"/>
          <w:sz w:val="24"/>
          <w:szCs w:val="24"/>
          <w:lang w:val="en-US"/>
        </w:rPr>
      </w:pPr>
      <w:r>
        <w:rPr>
          <w:rFonts w:ascii="Times New Roman" w:hAnsi="Times New Roman"/>
          <w:sz w:val="24"/>
          <w:szCs w:val="24"/>
          <w:lang w:val="en-US"/>
        </w:rPr>
        <w:t>The blood from the heparin</w:t>
      </w:r>
      <w:r w:rsidRPr="005A4F45">
        <w:rPr>
          <w:rFonts w:ascii="Times New Roman" w:hAnsi="Times New Roman"/>
          <w:sz w:val="24"/>
          <w:szCs w:val="24"/>
          <w:lang w:val="en-US"/>
        </w:rPr>
        <w:t xml:space="preserve"> tube was used for </w:t>
      </w:r>
      <w:r>
        <w:rPr>
          <w:rFonts w:ascii="Times New Roman" w:hAnsi="Times New Roman"/>
          <w:sz w:val="24"/>
          <w:szCs w:val="24"/>
          <w:lang w:val="en-US"/>
        </w:rPr>
        <w:t xml:space="preserve">analyzing </w:t>
      </w:r>
      <w:r w:rsidRPr="005A4F45">
        <w:rPr>
          <w:rFonts w:ascii="Times New Roman" w:hAnsi="Times New Roman"/>
          <w:sz w:val="24"/>
          <w:szCs w:val="24"/>
          <w:lang w:val="en-US"/>
        </w:rPr>
        <w:t>BHBZ and creatinine by the UVDL and was</w:t>
      </w:r>
      <w:r>
        <w:rPr>
          <w:rFonts w:ascii="Times New Roman" w:hAnsi="Times New Roman"/>
          <w:sz w:val="24"/>
          <w:szCs w:val="24"/>
          <w:lang w:val="en-US"/>
        </w:rPr>
        <w:t xml:space="preserve"> centrifuged (Eppendorf centrifuge 5804R). The plasma was directly frozen at -20. A</w:t>
      </w:r>
      <w:r w:rsidRPr="005A4F45">
        <w:rPr>
          <w:rFonts w:ascii="Times New Roman" w:hAnsi="Times New Roman"/>
          <w:sz w:val="24"/>
          <w:szCs w:val="24"/>
          <w:lang w:val="en-US"/>
        </w:rPr>
        <w:t xml:space="preserve"> micronic tube</w:t>
      </w:r>
      <w:r>
        <w:rPr>
          <w:rFonts w:ascii="Times New Roman" w:hAnsi="Times New Roman"/>
          <w:sz w:val="24"/>
          <w:szCs w:val="24"/>
          <w:lang w:val="en-US"/>
        </w:rPr>
        <w:t xml:space="preserve"> with plasma</w:t>
      </w:r>
      <w:r w:rsidRPr="005A4F45">
        <w:rPr>
          <w:rFonts w:ascii="Times New Roman" w:hAnsi="Times New Roman"/>
          <w:sz w:val="24"/>
          <w:szCs w:val="24"/>
          <w:lang w:val="en-US"/>
        </w:rPr>
        <w:t xml:space="preserve"> was filled as a backup</w:t>
      </w:r>
      <w:r>
        <w:rPr>
          <w:rFonts w:ascii="Times New Roman" w:hAnsi="Times New Roman"/>
          <w:sz w:val="24"/>
          <w:szCs w:val="24"/>
          <w:lang w:val="en-US"/>
        </w:rPr>
        <w:t xml:space="preserve"> and </w:t>
      </w:r>
      <w:r w:rsidRPr="005A4F45">
        <w:rPr>
          <w:rFonts w:ascii="Times New Roman" w:hAnsi="Times New Roman"/>
          <w:sz w:val="24"/>
          <w:szCs w:val="24"/>
          <w:lang w:val="en-US"/>
        </w:rPr>
        <w:t xml:space="preserve">also frozen. </w:t>
      </w:r>
      <w:r>
        <w:rPr>
          <w:rFonts w:ascii="Times New Roman" w:hAnsi="Times New Roman"/>
          <w:sz w:val="24"/>
          <w:szCs w:val="24"/>
          <w:lang w:val="en-US"/>
        </w:rPr>
        <w:t>We a</w:t>
      </w:r>
      <w:r w:rsidRPr="005A4F45">
        <w:rPr>
          <w:rFonts w:ascii="Times New Roman" w:hAnsi="Times New Roman"/>
          <w:sz w:val="24"/>
          <w:szCs w:val="24"/>
          <w:lang w:val="en-US"/>
        </w:rPr>
        <w:t>lso</w:t>
      </w:r>
      <w:r>
        <w:rPr>
          <w:rFonts w:ascii="Times New Roman" w:hAnsi="Times New Roman"/>
          <w:sz w:val="24"/>
          <w:szCs w:val="24"/>
          <w:lang w:val="en-US"/>
        </w:rPr>
        <w:t xml:space="preserve"> took a capillary with blood from the heparin tube. This was centrifuged (Heraeus Pico 17 Haematokrit) and hematocrit was measured, with the plasma of this capillary the total protein was measured with a refractometer (ATC portable refractometer – protein). </w:t>
      </w:r>
    </w:p>
    <w:p w:rsidR="005D71A8" w:rsidRDefault="005D71A8" w:rsidP="008A6895">
      <w:pPr>
        <w:pStyle w:val="NoSpacing"/>
        <w:rPr>
          <w:rFonts w:ascii="Times New Roman" w:hAnsi="Times New Roman"/>
          <w:sz w:val="24"/>
          <w:szCs w:val="24"/>
          <w:lang w:val="en-US"/>
        </w:rPr>
      </w:pPr>
      <w:r w:rsidRPr="005A4F45">
        <w:rPr>
          <w:rFonts w:ascii="Times New Roman" w:hAnsi="Times New Roman"/>
          <w:sz w:val="24"/>
          <w:szCs w:val="24"/>
          <w:lang w:val="en-US"/>
        </w:rPr>
        <w:t xml:space="preserve">One time a day at </w:t>
      </w:r>
      <w:r>
        <w:rPr>
          <w:rFonts w:ascii="Times New Roman" w:hAnsi="Times New Roman"/>
          <w:sz w:val="24"/>
          <w:szCs w:val="24"/>
          <w:lang w:val="en-US"/>
        </w:rPr>
        <w:t>2.00 PM</w:t>
      </w:r>
      <w:r w:rsidRPr="005A4F45">
        <w:rPr>
          <w:rFonts w:ascii="Times New Roman" w:hAnsi="Times New Roman"/>
          <w:sz w:val="24"/>
          <w:szCs w:val="24"/>
          <w:lang w:val="en-US"/>
        </w:rPr>
        <w:t xml:space="preserve"> we measured the glucose value with the precision Xceed</w:t>
      </w:r>
      <w:r>
        <w:rPr>
          <w:rFonts w:ascii="Times New Roman" w:hAnsi="Times New Roman"/>
          <w:sz w:val="24"/>
          <w:szCs w:val="24"/>
          <w:lang w:val="en-US"/>
        </w:rPr>
        <w:t xml:space="preserve"> (Abbott Precision Xceed Pro System)</w:t>
      </w:r>
      <w:r w:rsidRPr="005A4F45">
        <w:rPr>
          <w:rFonts w:ascii="Times New Roman" w:hAnsi="Times New Roman"/>
          <w:sz w:val="24"/>
          <w:szCs w:val="24"/>
          <w:lang w:val="en-US"/>
        </w:rPr>
        <w:t>.</w:t>
      </w:r>
      <w:r>
        <w:rPr>
          <w:rFonts w:ascii="Times New Roman" w:hAnsi="Times New Roman"/>
          <w:sz w:val="24"/>
          <w:szCs w:val="24"/>
          <w:lang w:val="en-US"/>
        </w:rPr>
        <w:t xml:space="preserve"> </w:t>
      </w:r>
    </w:p>
    <w:p w:rsidR="005D71A8" w:rsidRDefault="005D71A8" w:rsidP="008A6895">
      <w:pPr>
        <w:pStyle w:val="NoSpacing"/>
        <w:rPr>
          <w:rFonts w:ascii="Times New Roman" w:hAnsi="Times New Roman"/>
          <w:sz w:val="24"/>
          <w:szCs w:val="24"/>
          <w:lang w:val="en-US"/>
        </w:rPr>
      </w:pPr>
      <w:r>
        <w:rPr>
          <w:rFonts w:ascii="Times New Roman" w:hAnsi="Times New Roman"/>
          <w:sz w:val="24"/>
          <w:szCs w:val="24"/>
          <w:lang w:val="en-US"/>
        </w:rPr>
        <w:t xml:space="preserve">Also at 2.00 PM </w:t>
      </w:r>
      <w:r w:rsidRPr="005A4F45">
        <w:rPr>
          <w:rFonts w:ascii="Times New Roman" w:hAnsi="Times New Roman"/>
          <w:sz w:val="24"/>
          <w:szCs w:val="24"/>
          <w:lang w:val="en-US"/>
        </w:rPr>
        <w:t>we took a serum tube which was centrifuged and</w:t>
      </w:r>
      <w:r>
        <w:rPr>
          <w:rFonts w:ascii="Times New Roman" w:hAnsi="Times New Roman"/>
          <w:sz w:val="24"/>
          <w:szCs w:val="24"/>
          <w:lang w:val="en-US"/>
        </w:rPr>
        <w:t xml:space="preserve"> plasma was</w:t>
      </w:r>
      <w:r w:rsidRPr="005A4F45">
        <w:rPr>
          <w:rFonts w:ascii="Times New Roman" w:hAnsi="Times New Roman"/>
          <w:sz w:val="24"/>
          <w:szCs w:val="24"/>
          <w:lang w:val="en-US"/>
        </w:rPr>
        <w:t xml:space="preserve"> used for </w:t>
      </w:r>
      <w:r>
        <w:rPr>
          <w:rFonts w:ascii="Times New Roman" w:hAnsi="Times New Roman"/>
          <w:sz w:val="24"/>
          <w:szCs w:val="24"/>
          <w:lang w:val="en-US"/>
        </w:rPr>
        <w:t>analyzing</w:t>
      </w:r>
      <w:r w:rsidRPr="005A4F45">
        <w:rPr>
          <w:rFonts w:ascii="Times New Roman" w:hAnsi="Times New Roman"/>
          <w:sz w:val="24"/>
          <w:szCs w:val="24"/>
          <w:lang w:val="en-US"/>
        </w:rPr>
        <w:t xml:space="preserve"> of NEFA</w:t>
      </w:r>
      <w:r>
        <w:rPr>
          <w:rFonts w:ascii="Times New Roman" w:hAnsi="Times New Roman"/>
          <w:sz w:val="24"/>
          <w:szCs w:val="24"/>
          <w:lang w:val="en-US"/>
        </w:rPr>
        <w:t>’s</w:t>
      </w:r>
      <w:r w:rsidRPr="005A4F45">
        <w:rPr>
          <w:rFonts w:ascii="Times New Roman" w:hAnsi="Times New Roman"/>
          <w:sz w:val="24"/>
          <w:szCs w:val="24"/>
          <w:lang w:val="en-US"/>
        </w:rPr>
        <w:t xml:space="preserve"> by the UVDL </w:t>
      </w:r>
      <w:r>
        <w:rPr>
          <w:rFonts w:ascii="Times New Roman" w:hAnsi="Times New Roman"/>
          <w:sz w:val="24"/>
          <w:szCs w:val="24"/>
          <w:lang w:val="en-US"/>
        </w:rPr>
        <w:t>and</w:t>
      </w:r>
      <w:r w:rsidRPr="005A4F45">
        <w:rPr>
          <w:rFonts w:ascii="Times New Roman" w:hAnsi="Times New Roman"/>
          <w:sz w:val="24"/>
          <w:szCs w:val="24"/>
          <w:lang w:val="en-US"/>
        </w:rPr>
        <w:t xml:space="preserve"> was frozen. Also from this we filled a micronic tube for backup.</w:t>
      </w:r>
    </w:p>
    <w:p w:rsidR="005D71A8" w:rsidRDefault="005D71A8" w:rsidP="008A6895">
      <w:pPr>
        <w:pStyle w:val="NoSpacing"/>
        <w:rPr>
          <w:rFonts w:ascii="Times New Roman" w:hAnsi="Times New Roman"/>
          <w:b/>
          <w:sz w:val="24"/>
          <w:szCs w:val="24"/>
          <w:highlight w:val="yellow"/>
          <w:lang w:val="en-US"/>
        </w:rPr>
      </w:pPr>
    </w:p>
    <w:p w:rsidR="005D71A8" w:rsidRPr="003E0F81" w:rsidRDefault="005D71A8" w:rsidP="00E85377">
      <w:pPr>
        <w:pStyle w:val="NoSpacing"/>
        <w:rPr>
          <w:rFonts w:ascii="Times New Roman" w:hAnsi="Times New Roman"/>
          <w:b/>
          <w:sz w:val="24"/>
          <w:szCs w:val="24"/>
          <w:lang w:val="en-US"/>
        </w:rPr>
      </w:pPr>
      <w:r>
        <w:rPr>
          <w:rFonts w:ascii="Times New Roman" w:hAnsi="Times New Roman"/>
          <w:b/>
          <w:sz w:val="24"/>
          <w:szCs w:val="24"/>
          <w:lang w:val="en-US"/>
        </w:rPr>
        <w:t xml:space="preserve">3.4 </w:t>
      </w:r>
      <w:r w:rsidRPr="00552D3A">
        <w:rPr>
          <w:rFonts w:ascii="Times New Roman" w:hAnsi="Times New Roman"/>
          <w:b/>
          <w:sz w:val="24"/>
          <w:szCs w:val="24"/>
          <w:lang w:val="en-US"/>
        </w:rPr>
        <w:t>Urine analyses</w:t>
      </w:r>
    </w:p>
    <w:p w:rsidR="005D71A8" w:rsidRDefault="005D71A8" w:rsidP="008A6895">
      <w:pPr>
        <w:pStyle w:val="NoSpacing"/>
        <w:rPr>
          <w:rFonts w:ascii="Times New Roman" w:hAnsi="Times New Roman"/>
          <w:sz w:val="24"/>
          <w:szCs w:val="24"/>
          <w:lang w:val="en-US"/>
        </w:rPr>
      </w:pPr>
      <w:r>
        <w:rPr>
          <w:rFonts w:ascii="Times New Roman" w:hAnsi="Times New Roman"/>
          <w:sz w:val="24"/>
          <w:szCs w:val="24"/>
          <w:lang w:val="en-US"/>
        </w:rPr>
        <w:t>At 2.00 PM</w:t>
      </w:r>
      <w:r w:rsidRPr="00163F08">
        <w:rPr>
          <w:rFonts w:ascii="Times New Roman" w:hAnsi="Times New Roman"/>
          <w:sz w:val="24"/>
          <w:szCs w:val="24"/>
          <w:lang w:val="en-US"/>
        </w:rPr>
        <w:t xml:space="preserve"> the urine was taken. We measured th</w:t>
      </w:r>
      <w:r>
        <w:rPr>
          <w:rFonts w:ascii="Times New Roman" w:hAnsi="Times New Roman"/>
          <w:sz w:val="24"/>
          <w:szCs w:val="24"/>
          <w:lang w:val="en-US"/>
        </w:rPr>
        <w:t xml:space="preserve">e pH and the specific gravity. </w:t>
      </w:r>
      <w:r w:rsidRPr="00163F08">
        <w:rPr>
          <w:rFonts w:ascii="Times New Roman" w:hAnsi="Times New Roman"/>
          <w:sz w:val="24"/>
          <w:szCs w:val="24"/>
          <w:lang w:val="en-US"/>
        </w:rPr>
        <w:t>Urine was put in</w:t>
      </w:r>
      <w:r>
        <w:rPr>
          <w:rFonts w:ascii="Times New Roman" w:hAnsi="Times New Roman"/>
          <w:sz w:val="24"/>
          <w:szCs w:val="24"/>
          <w:lang w:val="en-US"/>
        </w:rPr>
        <w:t xml:space="preserve">to </w:t>
      </w:r>
      <w:r w:rsidRPr="00163F08">
        <w:rPr>
          <w:rFonts w:ascii="Times New Roman" w:hAnsi="Times New Roman"/>
          <w:sz w:val="24"/>
          <w:szCs w:val="24"/>
          <w:lang w:val="en-US"/>
        </w:rPr>
        <w:t>a water bath</w:t>
      </w:r>
      <w:r>
        <w:rPr>
          <w:rFonts w:ascii="Times New Roman" w:hAnsi="Times New Roman"/>
          <w:sz w:val="24"/>
          <w:szCs w:val="24"/>
          <w:lang w:val="en-US"/>
        </w:rPr>
        <w:t xml:space="preserve"> (Julabo TW12)</w:t>
      </w:r>
      <w:r w:rsidRPr="00163F08">
        <w:rPr>
          <w:rFonts w:ascii="Times New Roman" w:hAnsi="Times New Roman"/>
          <w:sz w:val="24"/>
          <w:szCs w:val="24"/>
          <w:lang w:val="en-US"/>
        </w:rPr>
        <w:t xml:space="preserve"> for 10 minutes</w:t>
      </w:r>
      <w:r>
        <w:rPr>
          <w:rFonts w:ascii="Times New Roman" w:hAnsi="Times New Roman"/>
          <w:sz w:val="24"/>
          <w:szCs w:val="24"/>
          <w:lang w:val="en-US"/>
        </w:rPr>
        <w:t xml:space="preserve"> and</w:t>
      </w:r>
      <w:r w:rsidRPr="00163F08">
        <w:rPr>
          <w:rFonts w:ascii="Times New Roman" w:hAnsi="Times New Roman"/>
          <w:sz w:val="24"/>
          <w:szCs w:val="24"/>
          <w:lang w:val="en-US"/>
        </w:rPr>
        <w:t xml:space="preserve"> then the pH was measured with a pH meter (</w:t>
      </w:r>
      <w:r w:rsidRPr="00163F08">
        <w:rPr>
          <w:rFonts w:ascii="Times New Roman" w:hAnsi="Times New Roman"/>
          <w:bCs/>
          <w:sz w:val="24"/>
          <w:szCs w:val="24"/>
          <w:lang w:val="en-US"/>
        </w:rPr>
        <w:t>inoLab® pH 740</w:t>
      </w:r>
      <w:r w:rsidRPr="00163F08">
        <w:rPr>
          <w:rFonts w:ascii="Times New Roman" w:hAnsi="Times New Roman"/>
          <w:b/>
          <w:bCs/>
          <w:sz w:val="24"/>
          <w:szCs w:val="24"/>
          <w:lang w:val="en-US"/>
        </w:rPr>
        <w:t>).</w:t>
      </w:r>
      <w:r>
        <w:rPr>
          <w:rFonts w:ascii="StoneSans-Semibold" w:hAnsi="StoneSans-Semibold" w:cs="StoneSans-Semibold"/>
          <w:b/>
          <w:bCs/>
          <w:sz w:val="34"/>
          <w:szCs w:val="34"/>
          <w:lang w:val="en-US"/>
        </w:rPr>
        <w:t xml:space="preserve"> </w:t>
      </w:r>
      <w:r>
        <w:rPr>
          <w:rFonts w:ascii="Times New Roman" w:hAnsi="Times New Roman"/>
          <w:sz w:val="24"/>
          <w:szCs w:val="24"/>
          <w:lang w:val="en-US"/>
        </w:rPr>
        <w:t>The specific gravity was determined with a refractometer</w:t>
      </w:r>
      <w:r w:rsidRPr="005A4F45">
        <w:rPr>
          <w:rFonts w:ascii="Times New Roman" w:hAnsi="Times New Roman"/>
          <w:sz w:val="24"/>
          <w:szCs w:val="24"/>
          <w:lang w:val="en-US"/>
        </w:rPr>
        <w:t>.</w:t>
      </w:r>
      <w:r>
        <w:rPr>
          <w:rFonts w:ascii="Times New Roman" w:hAnsi="Times New Roman"/>
          <w:sz w:val="24"/>
          <w:szCs w:val="24"/>
          <w:lang w:val="en-US"/>
        </w:rPr>
        <w:t xml:space="preserve"> Also we put urine in two tubes with a pipette and those were frozen. </w:t>
      </w:r>
      <w:r w:rsidRPr="005A4F45">
        <w:rPr>
          <w:rFonts w:ascii="Times New Roman" w:hAnsi="Times New Roman"/>
          <w:sz w:val="24"/>
          <w:szCs w:val="24"/>
          <w:lang w:val="en-US"/>
        </w:rPr>
        <w:t xml:space="preserve">One tube was used for </w:t>
      </w:r>
      <w:r>
        <w:rPr>
          <w:rFonts w:ascii="Times New Roman" w:hAnsi="Times New Roman"/>
          <w:sz w:val="24"/>
          <w:szCs w:val="24"/>
          <w:lang w:val="en-US"/>
        </w:rPr>
        <w:t>analyzing</w:t>
      </w:r>
      <w:r w:rsidRPr="005A4F45">
        <w:rPr>
          <w:rFonts w:ascii="Times New Roman" w:hAnsi="Times New Roman"/>
          <w:sz w:val="24"/>
          <w:szCs w:val="24"/>
          <w:lang w:val="en-US"/>
        </w:rPr>
        <w:t xml:space="preserve"> </w:t>
      </w:r>
      <w:r>
        <w:rPr>
          <w:rFonts w:ascii="Times New Roman" w:hAnsi="Times New Roman"/>
          <w:sz w:val="24"/>
          <w:szCs w:val="24"/>
          <w:lang w:val="en-US"/>
        </w:rPr>
        <w:t>potassium</w:t>
      </w:r>
      <w:r w:rsidRPr="005A4F45">
        <w:rPr>
          <w:rFonts w:ascii="Times New Roman" w:hAnsi="Times New Roman"/>
          <w:sz w:val="24"/>
          <w:szCs w:val="24"/>
          <w:lang w:val="en-US"/>
        </w:rPr>
        <w:t xml:space="preserve"> and </w:t>
      </w:r>
      <w:r w:rsidRPr="009F777C">
        <w:rPr>
          <w:rFonts w:ascii="Times New Roman" w:hAnsi="Times New Roman"/>
          <w:sz w:val="24"/>
          <w:szCs w:val="24"/>
          <w:lang w:val="en-US"/>
        </w:rPr>
        <w:t xml:space="preserve">creatinine by the UVDL and one tube was used for </w:t>
      </w:r>
      <w:r>
        <w:rPr>
          <w:rFonts w:ascii="Times New Roman" w:hAnsi="Times New Roman"/>
          <w:sz w:val="24"/>
          <w:szCs w:val="24"/>
          <w:lang w:val="en-US"/>
        </w:rPr>
        <w:t xml:space="preserve">analyzing </w:t>
      </w:r>
      <w:r w:rsidRPr="009F777C">
        <w:rPr>
          <w:rFonts w:ascii="Times New Roman" w:hAnsi="Times New Roman"/>
          <w:sz w:val="24"/>
          <w:szCs w:val="24"/>
          <w:lang w:val="en-US"/>
        </w:rPr>
        <w:t xml:space="preserve">chloride </w:t>
      </w:r>
      <w:r>
        <w:rPr>
          <w:rFonts w:ascii="Times New Roman" w:hAnsi="Times New Roman"/>
          <w:sz w:val="24"/>
          <w:szCs w:val="24"/>
          <w:lang w:val="en-US"/>
        </w:rPr>
        <w:t>in a laboratory in Germany</w:t>
      </w:r>
      <w:r w:rsidRPr="009F777C">
        <w:rPr>
          <w:rFonts w:ascii="Times New Roman" w:hAnsi="Times New Roman"/>
          <w:sz w:val="24"/>
          <w:szCs w:val="24"/>
          <w:lang w:val="en-US"/>
        </w:rPr>
        <w:t xml:space="preserve">. The main urine was also frozen and </w:t>
      </w:r>
      <w:r>
        <w:rPr>
          <w:rFonts w:ascii="Times New Roman" w:hAnsi="Times New Roman"/>
          <w:sz w:val="24"/>
          <w:szCs w:val="24"/>
          <w:lang w:val="en-US"/>
        </w:rPr>
        <w:t xml:space="preserve">was </w:t>
      </w:r>
      <w:r w:rsidRPr="009F777C">
        <w:rPr>
          <w:rFonts w:ascii="Times New Roman" w:hAnsi="Times New Roman"/>
          <w:sz w:val="24"/>
          <w:szCs w:val="24"/>
          <w:lang w:val="en-US"/>
        </w:rPr>
        <w:t>send at the end of the proof to a laboratory in Germany</w:t>
      </w:r>
      <w:r>
        <w:rPr>
          <w:rFonts w:ascii="Times New Roman" w:hAnsi="Times New Roman"/>
          <w:sz w:val="24"/>
          <w:szCs w:val="24"/>
          <w:lang w:val="en-US"/>
        </w:rPr>
        <w:t xml:space="preserve"> for determining the net acid excretion</w:t>
      </w:r>
      <w:r w:rsidRPr="00DF2FD5">
        <w:rPr>
          <w:rFonts w:ascii="Times New Roman" w:hAnsi="Times New Roman"/>
          <w:sz w:val="24"/>
          <w:szCs w:val="24"/>
          <w:lang w:val="en-US"/>
        </w:rPr>
        <w:t xml:space="preserve">.  </w:t>
      </w:r>
    </w:p>
    <w:p w:rsidR="005D71A8" w:rsidRPr="00DF2FD5" w:rsidRDefault="005D71A8" w:rsidP="008A6895">
      <w:pPr>
        <w:pStyle w:val="NoSpacing"/>
        <w:rPr>
          <w:rFonts w:ascii="Times New Roman" w:hAnsi="Times New Roman"/>
          <w:sz w:val="24"/>
          <w:szCs w:val="24"/>
          <w:lang w:val="en-US"/>
        </w:rPr>
      </w:pPr>
      <w:r>
        <w:rPr>
          <w:rFonts w:ascii="Times New Roman" w:hAnsi="Times New Roman"/>
          <w:sz w:val="24"/>
          <w:szCs w:val="24"/>
          <w:lang w:val="en-US"/>
        </w:rPr>
        <w:t>See table four for blood and urine measurements.</w:t>
      </w:r>
    </w:p>
    <w:p w:rsidR="005D71A8" w:rsidRPr="009F777C" w:rsidRDefault="005D71A8" w:rsidP="008A6895">
      <w:pPr>
        <w:autoSpaceDE w:val="0"/>
        <w:autoSpaceDN w:val="0"/>
        <w:adjustRightInd w:val="0"/>
        <w:spacing w:after="0" w:line="240" w:lineRule="auto"/>
        <w:rPr>
          <w:rFonts w:cs="Calibri"/>
          <w:color w:val="4F81BD"/>
          <w:sz w:val="20"/>
          <w:szCs w:val="20"/>
          <w:lang w:val="en-US"/>
        </w:rPr>
      </w:pPr>
    </w:p>
    <w:p w:rsidR="005D71A8" w:rsidRDefault="005D71A8" w:rsidP="008A6895">
      <w:pPr>
        <w:pStyle w:val="NoSpacing"/>
        <w:rPr>
          <w:rFonts w:ascii="Times New Roman" w:hAnsi="Times New Roman"/>
          <w:b/>
          <w:sz w:val="24"/>
          <w:szCs w:val="24"/>
          <w:lang w:val="en-US"/>
        </w:rPr>
      </w:pPr>
      <w:r w:rsidRPr="000B0118">
        <w:rPr>
          <w:rFonts w:ascii="Times New Roman" w:hAnsi="Times New Roman"/>
          <w:b/>
          <w:noProof/>
          <w:sz w:val="24"/>
          <w:szCs w:val="24"/>
          <w:lang w:val="en-US"/>
        </w:rPr>
        <w:pict>
          <v:shape id="_x0000_i1028" type="#_x0000_t75" style="width:347.25pt;height:303pt;visibility:visible">
            <v:imagedata r:id="rId16" o:title=""/>
          </v:shape>
        </w:pict>
      </w:r>
    </w:p>
    <w:p w:rsidR="005D71A8" w:rsidRPr="004A7EC5" w:rsidRDefault="005D71A8" w:rsidP="008A6895">
      <w:pPr>
        <w:pStyle w:val="NoSpacing"/>
        <w:rPr>
          <w:rFonts w:ascii="Times New Roman" w:hAnsi="Times New Roman"/>
          <w:i/>
          <w:sz w:val="18"/>
          <w:szCs w:val="18"/>
          <w:lang w:val="en-US"/>
        </w:rPr>
      </w:pPr>
      <w:r>
        <w:rPr>
          <w:rFonts w:ascii="Times New Roman" w:hAnsi="Times New Roman"/>
          <w:i/>
          <w:sz w:val="18"/>
          <w:szCs w:val="18"/>
          <w:lang w:val="en-US"/>
        </w:rPr>
        <w:t>Table  4,  b</w:t>
      </w:r>
      <w:r w:rsidRPr="004A7EC5">
        <w:rPr>
          <w:rFonts w:ascii="Times New Roman" w:hAnsi="Times New Roman"/>
          <w:i/>
          <w:sz w:val="18"/>
          <w:szCs w:val="18"/>
          <w:lang w:val="en-US"/>
        </w:rPr>
        <w:t>lood and urine measurements.</w:t>
      </w:r>
    </w:p>
    <w:p w:rsidR="005D71A8" w:rsidRDefault="005D71A8" w:rsidP="008A6895">
      <w:pPr>
        <w:pStyle w:val="NoSpacing"/>
        <w:rPr>
          <w:rFonts w:ascii="Times New Roman" w:hAnsi="Times New Roman"/>
          <w:b/>
          <w:sz w:val="24"/>
          <w:szCs w:val="24"/>
          <w:lang w:val="en-US"/>
        </w:rPr>
      </w:pPr>
    </w:p>
    <w:p w:rsidR="005D71A8" w:rsidRDefault="005D71A8" w:rsidP="00E85377">
      <w:pPr>
        <w:pStyle w:val="NoSpacing"/>
        <w:rPr>
          <w:rFonts w:ascii="Times New Roman" w:hAnsi="Times New Roman"/>
          <w:b/>
          <w:sz w:val="24"/>
          <w:szCs w:val="24"/>
          <w:lang w:val="en-US"/>
        </w:rPr>
      </w:pPr>
      <w:r>
        <w:rPr>
          <w:rFonts w:ascii="Times New Roman" w:hAnsi="Times New Roman"/>
          <w:b/>
          <w:sz w:val="24"/>
          <w:szCs w:val="24"/>
          <w:lang w:val="en-US"/>
        </w:rPr>
        <w:t xml:space="preserve">3.5 </w:t>
      </w:r>
      <w:r w:rsidRPr="00552D3A">
        <w:rPr>
          <w:rFonts w:ascii="Times New Roman" w:hAnsi="Times New Roman"/>
          <w:b/>
          <w:sz w:val="24"/>
          <w:szCs w:val="24"/>
          <w:lang w:val="en-US"/>
        </w:rPr>
        <w:t>Clinical parameters</w:t>
      </w:r>
    </w:p>
    <w:p w:rsidR="005D71A8" w:rsidRDefault="005D71A8" w:rsidP="008A6895">
      <w:pPr>
        <w:pStyle w:val="NoSpacing"/>
        <w:numPr>
          <w:ins w:id="0" w:author="eisen102" w:date="2011-08-02T09:20:00Z"/>
        </w:numPr>
        <w:rPr>
          <w:rFonts w:ascii="Times New Roman" w:hAnsi="Times New Roman"/>
          <w:sz w:val="24"/>
          <w:szCs w:val="24"/>
          <w:lang w:val="en-US"/>
        </w:rPr>
      </w:pPr>
      <w:r w:rsidRPr="00552D3A">
        <w:rPr>
          <w:rFonts w:ascii="Times New Roman" w:hAnsi="Times New Roman"/>
          <w:sz w:val="24"/>
          <w:szCs w:val="24"/>
          <w:lang w:val="en-US"/>
        </w:rPr>
        <w:t xml:space="preserve">Heart </w:t>
      </w:r>
      <w:r>
        <w:rPr>
          <w:rFonts w:ascii="Times New Roman" w:hAnsi="Times New Roman"/>
          <w:sz w:val="24"/>
          <w:szCs w:val="24"/>
          <w:lang w:val="en-US"/>
        </w:rPr>
        <w:t>rate</w:t>
      </w:r>
      <w:r w:rsidRPr="00552D3A">
        <w:rPr>
          <w:rFonts w:ascii="Times New Roman" w:hAnsi="Times New Roman"/>
          <w:sz w:val="24"/>
          <w:szCs w:val="24"/>
          <w:lang w:val="en-US"/>
        </w:rPr>
        <w:t xml:space="preserve"> was analyzed with a </w:t>
      </w:r>
      <w:r>
        <w:rPr>
          <w:rFonts w:ascii="Times New Roman" w:hAnsi="Times New Roman"/>
          <w:sz w:val="24"/>
          <w:szCs w:val="24"/>
          <w:lang w:val="en-US"/>
        </w:rPr>
        <w:t>Littmann</w:t>
      </w:r>
      <w:r w:rsidRPr="00552D3A">
        <w:rPr>
          <w:rFonts w:ascii="Times New Roman" w:hAnsi="Times New Roman"/>
          <w:sz w:val="24"/>
          <w:szCs w:val="24"/>
          <w:lang w:val="en-US"/>
        </w:rPr>
        <w:t xml:space="preserve"> stethoscope</w:t>
      </w:r>
      <w:r>
        <w:rPr>
          <w:rFonts w:ascii="Times New Roman" w:hAnsi="Times New Roman"/>
          <w:sz w:val="24"/>
          <w:szCs w:val="24"/>
          <w:lang w:val="en-US"/>
        </w:rPr>
        <w:t xml:space="preserve"> during 1 minute</w:t>
      </w:r>
      <w:r w:rsidRPr="00552D3A">
        <w:rPr>
          <w:rFonts w:ascii="Times New Roman" w:hAnsi="Times New Roman"/>
          <w:sz w:val="24"/>
          <w:szCs w:val="24"/>
          <w:lang w:val="en-US"/>
        </w:rPr>
        <w:t>. Rectal temperature was measured with a</w:t>
      </w:r>
      <w:r>
        <w:rPr>
          <w:rFonts w:ascii="Times New Roman" w:hAnsi="Times New Roman"/>
          <w:sz w:val="24"/>
          <w:szCs w:val="24"/>
          <w:lang w:val="en-US"/>
        </w:rPr>
        <w:t xml:space="preserve"> digital</w:t>
      </w:r>
      <w:r w:rsidRPr="00552D3A">
        <w:rPr>
          <w:rFonts w:ascii="Times New Roman" w:hAnsi="Times New Roman"/>
          <w:sz w:val="24"/>
          <w:szCs w:val="24"/>
          <w:lang w:val="en-US"/>
        </w:rPr>
        <w:t xml:space="preserve"> thermometer and we look</w:t>
      </w:r>
      <w:r>
        <w:rPr>
          <w:rFonts w:ascii="Times New Roman" w:hAnsi="Times New Roman"/>
          <w:sz w:val="24"/>
          <w:szCs w:val="24"/>
          <w:lang w:val="en-US"/>
        </w:rPr>
        <w:t>ed</w:t>
      </w:r>
      <w:r w:rsidRPr="00552D3A">
        <w:rPr>
          <w:rFonts w:ascii="Times New Roman" w:hAnsi="Times New Roman"/>
          <w:sz w:val="24"/>
          <w:szCs w:val="24"/>
          <w:lang w:val="en-US"/>
        </w:rPr>
        <w:t xml:space="preserve"> at the respiration </w:t>
      </w:r>
      <w:r>
        <w:rPr>
          <w:rFonts w:ascii="Times New Roman" w:hAnsi="Times New Roman"/>
          <w:sz w:val="24"/>
          <w:szCs w:val="24"/>
          <w:lang w:val="en-US"/>
        </w:rPr>
        <w:t>rate</w:t>
      </w:r>
      <w:r w:rsidRPr="00552D3A">
        <w:rPr>
          <w:rFonts w:ascii="Times New Roman" w:hAnsi="Times New Roman"/>
          <w:sz w:val="24"/>
          <w:szCs w:val="24"/>
          <w:lang w:val="en-US"/>
        </w:rPr>
        <w:t xml:space="preserve"> and count this</w:t>
      </w:r>
      <w:r>
        <w:rPr>
          <w:rFonts w:ascii="Times New Roman" w:hAnsi="Times New Roman"/>
          <w:sz w:val="24"/>
          <w:szCs w:val="24"/>
          <w:lang w:val="en-US"/>
        </w:rPr>
        <w:t xml:space="preserve"> for half a minute</w:t>
      </w:r>
      <w:r w:rsidRPr="00552D3A">
        <w:rPr>
          <w:rFonts w:ascii="Times New Roman" w:hAnsi="Times New Roman"/>
          <w:sz w:val="24"/>
          <w:szCs w:val="24"/>
          <w:lang w:val="en-US"/>
        </w:rPr>
        <w:t>.</w:t>
      </w:r>
      <w:r>
        <w:rPr>
          <w:rFonts w:ascii="Times New Roman" w:hAnsi="Times New Roman"/>
          <w:sz w:val="24"/>
          <w:szCs w:val="24"/>
          <w:lang w:val="en-US"/>
        </w:rPr>
        <w:t xml:space="preserve"> See table five for the normal values of the clinical parameters.</w:t>
      </w:r>
    </w:p>
    <w:p w:rsidR="005D71A8" w:rsidRPr="00552D3A" w:rsidRDefault="005D71A8" w:rsidP="008A6895">
      <w:pPr>
        <w:pStyle w:val="NoSpacing"/>
        <w:rPr>
          <w:rFonts w:ascii="Times New Roman" w:hAnsi="Times New Roman"/>
          <w:sz w:val="24"/>
          <w:szCs w:val="24"/>
          <w:lang w:val="en-US"/>
        </w:rPr>
      </w:pPr>
      <w:r>
        <w:rPr>
          <w:rFonts w:ascii="Times New Roman" w:hAnsi="Times New Roman"/>
          <w:sz w:val="24"/>
          <w:szCs w:val="24"/>
          <w:lang w:val="en-US"/>
        </w:rPr>
        <w:t xml:space="preserve">Also at Saturday morning a clinical examination was executed and respiration rate, heart rate and rectal temperature were examined. So also only the morning measurements were compared to each other. </w:t>
      </w:r>
    </w:p>
    <w:p w:rsidR="005D71A8" w:rsidRDefault="005D71A8" w:rsidP="008A6895">
      <w:pPr>
        <w:pStyle w:val="NoSpacing"/>
        <w:rPr>
          <w:rFonts w:ascii="Times New Roman" w:hAnsi="Times New Roman"/>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06"/>
        <w:gridCol w:w="4606"/>
      </w:tblGrid>
      <w:tr w:rsidR="005D71A8" w:rsidTr="00C671D5">
        <w:tc>
          <w:tcPr>
            <w:tcW w:w="4606" w:type="dxa"/>
          </w:tcPr>
          <w:p w:rsidR="005D71A8" w:rsidRPr="00C671D5" w:rsidRDefault="005D71A8" w:rsidP="003B309D">
            <w:pPr>
              <w:pStyle w:val="NoSpacing"/>
              <w:rPr>
                <w:lang w:val="en-US"/>
              </w:rPr>
            </w:pPr>
            <w:r w:rsidRPr="00C671D5">
              <w:rPr>
                <w:lang w:val="en-US"/>
              </w:rPr>
              <w:t>Respiration rate</w:t>
            </w:r>
          </w:p>
        </w:tc>
        <w:tc>
          <w:tcPr>
            <w:tcW w:w="4606" w:type="dxa"/>
          </w:tcPr>
          <w:p w:rsidR="005D71A8" w:rsidRPr="00C671D5" w:rsidRDefault="005D71A8" w:rsidP="004A7EC5">
            <w:pPr>
              <w:pStyle w:val="NoSpacing"/>
              <w:rPr>
                <w:lang w:val="en-US"/>
              </w:rPr>
            </w:pPr>
            <w:r w:rsidRPr="00C671D5">
              <w:rPr>
                <w:lang w:val="en-US"/>
              </w:rPr>
              <w:t>10-30 beats per minute</w:t>
            </w:r>
          </w:p>
        </w:tc>
      </w:tr>
      <w:tr w:rsidR="005D71A8" w:rsidTr="00C671D5">
        <w:tc>
          <w:tcPr>
            <w:tcW w:w="4606" w:type="dxa"/>
          </w:tcPr>
          <w:p w:rsidR="005D71A8" w:rsidRPr="00C671D5" w:rsidRDefault="005D71A8" w:rsidP="003B309D">
            <w:pPr>
              <w:pStyle w:val="NoSpacing"/>
              <w:rPr>
                <w:lang w:val="en-US"/>
              </w:rPr>
            </w:pPr>
            <w:r w:rsidRPr="00C671D5">
              <w:rPr>
                <w:lang w:val="en-US"/>
              </w:rPr>
              <w:t>Heart rate</w:t>
            </w:r>
          </w:p>
        </w:tc>
        <w:tc>
          <w:tcPr>
            <w:tcW w:w="4606" w:type="dxa"/>
          </w:tcPr>
          <w:p w:rsidR="005D71A8" w:rsidRPr="00C671D5" w:rsidRDefault="005D71A8" w:rsidP="004A7EC5">
            <w:pPr>
              <w:pStyle w:val="NoSpacing"/>
              <w:rPr>
                <w:lang w:val="en-US"/>
              </w:rPr>
            </w:pPr>
            <w:r w:rsidRPr="00C671D5">
              <w:rPr>
                <w:lang w:val="en-US"/>
              </w:rPr>
              <w:t>50-80 beats per minute</w:t>
            </w:r>
          </w:p>
        </w:tc>
      </w:tr>
      <w:tr w:rsidR="005D71A8" w:rsidTr="00C671D5">
        <w:tc>
          <w:tcPr>
            <w:tcW w:w="4606" w:type="dxa"/>
          </w:tcPr>
          <w:p w:rsidR="005D71A8" w:rsidRPr="00C671D5" w:rsidRDefault="005D71A8" w:rsidP="004A7EC5">
            <w:pPr>
              <w:pStyle w:val="NoSpacing"/>
              <w:rPr>
                <w:lang w:val="en-US"/>
              </w:rPr>
            </w:pPr>
            <w:r w:rsidRPr="00C671D5">
              <w:rPr>
                <w:lang w:val="en-US"/>
              </w:rPr>
              <w:t>Rectal temperature</w:t>
            </w:r>
          </w:p>
        </w:tc>
        <w:tc>
          <w:tcPr>
            <w:tcW w:w="4606" w:type="dxa"/>
          </w:tcPr>
          <w:p w:rsidR="005D71A8" w:rsidRPr="00C671D5" w:rsidRDefault="005D71A8" w:rsidP="004A7EC5">
            <w:pPr>
              <w:pStyle w:val="NoSpacing"/>
              <w:rPr>
                <w:lang w:val="en-US"/>
              </w:rPr>
            </w:pPr>
            <w:r w:rsidRPr="00C671D5">
              <w:rPr>
                <w:lang w:val="en-US"/>
              </w:rPr>
              <w:t>39-39 degrees</w:t>
            </w:r>
          </w:p>
        </w:tc>
      </w:tr>
    </w:tbl>
    <w:p w:rsidR="005D71A8" w:rsidRPr="004A7EC5" w:rsidRDefault="005D71A8" w:rsidP="004A7EC5">
      <w:pPr>
        <w:pStyle w:val="NoSpacing"/>
        <w:rPr>
          <w:rFonts w:ascii="Times New Roman" w:hAnsi="Times New Roman"/>
          <w:i/>
          <w:sz w:val="18"/>
          <w:szCs w:val="18"/>
          <w:lang w:val="en-US"/>
        </w:rPr>
      </w:pPr>
      <w:r>
        <w:rPr>
          <w:rFonts w:ascii="Times New Roman" w:hAnsi="Times New Roman"/>
          <w:i/>
          <w:sz w:val="18"/>
          <w:szCs w:val="18"/>
          <w:lang w:val="en-US"/>
        </w:rPr>
        <w:t>Table 5, n</w:t>
      </w:r>
      <w:r w:rsidRPr="004A7EC5">
        <w:rPr>
          <w:rFonts w:ascii="Times New Roman" w:hAnsi="Times New Roman"/>
          <w:i/>
          <w:sz w:val="18"/>
          <w:szCs w:val="18"/>
          <w:lang w:val="en-US"/>
        </w:rPr>
        <w:t>ormal values of clinical parameters (Kuiper et al, 2008)</w:t>
      </w:r>
      <w:r>
        <w:rPr>
          <w:rFonts w:ascii="Times New Roman" w:hAnsi="Times New Roman"/>
          <w:i/>
          <w:sz w:val="18"/>
          <w:szCs w:val="18"/>
          <w:lang w:val="en-US"/>
        </w:rPr>
        <w:t>.</w:t>
      </w:r>
    </w:p>
    <w:p w:rsidR="005D71A8" w:rsidRPr="004A7EC5" w:rsidRDefault="005D71A8" w:rsidP="008A6895">
      <w:pPr>
        <w:pStyle w:val="NoSpacing"/>
        <w:rPr>
          <w:rFonts w:ascii="Times New Roman" w:hAnsi="Times New Roman"/>
          <w:sz w:val="24"/>
          <w:szCs w:val="24"/>
          <w:lang w:val="en-US"/>
        </w:rPr>
      </w:pPr>
      <w:r>
        <w:rPr>
          <w:rFonts w:ascii="Times New Roman" w:hAnsi="Times New Roman"/>
          <w:sz w:val="24"/>
          <w:szCs w:val="24"/>
          <w:lang w:val="en-US"/>
        </w:rPr>
        <w:br w:type="textWrapping" w:clear="all"/>
      </w:r>
      <w:r>
        <w:rPr>
          <w:rFonts w:ascii="Times New Roman" w:hAnsi="Times New Roman"/>
          <w:b/>
          <w:sz w:val="24"/>
          <w:szCs w:val="24"/>
          <w:lang w:val="en-US"/>
        </w:rPr>
        <w:t xml:space="preserve">3.6 </w:t>
      </w:r>
      <w:r w:rsidRPr="00552D3A">
        <w:rPr>
          <w:rFonts w:ascii="Times New Roman" w:hAnsi="Times New Roman"/>
          <w:b/>
          <w:sz w:val="24"/>
          <w:szCs w:val="24"/>
          <w:lang w:val="en-US"/>
        </w:rPr>
        <w:t>ECG</w:t>
      </w:r>
    </w:p>
    <w:p w:rsidR="005D71A8" w:rsidRDefault="005D71A8" w:rsidP="008A6895">
      <w:pPr>
        <w:pStyle w:val="NoSpacing"/>
        <w:outlineLvl w:val="0"/>
        <w:rPr>
          <w:rFonts w:ascii="Times New Roman" w:hAnsi="Times New Roman"/>
          <w:sz w:val="24"/>
          <w:szCs w:val="24"/>
          <w:lang w:val="en-US"/>
        </w:rPr>
      </w:pPr>
      <w:r>
        <w:rPr>
          <w:rFonts w:ascii="Times New Roman" w:hAnsi="Times New Roman"/>
          <w:sz w:val="24"/>
          <w:szCs w:val="24"/>
          <w:lang w:val="en-US"/>
        </w:rPr>
        <w:t>Heart rhythm</w:t>
      </w:r>
      <w:r w:rsidRPr="00552D3A">
        <w:rPr>
          <w:rFonts w:ascii="Times New Roman" w:hAnsi="Times New Roman"/>
          <w:sz w:val="24"/>
          <w:szCs w:val="24"/>
          <w:lang w:val="en-US"/>
        </w:rPr>
        <w:t xml:space="preserve"> was detected with an ECG</w:t>
      </w:r>
      <w:r>
        <w:rPr>
          <w:rFonts w:ascii="Times New Roman" w:hAnsi="Times New Roman"/>
          <w:sz w:val="24"/>
          <w:szCs w:val="24"/>
          <w:lang w:val="en-US"/>
        </w:rPr>
        <w:t xml:space="preserve"> (Mindray Beneview T5) at 5.00 PM.</w:t>
      </w:r>
      <w:r w:rsidRPr="00552D3A">
        <w:rPr>
          <w:rFonts w:ascii="Times New Roman" w:hAnsi="Times New Roman"/>
          <w:sz w:val="24"/>
          <w:szCs w:val="24"/>
          <w:lang w:val="en-US"/>
        </w:rPr>
        <w:t xml:space="preserve"> The ECG was </w:t>
      </w:r>
      <w:r>
        <w:rPr>
          <w:rFonts w:ascii="Times New Roman" w:hAnsi="Times New Roman"/>
          <w:sz w:val="24"/>
          <w:szCs w:val="24"/>
          <w:lang w:val="en-US"/>
        </w:rPr>
        <w:t xml:space="preserve">recorded with a bipolar base apex lead. Animals were kept at their tie-stalls and no sedative was used. The ECG was recorded when the animals were in a quiet state. Alligator- type electrodes were used and before the attachment of the electrodes the places for the electrodes were shaved and cleaned with alcohol. </w:t>
      </w:r>
    </w:p>
    <w:p w:rsidR="005D71A8" w:rsidRDefault="005D71A8" w:rsidP="008A6895">
      <w:pPr>
        <w:pStyle w:val="NoSpacing"/>
        <w:outlineLvl w:val="0"/>
        <w:rPr>
          <w:rFonts w:ascii="Times New Roman" w:hAnsi="Times New Roman"/>
          <w:sz w:val="24"/>
          <w:szCs w:val="24"/>
          <w:lang w:val="en-US"/>
        </w:rPr>
      </w:pPr>
      <w:r>
        <w:rPr>
          <w:rFonts w:ascii="Times New Roman" w:hAnsi="Times New Roman"/>
          <w:sz w:val="24"/>
          <w:szCs w:val="24"/>
          <w:lang w:val="en-US"/>
        </w:rPr>
        <w:t>The positive electrode of lead one was attached on the skin of the fifth intercostal space just caudal to the olecranon at the left side. The negative electrode was placed on the jugular furrow about the lower part of the right side of the neck. The earth electrode was attached away from these two electrodes at the left side of the neck.</w:t>
      </w:r>
    </w:p>
    <w:p w:rsidR="005D71A8" w:rsidRDefault="005D71A8" w:rsidP="008A6895">
      <w:pPr>
        <w:pStyle w:val="NoSpacing"/>
        <w:outlineLvl w:val="0"/>
        <w:rPr>
          <w:rFonts w:ascii="Times New Roman" w:hAnsi="Times New Roman"/>
          <w:sz w:val="24"/>
          <w:szCs w:val="24"/>
          <w:lang w:val="en-US"/>
        </w:rPr>
      </w:pPr>
      <w:r>
        <w:rPr>
          <w:rFonts w:ascii="Times New Roman" w:hAnsi="Times New Roman"/>
          <w:sz w:val="24"/>
          <w:szCs w:val="24"/>
          <w:lang w:val="en-US"/>
        </w:rPr>
        <w:t>The ECG’s that were made were stored and after the study the intervals, segments and amplitudes of each ECG were measured with the c</w:t>
      </w:r>
    </w:p>
    <w:p w:rsidR="005D71A8" w:rsidRDefault="005D71A8" w:rsidP="008A6895">
      <w:pPr>
        <w:pStyle w:val="NoSpacing"/>
        <w:outlineLvl w:val="0"/>
        <w:rPr>
          <w:rFonts w:ascii="Times New Roman" w:hAnsi="Times New Roman"/>
          <w:sz w:val="24"/>
          <w:szCs w:val="24"/>
          <w:lang w:val="en-US"/>
        </w:rPr>
      </w:pPr>
      <w:r>
        <w:rPr>
          <w:rFonts w:ascii="Times New Roman" w:hAnsi="Times New Roman"/>
          <w:sz w:val="24"/>
          <w:szCs w:val="24"/>
          <w:lang w:val="en-US"/>
        </w:rPr>
        <w:t xml:space="preserve">omputer program: patient data management and review. All the measurements were made ten times per ECG, see figure five how measurements were made. </w:t>
      </w:r>
    </w:p>
    <w:p w:rsidR="005D71A8" w:rsidRDefault="005D71A8" w:rsidP="004B5B3C">
      <w:pPr>
        <w:pStyle w:val="NoSpacing"/>
        <w:numPr>
          <w:ilvl w:val="0"/>
          <w:numId w:val="4"/>
        </w:numPr>
        <w:outlineLvl w:val="0"/>
        <w:rPr>
          <w:rFonts w:ascii="Times New Roman" w:hAnsi="Times New Roman"/>
          <w:sz w:val="24"/>
          <w:szCs w:val="24"/>
          <w:lang w:val="en-US"/>
        </w:rPr>
      </w:pPr>
      <w:r>
        <w:rPr>
          <w:rFonts w:ascii="Times New Roman" w:hAnsi="Times New Roman"/>
          <w:sz w:val="24"/>
          <w:szCs w:val="24"/>
          <w:lang w:val="en-US"/>
        </w:rPr>
        <w:t>Wave: a wave begins and ends on the baseline and is a graphic representation of an electrical event.</w:t>
      </w:r>
    </w:p>
    <w:p w:rsidR="005D71A8" w:rsidRDefault="005D71A8" w:rsidP="004B5B3C">
      <w:pPr>
        <w:pStyle w:val="NoSpacing"/>
        <w:numPr>
          <w:ilvl w:val="0"/>
          <w:numId w:val="4"/>
        </w:numPr>
        <w:outlineLvl w:val="0"/>
        <w:rPr>
          <w:rFonts w:ascii="Times New Roman" w:hAnsi="Times New Roman"/>
          <w:sz w:val="24"/>
          <w:szCs w:val="24"/>
          <w:lang w:val="en-US"/>
        </w:rPr>
      </w:pPr>
      <w:r>
        <w:rPr>
          <w:rFonts w:ascii="Times New Roman" w:hAnsi="Times New Roman"/>
          <w:sz w:val="24"/>
          <w:szCs w:val="24"/>
          <w:lang w:val="en-US"/>
        </w:rPr>
        <w:t>Segment: this is an electrically quiet area in the cycle.</w:t>
      </w:r>
    </w:p>
    <w:p w:rsidR="005D71A8" w:rsidRDefault="005D71A8" w:rsidP="008A6895">
      <w:pPr>
        <w:pStyle w:val="NoSpacing"/>
        <w:outlineLvl w:val="0"/>
        <w:rPr>
          <w:rFonts w:ascii="Times New Roman" w:hAnsi="Times New Roman"/>
          <w:sz w:val="24"/>
          <w:szCs w:val="24"/>
          <w:lang w:val="en-US"/>
        </w:rPr>
      </w:pPr>
    </w:p>
    <w:p w:rsidR="005D71A8" w:rsidRDefault="005D71A8" w:rsidP="008A6895">
      <w:pPr>
        <w:pStyle w:val="NoSpacing"/>
        <w:outlineLvl w:val="0"/>
        <w:rPr>
          <w:rFonts w:ascii="Times New Roman" w:hAnsi="Times New Roman"/>
          <w:sz w:val="24"/>
          <w:szCs w:val="24"/>
          <w:lang w:val="en-US"/>
        </w:rPr>
      </w:pPr>
      <w:r w:rsidRPr="000B0118">
        <w:rPr>
          <w:rFonts w:ascii="Times New Roman" w:hAnsi="Times New Roman"/>
          <w:noProof/>
          <w:sz w:val="24"/>
          <w:szCs w:val="24"/>
          <w:lang w:val="en-US"/>
        </w:rPr>
        <w:pict>
          <v:shape id="Afbeelding 5" o:spid="_x0000_i1029" type="#_x0000_t75" style="width:291.75pt;height:197.25pt;visibility:visible">
            <v:imagedata r:id="rId17" o:title=""/>
          </v:shape>
        </w:pict>
      </w:r>
    </w:p>
    <w:p w:rsidR="005D71A8" w:rsidRPr="00F832A6" w:rsidRDefault="005D71A8" w:rsidP="00F832A6">
      <w:pPr>
        <w:pStyle w:val="NoSpacing"/>
        <w:outlineLvl w:val="0"/>
        <w:rPr>
          <w:rFonts w:ascii="Times New Roman" w:hAnsi="Times New Roman"/>
          <w:i/>
          <w:sz w:val="18"/>
          <w:szCs w:val="18"/>
          <w:lang w:val="en-US"/>
        </w:rPr>
      </w:pPr>
      <w:r>
        <w:rPr>
          <w:rFonts w:ascii="Times New Roman" w:hAnsi="Times New Roman"/>
          <w:i/>
          <w:sz w:val="18"/>
          <w:szCs w:val="18"/>
          <w:lang w:val="en-US"/>
        </w:rPr>
        <w:t xml:space="preserve">Figure 5, measurements of the ECG components (Deroth et al, 1980). </w:t>
      </w:r>
      <w:r w:rsidRPr="00F832A6">
        <w:rPr>
          <w:rFonts w:ascii="Times New Roman" w:hAnsi="Times New Roman"/>
          <w:i/>
          <w:sz w:val="18"/>
          <w:szCs w:val="18"/>
          <w:lang w:val="en-US"/>
        </w:rPr>
        <w:t>Also the TP interval was measured and the amplitudes of the P, R and T waves. The TP interval was measured from the beginning of the T wave till the beginning of the P wave.</w:t>
      </w:r>
    </w:p>
    <w:p w:rsidR="005D71A8" w:rsidRDefault="005D71A8" w:rsidP="008A6895">
      <w:pPr>
        <w:pStyle w:val="NoSpacing"/>
        <w:outlineLvl w:val="0"/>
        <w:rPr>
          <w:rFonts w:ascii="Times New Roman" w:hAnsi="Times New Roman"/>
          <w:i/>
          <w:sz w:val="18"/>
          <w:szCs w:val="18"/>
          <w:lang w:val="en-US"/>
        </w:rPr>
      </w:pPr>
    </w:p>
    <w:p w:rsidR="005D71A8" w:rsidRDefault="005D71A8">
      <w:pPr>
        <w:spacing w:after="0" w:line="240" w:lineRule="auto"/>
        <w:rPr>
          <w:rFonts w:ascii="Times New Roman" w:hAnsi="Times New Roman"/>
          <w:b/>
          <w:noProof/>
          <w:sz w:val="24"/>
          <w:szCs w:val="24"/>
          <w:lang w:val="en-US" w:eastAsia="nl-NL"/>
        </w:rPr>
      </w:pPr>
      <w:r>
        <w:rPr>
          <w:rFonts w:ascii="Times New Roman" w:hAnsi="Times New Roman"/>
          <w:b/>
          <w:noProof/>
          <w:sz w:val="24"/>
          <w:szCs w:val="24"/>
          <w:lang w:val="en-US" w:eastAsia="nl-NL"/>
        </w:rPr>
        <w:br w:type="page"/>
      </w:r>
    </w:p>
    <w:p w:rsidR="005D71A8" w:rsidRDefault="005D71A8" w:rsidP="00E85377">
      <w:pPr>
        <w:pStyle w:val="NoSpacing"/>
        <w:rPr>
          <w:rFonts w:ascii="Times New Roman" w:hAnsi="Times New Roman"/>
          <w:b/>
          <w:noProof/>
          <w:sz w:val="24"/>
          <w:szCs w:val="24"/>
          <w:lang w:val="en-US" w:eastAsia="nl-NL"/>
        </w:rPr>
      </w:pPr>
      <w:r>
        <w:rPr>
          <w:rFonts w:ascii="Times New Roman" w:hAnsi="Times New Roman"/>
          <w:b/>
          <w:noProof/>
          <w:sz w:val="24"/>
          <w:szCs w:val="24"/>
          <w:lang w:val="en-US" w:eastAsia="nl-NL"/>
        </w:rPr>
        <w:t>3.7 Statistical ana</w:t>
      </w:r>
      <w:r w:rsidRPr="00451B28">
        <w:rPr>
          <w:rFonts w:ascii="Times New Roman" w:hAnsi="Times New Roman"/>
          <w:b/>
          <w:noProof/>
          <w:sz w:val="24"/>
          <w:szCs w:val="24"/>
          <w:lang w:val="en-US" w:eastAsia="nl-NL"/>
        </w:rPr>
        <w:t>lysis</w:t>
      </w:r>
    </w:p>
    <w:p w:rsidR="005D71A8" w:rsidRPr="003B6BF6" w:rsidRDefault="005D71A8" w:rsidP="004B603B">
      <w:pPr>
        <w:pStyle w:val="NoSpacing"/>
        <w:rPr>
          <w:lang w:val="en-US"/>
        </w:rPr>
      </w:pPr>
      <w:r w:rsidRPr="003B6BF6">
        <w:rPr>
          <w:rFonts w:ascii="Times New Roman" w:hAnsi="Times New Roman"/>
          <w:sz w:val="24"/>
          <w:szCs w:val="24"/>
          <w:lang w:val="en-US"/>
        </w:rPr>
        <w:t xml:space="preserve">All the statistic </w:t>
      </w:r>
      <w:r>
        <w:rPr>
          <w:rFonts w:ascii="Times New Roman" w:hAnsi="Times New Roman"/>
          <w:sz w:val="24"/>
          <w:szCs w:val="24"/>
          <w:lang w:val="en-US"/>
        </w:rPr>
        <w:t>analysis made in this study was</w:t>
      </w:r>
      <w:r w:rsidRPr="003B6BF6">
        <w:rPr>
          <w:rFonts w:ascii="Times New Roman" w:hAnsi="Times New Roman"/>
          <w:sz w:val="24"/>
          <w:szCs w:val="24"/>
          <w:lang w:val="en-US"/>
        </w:rPr>
        <w:t xml:space="preserve"> done with the program SPSS17.</w:t>
      </w:r>
    </w:p>
    <w:p w:rsidR="005D71A8" w:rsidRDefault="005D71A8" w:rsidP="004B603B">
      <w:pPr>
        <w:pStyle w:val="NoSpacing"/>
        <w:rPr>
          <w:rFonts w:ascii="Times New Roman" w:hAnsi="Times New Roman"/>
          <w:sz w:val="24"/>
          <w:szCs w:val="24"/>
          <w:lang w:val="en-US"/>
        </w:rPr>
      </w:pPr>
      <w:r>
        <w:rPr>
          <w:rFonts w:ascii="Times New Roman" w:hAnsi="Times New Roman"/>
          <w:sz w:val="24"/>
          <w:szCs w:val="24"/>
          <w:lang w:val="en-US"/>
        </w:rPr>
        <w:t>T</w:t>
      </w:r>
      <w:r w:rsidRPr="00BE0D70">
        <w:rPr>
          <w:rFonts w:ascii="Times New Roman" w:hAnsi="Times New Roman"/>
          <w:sz w:val="24"/>
          <w:szCs w:val="24"/>
          <w:lang w:val="en-US"/>
        </w:rPr>
        <w:t>he ANOVA for repeated measurement</w:t>
      </w:r>
      <w:r>
        <w:rPr>
          <w:rFonts w:ascii="Times New Roman" w:hAnsi="Times New Roman"/>
          <w:sz w:val="24"/>
          <w:szCs w:val="24"/>
          <w:lang w:val="en-US"/>
        </w:rPr>
        <w:t>s was used for comparing the different data of the days with each other.</w:t>
      </w:r>
    </w:p>
    <w:p w:rsidR="005D71A8" w:rsidRPr="007706D5" w:rsidRDefault="005D71A8" w:rsidP="004B603B">
      <w:pPr>
        <w:pStyle w:val="NoSpacing"/>
        <w:rPr>
          <w:rFonts w:ascii="Times New Roman" w:hAnsi="Times New Roman"/>
          <w:sz w:val="24"/>
          <w:szCs w:val="24"/>
          <w:lang w:val="en-US"/>
        </w:rPr>
      </w:pPr>
      <w:r w:rsidRPr="00BE0D70">
        <w:rPr>
          <w:rFonts w:ascii="Times New Roman" w:hAnsi="Times New Roman"/>
          <w:sz w:val="24"/>
          <w:szCs w:val="24"/>
          <w:lang w:val="en-US"/>
        </w:rPr>
        <w:t xml:space="preserve">The ANOVA test is a </w:t>
      </w:r>
      <w:r w:rsidRPr="004B603B">
        <w:rPr>
          <w:rStyle w:val="Strong"/>
          <w:rFonts w:ascii="Times New Roman" w:hAnsi="Times New Roman"/>
          <w:b w:val="0"/>
          <w:sz w:val="24"/>
          <w:szCs w:val="24"/>
          <w:lang w:val="en-US"/>
        </w:rPr>
        <w:t>parametric method. Therefore, this</w:t>
      </w:r>
      <w:r w:rsidRPr="00BE0D70">
        <w:rPr>
          <w:rFonts w:ascii="Times New Roman" w:hAnsi="Times New Roman"/>
          <w:sz w:val="24"/>
          <w:szCs w:val="24"/>
          <w:lang w:val="en-US"/>
        </w:rPr>
        <w:t xml:space="preserve"> test is only meaningful for numerical data which is sampled from a population with an underlying </w:t>
      </w:r>
      <w:r w:rsidRPr="004B603B">
        <w:rPr>
          <w:rStyle w:val="Strong"/>
          <w:rFonts w:ascii="Times New Roman" w:hAnsi="Times New Roman"/>
          <w:b w:val="0"/>
          <w:sz w:val="24"/>
          <w:szCs w:val="24"/>
          <w:lang w:val="en-US"/>
        </w:rPr>
        <w:t>normal distribution</w:t>
      </w:r>
      <w:r w:rsidRPr="00BE0D70">
        <w:rPr>
          <w:rFonts w:ascii="Times New Roman" w:hAnsi="Times New Roman"/>
          <w:sz w:val="24"/>
          <w:szCs w:val="24"/>
          <w:lang w:val="en-US"/>
        </w:rPr>
        <w:t xml:space="preserve"> or whose distribution can be </w:t>
      </w:r>
      <w:r w:rsidRPr="004B603B">
        <w:rPr>
          <w:rStyle w:val="Strong"/>
          <w:rFonts w:ascii="Times New Roman" w:hAnsi="Times New Roman"/>
          <w:b w:val="0"/>
          <w:sz w:val="24"/>
          <w:szCs w:val="24"/>
          <w:lang w:val="en-US"/>
        </w:rPr>
        <w:t>rendered normal by mathematical transformation</w:t>
      </w:r>
      <w:r>
        <w:rPr>
          <w:rFonts w:ascii="Times New Roman" w:hAnsi="Times New Roman"/>
          <w:b/>
          <w:sz w:val="24"/>
          <w:szCs w:val="24"/>
          <w:lang w:val="en-US"/>
        </w:rPr>
        <w:t xml:space="preserve">. </w:t>
      </w:r>
      <w:r>
        <w:rPr>
          <w:rFonts w:ascii="Times New Roman" w:hAnsi="Times New Roman"/>
          <w:sz w:val="24"/>
          <w:szCs w:val="24"/>
          <w:lang w:val="en-US"/>
        </w:rPr>
        <w:t>In this study the data that were not normally distributed were transformed with a log- transformation.</w:t>
      </w:r>
    </w:p>
    <w:p w:rsidR="005D71A8" w:rsidRDefault="005D71A8" w:rsidP="004B603B">
      <w:pPr>
        <w:pStyle w:val="NoSpacing"/>
        <w:rPr>
          <w:rFonts w:ascii="Times New Roman" w:hAnsi="Times New Roman"/>
          <w:sz w:val="24"/>
          <w:szCs w:val="24"/>
          <w:lang w:val="en-US"/>
        </w:rPr>
      </w:pPr>
      <w:r>
        <w:rPr>
          <w:rFonts w:ascii="Times New Roman" w:hAnsi="Times New Roman"/>
          <w:sz w:val="24"/>
          <w:szCs w:val="24"/>
          <w:lang w:val="en-US"/>
        </w:rPr>
        <w:t xml:space="preserve">At the test of normality the Shapiro-Wilk </w:t>
      </w:r>
      <w:r w:rsidRPr="003B6BF6">
        <w:rPr>
          <w:rFonts w:ascii="Times New Roman" w:hAnsi="Times New Roman"/>
          <w:sz w:val="24"/>
          <w:szCs w:val="24"/>
          <w:lang w:val="en-US"/>
        </w:rPr>
        <w:t>test results</w:t>
      </w:r>
      <w:r>
        <w:rPr>
          <w:rFonts w:ascii="Times New Roman" w:hAnsi="Times New Roman"/>
          <w:sz w:val="24"/>
          <w:szCs w:val="24"/>
          <w:lang w:val="en-US"/>
        </w:rPr>
        <w:t xml:space="preserve"> were used </w:t>
      </w:r>
      <w:r w:rsidRPr="003B6BF6">
        <w:rPr>
          <w:rFonts w:ascii="Times New Roman" w:hAnsi="Times New Roman"/>
          <w:sz w:val="24"/>
          <w:szCs w:val="24"/>
          <w:lang w:val="en-US"/>
        </w:rPr>
        <w:t>because sample s</w:t>
      </w:r>
      <w:r>
        <w:rPr>
          <w:rFonts w:ascii="Times New Roman" w:hAnsi="Times New Roman"/>
          <w:sz w:val="24"/>
          <w:szCs w:val="24"/>
          <w:lang w:val="en-US"/>
        </w:rPr>
        <w:t>ize is between 3 and 2000. If p&gt;</w:t>
      </w:r>
      <w:r w:rsidRPr="003B6BF6">
        <w:rPr>
          <w:rFonts w:ascii="Times New Roman" w:hAnsi="Times New Roman"/>
          <w:sz w:val="24"/>
          <w:szCs w:val="24"/>
          <w:lang w:val="en-US"/>
        </w:rPr>
        <w:t xml:space="preserve"> 0.05 the test of normality is non- significant and so the data are normally distributed. </w:t>
      </w:r>
    </w:p>
    <w:p w:rsidR="005D71A8" w:rsidRDefault="005D71A8" w:rsidP="004B603B">
      <w:pPr>
        <w:pStyle w:val="NoSpacing"/>
        <w:rPr>
          <w:rFonts w:ascii="Times New Roman" w:hAnsi="Times New Roman"/>
          <w:sz w:val="24"/>
          <w:szCs w:val="24"/>
          <w:lang w:val="en-US"/>
        </w:rPr>
      </w:pPr>
    </w:p>
    <w:p w:rsidR="005D71A8" w:rsidRDefault="005D71A8" w:rsidP="004B603B">
      <w:pPr>
        <w:pStyle w:val="NoSpacing"/>
        <w:rPr>
          <w:rFonts w:ascii="Times New Roman" w:hAnsi="Times New Roman"/>
          <w:sz w:val="24"/>
          <w:szCs w:val="24"/>
          <w:lang w:val="en-US"/>
        </w:rPr>
      </w:pPr>
      <w:r>
        <w:rPr>
          <w:rFonts w:ascii="Times New Roman" w:hAnsi="Times New Roman"/>
          <w:sz w:val="24"/>
          <w:szCs w:val="24"/>
          <w:lang w:val="en-US"/>
        </w:rPr>
        <w:t>After this the ANOVA test can be executed. First Mauchly’s test (</w:t>
      </w:r>
      <w:r w:rsidRPr="00282910">
        <w:rPr>
          <w:rFonts w:ascii="Times New Roman" w:hAnsi="Times New Roman"/>
          <w:sz w:val="24"/>
          <w:szCs w:val="24"/>
          <w:lang w:val="en-US" w:eastAsia="nl-NL"/>
        </w:rPr>
        <w:t>the relationship between pairs of groups is equal</w:t>
      </w:r>
      <w:r>
        <w:rPr>
          <w:rFonts w:ascii="Times New Roman" w:hAnsi="Times New Roman"/>
          <w:sz w:val="24"/>
          <w:szCs w:val="24"/>
          <w:lang w:val="en-US" w:eastAsia="nl-NL"/>
        </w:rPr>
        <w:t>)</w:t>
      </w:r>
      <w:r>
        <w:rPr>
          <w:rFonts w:ascii="Times New Roman" w:hAnsi="Times New Roman"/>
          <w:sz w:val="24"/>
          <w:szCs w:val="24"/>
          <w:lang w:val="en-US"/>
        </w:rPr>
        <w:t xml:space="preserve"> was done. If Mauchly’s test was significant Huynh- Feldt or Greenhouse- Geisser correction was used. Also a bonferroni correction was put in at the beginning. </w:t>
      </w:r>
    </w:p>
    <w:p w:rsidR="005D71A8" w:rsidRDefault="005D71A8" w:rsidP="004B603B">
      <w:pPr>
        <w:pStyle w:val="NoSpacing"/>
        <w:rPr>
          <w:rFonts w:ascii="Times New Roman" w:hAnsi="Times New Roman"/>
          <w:sz w:val="24"/>
          <w:szCs w:val="24"/>
          <w:lang w:val="en-US"/>
        </w:rPr>
      </w:pPr>
      <w:r>
        <w:rPr>
          <w:rFonts w:ascii="Times New Roman" w:hAnsi="Times New Roman"/>
          <w:sz w:val="24"/>
          <w:szCs w:val="24"/>
          <w:lang w:val="en-US"/>
        </w:rPr>
        <w:t xml:space="preserve">When p&lt; 0, 05 the difference was significant. </w:t>
      </w:r>
    </w:p>
    <w:p w:rsidR="005D71A8" w:rsidRDefault="005D71A8" w:rsidP="008C7C48">
      <w:pPr>
        <w:pStyle w:val="NoSpacing"/>
        <w:rPr>
          <w:rFonts w:ascii="Times New Roman" w:hAnsi="Times New Roman"/>
          <w:sz w:val="24"/>
          <w:szCs w:val="24"/>
          <w:lang w:val="en-US" w:eastAsia="nl-NL"/>
        </w:rPr>
      </w:pPr>
    </w:p>
    <w:p w:rsidR="005D71A8" w:rsidRDefault="005D71A8" w:rsidP="00E85377">
      <w:pPr>
        <w:pStyle w:val="NoSpacing"/>
        <w:rPr>
          <w:rFonts w:ascii="Times New Roman" w:hAnsi="Times New Roman"/>
          <w:sz w:val="24"/>
          <w:szCs w:val="24"/>
          <w:lang w:val="en-US" w:eastAsia="nl-NL"/>
        </w:rPr>
      </w:pPr>
      <w:r>
        <w:rPr>
          <w:rFonts w:ascii="Times New Roman" w:hAnsi="Times New Roman"/>
          <w:sz w:val="24"/>
          <w:szCs w:val="24"/>
          <w:lang w:val="en-US" w:eastAsia="nl-NL"/>
        </w:rPr>
        <w:t xml:space="preserve">The correlation was measured with the Pearson correlation. </w:t>
      </w:r>
      <w:r>
        <w:rPr>
          <w:rFonts w:ascii="Times New Roman" w:hAnsi="Times New Roman"/>
          <w:b/>
          <w:noProof/>
          <w:sz w:val="24"/>
          <w:szCs w:val="24"/>
          <w:lang w:val="en-US" w:eastAsia="nl-NL"/>
        </w:rPr>
        <w:br w:type="page"/>
      </w:r>
    </w:p>
    <w:p w:rsidR="005D71A8" w:rsidRPr="00E85377" w:rsidRDefault="005D71A8" w:rsidP="00E85377">
      <w:pPr>
        <w:pStyle w:val="NoSpacing"/>
        <w:rPr>
          <w:rFonts w:cs="Calibri"/>
          <w:b/>
          <w:sz w:val="28"/>
          <w:szCs w:val="28"/>
          <w:lang w:val="en-US" w:eastAsia="nl-NL"/>
        </w:rPr>
      </w:pPr>
      <w:r w:rsidRPr="00E85377">
        <w:rPr>
          <w:rFonts w:cs="Calibri"/>
          <w:b/>
          <w:sz w:val="28"/>
          <w:szCs w:val="28"/>
          <w:lang w:val="en-US" w:eastAsia="nl-NL"/>
        </w:rPr>
        <w:t>4. Results</w:t>
      </w:r>
    </w:p>
    <w:p w:rsidR="005D71A8" w:rsidRDefault="005D71A8" w:rsidP="00CE48E1">
      <w:pPr>
        <w:pStyle w:val="NoSpacing"/>
        <w:rPr>
          <w:rFonts w:cs="Calibri"/>
          <w:b/>
          <w:noProof/>
          <w:sz w:val="28"/>
          <w:szCs w:val="28"/>
          <w:lang w:val="en-US" w:eastAsia="nl-NL"/>
        </w:rPr>
      </w:pPr>
    </w:p>
    <w:p w:rsidR="005D71A8" w:rsidRPr="00CE48E1" w:rsidRDefault="005D71A8" w:rsidP="00CE48E1">
      <w:pPr>
        <w:pStyle w:val="NoSpacing"/>
        <w:rPr>
          <w:rFonts w:ascii="Times New Roman" w:hAnsi="Times New Roman"/>
          <w:b/>
          <w:sz w:val="24"/>
          <w:szCs w:val="24"/>
          <w:lang w:val="en-US"/>
        </w:rPr>
      </w:pPr>
      <w:r w:rsidRPr="00CE48E1">
        <w:rPr>
          <w:rFonts w:ascii="Times New Roman" w:hAnsi="Times New Roman"/>
          <w:b/>
          <w:sz w:val="24"/>
          <w:szCs w:val="24"/>
          <w:lang w:val="en-US"/>
        </w:rPr>
        <w:t>4.1 Fasting</w:t>
      </w:r>
    </w:p>
    <w:p w:rsidR="005D71A8" w:rsidRDefault="005D71A8" w:rsidP="00CE48E1">
      <w:pPr>
        <w:pStyle w:val="NoSpacing"/>
        <w:rPr>
          <w:rFonts w:ascii="Times New Roman" w:hAnsi="Times New Roman"/>
          <w:i/>
          <w:sz w:val="24"/>
          <w:szCs w:val="24"/>
          <w:lang w:val="en-US"/>
        </w:rPr>
      </w:pPr>
      <w:r>
        <w:rPr>
          <w:rFonts w:ascii="Times New Roman" w:hAnsi="Times New Roman"/>
          <w:sz w:val="24"/>
          <w:szCs w:val="24"/>
          <w:lang w:val="en-US"/>
        </w:rPr>
        <w:t xml:space="preserve">During this study the cows did not get a hypokalemic, hypochloremic metabolic alkalosis as expected but even a metabolic acidosis. The potassium excretion in the urine was extremely decreased during the days of fasting and also the pH of the urine was lower during fasting. Moreover, the cows were dehydrated. More information you can find in the paper of Annelous Kist </w:t>
      </w:r>
      <w:r>
        <w:rPr>
          <w:rFonts w:ascii="Times New Roman" w:hAnsi="Times New Roman"/>
          <w:i/>
          <w:sz w:val="24"/>
          <w:szCs w:val="24"/>
          <w:lang w:val="en-US"/>
        </w:rPr>
        <w:t>(The effects of 48 hours fasting on acid-base balance and electrolytes in dairy cow).</w:t>
      </w:r>
    </w:p>
    <w:p w:rsidR="005D71A8" w:rsidRPr="00CE48E1" w:rsidRDefault="005D71A8" w:rsidP="00CE48E1">
      <w:pPr>
        <w:pStyle w:val="NoSpacing"/>
        <w:rPr>
          <w:rFonts w:ascii="Times New Roman" w:hAnsi="Times New Roman"/>
          <w:b/>
          <w:sz w:val="24"/>
          <w:szCs w:val="24"/>
          <w:lang w:val="en-US"/>
        </w:rPr>
      </w:pPr>
    </w:p>
    <w:p w:rsidR="005D71A8" w:rsidRPr="00CE48E1" w:rsidRDefault="005D71A8" w:rsidP="00CE48E1">
      <w:pPr>
        <w:pStyle w:val="NoSpacing"/>
        <w:rPr>
          <w:rFonts w:ascii="Times New Roman" w:hAnsi="Times New Roman"/>
          <w:b/>
          <w:sz w:val="24"/>
          <w:szCs w:val="24"/>
          <w:lang w:val="en-US"/>
        </w:rPr>
      </w:pPr>
      <w:r w:rsidRPr="00CE48E1">
        <w:rPr>
          <w:rFonts w:ascii="Times New Roman" w:hAnsi="Times New Roman"/>
          <w:b/>
          <w:sz w:val="24"/>
          <w:szCs w:val="24"/>
          <w:lang w:val="en-US"/>
        </w:rPr>
        <w:t xml:space="preserve">4.2 Heart </w:t>
      </w:r>
      <w:r>
        <w:rPr>
          <w:rFonts w:ascii="Times New Roman" w:hAnsi="Times New Roman"/>
          <w:b/>
          <w:sz w:val="24"/>
          <w:szCs w:val="24"/>
          <w:lang w:val="en-US"/>
        </w:rPr>
        <w:t>rate</w:t>
      </w:r>
    </w:p>
    <w:p w:rsidR="005D71A8" w:rsidRDefault="005D71A8" w:rsidP="00CE48E1">
      <w:pPr>
        <w:pStyle w:val="NoSpacing"/>
        <w:rPr>
          <w:rFonts w:ascii="Times New Roman" w:hAnsi="Times New Roman"/>
          <w:sz w:val="24"/>
          <w:szCs w:val="24"/>
          <w:lang w:val="en-US"/>
        </w:rPr>
      </w:pPr>
      <w:r>
        <w:rPr>
          <w:rFonts w:ascii="Times New Roman" w:hAnsi="Times New Roman"/>
          <w:sz w:val="24"/>
          <w:szCs w:val="24"/>
          <w:lang w:val="en-US"/>
        </w:rPr>
        <w:t xml:space="preserve">The heart rate during this study was significant lower when the cows were fasting (Wednesday and Thursday). At Friday the cows were already recovering so there was no significant decrease anymore. </w:t>
      </w:r>
    </w:p>
    <w:p w:rsidR="005D71A8" w:rsidRDefault="005D71A8" w:rsidP="00CE48E1">
      <w:pPr>
        <w:pStyle w:val="NoSpacing"/>
        <w:rPr>
          <w:rFonts w:ascii="Times New Roman" w:hAnsi="Times New Roman"/>
          <w:sz w:val="24"/>
          <w:szCs w:val="24"/>
          <w:lang w:val="en-US"/>
        </w:rPr>
      </w:pPr>
      <w:r>
        <w:rPr>
          <w:rFonts w:ascii="Times New Roman" w:hAnsi="Times New Roman"/>
          <w:sz w:val="24"/>
          <w:szCs w:val="24"/>
          <w:lang w:val="en-US"/>
        </w:rPr>
        <w:t>At Saturday morning the mean heart rate was already 63, 6 beats per minute.</w:t>
      </w:r>
    </w:p>
    <w:p w:rsidR="005D71A8" w:rsidRDefault="005D71A8" w:rsidP="00CE48E1">
      <w:pPr>
        <w:pStyle w:val="NoSpacing"/>
        <w:rPr>
          <w:rFonts w:ascii="Times New Roman" w:hAnsi="Times New Roman"/>
          <w:sz w:val="24"/>
          <w:szCs w:val="24"/>
          <w:lang w:val="en-US"/>
        </w:rPr>
      </w:pPr>
      <w:r>
        <w:rPr>
          <w:rFonts w:ascii="Times New Roman" w:hAnsi="Times New Roman"/>
          <w:sz w:val="24"/>
          <w:szCs w:val="24"/>
          <w:lang w:val="en-US"/>
        </w:rPr>
        <w:t>Normal heart rate during this study of the cows was 65 (+/- 5, 2) beats per minute.</w:t>
      </w:r>
    </w:p>
    <w:p w:rsidR="005D71A8" w:rsidRDefault="005D71A8" w:rsidP="00CE48E1">
      <w:pPr>
        <w:pStyle w:val="NoSpacing"/>
        <w:rPr>
          <w:rFonts w:ascii="Times New Roman" w:hAnsi="Times New Roman"/>
          <w:sz w:val="24"/>
          <w:szCs w:val="24"/>
          <w:lang w:val="en-US"/>
        </w:rPr>
      </w:pPr>
      <w:r>
        <w:rPr>
          <w:rFonts w:ascii="Times New Roman" w:hAnsi="Times New Roman"/>
          <w:sz w:val="24"/>
          <w:szCs w:val="24"/>
          <w:lang w:val="en-US"/>
        </w:rPr>
        <w:t>There was no correlation between serum potassium level and the decreased heart rate (Pearson Correlation: -0.147, Sig: 0.648).</w:t>
      </w:r>
    </w:p>
    <w:p w:rsidR="005D71A8" w:rsidRDefault="005D71A8" w:rsidP="00006705">
      <w:pPr>
        <w:pStyle w:val="NoSpacing"/>
        <w:rPr>
          <w:rFonts w:ascii="Times New Roman" w:hAnsi="Times New Roman"/>
          <w:sz w:val="24"/>
          <w:szCs w:val="24"/>
          <w:lang w:val="en-US"/>
        </w:rPr>
      </w:pPr>
      <w:r>
        <w:rPr>
          <w:rFonts w:ascii="Times New Roman" w:hAnsi="Times New Roman"/>
          <w:sz w:val="24"/>
          <w:szCs w:val="24"/>
          <w:lang w:val="en-US"/>
        </w:rPr>
        <w:t xml:space="preserve">Mean serum potassium level was: 3.62 mmol/L (+/- 0.36) during this study. </w:t>
      </w:r>
    </w:p>
    <w:p w:rsidR="005D71A8" w:rsidRDefault="005D71A8" w:rsidP="00006705">
      <w:pPr>
        <w:pStyle w:val="NoSpacing"/>
        <w:rPr>
          <w:rFonts w:ascii="Times New Roman" w:hAnsi="Times New Roman"/>
          <w:sz w:val="24"/>
          <w:szCs w:val="24"/>
          <w:lang w:val="en-US"/>
        </w:rPr>
      </w:pPr>
      <w:r>
        <w:rPr>
          <w:rFonts w:ascii="Times New Roman" w:hAnsi="Times New Roman"/>
          <w:sz w:val="24"/>
          <w:szCs w:val="24"/>
          <w:lang w:val="en-US"/>
        </w:rPr>
        <w:t xml:space="preserve">At Friday the standard deviation was greater than the other days, this was not due to one cow in special. Maybe some cows were more excited when they were being fed again than others and maybe the heart rate from some cows was increasing faster than others. In figure six mean heart rate during the trial is reviewed. </w:t>
      </w:r>
    </w:p>
    <w:p w:rsidR="005D71A8" w:rsidRDefault="005D71A8" w:rsidP="00006705">
      <w:pPr>
        <w:pStyle w:val="NoSpacing"/>
        <w:rPr>
          <w:rFonts w:ascii="Times New Roman" w:hAnsi="Times New Roman"/>
          <w:sz w:val="24"/>
          <w:szCs w:val="24"/>
          <w:lang w:val="en-US"/>
        </w:rPr>
      </w:pPr>
      <w:r>
        <w:rPr>
          <w:rFonts w:ascii="Times New Roman" w:hAnsi="Times New Roman"/>
          <w:sz w:val="24"/>
          <w:szCs w:val="24"/>
          <w:lang w:val="en-US"/>
        </w:rPr>
        <w:t xml:space="preserve">Mean heart rate at the acclimatization days was 64,4 and 65 beats per minute. The mean heart rate at Wednesday and Thursday when the cows were fasting were 45,7 and 41,1 beats per minute. The heart rate at Friday when the cows where eating again was 55,8 beats per minute. </w:t>
      </w:r>
    </w:p>
    <w:p w:rsidR="005D71A8" w:rsidRDefault="005D71A8" w:rsidP="00CE48E1">
      <w:pPr>
        <w:pStyle w:val="NoSpacing"/>
        <w:rPr>
          <w:rFonts w:ascii="Times New Roman" w:hAnsi="Times New Roman"/>
          <w:sz w:val="24"/>
          <w:szCs w:val="24"/>
          <w:lang w:val="en-US"/>
        </w:rPr>
      </w:pPr>
    </w:p>
    <w:p w:rsidR="005D71A8" w:rsidRDefault="005D71A8" w:rsidP="00CE48E1">
      <w:pPr>
        <w:pStyle w:val="NoSpacing"/>
        <w:rPr>
          <w:rFonts w:ascii="Times New Roman" w:hAnsi="Times New Roman"/>
          <w:sz w:val="24"/>
          <w:szCs w:val="24"/>
          <w:lang w:val="en-US"/>
        </w:rPr>
      </w:pPr>
      <w:r w:rsidRPr="000B0118">
        <w:rPr>
          <w:rFonts w:ascii="Times New Roman" w:hAnsi="Times New Roman"/>
          <w:noProof/>
          <w:sz w:val="24"/>
          <w:szCs w:val="24"/>
          <w:lang w:val="en-US"/>
        </w:rPr>
        <w:pict>
          <v:shape id="Grafiek 4" o:spid="_x0000_i1030" type="#_x0000_t75" style="width:455.25pt;height:249.7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">
            <v:imagedata r:id="rId18" o:title=""/>
            <o:lock v:ext="edit" aspectratio="f"/>
          </v:shape>
        </w:pict>
      </w:r>
    </w:p>
    <w:p w:rsidR="005D71A8" w:rsidRPr="009577D7" w:rsidRDefault="005D71A8" w:rsidP="00CE48E1">
      <w:pPr>
        <w:pStyle w:val="NoSpacing"/>
        <w:rPr>
          <w:rFonts w:ascii="Times New Roman" w:hAnsi="Times New Roman"/>
          <w:i/>
          <w:sz w:val="18"/>
          <w:szCs w:val="18"/>
          <w:lang w:val="en-US"/>
        </w:rPr>
      </w:pPr>
      <w:r>
        <w:rPr>
          <w:rFonts w:ascii="Times New Roman" w:hAnsi="Times New Roman"/>
          <w:i/>
          <w:sz w:val="18"/>
          <w:szCs w:val="18"/>
          <w:lang w:val="en-US"/>
        </w:rPr>
        <w:t>Figure 6, changes in mean heart rate during the trial.</w:t>
      </w:r>
      <w:r w:rsidRPr="00A93A7D">
        <w:rPr>
          <w:rFonts w:ascii="Times New Roman" w:hAnsi="Times New Roman"/>
          <w:i/>
          <w:sz w:val="18"/>
          <w:szCs w:val="18"/>
          <w:lang w:val="en-US"/>
        </w:rPr>
        <w:t xml:space="preserve"> </w:t>
      </w:r>
      <w:r>
        <w:rPr>
          <w:rFonts w:ascii="Times New Roman" w:hAnsi="Times New Roman"/>
          <w:i/>
          <w:sz w:val="18"/>
          <w:szCs w:val="18"/>
          <w:lang w:val="en-US"/>
        </w:rPr>
        <w:t>A = acclimatization period, B= Fasting period, C= re- feeding period</w:t>
      </w:r>
      <w:r w:rsidRPr="009577D7">
        <w:rPr>
          <w:rFonts w:ascii="Times New Roman" w:hAnsi="Times New Roman"/>
          <w:i/>
          <w:sz w:val="18"/>
          <w:szCs w:val="18"/>
          <w:lang w:val="en-US"/>
        </w:rPr>
        <w:t>.</w:t>
      </w:r>
      <w:r w:rsidRPr="00226C46">
        <w:rPr>
          <w:rFonts w:ascii="Times New Roman" w:hAnsi="Times New Roman"/>
          <w:i/>
          <w:sz w:val="18"/>
          <w:szCs w:val="18"/>
          <w:lang w:val="en-US"/>
        </w:rPr>
        <w:t xml:space="preserve"> </w:t>
      </w:r>
      <w:r>
        <w:rPr>
          <w:rFonts w:ascii="Times New Roman" w:hAnsi="Times New Roman"/>
          <w:i/>
          <w:sz w:val="18"/>
          <w:szCs w:val="18"/>
          <w:lang w:val="en-US"/>
        </w:rPr>
        <w:t>During the days of fasting there was a significant decrease in heart rate compared with the acclimatization period and this is reviewed with *.  At Friday when the cows were eating again the heart rate was going the normal.</w:t>
      </w:r>
    </w:p>
    <w:p w:rsidR="005D71A8" w:rsidRDefault="005D71A8" w:rsidP="00CE48E1">
      <w:pPr>
        <w:pStyle w:val="NoSpacing"/>
        <w:rPr>
          <w:rFonts w:ascii="Times New Roman" w:hAnsi="Times New Roman"/>
          <w:sz w:val="24"/>
          <w:szCs w:val="24"/>
          <w:lang w:val="en-US"/>
        </w:rPr>
      </w:pPr>
    </w:p>
    <w:p w:rsidR="005D71A8" w:rsidRPr="00681824" w:rsidRDefault="005D71A8" w:rsidP="00CE48E1">
      <w:pPr>
        <w:pStyle w:val="NoSpacing"/>
        <w:rPr>
          <w:rFonts w:ascii="Times New Roman" w:hAnsi="Times New Roman"/>
          <w:sz w:val="24"/>
          <w:szCs w:val="24"/>
          <w:lang w:val="en-US"/>
        </w:rPr>
      </w:pPr>
      <w:r>
        <w:rPr>
          <w:rFonts w:ascii="Times New Roman" w:hAnsi="Times New Roman"/>
          <w:sz w:val="24"/>
          <w:szCs w:val="24"/>
          <w:lang w:val="en-US"/>
        </w:rPr>
        <w:t>The cows were fed at Friday again at 8.30 AM. Therefore, at the morning clinical examination the cows were still fasting and so heart rate at Friday morning was still significantly lower. There was a large standard deviation at Saturday morning; this was due to cow five who had diarrhea. When this cow was not taken into account with the statistical analysis the heart rate at Saturday is still not significantly decreased compared with Monday and Tuesday, so heart rate was going back to normal. In figure seven the morning measurements are reviewed with and without the measurements of cow five. The morning measurements of Monday and Tuesday were 68,8 and 66,4 beats per minute. At the fasting days at Wednesday, Thursday and Friday morning the mean heart rate was 51,6; 41,6 and 34 beats per minute. At Saturday morning the mean heart rate was 63,6 beats per minute and the heart beats per minute at Saturday morning minus cow five was 59,5.</w:t>
      </w:r>
    </w:p>
    <w:p w:rsidR="005D71A8" w:rsidRDefault="005D71A8" w:rsidP="00CE48E1">
      <w:pPr>
        <w:pStyle w:val="NoSpacing"/>
        <w:rPr>
          <w:rFonts w:ascii="Times New Roman" w:hAnsi="Times New Roman"/>
          <w:i/>
          <w:sz w:val="18"/>
          <w:szCs w:val="18"/>
          <w:lang w:val="en-US"/>
        </w:rPr>
      </w:pPr>
    </w:p>
    <w:p w:rsidR="005D71A8" w:rsidRDefault="005D71A8" w:rsidP="00CE48E1">
      <w:pPr>
        <w:pStyle w:val="NoSpacing"/>
        <w:rPr>
          <w:rFonts w:ascii="Times New Roman" w:hAnsi="Times New Roman"/>
          <w:b/>
          <w:sz w:val="24"/>
          <w:szCs w:val="24"/>
          <w:lang w:val="en-US"/>
        </w:rPr>
      </w:pPr>
      <w:r w:rsidRPr="000B0118">
        <w:rPr>
          <w:rFonts w:ascii="Times New Roman" w:hAnsi="Times New Roman"/>
          <w:b/>
          <w:noProof/>
          <w:sz w:val="24"/>
          <w:szCs w:val="24"/>
          <w:lang w:val="en-US"/>
        </w:rPr>
        <w:pict>
          <v:shape id="Grafiek 2" o:spid="_x0000_i1031" type="#_x0000_t75" style="width:450pt;height:225.7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">
            <v:imagedata r:id="rId19" o:title=""/>
            <o:lock v:ext="edit" aspectratio="f"/>
          </v:shape>
        </w:pict>
      </w:r>
    </w:p>
    <w:p w:rsidR="005D71A8" w:rsidRDefault="005D71A8" w:rsidP="00855584">
      <w:pPr>
        <w:pStyle w:val="NoSpacing"/>
        <w:rPr>
          <w:rFonts w:ascii="Times New Roman" w:hAnsi="Times New Roman"/>
          <w:i/>
          <w:sz w:val="18"/>
          <w:szCs w:val="18"/>
          <w:lang w:val="en-US"/>
        </w:rPr>
      </w:pPr>
      <w:r>
        <w:rPr>
          <w:rFonts w:ascii="Times New Roman" w:hAnsi="Times New Roman"/>
          <w:i/>
          <w:sz w:val="18"/>
          <w:szCs w:val="18"/>
          <w:lang w:val="en-US"/>
        </w:rPr>
        <w:t>Figure 7,  mean heart rate of the morning clinical examination at 8.00 AM. Now it is seen that heart rate decreases even further at the Friday morning. At 8.30 AM the cows were eating again. The cows were fasting at Tuesday and Wednesday. Cow five was responsible for the great standard deviation at Saturday morning because of his extensive diarrhea, so also the measurement of Saturday morning minus cow five are reviewed. *= significant decrease in heart rate compared to the acclimatization period. A = acclimatization period, B= Fasting period, C= re- feeding period</w:t>
      </w:r>
      <w:r w:rsidRPr="009577D7">
        <w:rPr>
          <w:rFonts w:ascii="Times New Roman" w:hAnsi="Times New Roman"/>
          <w:i/>
          <w:sz w:val="18"/>
          <w:szCs w:val="18"/>
          <w:lang w:val="en-US"/>
        </w:rPr>
        <w:t>.</w:t>
      </w:r>
    </w:p>
    <w:p w:rsidR="005D71A8" w:rsidRDefault="005D71A8">
      <w:pPr>
        <w:spacing w:after="0" w:line="240" w:lineRule="auto"/>
        <w:rPr>
          <w:rFonts w:ascii="Times New Roman" w:hAnsi="Times New Roman"/>
          <w:sz w:val="24"/>
          <w:szCs w:val="24"/>
          <w:lang w:val="en-US"/>
        </w:rPr>
      </w:pPr>
      <w:r>
        <w:rPr>
          <w:rFonts w:ascii="Times New Roman" w:hAnsi="Times New Roman"/>
          <w:i/>
          <w:sz w:val="18"/>
          <w:szCs w:val="18"/>
          <w:lang w:val="en-US"/>
        </w:rPr>
        <w:t xml:space="preserve"> </w:t>
      </w:r>
    </w:p>
    <w:p w:rsidR="005D71A8" w:rsidRDefault="005D71A8">
      <w:pPr>
        <w:spacing w:after="0" w:line="240" w:lineRule="auto"/>
        <w:rPr>
          <w:rFonts w:ascii="Times New Roman" w:hAnsi="Times New Roman"/>
          <w:sz w:val="24"/>
          <w:szCs w:val="24"/>
          <w:lang w:val="en-US"/>
        </w:rPr>
      </w:pPr>
      <w:r>
        <w:rPr>
          <w:rFonts w:ascii="Times New Roman" w:hAnsi="Times New Roman"/>
          <w:sz w:val="24"/>
          <w:szCs w:val="24"/>
          <w:lang w:val="en-US"/>
        </w:rPr>
        <w:t xml:space="preserve">Heart rate decreases very fast because at Wednesday morning the heart rate was already decreased to 51, 6 beats per minute. </w:t>
      </w:r>
    </w:p>
    <w:p w:rsidR="005D71A8" w:rsidRDefault="005D71A8">
      <w:pPr>
        <w:spacing w:after="0" w:line="240" w:lineRule="auto"/>
        <w:rPr>
          <w:rFonts w:ascii="Times New Roman" w:hAnsi="Times New Roman"/>
          <w:sz w:val="24"/>
          <w:szCs w:val="24"/>
          <w:lang w:val="en-US"/>
        </w:rPr>
      </w:pPr>
      <w:r>
        <w:rPr>
          <w:rFonts w:ascii="Times New Roman" w:hAnsi="Times New Roman"/>
          <w:sz w:val="24"/>
          <w:szCs w:val="24"/>
          <w:lang w:val="en-US"/>
        </w:rPr>
        <w:t>Heart rate also increases very fast after feeding because at Saturday morning heart was already 63, 6 heart beats per minute. Below the heart rate at Friday is showed so the increase in heart rate at Friday in special is seen. Heart rate increases immediately after feeding again. At times 11.00 AM, 2.00 AM and 5.00 PM the standard deviation is great but this was not due to one cow or the same cows or to a special cause. Maybe the heart rate of some cows is recovering faster than others. Also at that day just before the clinical examination at 11.00 AM and 5.00 PM the cows were fed. Maybe some cows were more excited about this than others. In figure eight the measurements of only Friday and the Saturday morning are reviewed.</w:t>
      </w:r>
    </w:p>
    <w:p w:rsidR="005D71A8" w:rsidRDefault="005D71A8">
      <w:pPr>
        <w:spacing w:after="0" w:line="240" w:lineRule="auto"/>
        <w:rPr>
          <w:rFonts w:ascii="Times New Roman" w:hAnsi="Times New Roman"/>
          <w:i/>
          <w:sz w:val="18"/>
          <w:szCs w:val="18"/>
          <w:lang w:val="en-US"/>
        </w:rPr>
      </w:pPr>
    </w:p>
    <w:p w:rsidR="005D71A8" w:rsidRDefault="005D71A8" w:rsidP="00B026F2">
      <w:pPr>
        <w:spacing w:after="0" w:line="240" w:lineRule="auto"/>
        <w:rPr>
          <w:rFonts w:ascii="Times New Roman" w:hAnsi="Times New Roman"/>
          <w:b/>
          <w:sz w:val="24"/>
          <w:szCs w:val="24"/>
          <w:lang w:val="en-US"/>
        </w:rPr>
      </w:pPr>
      <w:r w:rsidRPr="000B0118">
        <w:rPr>
          <w:rFonts w:ascii="Times New Roman" w:hAnsi="Times New Roman"/>
          <w:b/>
          <w:noProof/>
          <w:sz w:val="24"/>
          <w:szCs w:val="24"/>
          <w:lang w:val="en-US"/>
        </w:rPr>
        <w:pict>
          <v:shape id="Grafiek 5" o:spid="_x0000_i1032" type="#_x0000_t75" style="width:443.2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">
            <v:imagedata r:id="rId20" o:title="" cropbottom="-30f"/>
            <o:lock v:ext="edit" aspectratio="f"/>
          </v:shape>
        </w:pict>
      </w:r>
    </w:p>
    <w:p w:rsidR="005D71A8" w:rsidRPr="00016EC9" w:rsidRDefault="005D71A8" w:rsidP="00016EC9">
      <w:pPr>
        <w:spacing w:after="0" w:line="240" w:lineRule="auto"/>
        <w:rPr>
          <w:rFonts w:ascii="Times New Roman" w:hAnsi="Times New Roman"/>
          <w:i/>
          <w:sz w:val="18"/>
          <w:szCs w:val="18"/>
          <w:lang w:val="en-US"/>
        </w:rPr>
      </w:pPr>
      <w:r>
        <w:rPr>
          <w:rFonts w:ascii="Times New Roman" w:hAnsi="Times New Roman"/>
          <w:i/>
          <w:sz w:val="18"/>
          <w:szCs w:val="18"/>
          <w:lang w:val="en-US"/>
        </w:rPr>
        <w:t>Figure 8, mean heart rate at the different times of clinical examination at Friday and the Saturday morning are showed. At 8.00 AM (D5T1) the cows were still fasting and at 8.30 AM the cows were eating again. The heart rate increases very fast after eating again.</w:t>
      </w:r>
      <w:r w:rsidRPr="00016EC9">
        <w:rPr>
          <w:rFonts w:ascii="Times New Roman" w:hAnsi="Times New Roman"/>
          <w:i/>
          <w:sz w:val="18"/>
          <w:szCs w:val="18"/>
          <w:lang w:val="en-US"/>
        </w:rPr>
        <w:t xml:space="preserve"> </w:t>
      </w:r>
      <w:r>
        <w:rPr>
          <w:rFonts w:ascii="Times New Roman" w:hAnsi="Times New Roman"/>
          <w:i/>
          <w:sz w:val="18"/>
          <w:szCs w:val="18"/>
          <w:lang w:val="en-US"/>
        </w:rPr>
        <w:t xml:space="preserve">In the measurement of Saturday morning cow five is executed because of the extensive diarrhea. </w:t>
      </w:r>
      <w:r w:rsidRPr="00016EC9">
        <w:rPr>
          <w:rFonts w:ascii="Times New Roman" w:hAnsi="Times New Roman"/>
          <w:i/>
          <w:sz w:val="18"/>
          <w:szCs w:val="18"/>
          <w:lang w:val="en-US"/>
        </w:rPr>
        <w:t xml:space="preserve">At times </w:t>
      </w:r>
      <w:r>
        <w:rPr>
          <w:rFonts w:ascii="Times New Roman" w:hAnsi="Times New Roman"/>
          <w:i/>
          <w:sz w:val="18"/>
          <w:szCs w:val="18"/>
          <w:lang w:val="en-US"/>
        </w:rPr>
        <w:t>11.00 AM, 2.</w:t>
      </w:r>
      <w:r w:rsidRPr="00016EC9">
        <w:rPr>
          <w:rFonts w:ascii="Times New Roman" w:hAnsi="Times New Roman"/>
          <w:i/>
          <w:sz w:val="18"/>
          <w:szCs w:val="18"/>
          <w:lang w:val="en-US"/>
        </w:rPr>
        <w:t xml:space="preserve">00 </w:t>
      </w:r>
      <w:r>
        <w:rPr>
          <w:rFonts w:ascii="Times New Roman" w:hAnsi="Times New Roman"/>
          <w:i/>
          <w:sz w:val="18"/>
          <w:szCs w:val="18"/>
          <w:lang w:val="en-US"/>
        </w:rPr>
        <w:t>PM and 5</w:t>
      </w:r>
      <w:r w:rsidRPr="00016EC9">
        <w:rPr>
          <w:rFonts w:ascii="Times New Roman" w:hAnsi="Times New Roman"/>
          <w:i/>
          <w:sz w:val="18"/>
          <w:szCs w:val="18"/>
          <w:lang w:val="en-US"/>
        </w:rPr>
        <w:t>.00</w:t>
      </w:r>
      <w:r>
        <w:rPr>
          <w:rFonts w:ascii="Times New Roman" w:hAnsi="Times New Roman"/>
          <w:i/>
          <w:sz w:val="18"/>
          <w:szCs w:val="18"/>
          <w:lang w:val="en-US"/>
        </w:rPr>
        <w:t xml:space="preserve"> PM</w:t>
      </w:r>
      <w:r w:rsidRPr="00016EC9">
        <w:rPr>
          <w:rFonts w:ascii="Times New Roman" w:hAnsi="Times New Roman"/>
          <w:i/>
          <w:sz w:val="18"/>
          <w:szCs w:val="18"/>
          <w:lang w:val="en-US"/>
        </w:rPr>
        <w:t xml:space="preserve"> the standard deviation is great but this was not due to one cow or the same cows or to a special cause.</w:t>
      </w:r>
    </w:p>
    <w:p w:rsidR="005D71A8" w:rsidRDefault="005D71A8">
      <w:pPr>
        <w:spacing w:after="0" w:line="240" w:lineRule="auto"/>
        <w:rPr>
          <w:rFonts w:ascii="Times New Roman" w:hAnsi="Times New Roman"/>
          <w:b/>
          <w:sz w:val="24"/>
          <w:szCs w:val="24"/>
          <w:lang w:val="en-US"/>
        </w:rPr>
      </w:pPr>
    </w:p>
    <w:p w:rsidR="005D71A8" w:rsidRPr="00B026F2" w:rsidRDefault="005D71A8" w:rsidP="00B026F2">
      <w:pPr>
        <w:spacing w:after="0" w:line="240" w:lineRule="auto"/>
        <w:rPr>
          <w:rFonts w:ascii="Times New Roman" w:hAnsi="Times New Roman"/>
          <w:b/>
          <w:sz w:val="24"/>
          <w:szCs w:val="24"/>
          <w:lang w:val="en-US"/>
        </w:rPr>
      </w:pPr>
      <w:r>
        <w:rPr>
          <w:rFonts w:ascii="Times New Roman" w:hAnsi="Times New Roman"/>
          <w:b/>
          <w:sz w:val="24"/>
          <w:szCs w:val="24"/>
          <w:lang w:val="en-US"/>
        </w:rPr>
        <w:t>4</w:t>
      </w:r>
      <w:r w:rsidRPr="00CE48E1">
        <w:rPr>
          <w:rFonts w:ascii="Times New Roman" w:hAnsi="Times New Roman"/>
          <w:b/>
          <w:sz w:val="24"/>
          <w:szCs w:val="24"/>
          <w:lang w:val="en-US"/>
        </w:rPr>
        <w:t xml:space="preserve">.3 </w:t>
      </w:r>
      <w:r>
        <w:rPr>
          <w:rFonts w:ascii="Times New Roman" w:hAnsi="Times New Roman"/>
          <w:b/>
          <w:sz w:val="24"/>
          <w:szCs w:val="24"/>
          <w:lang w:val="en-US"/>
        </w:rPr>
        <w:t>ECG’s</w:t>
      </w:r>
    </w:p>
    <w:p w:rsidR="005D71A8" w:rsidRDefault="005D71A8" w:rsidP="00CE48E1">
      <w:pPr>
        <w:pStyle w:val="NoSpacing"/>
        <w:rPr>
          <w:rFonts w:ascii="Times New Roman" w:hAnsi="Times New Roman"/>
          <w:sz w:val="24"/>
          <w:szCs w:val="24"/>
          <w:lang w:val="en-US"/>
        </w:rPr>
      </w:pPr>
      <w:r>
        <w:rPr>
          <w:rFonts w:ascii="Times New Roman" w:hAnsi="Times New Roman"/>
          <w:sz w:val="24"/>
          <w:szCs w:val="24"/>
          <w:lang w:val="en-US"/>
        </w:rPr>
        <w:t xml:space="preserve">During fasting the ST segment was significantly prolonged. It was directly seen at the first day of fasting. At Friday when the cows were eating again the ST segment was immediately going back to normal. Therefore, there was no significant prolongation anymore between Tuesday and Friday but the length of the ST segment was not yet totally normal. </w:t>
      </w:r>
    </w:p>
    <w:p w:rsidR="005D71A8" w:rsidRDefault="005D71A8" w:rsidP="00CE48E1">
      <w:pPr>
        <w:pStyle w:val="NoSpacing"/>
        <w:rPr>
          <w:rFonts w:ascii="Times New Roman" w:hAnsi="Times New Roman"/>
          <w:sz w:val="24"/>
          <w:szCs w:val="24"/>
          <w:lang w:val="en-US"/>
        </w:rPr>
      </w:pPr>
      <w:r>
        <w:rPr>
          <w:rFonts w:ascii="Times New Roman" w:hAnsi="Times New Roman"/>
          <w:sz w:val="24"/>
          <w:szCs w:val="24"/>
          <w:lang w:val="en-US"/>
        </w:rPr>
        <w:t>Also the TQ interval was significantly prolonged. At Friday the length of the TQ interval was almost back to normal. There was no significant prolongation anymore.</w:t>
      </w:r>
    </w:p>
    <w:p w:rsidR="005D71A8" w:rsidRDefault="005D71A8" w:rsidP="00CE48E1">
      <w:pPr>
        <w:pStyle w:val="NoSpacing"/>
        <w:rPr>
          <w:rFonts w:ascii="Times New Roman" w:hAnsi="Times New Roman"/>
          <w:sz w:val="24"/>
          <w:szCs w:val="24"/>
          <w:lang w:val="en-US"/>
        </w:rPr>
      </w:pPr>
      <w:r>
        <w:rPr>
          <w:rFonts w:ascii="Times New Roman" w:hAnsi="Times New Roman"/>
          <w:sz w:val="24"/>
          <w:szCs w:val="24"/>
          <w:lang w:val="en-US"/>
        </w:rPr>
        <w:t>At least the TP interval was significantly prolonged and at Friday the length of the interval was almost back to normal. There was no significant prolongation anymore. This results are reviewed in figure nine and ten.</w:t>
      </w:r>
    </w:p>
    <w:p w:rsidR="005D71A8" w:rsidRDefault="005D71A8" w:rsidP="00CE48E1">
      <w:pPr>
        <w:pStyle w:val="NoSpacing"/>
        <w:rPr>
          <w:rFonts w:ascii="Times New Roman" w:hAnsi="Times New Roman"/>
          <w:sz w:val="24"/>
          <w:szCs w:val="24"/>
          <w:lang w:val="en-US"/>
        </w:rPr>
      </w:pPr>
    </w:p>
    <w:p w:rsidR="005D71A8" w:rsidRDefault="005D71A8" w:rsidP="00CE48E1">
      <w:pPr>
        <w:pStyle w:val="NoSpacing"/>
        <w:rPr>
          <w:rFonts w:ascii="Times New Roman" w:hAnsi="Times New Roman"/>
          <w:sz w:val="24"/>
          <w:szCs w:val="24"/>
          <w:lang w:val="en-US"/>
        </w:rPr>
      </w:pPr>
      <w:r w:rsidRPr="000B0118">
        <w:rPr>
          <w:rFonts w:ascii="Times New Roman" w:hAnsi="Times New Roman"/>
          <w:noProof/>
          <w:sz w:val="24"/>
          <w:szCs w:val="24"/>
          <w:lang w:val="en-US"/>
        </w:rPr>
        <w:pict>
          <v:shape id="Grafiek 13" o:spid="_x0000_i1033" type="#_x0000_t75" style="width:439.5pt;height:211.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">
            <v:imagedata r:id="rId21" o:title=""/>
            <o:lock v:ext="edit" aspectratio="f"/>
          </v:shape>
        </w:pict>
      </w:r>
    </w:p>
    <w:p w:rsidR="005D71A8" w:rsidRPr="002D2EFA" w:rsidRDefault="005D71A8" w:rsidP="00CE48E1">
      <w:pPr>
        <w:pStyle w:val="NoSpacing"/>
        <w:rPr>
          <w:rFonts w:ascii="Times New Roman" w:hAnsi="Times New Roman"/>
          <w:i/>
          <w:sz w:val="18"/>
          <w:szCs w:val="18"/>
          <w:lang w:val="en-US"/>
        </w:rPr>
      </w:pPr>
      <w:r>
        <w:rPr>
          <w:rFonts w:ascii="Times New Roman" w:hAnsi="Times New Roman"/>
          <w:i/>
          <w:sz w:val="18"/>
          <w:szCs w:val="18"/>
          <w:lang w:val="en-US"/>
        </w:rPr>
        <w:t xml:space="preserve">Figure 9, changes in TQ interval and TP interval during the trial. During fasting at Wednesday and Thursday the intervals are prolonged and at Friday when the cows are eating again the intervals are going back to the normal values.* = fasting and a significant prolongation compared to Tuesday. Probably the prolongation of the TQ interval is caused by the prolongation of the TP interval. </w:t>
      </w:r>
    </w:p>
    <w:p w:rsidR="005D71A8" w:rsidRDefault="005D71A8" w:rsidP="00CE48E1">
      <w:pPr>
        <w:pStyle w:val="NoSpacing"/>
        <w:rPr>
          <w:rFonts w:ascii="Times New Roman" w:hAnsi="Times New Roman"/>
          <w:sz w:val="24"/>
          <w:szCs w:val="24"/>
          <w:lang w:val="en-US"/>
        </w:rPr>
      </w:pPr>
    </w:p>
    <w:p w:rsidR="005D71A8" w:rsidRDefault="005D71A8" w:rsidP="00CE48E1">
      <w:pPr>
        <w:pStyle w:val="NoSpacing"/>
        <w:rPr>
          <w:rFonts w:ascii="Times New Roman" w:hAnsi="Times New Roman"/>
          <w:sz w:val="24"/>
          <w:szCs w:val="24"/>
          <w:lang w:val="en-US"/>
        </w:rPr>
      </w:pPr>
      <w:r w:rsidRPr="000B0118">
        <w:rPr>
          <w:rFonts w:ascii="Times New Roman" w:hAnsi="Times New Roman"/>
          <w:noProof/>
          <w:sz w:val="24"/>
          <w:szCs w:val="24"/>
          <w:lang w:val="en-US"/>
        </w:rPr>
        <w:pict>
          <v:shape id="Grafiek 7" o:spid="_x0000_i1034" type="#_x0000_t75" style="width:455.25pt;height:249.7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">
            <v:imagedata r:id="rId22" o:title=""/>
            <o:lock v:ext="edit" aspectratio="f"/>
          </v:shape>
        </w:pict>
      </w:r>
    </w:p>
    <w:p w:rsidR="005D71A8" w:rsidRDefault="005D71A8" w:rsidP="00CE48E1">
      <w:pPr>
        <w:pStyle w:val="NoSpacing"/>
        <w:rPr>
          <w:rFonts w:ascii="Times New Roman" w:hAnsi="Times New Roman"/>
          <w:i/>
          <w:sz w:val="18"/>
          <w:szCs w:val="18"/>
          <w:lang w:val="en-US"/>
        </w:rPr>
      </w:pPr>
      <w:r>
        <w:rPr>
          <w:rFonts w:ascii="Times New Roman" w:hAnsi="Times New Roman"/>
          <w:i/>
          <w:sz w:val="18"/>
          <w:szCs w:val="18"/>
          <w:lang w:val="en-US"/>
        </w:rPr>
        <w:t xml:space="preserve">Figure 10, changes in ST segment during the study. * = cows are fasting and ST segment is significantly prolonged compared to Tuesday. At Friday the cows were eating again. The ST segment is prolonged during the days that the cows are fasting. At Friday the ST segment is going back to the normal value. </w:t>
      </w:r>
    </w:p>
    <w:p w:rsidR="005D71A8" w:rsidRDefault="005D71A8" w:rsidP="00CE48E1">
      <w:pPr>
        <w:pStyle w:val="NoSpacing"/>
        <w:rPr>
          <w:rFonts w:ascii="Times New Roman" w:hAnsi="Times New Roman"/>
          <w:i/>
          <w:sz w:val="18"/>
          <w:szCs w:val="18"/>
          <w:lang w:val="en-US"/>
        </w:rPr>
      </w:pPr>
    </w:p>
    <w:p w:rsidR="005D71A8" w:rsidRDefault="005D71A8" w:rsidP="005D0BE5">
      <w:pPr>
        <w:pStyle w:val="NoSpacing"/>
        <w:rPr>
          <w:rFonts w:ascii="Times New Roman" w:hAnsi="Times New Roman"/>
          <w:sz w:val="24"/>
          <w:szCs w:val="24"/>
          <w:lang w:val="en-US"/>
        </w:rPr>
      </w:pPr>
      <w:r>
        <w:rPr>
          <w:rFonts w:ascii="Times New Roman" w:hAnsi="Times New Roman"/>
          <w:sz w:val="24"/>
          <w:szCs w:val="24"/>
          <w:lang w:val="en-US"/>
        </w:rPr>
        <w:t>There were some more changes seen in the ECG’s during fasting. But these were not significant. The P wave and T wave prolonged a little. Also the RS segment and the QT interval prolonged somewhat. And the R wave and T wave amplitudes were elevated but the P wave amplitude decreased during fasting. Maybe these results have become significant if the cows were fasting for a longer time or the trial was executed with more cows. All results are shown in table six to nine.</w:t>
      </w:r>
    </w:p>
    <w:p w:rsidR="005D71A8" w:rsidRDefault="005D71A8" w:rsidP="00CE48E1">
      <w:pPr>
        <w:pStyle w:val="NoSpacing"/>
        <w:rPr>
          <w:rFonts w:ascii="Times New Roman" w:hAnsi="Times New Roman"/>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70"/>
        <w:gridCol w:w="3071"/>
        <w:gridCol w:w="3071"/>
      </w:tblGrid>
      <w:tr w:rsidR="005D71A8" w:rsidRPr="002D2EFA" w:rsidTr="00C671D5">
        <w:tc>
          <w:tcPr>
            <w:tcW w:w="3070" w:type="dxa"/>
          </w:tcPr>
          <w:p w:rsidR="005D71A8" w:rsidRPr="00C671D5" w:rsidRDefault="005D71A8" w:rsidP="00A75322">
            <w:pPr>
              <w:pStyle w:val="NoSpacing"/>
              <w:rPr>
                <w:lang w:val="en-US"/>
              </w:rPr>
            </w:pPr>
          </w:p>
        </w:tc>
        <w:tc>
          <w:tcPr>
            <w:tcW w:w="3071" w:type="dxa"/>
          </w:tcPr>
          <w:p w:rsidR="005D71A8" w:rsidRPr="00C671D5" w:rsidRDefault="005D71A8" w:rsidP="00A75322">
            <w:pPr>
              <w:pStyle w:val="NoSpacing"/>
              <w:rPr>
                <w:rFonts w:ascii="Times New Roman" w:hAnsi="Times New Roman"/>
                <w:b/>
                <w:lang w:val="en-US"/>
              </w:rPr>
            </w:pPr>
            <w:r w:rsidRPr="00C671D5">
              <w:rPr>
                <w:rFonts w:ascii="Times New Roman" w:hAnsi="Times New Roman"/>
                <w:b/>
                <w:lang w:val="en-US"/>
              </w:rPr>
              <w:t>P wave</w:t>
            </w:r>
          </w:p>
        </w:tc>
        <w:tc>
          <w:tcPr>
            <w:tcW w:w="3071" w:type="dxa"/>
          </w:tcPr>
          <w:p w:rsidR="005D71A8" w:rsidRPr="00C671D5" w:rsidRDefault="005D71A8" w:rsidP="00A75322">
            <w:pPr>
              <w:pStyle w:val="NoSpacing"/>
              <w:rPr>
                <w:rFonts w:ascii="Times New Roman" w:hAnsi="Times New Roman"/>
                <w:b/>
                <w:lang w:val="en-US"/>
              </w:rPr>
            </w:pPr>
            <w:r w:rsidRPr="00C671D5">
              <w:rPr>
                <w:rFonts w:ascii="Times New Roman" w:hAnsi="Times New Roman"/>
                <w:b/>
                <w:lang w:val="en-US"/>
              </w:rPr>
              <w:t>T wave</w:t>
            </w:r>
          </w:p>
        </w:tc>
      </w:tr>
      <w:tr w:rsidR="005D71A8" w:rsidRPr="002D2EFA" w:rsidTr="00C671D5">
        <w:tc>
          <w:tcPr>
            <w:tcW w:w="3070" w:type="dxa"/>
          </w:tcPr>
          <w:p w:rsidR="005D71A8" w:rsidRPr="00C671D5" w:rsidRDefault="005D71A8" w:rsidP="00A75322">
            <w:pPr>
              <w:pStyle w:val="NoSpacing"/>
              <w:rPr>
                <w:rFonts w:ascii="Times New Roman" w:hAnsi="Times New Roman"/>
                <w:b/>
                <w:lang w:val="en-US"/>
              </w:rPr>
            </w:pPr>
            <w:r w:rsidRPr="00C671D5">
              <w:rPr>
                <w:rFonts w:ascii="Times New Roman" w:hAnsi="Times New Roman"/>
                <w:b/>
                <w:lang w:val="en-US"/>
              </w:rPr>
              <w:t>Tuesday</w:t>
            </w:r>
          </w:p>
        </w:tc>
        <w:tc>
          <w:tcPr>
            <w:tcW w:w="3071" w:type="dxa"/>
          </w:tcPr>
          <w:p w:rsidR="005D71A8" w:rsidRPr="00C671D5" w:rsidRDefault="005D71A8" w:rsidP="00A75322">
            <w:pPr>
              <w:pStyle w:val="NoSpacing"/>
              <w:rPr>
                <w:rFonts w:ascii="Times New Roman" w:hAnsi="Times New Roman"/>
                <w:lang w:val="en-US"/>
              </w:rPr>
            </w:pPr>
            <w:r w:rsidRPr="00C671D5">
              <w:rPr>
                <w:rFonts w:ascii="Times New Roman" w:hAnsi="Times New Roman"/>
                <w:lang w:val="en-US"/>
              </w:rPr>
              <w:t>,17 (,03674)</w:t>
            </w:r>
          </w:p>
        </w:tc>
        <w:tc>
          <w:tcPr>
            <w:tcW w:w="3071" w:type="dxa"/>
          </w:tcPr>
          <w:p w:rsidR="005D71A8" w:rsidRPr="00C671D5" w:rsidRDefault="005D71A8" w:rsidP="00A75322">
            <w:pPr>
              <w:pStyle w:val="NoSpacing"/>
              <w:rPr>
                <w:rFonts w:ascii="Times New Roman" w:hAnsi="Times New Roman"/>
                <w:lang w:val="en-US"/>
              </w:rPr>
            </w:pPr>
            <w:r w:rsidRPr="00C671D5">
              <w:rPr>
                <w:rFonts w:ascii="Times New Roman" w:hAnsi="Times New Roman"/>
                <w:lang w:val="en-US"/>
              </w:rPr>
              <w:t>,18 (,02828)</w:t>
            </w:r>
          </w:p>
        </w:tc>
      </w:tr>
      <w:tr w:rsidR="005D71A8" w:rsidRPr="002D2EFA" w:rsidTr="00C671D5">
        <w:tc>
          <w:tcPr>
            <w:tcW w:w="3070" w:type="dxa"/>
          </w:tcPr>
          <w:p w:rsidR="005D71A8" w:rsidRPr="00C671D5" w:rsidRDefault="005D71A8" w:rsidP="00A75322">
            <w:pPr>
              <w:pStyle w:val="NoSpacing"/>
              <w:rPr>
                <w:rFonts w:ascii="Times New Roman" w:hAnsi="Times New Roman"/>
                <w:b/>
                <w:lang w:val="en-US"/>
              </w:rPr>
            </w:pPr>
            <w:r w:rsidRPr="00C671D5">
              <w:rPr>
                <w:rFonts w:ascii="Times New Roman" w:hAnsi="Times New Roman"/>
                <w:b/>
                <w:lang w:val="en-US"/>
              </w:rPr>
              <w:t>Wednesday</w:t>
            </w:r>
          </w:p>
        </w:tc>
        <w:tc>
          <w:tcPr>
            <w:tcW w:w="3071" w:type="dxa"/>
          </w:tcPr>
          <w:p w:rsidR="005D71A8" w:rsidRPr="00C671D5" w:rsidRDefault="005D71A8" w:rsidP="00A75322">
            <w:pPr>
              <w:pStyle w:val="NoSpacing"/>
              <w:rPr>
                <w:rFonts w:ascii="Times New Roman" w:hAnsi="Times New Roman"/>
                <w:lang w:val="en-US"/>
              </w:rPr>
            </w:pPr>
            <w:r w:rsidRPr="00C671D5">
              <w:rPr>
                <w:rFonts w:ascii="Times New Roman" w:hAnsi="Times New Roman"/>
                <w:lang w:val="en-US"/>
              </w:rPr>
              <w:t>,19 (</w:t>
            </w:r>
            <w:r w:rsidRPr="00C671D5">
              <w:rPr>
                <w:rFonts w:ascii="Times New Roman" w:hAnsi="Times New Roman"/>
                <w:color w:val="000000"/>
                <w:lang w:val="en-US"/>
              </w:rPr>
              <w:t>,03082)</w:t>
            </w:r>
          </w:p>
        </w:tc>
        <w:tc>
          <w:tcPr>
            <w:tcW w:w="3071" w:type="dxa"/>
          </w:tcPr>
          <w:p w:rsidR="005D71A8" w:rsidRPr="00C671D5" w:rsidRDefault="005D71A8" w:rsidP="00A75322">
            <w:pPr>
              <w:pStyle w:val="NoSpacing"/>
              <w:rPr>
                <w:rFonts w:ascii="Times New Roman" w:hAnsi="Times New Roman"/>
                <w:lang w:val="en-US"/>
              </w:rPr>
            </w:pPr>
            <w:r w:rsidRPr="00C671D5">
              <w:rPr>
                <w:rFonts w:ascii="Times New Roman" w:hAnsi="Times New Roman"/>
                <w:lang w:val="en-US"/>
              </w:rPr>
              <w:t>,19 (</w:t>
            </w:r>
            <w:r w:rsidRPr="00C671D5">
              <w:rPr>
                <w:rFonts w:ascii="Times New Roman" w:hAnsi="Times New Roman"/>
                <w:color w:val="000000"/>
                <w:lang w:val="en-US"/>
              </w:rPr>
              <w:t>,02915)</w:t>
            </w:r>
          </w:p>
        </w:tc>
      </w:tr>
      <w:tr w:rsidR="005D71A8" w:rsidRPr="0060758C" w:rsidTr="00C671D5">
        <w:tc>
          <w:tcPr>
            <w:tcW w:w="3070" w:type="dxa"/>
          </w:tcPr>
          <w:p w:rsidR="005D71A8" w:rsidRPr="00C671D5" w:rsidRDefault="005D71A8" w:rsidP="00A75322">
            <w:pPr>
              <w:pStyle w:val="NoSpacing"/>
              <w:rPr>
                <w:rFonts w:ascii="Times New Roman" w:hAnsi="Times New Roman"/>
                <w:b/>
              </w:rPr>
            </w:pPr>
            <w:r w:rsidRPr="00C671D5">
              <w:rPr>
                <w:rFonts w:ascii="Times New Roman" w:hAnsi="Times New Roman"/>
                <w:b/>
              </w:rPr>
              <w:t>Thursday</w:t>
            </w:r>
          </w:p>
        </w:tc>
        <w:tc>
          <w:tcPr>
            <w:tcW w:w="3071" w:type="dxa"/>
          </w:tcPr>
          <w:p w:rsidR="005D71A8" w:rsidRPr="00C671D5" w:rsidRDefault="005D71A8" w:rsidP="00A75322">
            <w:pPr>
              <w:pStyle w:val="NoSpacing"/>
              <w:rPr>
                <w:rFonts w:ascii="Times New Roman" w:hAnsi="Times New Roman"/>
              </w:rPr>
            </w:pPr>
            <w:r w:rsidRPr="00C671D5">
              <w:rPr>
                <w:rFonts w:ascii="Times New Roman" w:hAnsi="Times New Roman"/>
              </w:rPr>
              <w:t>,2060 (</w:t>
            </w:r>
            <w:r w:rsidRPr="00C671D5">
              <w:rPr>
                <w:rFonts w:ascii="Times New Roman" w:hAnsi="Times New Roman"/>
                <w:color w:val="000000"/>
              </w:rPr>
              <w:t>,04827)</w:t>
            </w:r>
          </w:p>
        </w:tc>
        <w:tc>
          <w:tcPr>
            <w:tcW w:w="3071" w:type="dxa"/>
          </w:tcPr>
          <w:p w:rsidR="005D71A8" w:rsidRPr="00C671D5" w:rsidRDefault="005D71A8" w:rsidP="00A75322">
            <w:pPr>
              <w:pStyle w:val="NoSpacing"/>
              <w:rPr>
                <w:rFonts w:ascii="Times New Roman" w:hAnsi="Times New Roman"/>
              </w:rPr>
            </w:pPr>
            <w:r w:rsidRPr="00C671D5">
              <w:rPr>
                <w:rFonts w:ascii="Times New Roman" w:hAnsi="Times New Roman"/>
              </w:rPr>
              <w:t>,1960 (</w:t>
            </w:r>
            <w:r w:rsidRPr="00C671D5">
              <w:rPr>
                <w:rFonts w:ascii="Times New Roman" w:hAnsi="Times New Roman"/>
                <w:color w:val="000000"/>
              </w:rPr>
              <w:t>,03362)</w:t>
            </w:r>
          </w:p>
        </w:tc>
      </w:tr>
      <w:tr w:rsidR="005D71A8" w:rsidRPr="0060758C" w:rsidTr="00C671D5">
        <w:tc>
          <w:tcPr>
            <w:tcW w:w="3070" w:type="dxa"/>
          </w:tcPr>
          <w:p w:rsidR="005D71A8" w:rsidRPr="00C671D5" w:rsidRDefault="005D71A8" w:rsidP="00A75322">
            <w:pPr>
              <w:pStyle w:val="NoSpacing"/>
              <w:rPr>
                <w:rFonts w:ascii="Times New Roman" w:hAnsi="Times New Roman"/>
                <w:b/>
              </w:rPr>
            </w:pPr>
            <w:r w:rsidRPr="00C671D5">
              <w:rPr>
                <w:rFonts w:ascii="Times New Roman" w:hAnsi="Times New Roman"/>
                <w:b/>
              </w:rPr>
              <w:t>Friday</w:t>
            </w:r>
          </w:p>
        </w:tc>
        <w:tc>
          <w:tcPr>
            <w:tcW w:w="3071" w:type="dxa"/>
          </w:tcPr>
          <w:p w:rsidR="005D71A8" w:rsidRPr="00C671D5" w:rsidRDefault="005D71A8" w:rsidP="00A75322">
            <w:pPr>
              <w:pStyle w:val="NoSpacing"/>
              <w:rPr>
                <w:rFonts w:ascii="Times New Roman" w:hAnsi="Times New Roman"/>
              </w:rPr>
            </w:pPr>
            <w:r w:rsidRPr="00C671D5">
              <w:rPr>
                <w:rFonts w:ascii="Times New Roman" w:hAnsi="Times New Roman"/>
                <w:color w:val="000000"/>
              </w:rPr>
              <w:t>,2080 (,01304)</w:t>
            </w:r>
          </w:p>
        </w:tc>
        <w:tc>
          <w:tcPr>
            <w:tcW w:w="3071" w:type="dxa"/>
          </w:tcPr>
          <w:p w:rsidR="005D71A8" w:rsidRPr="00C671D5" w:rsidRDefault="005D71A8" w:rsidP="00A75322">
            <w:pPr>
              <w:pStyle w:val="NoSpacing"/>
              <w:rPr>
                <w:rFonts w:ascii="Times New Roman" w:hAnsi="Times New Roman"/>
              </w:rPr>
            </w:pPr>
            <w:r w:rsidRPr="00C671D5">
              <w:rPr>
                <w:rFonts w:ascii="Times New Roman" w:hAnsi="Times New Roman"/>
                <w:color w:val="000000"/>
              </w:rPr>
              <w:t>,2160 (,05771)</w:t>
            </w:r>
          </w:p>
        </w:tc>
      </w:tr>
    </w:tbl>
    <w:p w:rsidR="005D71A8" w:rsidRDefault="005D71A8" w:rsidP="000D556B">
      <w:pPr>
        <w:pStyle w:val="NoSpacing"/>
        <w:rPr>
          <w:rFonts w:ascii="Times New Roman" w:hAnsi="Times New Roman"/>
          <w:i/>
          <w:sz w:val="18"/>
          <w:szCs w:val="18"/>
          <w:lang w:val="en-US"/>
        </w:rPr>
      </w:pPr>
      <w:r>
        <w:rPr>
          <w:rFonts w:ascii="Times New Roman" w:hAnsi="Times New Roman"/>
          <w:i/>
          <w:sz w:val="18"/>
          <w:szCs w:val="18"/>
          <w:lang w:val="en-US"/>
        </w:rPr>
        <w:t xml:space="preserve">Table 6, mean values and standard deviation of ECG waves. At Wednesday and Thursday the cows were fasting. There was no significant change in the ECG waves during fasting. </w:t>
      </w:r>
    </w:p>
    <w:p w:rsidR="005D71A8" w:rsidRPr="00307B98" w:rsidRDefault="005D71A8" w:rsidP="00CE48E1">
      <w:pPr>
        <w:pStyle w:val="NoSpacing"/>
        <w:rPr>
          <w:rFonts w:ascii="Times New Roman" w:hAnsi="Times New Roman"/>
          <w:i/>
          <w:sz w:val="18"/>
          <w:szCs w:val="1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04"/>
        <w:gridCol w:w="2439"/>
        <w:gridCol w:w="2439"/>
        <w:gridCol w:w="2206"/>
      </w:tblGrid>
      <w:tr w:rsidR="005D71A8" w:rsidRPr="005D0BE5" w:rsidTr="00C671D5">
        <w:tc>
          <w:tcPr>
            <w:tcW w:w="2204" w:type="dxa"/>
          </w:tcPr>
          <w:p w:rsidR="005D71A8" w:rsidRPr="00C671D5" w:rsidRDefault="005D71A8" w:rsidP="00A75322">
            <w:pPr>
              <w:pStyle w:val="NoSpacing"/>
              <w:rPr>
                <w:rFonts w:ascii="Times New Roman" w:hAnsi="Times New Roman"/>
                <w:lang w:val="en-US"/>
              </w:rPr>
            </w:pPr>
          </w:p>
        </w:tc>
        <w:tc>
          <w:tcPr>
            <w:tcW w:w="2439" w:type="dxa"/>
          </w:tcPr>
          <w:p w:rsidR="005D71A8" w:rsidRPr="00C671D5" w:rsidRDefault="005D71A8" w:rsidP="00A75322">
            <w:pPr>
              <w:pStyle w:val="NoSpacing"/>
              <w:rPr>
                <w:rFonts w:ascii="Times New Roman" w:hAnsi="Times New Roman"/>
                <w:b/>
                <w:lang w:val="en-US"/>
              </w:rPr>
            </w:pPr>
            <w:r w:rsidRPr="00C671D5">
              <w:rPr>
                <w:rFonts w:ascii="Times New Roman" w:hAnsi="Times New Roman"/>
                <w:b/>
                <w:lang w:val="en-US"/>
              </w:rPr>
              <w:t>RS segment</w:t>
            </w:r>
          </w:p>
        </w:tc>
        <w:tc>
          <w:tcPr>
            <w:tcW w:w="2439" w:type="dxa"/>
          </w:tcPr>
          <w:p w:rsidR="005D71A8" w:rsidRPr="00C671D5" w:rsidRDefault="005D71A8" w:rsidP="00A75322">
            <w:pPr>
              <w:pStyle w:val="NoSpacing"/>
              <w:rPr>
                <w:rFonts w:ascii="Times New Roman" w:hAnsi="Times New Roman"/>
                <w:b/>
                <w:lang w:val="en-US"/>
              </w:rPr>
            </w:pPr>
            <w:r w:rsidRPr="00C671D5">
              <w:rPr>
                <w:rFonts w:ascii="Times New Roman" w:hAnsi="Times New Roman"/>
                <w:b/>
                <w:lang w:val="en-US"/>
              </w:rPr>
              <w:t>PR segment</w:t>
            </w:r>
          </w:p>
        </w:tc>
        <w:tc>
          <w:tcPr>
            <w:tcW w:w="2206" w:type="dxa"/>
          </w:tcPr>
          <w:p w:rsidR="005D71A8" w:rsidRPr="00C671D5" w:rsidRDefault="005D71A8" w:rsidP="00A75322">
            <w:pPr>
              <w:pStyle w:val="NoSpacing"/>
              <w:rPr>
                <w:rFonts w:ascii="Times New Roman" w:hAnsi="Times New Roman"/>
                <w:b/>
                <w:lang w:val="en-US"/>
              </w:rPr>
            </w:pPr>
            <w:r w:rsidRPr="00C671D5">
              <w:rPr>
                <w:rFonts w:ascii="Times New Roman" w:hAnsi="Times New Roman"/>
                <w:b/>
                <w:lang w:val="en-US"/>
              </w:rPr>
              <w:t>ST segment</w:t>
            </w:r>
          </w:p>
        </w:tc>
      </w:tr>
      <w:tr w:rsidR="005D71A8" w:rsidRPr="005D0BE5" w:rsidTr="00C671D5">
        <w:tc>
          <w:tcPr>
            <w:tcW w:w="2204" w:type="dxa"/>
          </w:tcPr>
          <w:p w:rsidR="005D71A8" w:rsidRPr="00C671D5" w:rsidRDefault="005D71A8" w:rsidP="00A75322">
            <w:pPr>
              <w:pStyle w:val="NoSpacing"/>
              <w:rPr>
                <w:rFonts w:ascii="Times New Roman" w:hAnsi="Times New Roman"/>
                <w:b/>
                <w:lang w:val="en-US"/>
              </w:rPr>
            </w:pPr>
            <w:r w:rsidRPr="00C671D5">
              <w:rPr>
                <w:rFonts w:ascii="Times New Roman" w:hAnsi="Times New Roman"/>
                <w:b/>
                <w:lang w:val="en-US"/>
              </w:rPr>
              <w:t>Tuesday</w:t>
            </w:r>
          </w:p>
        </w:tc>
        <w:tc>
          <w:tcPr>
            <w:tcW w:w="2439" w:type="dxa"/>
          </w:tcPr>
          <w:p w:rsidR="005D71A8" w:rsidRPr="00C671D5" w:rsidRDefault="005D71A8" w:rsidP="00A75322">
            <w:pPr>
              <w:pStyle w:val="NoSpacing"/>
              <w:rPr>
                <w:rFonts w:ascii="Times New Roman" w:hAnsi="Times New Roman"/>
                <w:lang w:val="en-US"/>
              </w:rPr>
            </w:pPr>
            <w:r w:rsidRPr="00C671D5">
              <w:rPr>
                <w:rFonts w:ascii="Times New Roman" w:hAnsi="Times New Roman"/>
                <w:color w:val="000000"/>
                <w:lang w:val="en-US"/>
              </w:rPr>
              <w:t>,1680  (,02168)</w:t>
            </w:r>
          </w:p>
        </w:tc>
        <w:tc>
          <w:tcPr>
            <w:tcW w:w="2439" w:type="dxa"/>
          </w:tcPr>
          <w:p w:rsidR="005D71A8" w:rsidRPr="00C671D5" w:rsidRDefault="005D71A8" w:rsidP="00A75322">
            <w:pPr>
              <w:pStyle w:val="NoSpacing"/>
              <w:rPr>
                <w:rFonts w:ascii="Times New Roman" w:hAnsi="Times New Roman"/>
                <w:lang w:val="en-US"/>
              </w:rPr>
            </w:pPr>
            <w:r w:rsidRPr="00C671D5">
              <w:rPr>
                <w:rFonts w:ascii="Times New Roman" w:hAnsi="Times New Roman"/>
                <w:color w:val="000000"/>
                <w:lang w:val="en-US"/>
              </w:rPr>
              <w:t>,1660 (,03912)</w:t>
            </w:r>
          </w:p>
        </w:tc>
        <w:tc>
          <w:tcPr>
            <w:tcW w:w="2206" w:type="dxa"/>
          </w:tcPr>
          <w:p w:rsidR="005D71A8" w:rsidRPr="00C671D5" w:rsidRDefault="005D71A8" w:rsidP="00A75322">
            <w:pPr>
              <w:pStyle w:val="NoSpacing"/>
              <w:rPr>
                <w:rFonts w:ascii="Times New Roman" w:hAnsi="Times New Roman"/>
                <w:lang w:val="en-US"/>
              </w:rPr>
            </w:pPr>
            <w:r w:rsidRPr="00C671D5">
              <w:rPr>
                <w:rFonts w:ascii="Times New Roman" w:hAnsi="Times New Roman"/>
                <w:color w:val="000000"/>
                <w:lang w:val="en-US"/>
              </w:rPr>
              <w:t>,3360 (,06427)</w:t>
            </w:r>
          </w:p>
        </w:tc>
      </w:tr>
      <w:tr w:rsidR="005D71A8" w:rsidRPr="0060758C" w:rsidTr="00C671D5">
        <w:tc>
          <w:tcPr>
            <w:tcW w:w="2204" w:type="dxa"/>
          </w:tcPr>
          <w:p w:rsidR="005D71A8" w:rsidRPr="00C671D5" w:rsidRDefault="005D71A8" w:rsidP="00A75322">
            <w:pPr>
              <w:pStyle w:val="NoSpacing"/>
              <w:rPr>
                <w:rFonts w:ascii="Times New Roman" w:hAnsi="Times New Roman"/>
                <w:b/>
                <w:lang w:val="en-US"/>
              </w:rPr>
            </w:pPr>
            <w:r w:rsidRPr="00C671D5">
              <w:rPr>
                <w:rFonts w:ascii="Times New Roman" w:hAnsi="Times New Roman"/>
                <w:b/>
                <w:lang w:val="en-US"/>
              </w:rPr>
              <w:t>Wednesday</w:t>
            </w:r>
          </w:p>
        </w:tc>
        <w:tc>
          <w:tcPr>
            <w:tcW w:w="2439" w:type="dxa"/>
          </w:tcPr>
          <w:p w:rsidR="005D71A8" w:rsidRPr="00C671D5" w:rsidRDefault="005D71A8" w:rsidP="00A75322">
            <w:pPr>
              <w:pStyle w:val="NoSpacing"/>
              <w:rPr>
                <w:rFonts w:ascii="Times New Roman" w:hAnsi="Times New Roman"/>
                <w:lang w:val="en-US"/>
              </w:rPr>
            </w:pPr>
            <w:r w:rsidRPr="00C671D5">
              <w:rPr>
                <w:rFonts w:ascii="Times New Roman" w:hAnsi="Times New Roman"/>
                <w:color w:val="000000"/>
                <w:lang w:val="en-US"/>
              </w:rPr>
              <w:t>,1620 (,02168)</w:t>
            </w:r>
          </w:p>
        </w:tc>
        <w:tc>
          <w:tcPr>
            <w:tcW w:w="2439" w:type="dxa"/>
          </w:tcPr>
          <w:p w:rsidR="005D71A8" w:rsidRPr="00C671D5" w:rsidRDefault="005D71A8" w:rsidP="00A75322">
            <w:pPr>
              <w:pStyle w:val="NoSpacing"/>
              <w:rPr>
                <w:rFonts w:ascii="Times New Roman" w:hAnsi="Times New Roman"/>
              </w:rPr>
            </w:pPr>
            <w:r w:rsidRPr="00C671D5">
              <w:rPr>
                <w:rFonts w:ascii="Times New Roman" w:hAnsi="Times New Roman"/>
                <w:color w:val="000000"/>
                <w:lang w:val="en-US"/>
              </w:rPr>
              <w:t>,2020 (,02</w:t>
            </w:r>
            <w:r w:rsidRPr="00C671D5">
              <w:rPr>
                <w:rFonts w:ascii="Times New Roman" w:hAnsi="Times New Roman"/>
                <w:color w:val="000000"/>
              </w:rPr>
              <w:t>490)</w:t>
            </w:r>
          </w:p>
        </w:tc>
        <w:tc>
          <w:tcPr>
            <w:tcW w:w="2206" w:type="dxa"/>
          </w:tcPr>
          <w:p w:rsidR="005D71A8" w:rsidRPr="00C671D5" w:rsidRDefault="005D71A8" w:rsidP="00A75322">
            <w:pPr>
              <w:pStyle w:val="NoSpacing"/>
              <w:rPr>
                <w:rFonts w:ascii="Times New Roman" w:hAnsi="Times New Roman"/>
              </w:rPr>
            </w:pPr>
            <w:r w:rsidRPr="00C671D5">
              <w:rPr>
                <w:rFonts w:ascii="Times New Roman" w:hAnsi="Times New Roman"/>
                <w:color w:val="000000"/>
              </w:rPr>
              <w:t>,3860 (,06768) *</w:t>
            </w:r>
          </w:p>
        </w:tc>
      </w:tr>
      <w:tr w:rsidR="005D71A8" w:rsidRPr="0060758C" w:rsidTr="00C671D5">
        <w:tc>
          <w:tcPr>
            <w:tcW w:w="2204" w:type="dxa"/>
          </w:tcPr>
          <w:p w:rsidR="005D71A8" w:rsidRPr="00C671D5" w:rsidRDefault="005D71A8" w:rsidP="00A75322">
            <w:pPr>
              <w:pStyle w:val="NoSpacing"/>
              <w:rPr>
                <w:rFonts w:ascii="Times New Roman" w:hAnsi="Times New Roman"/>
                <w:b/>
              </w:rPr>
            </w:pPr>
            <w:r w:rsidRPr="00C671D5">
              <w:rPr>
                <w:rFonts w:ascii="Times New Roman" w:hAnsi="Times New Roman"/>
                <w:b/>
              </w:rPr>
              <w:t>Thursday</w:t>
            </w:r>
          </w:p>
        </w:tc>
        <w:tc>
          <w:tcPr>
            <w:tcW w:w="2439" w:type="dxa"/>
          </w:tcPr>
          <w:p w:rsidR="005D71A8" w:rsidRPr="00C671D5" w:rsidRDefault="005D71A8" w:rsidP="00A75322">
            <w:pPr>
              <w:pStyle w:val="NoSpacing"/>
              <w:rPr>
                <w:rFonts w:ascii="Times New Roman" w:hAnsi="Times New Roman"/>
              </w:rPr>
            </w:pPr>
            <w:r w:rsidRPr="00C671D5">
              <w:rPr>
                <w:rFonts w:ascii="Times New Roman" w:hAnsi="Times New Roman"/>
                <w:color w:val="000000"/>
              </w:rPr>
              <w:t>,1720 (,01924)</w:t>
            </w:r>
          </w:p>
        </w:tc>
        <w:tc>
          <w:tcPr>
            <w:tcW w:w="2439" w:type="dxa"/>
          </w:tcPr>
          <w:p w:rsidR="005D71A8" w:rsidRPr="00C671D5" w:rsidRDefault="005D71A8" w:rsidP="00A75322">
            <w:pPr>
              <w:pStyle w:val="NoSpacing"/>
              <w:rPr>
                <w:rFonts w:ascii="Times New Roman" w:hAnsi="Times New Roman"/>
              </w:rPr>
            </w:pPr>
            <w:r w:rsidRPr="00C671D5">
              <w:rPr>
                <w:rFonts w:ascii="Times New Roman" w:hAnsi="Times New Roman"/>
                <w:color w:val="000000"/>
              </w:rPr>
              <w:t>,1980 (,01789)</w:t>
            </w:r>
          </w:p>
        </w:tc>
        <w:tc>
          <w:tcPr>
            <w:tcW w:w="2206" w:type="dxa"/>
          </w:tcPr>
          <w:p w:rsidR="005D71A8" w:rsidRPr="00C671D5" w:rsidRDefault="005D71A8" w:rsidP="00A75322">
            <w:pPr>
              <w:pStyle w:val="NoSpacing"/>
              <w:rPr>
                <w:rFonts w:ascii="Times New Roman" w:hAnsi="Times New Roman"/>
              </w:rPr>
            </w:pPr>
            <w:r w:rsidRPr="00C671D5">
              <w:rPr>
                <w:rFonts w:ascii="Times New Roman" w:hAnsi="Times New Roman"/>
                <w:color w:val="000000"/>
              </w:rPr>
              <w:t>,4320 (,06301) *</w:t>
            </w:r>
          </w:p>
        </w:tc>
      </w:tr>
      <w:tr w:rsidR="005D71A8" w:rsidRPr="0060758C" w:rsidTr="00C671D5">
        <w:tc>
          <w:tcPr>
            <w:tcW w:w="2204" w:type="dxa"/>
          </w:tcPr>
          <w:p w:rsidR="005D71A8" w:rsidRPr="00C671D5" w:rsidRDefault="005D71A8" w:rsidP="00A75322">
            <w:pPr>
              <w:pStyle w:val="NoSpacing"/>
              <w:rPr>
                <w:rFonts w:ascii="Times New Roman" w:hAnsi="Times New Roman"/>
                <w:b/>
              </w:rPr>
            </w:pPr>
            <w:r w:rsidRPr="00C671D5">
              <w:rPr>
                <w:rFonts w:ascii="Times New Roman" w:hAnsi="Times New Roman"/>
                <w:b/>
              </w:rPr>
              <w:t>Friday</w:t>
            </w:r>
          </w:p>
        </w:tc>
        <w:tc>
          <w:tcPr>
            <w:tcW w:w="2439" w:type="dxa"/>
          </w:tcPr>
          <w:p w:rsidR="005D71A8" w:rsidRPr="00C671D5" w:rsidRDefault="005D71A8" w:rsidP="00A75322">
            <w:pPr>
              <w:pStyle w:val="NoSpacing"/>
              <w:rPr>
                <w:rFonts w:ascii="Times New Roman" w:hAnsi="Times New Roman"/>
              </w:rPr>
            </w:pPr>
            <w:r w:rsidRPr="00C671D5">
              <w:rPr>
                <w:rFonts w:ascii="Times New Roman" w:hAnsi="Times New Roman"/>
                <w:color w:val="000000"/>
              </w:rPr>
              <w:t>,1840 (,02608)</w:t>
            </w:r>
          </w:p>
        </w:tc>
        <w:tc>
          <w:tcPr>
            <w:tcW w:w="2439" w:type="dxa"/>
          </w:tcPr>
          <w:p w:rsidR="005D71A8" w:rsidRPr="00C671D5" w:rsidRDefault="005D71A8" w:rsidP="00A75322">
            <w:pPr>
              <w:pStyle w:val="NoSpacing"/>
              <w:rPr>
                <w:rFonts w:ascii="Times New Roman" w:hAnsi="Times New Roman"/>
              </w:rPr>
            </w:pPr>
            <w:r w:rsidRPr="00C671D5">
              <w:rPr>
                <w:rFonts w:ascii="Times New Roman" w:hAnsi="Times New Roman"/>
                <w:color w:val="000000"/>
              </w:rPr>
              <w:t>,1980 (,02490)</w:t>
            </w:r>
          </w:p>
        </w:tc>
        <w:tc>
          <w:tcPr>
            <w:tcW w:w="2206" w:type="dxa"/>
          </w:tcPr>
          <w:p w:rsidR="005D71A8" w:rsidRPr="00C671D5" w:rsidRDefault="005D71A8" w:rsidP="00A75322">
            <w:pPr>
              <w:pStyle w:val="NoSpacing"/>
              <w:rPr>
                <w:rFonts w:ascii="Times New Roman" w:hAnsi="Times New Roman"/>
              </w:rPr>
            </w:pPr>
            <w:r w:rsidRPr="00C671D5">
              <w:rPr>
                <w:rFonts w:ascii="Times New Roman" w:hAnsi="Times New Roman"/>
                <w:color w:val="000000"/>
              </w:rPr>
              <w:t>,3660 (,08234)</w:t>
            </w:r>
          </w:p>
        </w:tc>
      </w:tr>
    </w:tbl>
    <w:p w:rsidR="005D71A8" w:rsidRDefault="005D71A8" w:rsidP="00307B98">
      <w:pPr>
        <w:pStyle w:val="NoSpacing"/>
        <w:rPr>
          <w:rFonts w:ascii="Times New Roman" w:hAnsi="Times New Roman"/>
          <w:i/>
          <w:sz w:val="18"/>
          <w:szCs w:val="18"/>
          <w:lang w:val="en-US"/>
        </w:rPr>
      </w:pPr>
      <w:r>
        <w:rPr>
          <w:rFonts w:ascii="Times New Roman" w:hAnsi="Times New Roman"/>
          <w:i/>
          <w:sz w:val="18"/>
          <w:szCs w:val="18"/>
          <w:lang w:val="en-US"/>
        </w:rPr>
        <w:t>Table 7, mean values and standard deviation of ECG segments. At Wednesday and Thursday the cows were fasting. There were no significant changes in the RS segment and the PR segment but only in the ST segment.</w:t>
      </w:r>
      <w:r w:rsidRPr="005D0BE5">
        <w:rPr>
          <w:rFonts w:ascii="Times New Roman" w:hAnsi="Times New Roman"/>
          <w:i/>
          <w:sz w:val="18"/>
          <w:szCs w:val="18"/>
          <w:lang w:val="en-US"/>
        </w:rPr>
        <w:t xml:space="preserve"> </w:t>
      </w:r>
      <w:r>
        <w:rPr>
          <w:rFonts w:ascii="Times New Roman" w:hAnsi="Times New Roman"/>
          <w:i/>
          <w:sz w:val="18"/>
          <w:szCs w:val="18"/>
          <w:lang w:val="en-US"/>
        </w:rPr>
        <w:t xml:space="preserve">* = cows are fasting and ST segment is significantly prolonged compared to Tuesday. </w:t>
      </w:r>
    </w:p>
    <w:p w:rsidR="005D71A8" w:rsidRDefault="005D71A8" w:rsidP="00CE48E1">
      <w:pPr>
        <w:pStyle w:val="NoSpacing"/>
        <w:rPr>
          <w:rFonts w:ascii="Times New Roman" w:hAnsi="Times New Roman"/>
          <w:color w:val="FF0000"/>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9"/>
        <w:gridCol w:w="1876"/>
        <w:gridCol w:w="1876"/>
        <w:gridCol w:w="1876"/>
        <w:gridCol w:w="1671"/>
      </w:tblGrid>
      <w:tr w:rsidR="005D71A8" w:rsidRPr="005D0BE5" w:rsidTr="00C671D5">
        <w:tc>
          <w:tcPr>
            <w:tcW w:w="1989" w:type="dxa"/>
          </w:tcPr>
          <w:p w:rsidR="005D71A8" w:rsidRPr="00C671D5" w:rsidRDefault="005D71A8" w:rsidP="00A75322">
            <w:pPr>
              <w:pStyle w:val="NoSpacing"/>
              <w:rPr>
                <w:rFonts w:ascii="Times New Roman" w:hAnsi="Times New Roman"/>
                <w:lang w:val="en-US"/>
              </w:rPr>
            </w:pPr>
          </w:p>
        </w:tc>
        <w:tc>
          <w:tcPr>
            <w:tcW w:w="1876" w:type="dxa"/>
          </w:tcPr>
          <w:p w:rsidR="005D71A8" w:rsidRPr="00C671D5" w:rsidRDefault="005D71A8" w:rsidP="00A75322">
            <w:pPr>
              <w:pStyle w:val="NoSpacing"/>
              <w:rPr>
                <w:rFonts w:ascii="Times New Roman" w:hAnsi="Times New Roman"/>
                <w:b/>
                <w:lang w:val="en-US"/>
              </w:rPr>
            </w:pPr>
            <w:r w:rsidRPr="00C671D5">
              <w:rPr>
                <w:rFonts w:ascii="Times New Roman" w:hAnsi="Times New Roman"/>
                <w:b/>
                <w:lang w:val="en-US"/>
              </w:rPr>
              <w:t>PR interval</w:t>
            </w:r>
          </w:p>
        </w:tc>
        <w:tc>
          <w:tcPr>
            <w:tcW w:w="1876" w:type="dxa"/>
          </w:tcPr>
          <w:p w:rsidR="005D71A8" w:rsidRPr="00C671D5" w:rsidRDefault="005D71A8" w:rsidP="00A75322">
            <w:pPr>
              <w:pStyle w:val="NoSpacing"/>
              <w:rPr>
                <w:rFonts w:ascii="Times New Roman" w:hAnsi="Times New Roman"/>
                <w:b/>
                <w:lang w:val="en-US"/>
              </w:rPr>
            </w:pPr>
            <w:r w:rsidRPr="00C671D5">
              <w:rPr>
                <w:rFonts w:ascii="Times New Roman" w:hAnsi="Times New Roman"/>
                <w:b/>
                <w:lang w:val="en-US"/>
              </w:rPr>
              <w:t>QT interval</w:t>
            </w:r>
          </w:p>
        </w:tc>
        <w:tc>
          <w:tcPr>
            <w:tcW w:w="1876" w:type="dxa"/>
          </w:tcPr>
          <w:p w:rsidR="005D71A8" w:rsidRPr="00C671D5" w:rsidRDefault="005D71A8" w:rsidP="00A75322">
            <w:pPr>
              <w:pStyle w:val="NoSpacing"/>
              <w:rPr>
                <w:rFonts w:ascii="Times New Roman" w:hAnsi="Times New Roman"/>
                <w:b/>
                <w:lang w:val="en-US"/>
              </w:rPr>
            </w:pPr>
            <w:r w:rsidRPr="00C671D5">
              <w:rPr>
                <w:rFonts w:ascii="Times New Roman" w:hAnsi="Times New Roman"/>
                <w:b/>
                <w:lang w:val="en-US"/>
              </w:rPr>
              <w:t>TQ interval</w:t>
            </w:r>
          </w:p>
        </w:tc>
        <w:tc>
          <w:tcPr>
            <w:tcW w:w="1671" w:type="dxa"/>
          </w:tcPr>
          <w:p w:rsidR="005D71A8" w:rsidRPr="00C671D5" w:rsidRDefault="005D71A8" w:rsidP="00A75322">
            <w:pPr>
              <w:pStyle w:val="NoSpacing"/>
              <w:rPr>
                <w:rFonts w:ascii="Times New Roman" w:hAnsi="Times New Roman"/>
                <w:b/>
                <w:lang w:val="en-US"/>
              </w:rPr>
            </w:pPr>
            <w:r w:rsidRPr="00C671D5">
              <w:rPr>
                <w:rFonts w:ascii="Times New Roman" w:hAnsi="Times New Roman"/>
                <w:b/>
                <w:lang w:val="en-US"/>
              </w:rPr>
              <w:t>TP interval</w:t>
            </w:r>
          </w:p>
        </w:tc>
      </w:tr>
      <w:tr w:rsidR="005D71A8" w:rsidRPr="005D0BE5" w:rsidTr="00C671D5">
        <w:tc>
          <w:tcPr>
            <w:tcW w:w="1989" w:type="dxa"/>
          </w:tcPr>
          <w:p w:rsidR="005D71A8" w:rsidRPr="00C671D5" w:rsidRDefault="005D71A8" w:rsidP="00A75322">
            <w:pPr>
              <w:pStyle w:val="NoSpacing"/>
              <w:rPr>
                <w:rFonts w:ascii="Times New Roman" w:hAnsi="Times New Roman"/>
                <w:b/>
                <w:lang w:val="en-US"/>
              </w:rPr>
            </w:pPr>
            <w:r w:rsidRPr="00C671D5">
              <w:rPr>
                <w:rFonts w:ascii="Times New Roman" w:hAnsi="Times New Roman"/>
                <w:b/>
                <w:lang w:val="en-US"/>
              </w:rPr>
              <w:t>Tuesday</w:t>
            </w:r>
          </w:p>
        </w:tc>
        <w:tc>
          <w:tcPr>
            <w:tcW w:w="1876" w:type="dxa"/>
          </w:tcPr>
          <w:p w:rsidR="005D71A8" w:rsidRPr="00C671D5" w:rsidRDefault="005D71A8" w:rsidP="00A75322">
            <w:pPr>
              <w:pStyle w:val="NoSpacing"/>
              <w:rPr>
                <w:rFonts w:ascii="Times New Roman" w:hAnsi="Times New Roman"/>
                <w:lang w:val="en-US"/>
              </w:rPr>
            </w:pPr>
            <w:r w:rsidRPr="00C671D5">
              <w:rPr>
                <w:rFonts w:ascii="Times New Roman" w:hAnsi="Times New Roman"/>
                <w:color w:val="000000"/>
                <w:lang w:val="en-US"/>
              </w:rPr>
              <w:t>,4100 (,17436)</w:t>
            </w:r>
          </w:p>
        </w:tc>
        <w:tc>
          <w:tcPr>
            <w:tcW w:w="1876" w:type="dxa"/>
          </w:tcPr>
          <w:p w:rsidR="005D71A8" w:rsidRPr="00C671D5" w:rsidRDefault="005D71A8" w:rsidP="00A75322">
            <w:pPr>
              <w:pStyle w:val="NoSpacing"/>
              <w:rPr>
                <w:rFonts w:ascii="Times New Roman" w:hAnsi="Times New Roman"/>
                <w:lang w:val="en-US"/>
              </w:rPr>
            </w:pPr>
            <w:r w:rsidRPr="00C671D5">
              <w:rPr>
                <w:rFonts w:ascii="Times New Roman" w:hAnsi="Times New Roman"/>
                <w:color w:val="000000"/>
                <w:lang w:val="en-US"/>
              </w:rPr>
              <w:t>,7860 (,47611)</w:t>
            </w:r>
          </w:p>
        </w:tc>
        <w:tc>
          <w:tcPr>
            <w:tcW w:w="1876" w:type="dxa"/>
          </w:tcPr>
          <w:p w:rsidR="005D71A8" w:rsidRPr="00C671D5" w:rsidRDefault="005D71A8" w:rsidP="00A75322">
            <w:pPr>
              <w:pStyle w:val="NoSpacing"/>
              <w:rPr>
                <w:rFonts w:ascii="Times New Roman" w:hAnsi="Times New Roman"/>
                <w:lang w:val="en-US"/>
              </w:rPr>
            </w:pPr>
            <w:r w:rsidRPr="00C671D5">
              <w:rPr>
                <w:rFonts w:ascii="Times New Roman" w:hAnsi="Times New Roman"/>
                <w:color w:val="000000"/>
                <w:lang w:val="en-US"/>
              </w:rPr>
              <w:t>1,0840 (,39766)</w:t>
            </w:r>
          </w:p>
        </w:tc>
        <w:tc>
          <w:tcPr>
            <w:tcW w:w="1671" w:type="dxa"/>
          </w:tcPr>
          <w:p w:rsidR="005D71A8" w:rsidRPr="00C671D5" w:rsidRDefault="005D71A8" w:rsidP="00A75322">
            <w:pPr>
              <w:pStyle w:val="NoSpacing"/>
              <w:rPr>
                <w:rFonts w:ascii="Times New Roman" w:hAnsi="Times New Roman"/>
                <w:lang w:val="en-US"/>
              </w:rPr>
            </w:pPr>
            <w:r w:rsidRPr="00C671D5">
              <w:rPr>
                <w:rFonts w:ascii="Times New Roman" w:hAnsi="Times New Roman"/>
                <w:color w:val="000000"/>
                <w:lang w:val="en-US"/>
              </w:rPr>
              <w:t>,8980 (,33199)</w:t>
            </w:r>
          </w:p>
        </w:tc>
      </w:tr>
      <w:tr w:rsidR="005D71A8" w:rsidRPr="0060758C" w:rsidTr="00C671D5">
        <w:tc>
          <w:tcPr>
            <w:tcW w:w="1989" w:type="dxa"/>
          </w:tcPr>
          <w:p w:rsidR="005D71A8" w:rsidRPr="00C671D5" w:rsidRDefault="005D71A8" w:rsidP="00A75322">
            <w:pPr>
              <w:pStyle w:val="NoSpacing"/>
              <w:rPr>
                <w:rFonts w:ascii="Times New Roman" w:hAnsi="Times New Roman"/>
                <w:b/>
              </w:rPr>
            </w:pPr>
            <w:r w:rsidRPr="00C671D5">
              <w:rPr>
                <w:rFonts w:ascii="Times New Roman" w:hAnsi="Times New Roman"/>
                <w:b/>
                <w:lang w:val="en-US"/>
              </w:rPr>
              <w:t>Wedne</w:t>
            </w:r>
            <w:r w:rsidRPr="00C671D5">
              <w:rPr>
                <w:rFonts w:ascii="Times New Roman" w:hAnsi="Times New Roman"/>
                <w:b/>
              </w:rPr>
              <w:t>sday</w:t>
            </w:r>
          </w:p>
        </w:tc>
        <w:tc>
          <w:tcPr>
            <w:tcW w:w="1876" w:type="dxa"/>
          </w:tcPr>
          <w:p w:rsidR="005D71A8" w:rsidRPr="00C671D5" w:rsidRDefault="005D71A8" w:rsidP="00A75322">
            <w:pPr>
              <w:pStyle w:val="NoSpacing"/>
              <w:rPr>
                <w:rFonts w:ascii="Times New Roman" w:hAnsi="Times New Roman"/>
              </w:rPr>
            </w:pPr>
            <w:r w:rsidRPr="00C671D5">
              <w:rPr>
                <w:rFonts w:ascii="Times New Roman" w:hAnsi="Times New Roman"/>
                <w:color w:val="000000"/>
              </w:rPr>
              <w:t>,3960 (,25314)</w:t>
            </w:r>
          </w:p>
        </w:tc>
        <w:tc>
          <w:tcPr>
            <w:tcW w:w="1876" w:type="dxa"/>
          </w:tcPr>
          <w:p w:rsidR="005D71A8" w:rsidRPr="00C671D5" w:rsidRDefault="005D71A8" w:rsidP="00A75322">
            <w:pPr>
              <w:pStyle w:val="NoSpacing"/>
              <w:rPr>
                <w:rFonts w:ascii="Times New Roman" w:hAnsi="Times New Roman"/>
              </w:rPr>
            </w:pPr>
            <w:r w:rsidRPr="00C671D5">
              <w:rPr>
                <w:rFonts w:ascii="Times New Roman" w:hAnsi="Times New Roman"/>
                <w:color w:val="000000"/>
              </w:rPr>
              <w:t>,8700 (,56666)</w:t>
            </w:r>
          </w:p>
        </w:tc>
        <w:tc>
          <w:tcPr>
            <w:tcW w:w="1876" w:type="dxa"/>
          </w:tcPr>
          <w:p w:rsidR="005D71A8" w:rsidRPr="00C671D5" w:rsidRDefault="005D71A8" w:rsidP="00A75322">
            <w:pPr>
              <w:pStyle w:val="NoSpacing"/>
              <w:rPr>
                <w:rFonts w:ascii="Times New Roman" w:hAnsi="Times New Roman"/>
              </w:rPr>
            </w:pPr>
            <w:r w:rsidRPr="00C671D5">
              <w:rPr>
                <w:rFonts w:ascii="Times New Roman" w:hAnsi="Times New Roman"/>
                <w:color w:val="000000"/>
              </w:rPr>
              <w:t>1,6600 (,64637)*</w:t>
            </w:r>
          </w:p>
        </w:tc>
        <w:tc>
          <w:tcPr>
            <w:tcW w:w="1671" w:type="dxa"/>
          </w:tcPr>
          <w:p w:rsidR="005D71A8" w:rsidRPr="00C671D5" w:rsidRDefault="005D71A8" w:rsidP="00A75322">
            <w:pPr>
              <w:pStyle w:val="NoSpacing"/>
              <w:rPr>
                <w:rFonts w:ascii="Times New Roman" w:hAnsi="Times New Roman"/>
              </w:rPr>
            </w:pPr>
            <w:r w:rsidRPr="00C671D5">
              <w:rPr>
                <w:rFonts w:ascii="Times New Roman" w:hAnsi="Times New Roman"/>
                <w:color w:val="000000"/>
              </w:rPr>
              <w:t>1,4180 (,55845)*</w:t>
            </w:r>
          </w:p>
        </w:tc>
      </w:tr>
      <w:tr w:rsidR="005D71A8" w:rsidRPr="0060758C" w:rsidTr="00C671D5">
        <w:tc>
          <w:tcPr>
            <w:tcW w:w="1989" w:type="dxa"/>
          </w:tcPr>
          <w:p w:rsidR="005D71A8" w:rsidRPr="00C671D5" w:rsidRDefault="005D71A8" w:rsidP="00A75322">
            <w:pPr>
              <w:pStyle w:val="NoSpacing"/>
              <w:rPr>
                <w:rFonts w:ascii="Times New Roman" w:hAnsi="Times New Roman"/>
                <w:b/>
              </w:rPr>
            </w:pPr>
            <w:r w:rsidRPr="00C671D5">
              <w:rPr>
                <w:rFonts w:ascii="Times New Roman" w:hAnsi="Times New Roman"/>
                <w:b/>
              </w:rPr>
              <w:t>Thursday</w:t>
            </w:r>
          </w:p>
        </w:tc>
        <w:tc>
          <w:tcPr>
            <w:tcW w:w="1876" w:type="dxa"/>
          </w:tcPr>
          <w:p w:rsidR="005D71A8" w:rsidRPr="00C671D5" w:rsidRDefault="005D71A8" w:rsidP="00A75322">
            <w:pPr>
              <w:pStyle w:val="NoSpacing"/>
              <w:rPr>
                <w:rFonts w:ascii="Times New Roman" w:hAnsi="Times New Roman"/>
              </w:rPr>
            </w:pPr>
            <w:r w:rsidRPr="00C671D5">
              <w:rPr>
                <w:rFonts w:ascii="Times New Roman" w:hAnsi="Times New Roman"/>
                <w:color w:val="000000"/>
              </w:rPr>
              <w:t>,4560 (,26931)</w:t>
            </w:r>
          </w:p>
        </w:tc>
        <w:tc>
          <w:tcPr>
            <w:tcW w:w="1876" w:type="dxa"/>
          </w:tcPr>
          <w:p w:rsidR="005D71A8" w:rsidRPr="00C671D5" w:rsidRDefault="005D71A8" w:rsidP="00A75322">
            <w:pPr>
              <w:pStyle w:val="NoSpacing"/>
              <w:rPr>
                <w:rFonts w:ascii="Times New Roman" w:hAnsi="Times New Roman"/>
              </w:rPr>
            </w:pPr>
            <w:r w:rsidRPr="00C671D5">
              <w:rPr>
                <w:rFonts w:ascii="Times New Roman" w:hAnsi="Times New Roman"/>
                <w:color w:val="000000"/>
              </w:rPr>
              <w:t>,9300 (,63052)</w:t>
            </w:r>
          </w:p>
        </w:tc>
        <w:tc>
          <w:tcPr>
            <w:tcW w:w="1876" w:type="dxa"/>
          </w:tcPr>
          <w:p w:rsidR="005D71A8" w:rsidRPr="00C671D5" w:rsidRDefault="005D71A8" w:rsidP="00A75322">
            <w:pPr>
              <w:pStyle w:val="NoSpacing"/>
              <w:rPr>
                <w:rFonts w:ascii="Times New Roman" w:hAnsi="Times New Roman"/>
              </w:rPr>
            </w:pPr>
            <w:r w:rsidRPr="00C671D5">
              <w:rPr>
                <w:rFonts w:ascii="Times New Roman" w:hAnsi="Times New Roman"/>
                <w:color w:val="000000"/>
              </w:rPr>
              <w:t>1,8860 (1,09100)*</w:t>
            </w:r>
          </w:p>
        </w:tc>
        <w:tc>
          <w:tcPr>
            <w:tcW w:w="1671" w:type="dxa"/>
          </w:tcPr>
          <w:p w:rsidR="005D71A8" w:rsidRPr="00C671D5" w:rsidRDefault="005D71A8" w:rsidP="00A75322">
            <w:pPr>
              <w:pStyle w:val="NoSpacing"/>
              <w:rPr>
                <w:rFonts w:ascii="Times New Roman" w:hAnsi="Times New Roman"/>
              </w:rPr>
            </w:pPr>
            <w:r w:rsidRPr="00C671D5">
              <w:rPr>
                <w:rFonts w:ascii="Times New Roman" w:hAnsi="Times New Roman"/>
                <w:color w:val="000000"/>
              </w:rPr>
              <w:t>1,7000 (,89964)*</w:t>
            </w:r>
          </w:p>
        </w:tc>
      </w:tr>
      <w:tr w:rsidR="005D71A8" w:rsidRPr="0060758C" w:rsidTr="00C671D5">
        <w:tc>
          <w:tcPr>
            <w:tcW w:w="1989" w:type="dxa"/>
          </w:tcPr>
          <w:p w:rsidR="005D71A8" w:rsidRPr="00C671D5" w:rsidRDefault="005D71A8" w:rsidP="00A75322">
            <w:pPr>
              <w:pStyle w:val="NoSpacing"/>
              <w:rPr>
                <w:rFonts w:ascii="Times New Roman" w:hAnsi="Times New Roman"/>
                <w:b/>
              </w:rPr>
            </w:pPr>
            <w:r w:rsidRPr="00C671D5">
              <w:rPr>
                <w:rFonts w:ascii="Times New Roman" w:hAnsi="Times New Roman"/>
                <w:b/>
              </w:rPr>
              <w:t>Friday</w:t>
            </w:r>
          </w:p>
        </w:tc>
        <w:tc>
          <w:tcPr>
            <w:tcW w:w="1876" w:type="dxa"/>
          </w:tcPr>
          <w:p w:rsidR="005D71A8" w:rsidRPr="00C671D5" w:rsidRDefault="005D71A8" w:rsidP="00A75322">
            <w:pPr>
              <w:pStyle w:val="NoSpacing"/>
              <w:rPr>
                <w:rFonts w:ascii="Times New Roman" w:hAnsi="Times New Roman"/>
              </w:rPr>
            </w:pPr>
            <w:r w:rsidRPr="00C671D5">
              <w:rPr>
                <w:rFonts w:ascii="Times New Roman" w:hAnsi="Times New Roman"/>
                <w:color w:val="000000"/>
              </w:rPr>
              <w:t>,4600 (,25278)</w:t>
            </w:r>
          </w:p>
        </w:tc>
        <w:tc>
          <w:tcPr>
            <w:tcW w:w="1876" w:type="dxa"/>
          </w:tcPr>
          <w:p w:rsidR="005D71A8" w:rsidRPr="00C671D5" w:rsidRDefault="005D71A8" w:rsidP="00A75322">
            <w:pPr>
              <w:pStyle w:val="NoSpacing"/>
              <w:rPr>
                <w:rFonts w:ascii="Times New Roman" w:hAnsi="Times New Roman"/>
              </w:rPr>
            </w:pPr>
            <w:r w:rsidRPr="00C671D5">
              <w:rPr>
                <w:rFonts w:ascii="Times New Roman" w:hAnsi="Times New Roman"/>
                <w:color w:val="000000"/>
              </w:rPr>
              <w:t>,7960 (,46785)</w:t>
            </w:r>
          </w:p>
        </w:tc>
        <w:tc>
          <w:tcPr>
            <w:tcW w:w="1876" w:type="dxa"/>
          </w:tcPr>
          <w:p w:rsidR="005D71A8" w:rsidRPr="00C671D5" w:rsidRDefault="005D71A8" w:rsidP="00A75322">
            <w:pPr>
              <w:pStyle w:val="NoSpacing"/>
              <w:rPr>
                <w:rFonts w:ascii="Times New Roman" w:hAnsi="Times New Roman"/>
              </w:rPr>
            </w:pPr>
            <w:r w:rsidRPr="00C671D5">
              <w:rPr>
                <w:rFonts w:ascii="Times New Roman" w:hAnsi="Times New Roman"/>
                <w:color w:val="000000"/>
              </w:rPr>
              <w:t>,9840 (,49232)</w:t>
            </w:r>
          </w:p>
        </w:tc>
        <w:tc>
          <w:tcPr>
            <w:tcW w:w="1671" w:type="dxa"/>
          </w:tcPr>
          <w:p w:rsidR="005D71A8" w:rsidRPr="00C671D5" w:rsidRDefault="005D71A8" w:rsidP="00A75322">
            <w:pPr>
              <w:pStyle w:val="NoSpacing"/>
              <w:rPr>
                <w:rFonts w:ascii="Times New Roman" w:hAnsi="Times New Roman"/>
              </w:rPr>
            </w:pPr>
            <w:r w:rsidRPr="00C671D5">
              <w:rPr>
                <w:rFonts w:ascii="Times New Roman" w:hAnsi="Times New Roman"/>
                <w:color w:val="000000"/>
              </w:rPr>
              <w:t>,9620 (,76090)</w:t>
            </w:r>
          </w:p>
        </w:tc>
      </w:tr>
    </w:tbl>
    <w:p w:rsidR="005D71A8" w:rsidRDefault="005D71A8" w:rsidP="00EC2EA8">
      <w:pPr>
        <w:pStyle w:val="NoSpacing"/>
        <w:rPr>
          <w:rFonts w:ascii="Times New Roman" w:hAnsi="Times New Roman"/>
          <w:i/>
          <w:sz w:val="18"/>
          <w:szCs w:val="18"/>
          <w:lang w:val="en-US"/>
        </w:rPr>
      </w:pPr>
      <w:r>
        <w:rPr>
          <w:rFonts w:ascii="Times New Roman" w:hAnsi="Times New Roman"/>
          <w:i/>
          <w:sz w:val="18"/>
          <w:szCs w:val="18"/>
          <w:lang w:val="en-US"/>
        </w:rPr>
        <w:t xml:space="preserve">Table 8, mean values and standard deviation of ECG intervals. There were only significant changes in the TQ interval and the TP interval. * = cows are fasting and ST segment is significantly prolonged compared to Tuesday. </w:t>
      </w:r>
    </w:p>
    <w:p w:rsidR="005D71A8" w:rsidRDefault="005D71A8" w:rsidP="00CE48E1">
      <w:pPr>
        <w:pStyle w:val="NoSpacing"/>
        <w:rPr>
          <w:rFonts w:ascii="Times New Roman" w:hAnsi="Times New Roman"/>
          <w:color w:val="FF0000"/>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03"/>
        <w:gridCol w:w="2303"/>
        <w:gridCol w:w="2303"/>
        <w:gridCol w:w="2303"/>
      </w:tblGrid>
      <w:tr w:rsidR="005D71A8" w:rsidRPr="00EC2EA8" w:rsidTr="00C671D5">
        <w:tc>
          <w:tcPr>
            <w:tcW w:w="2303" w:type="dxa"/>
          </w:tcPr>
          <w:p w:rsidR="005D71A8" w:rsidRPr="00C671D5" w:rsidRDefault="005D71A8" w:rsidP="00A75322">
            <w:pPr>
              <w:pStyle w:val="NoSpacing"/>
              <w:rPr>
                <w:rFonts w:ascii="Times New Roman" w:hAnsi="Times New Roman"/>
                <w:lang w:val="en-US"/>
              </w:rPr>
            </w:pPr>
          </w:p>
        </w:tc>
        <w:tc>
          <w:tcPr>
            <w:tcW w:w="2303" w:type="dxa"/>
          </w:tcPr>
          <w:p w:rsidR="005D71A8" w:rsidRPr="00C671D5" w:rsidRDefault="005D71A8" w:rsidP="00A75322">
            <w:pPr>
              <w:pStyle w:val="NoSpacing"/>
              <w:rPr>
                <w:rFonts w:ascii="Times New Roman" w:hAnsi="Times New Roman"/>
                <w:b/>
                <w:lang w:val="en-US"/>
              </w:rPr>
            </w:pPr>
            <w:r w:rsidRPr="00C671D5">
              <w:rPr>
                <w:rFonts w:ascii="Times New Roman" w:hAnsi="Times New Roman"/>
                <w:b/>
                <w:lang w:val="en-US"/>
              </w:rPr>
              <w:t>R wave</w:t>
            </w:r>
          </w:p>
        </w:tc>
        <w:tc>
          <w:tcPr>
            <w:tcW w:w="2303" w:type="dxa"/>
          </w:tcPr>
          <w:p w:rsidR="005D71A8" w:rsidRPr="00C671D5" w:rsidRDefault="005D71A8" w:rsidP="00A75322">
            <w:pPr>
              <w:pStyle w:val="NoSpacing"/>
              <w:rPr>
                <w:rFonts w:ascii="Times New Roman" w:hAnsi="Times New Roman"/>
                <w:b/>
                <w:lang w:val="en-US"/>
              </w:rPr>
            </w:pPr>
            <w:r w:rsidRPr="00C671D5">
              <w:rPr>
                <w:rFonts w:ascii="Times New Roman" w:hAnsi="Times New Roman"/>
                <w:b/>
                <w:lang w:val="en-US"/>
              </w:rPr>
              <w:t>T wave</w:t>
            </w:r>
          </w:p>
        </w:tc>
        <w:tc>
          <w:tcPr>
            <w:tcW w:w="2303" w:type="dxa"/>
          </w:tcPr>
          <w:p w:rsidR="005D71A8" w:rsidRPr="00C671D5" w:rsidRDefault="005D71A8" w:rsidP="00A75322">
            <w:pPr>
              <w:pStyle w:val="NoSpacing"/>
              <w:rPr>
                <w:rFonts w:ascii="Times New Roman" w:hAnsi="Times New Roman"/>
                <w:b/>
                <w:lang w:val="en-US"/>
              </w:rPr>
            </w:pPr>
            <w:r w:rsidRPr="00C671D5">
              <w:rPr>
                <w:rFonts w:ascii="Times New Roman" w:hAnsi="Times New Roman"/>
                <w:b/>
                <w:lang w:val="en-US"/>
              </w:rPr>
              <w:t>P wave</w:t>
            </w:r>
          </w:p>
        </w:tc>
      </w:tr>
      <w:tr w:rsidR="005D71A8" w:rsidRPr="00EC2EA8" w:rsidTr="00C671D5">
        <w:tc>
          <w:tcPr>
            <w:tcW w:w="2303" w:type="dxa"/>
          </w:tcPr>
          <w:p w:rsidR="005D71A8" w:rsidRPr="00C671D5" w:rsidRDefault="005D71A8" w:rsidP="00A75322">
            <w:pPr>
              <w:pStyle w:val="NoSpacing"/>
              <w:rPr>
                <w:rFonts w:ascii="Times New Roman" w:hAnsi="Times New Roman"/>
                <w:b/>
                <w:lang w:val="en-US"/>
              </w:rPr>
            </w:pPr>
            <w:r w:rsidRPr="00C671D5">
              <w:rPr>
                <w:rFonts w:ascii="Times New Roman" w:hAnsi="Times New Roman"/>
                <w:b/>
                <w:lang w:val="en-US"/>
              </w:rPr>
              <w:t>Tuesday</w:t>
            </w:r>
          </w:p>
        </w:tc>
        <w:tc>
          <w:tcPr>
            <w:tcW w:w="2303" w:type="dxa"/>
          </w:tcPr>
          <w:p w:rsidR="005D71A8" w:rsidRPr="00C671D5" w:rsidRDefault="005D71A8" w:rsidP="00A75322">
            <w:pPr>
              <w:pStyle w:val="NoSpacing"/>
              <w:rPr>
                <w:rFonts w:ascii="Times New Roman" w:hAnsi="Times New Roman"/>
                <w:lang w:val="en-US"/>
              </w:rPr>
            </w:pPr>
            <w:r w:rsidRPr="00C671D5">
              <w:rPr>
                <w:rFonts w:ascii="Times New Roman" w:hAnsi="Times New Roman"/>
                <w:color w:val="000000"/>
                <w:lang w:val="en-US"/>
              </w:rPr>
              <w:t>2,7600 (,64560)</w:t>
            </w:r>
          </w:p>
        </w:tc>
        <w:tc>
          <w:tcPr>
            <w:tcW w:w="2303" w:type="dxa"/>
          </w:tcPr>
          <w:p w:rsidR="005D71A8" w:rsidRPr="00C671D5" w:rsidRDefault="005D71A8" w:rsidP="00A75322">
            <w:pPr>
              <w:pStyle w:val="NoSpacing"/>
              <w:rPr>
                <w:rFonts w:ascii="Times New Roman" w:hAnsi="Times New Roman"/>
                <w:lang w:val="en-US"/>
              </w:rPr>
            </w:pPr>
            <w:r w:rsidRPr="00C671D5">
              <w:rPr>
                <w:rFonts w:ascii="Times New Roman" w:hAnsi="Times New Roman"/>
                <w:color w:val="000000"/>
                <w:lang w:val="en-US"/>
              </w:rPr>
              <w:t>2,2880 (,45202)</w:t>
            </w:r>
          </w:p>
        </w:tc>
        <w:tc>
          <w:tcPr>
            <w:tcW w:w="2303" w:type="dxa"/>
          </w:tcPr>
          <w:p w:rsidR="005D71A8" w:rsidRPr="00C671D5" w:rsidRDefault="005D71A8" w:rsidP="00A75322">
            <w:pPr>
              <w:pStyle w:val="NoSpacing"/>
              <w:rPr>
                <w:rFonts w:ascii="Times New Roman" w:hAnsi="Times New Roman"/>
                <w:lang w:val="en-US"/>
              </w:rPr>
            </w:pPr>
            <w:r w:rsidRPr="00C671D5">
              <w:rPr>
                <w:rFonts w:ascii="Times New Roman" w:hAnsi="Times New Roman"/>
                <w:color w:val="000000"/>
                <w:lang w:val="en-US"/>
              </w:rPr>
              <w:t>,7040 (,21279)</w:t>
            </w:r>
          </w:p>
        </w:tc>
      </w:tr>
      <w:tr w:rsidR="005D71A8" w:rsidRPr="0060758C" w:rsidTr="00C671D5">
        <w:tc>
          <w:tcPr>
            <w:tcW w:w="2303" w:type="dxa"/>
          </w:tcPr>
          <w:p w:rsidR="005D71A8" w:rsidRPr="00C671D5" w:rsidRDefault="005D71A8" w:rsidP="00A75322">
            <w:pPr>
              <w:pStyle w:val="NoSpacing"/>
              <w:rPr>
                <w:rFonts w:ascii="Times New Roman" w:hAnsi="Times New Roman"/>
                <w:b/>
                <w:lang w:val="en-US"/>
              </w:rPr>
            </w:pPr>
            <w:r w:rsidRPr="00C671D5">
              <w:rPr>
                <w:rFonts w:ascii="Times New Roman" w:hAnsi="Times New Roman"/>
                <w:b/>
                <w:lang w:val="en-US"/>
              </w:rPr>
              <w:t>Wednesday</w:t>
            </w:r>
          </w:p>
        </w:tc>
        <w:tc>
          <w:tcPr>
            <w:tcW w:w="2303" w:type="dxa"/>
          </w:tcPr>
          <w:p w:rsidR="005D71A8" w:rsidRPr="00C671D5" w:rsidRDefault="005D71A8" w:rsidP="00A75322">
            <w:pPr>
              <w:pStyle w:val="NoSpacing"/>
              <w:rPr>
                <w:rFonts w:ascii="Times New Roman" w:hAnsi="Times New Roman"/>
                <w:lang w:val="en-US"/>
              </w:rPr>
            </w:pPr>
            <w:r w:rsidRPr="00C671D5">
              <w:rPr>
                <w:rFonts w:ascii="Times New Roman" w:hAnsi="Times New Roman"/>
                <w:color w:val="000000"/>
                <w:lang w:val="en-US"/>
              </w:rPr>
              <w:t>3,2880 (,73343)</w:t>
            </w:r>
          </w:p>
        </w:tc>
        <w:tc>
          <w:tcPr>
            <w:tcW w:w="2303" w:type="dxa"/>
          </w:tcPr>
          <w:p w:rsidR="005D71A8" w:rsidRPr="00C671D5" w:rsidRDefault="005D71A8" w:rsidP="00A75322">
            <w:pPr>
              <w:pStyle w:val="NoSpacing"/>
              <w:rPr>
                <w:rFonts w:ascii="Times New Roman" w:hAnsi="Times New Roman"/>
                <w:lang w:val="en-US"/>
              </w:rPr>
            </w:pPr>
            <w:r w:rsidRPr="00C671D5">
              <w:rPr>
                <w:rFonts w:ascii="Times New Roman" w:hAnsi="Times New Roman"/>
                <w:color w:val="000000"/>
                <w:lang w:val="en-US"/>
              </w:rPr>
              <w:t>2,5680 (,64150)</w:t>
            </w:r>
          </w:p>
        </w:tc>
        <w:tc>
          <w:tcPr>
            <w:tcW w:w="2303" w:type="dxa"/>
          </w:tcPr>
          <w:p w:rsidR="005D71A8" w:rsidRPr="00C671D5" w:rsidRDefault="005D71A8" w:rsidP="00A75322">
            <w:pPr>
              <w:pStyle w:val="NoSpacing"/>
              <w:rPr>
                <w:rFonts w:ascii="Times New Roman" w:hAnsi="Times New Roman"/>
              </w:rPr>
            </w:pPr>
            <w:r w:rsidRPr="00C671D5">
              <w:rPr>
                <w:rFonts w:ascii="Times New Roman" w:hAnsi="Times New Roman"/>
                <w:color w:val="000000"/>
                <w:lang w:val="en-US"/>
              </w:rPr>
              <w:t>,596</w:t>
            </w:r>
            <w:r w:rsidRPr="00C671D5">
              <w:rPr>
                <w:rFonts w:ascii="Times New Roman" w:hAnsi="Times New Roman"/>
                <w:color w:val="000000"/>
              </w:rPr>
              <w:t>0 (,22909)</w:t>
            </w:r>
          </w:p>
        </w:tc>
      </w:tr>
      <w:tr w:rsidR="005D71A8" w:rsidRPr="0060758C" w:rsidTr="00C671D5">
        <w:tc>
          <w:tcPr>
            <w:tcW w:w="2303" w:type="dxa"/>
          </w:tcPr>
          <w:p w:rsidR="005D71A8" w:rsidRPr="00C671D5" w:rsidRDefault="005D71A8" w:rsidP="00A75322">
            <w:pPr>
              <w:pStyle w:val="NoSpacing"/>
              <w:rPr>
                <w:rFonts w:ascii="Times New Roman" w:hAnsi="Times New Roman"/>
                <w:b/>
              </w:rPr>
            </w:pPr>
            <w:r w:rsidRPr="00C671D5">
              <w:rPr>
                <w:rFonts w:ascii="Times New Roman" w:hAnsi="Times New Roman"/>
                <w:b/>
              </w:rPr>
              <w:t>Thursday</w:t>
            </w:r>
          </w:p>
        </w:tc>
        <w:tc>
          <w:tcPr>
            <w:tcW w:w="2303" w:type="dxa"/>
          </w:tcPr>
          <w:p w:rsidR="005D71A8" w:rsidRPr="00C671D5" w:rsidRDefault="005D71A8" w:rsidP="00A75322">
            <w:pPr>
              <w:pStyle w:val="NoSpacing"/>
              <w:rPr>
                <w:rFonts w:ascii="Times New Roman" w:hAnsi="Times New Roman"/>
              </w:rPr>
            </w:pPr>
            <w:r w:rsidRPr="00C671D5">
              <w:rPr>
                <w:rFonts w:ascii="Times New Roman" w:hAnsi="Times New Roman"/>
                <w:color w:val="000000"/>
              </w:rPr>
              <w:t>3,2800 (1,06320)</w:t>
            </w:r>
          </w:p>
        </w:tc>
        <w:tc>
          <w:tcPr>
            <w:tcW w:w="2303" w:type="dxa"/>
          </w:tcPr>
          <w:p w:rsidR="005D71A8" w:rsidRPr="00C671D5" w:rsidRDefault="005D71A8" w:rsidP="00A75322">
            <w:pPr>
              <w:pStyle w:val="NoSpacing"/>
              <w:rPr>
                <w:rFonts w:ascii="Times New Roman" w:hAnsi="Times New Roman"/>
              </w:rPr>
            </w:pPr>
            <w:r w:rsidRPr="00C671D5">
              <w:rPr>
                <w:rFonts w:ascii="Times New Roman" w:hAnsi="Times New Roman"/>
                <w:color w:val="000000"/>
              </w:rPr>
              <w:t>3,2400 (1,00598)</w:t>
            </w:r>
          </w:p>
        </w:tc>
        <w:tc>
          <w:tcPr>
            <w:tcW w:w="2303" w:type="dxa"/>
          </w:tcPr>
          <w:p w:rsidR="005D71A8" w:rsidRPr="00C671D5" w:rsidRDefault="005D71A8" w:rsidP="00A75322">
            <w:pPr>
              <w:pStyle w:val="NoSpacing"/>
              <w:rPr>
                <w:rFonts w:ascii="Times New Roman" w:hAnsi="Times New Roman"/>
              </w:rPr>
            </w:pPr>
            <w:r w:rsidRPr="00C671D5">
              <w:rPr>
                <w:rFonts w:ascii="Times New Roman" w:hAnsi="Times New Roman"/>
                <w:color w:val="000000"/>
              </w:rPr>
              <w:t>,6960 (,23298)</w:t>
            </w:r>
          </w:p>
        </w:tc>
      </w:tr>
      <w:tr w:rsidR="005D71A8" w:rsidRPr="0060758C" w:rsidTr="00C671D5">
        <w:tc>
          <w:tcPr>
            <w:tcW w:w="2303" w:type="dxa"/>
          </w:tcPr>
          <w:p w:rsidR="005D71A8" w:rsidRPr="00C671D5" w:rsidRDefault="005D71A8" w:rsidP="00A75322">
            <w:pPr>
              <w:pStyle w:val="NoSpacing"/>
              <w:rPr>
                <w:rFonts w:ascii="Times New Roman" w:hAnsi="Times New Roman"/>
                <w:b/>
              </w:rPr>
            </w:pPr>
            <w:r w:rsidRPr="00C671D5">
              <w:rPr>
                <w:rFonts w:ascii="Times New Roman" w:hAnsi="Times New Roman"/>
                <w:b/>
              </w:rPr>
              <w:t>Friday</w:t>
            </w:r>
          </w:p>
        </w:tc>
        <w:tc>
          <w:tcPr>
            <w:tcW w:w="2303" w:type="dxa"/>
          </w:tcPr>
          <w:p w:rsidR="005D71A8" w:rsidRPr="00C671D5" w:rsidRDefault="005D71A8" w:rsidP="00A75322">
            <w:pPr>
              <w:pStyle w:val="NoSpacing"/>
              <w:rPr>
                <w:rFonts w:ascii="Times New Roman" w:hAnsi="Times New Roman"/>
              </w:rPr>
            </w:pPr>
            <w:r w:rsidRPr="00C671D5">
              <w:rPr>
                <w:rFonts w:ascii="Times New Roman" w:hAnsi="Times New Roman"/>
                <w:color w:val="000000"/>
              </w:rPr>
              <w:t>3,6760 (,56823)</w:t>
            </w:r>
          </w:p>
        </w:tc>
        <w:tc>
          <w:tcPr>
            <w:tcW w:w="2303" w:type="dxa"/>
          </w:tcPr>
          <w:p w:rsidR="005D71A8" w:rsidRPr="00C671D5" w:rsidRDefault="005D71A8" w:rsidP="00A75322">
            <w:pPr>
              <w:pStyle w:val="NoSpacing"/>
              <w:rPr>
                <w:rFonts w:ascii="Times New Roman" w:hAnsi="Times New Roman"/>
              </w:rPr>
            </w:pPr>
            <w:r w:rsidRPr="00C671D5">
              <w:rPr>
                <w:rFonts w:ascii="Times New Roman" w:hAnsi="Times New Roman"/>
                <w:color w:val="000000"/>
              </w:rPr>
              <w:t>3,3400 (1,00817)</w:t>
            </w:r>
          </w:p>
        </w:tc>
        <w:tc>
          <w:tcPr>
            <w:tcW w:w="2303" w:type="dxa"/>
          </w:tcPr>
          <w:p w:rsidR="005D71A8" w:rsidRPr="00C671D5" w:rsidRDefault="005D71A8" w:rsidP="00A75322">
            <w:pPr>
              <w:pStyle w:val="NoSpacing"/>
              <w:rPr>
                <w:rFonts w:ascii="Times New Roman" w:hAnsi="Times New Roman"/>
              </w:rPr>
            </w:pPr>
            <w:r w:rsidRPr="00C671D5">
              <w:rPr>
                <w:rFonts w:ascii="Times New Roman" w:hAnsi="Times New Roman"/>
                <w:color w:val="000000"/>
              </w:rPr>
              <w:t>,7000 (,34000)</w:t>
            </w:r>
          </w:p>
        </w:tc>
      </w:tr>
    </w:tbl>
    <w:p w:rsidR="005D71A8" w:rsidRDefault="005D71A8" w:rsidP="00307B98">
      <w:pPr>
        <w:pStyle w:val="NoSpacing"/>
        <w:rPr>
          <w:rFonts w:ascii="Times New Roman" w:hAnsi="Times New Roman"/>
          <w:i/>
          <w:sz w:val="18"/>
          <w:szCs w:val="18"/>
          <w:lang w:val="en-US"/>
        </w:rPr>
      </w:pPr>
      <w:r>
        <w:rPr>
          <w:rFonts w:ascii="Times New Roman" w:hAnsi="Times New Roman"/>
          <w:i/>
          <w:sz w:val="18"/>
          <w:szCs w:val="18"/>
          <w:lang w:val="en-US"/>
        </w:rPr>
        <w:t xml:space="preserve">Table 9, mean values and standard deviation of ECG wave amplitudes. There were no significant changes in ECG wave amplitudes during the days of fasting at Wednesday and Thursday. </w:t>
      </w:r>
    </w:p>
    <w:p w:rsidR="005D71A8" w:rsidRDefault="005D71A8" w:rsidP="00CE48E1">
      <w:pPr>
        <w:pStyle w:val="NoSpacing"/>
        <w:rPr>
          <w:rFonts w:ascii="Times New Roman" w:hAnsi="Times New Roman"/>
          <w:sz w:val="24"/>
          <w:szCs w:val="24"/>
          <w:lang w:val="en-US"/>
        </w:rPr>
      </w:pPr>
    </w:p>
    <w:p w:rsidR="005D71A8" w:rsidRPr="000D6682" w:rsidRDefault="005D71A8" w:rsidP="00CE48E1">
      <w:pPr>
        <w:pStyle w:val="NoSpacing"/>
        <w:rPr>
          <w:rFonts w:ascii="Times New Roman" w:hAnsi="Times New Roman"/>
          <w:sz w:val="24"/>
          <w:szCs w:val="24"/>
          <w:lang w:val="en-US"/>
        </w:rPr>
      </w:pPr>
      <w:r>
        <w:rPr>
          <w:rFonts w:ascii="Times New Roman" w:hAnsi="Times New Roman"/>
          <w:sz w:val="24"/>
          <w:szCs w:val="24"/>
          <w:lang w:val="en-US"/>
        </w:rPr>
        <w:t xml:space="preserve">Thus it is seen that the ECG intervals and segments recover when cows are eating again, because at Friday a normal value or a recovery is seen. The length of the waves and the amplitudes of the waves increased even more at Friday and thus are not immediately recovering after eating again. </w:t>
      </w:r>
    </w:p>
    <w:p w:rsidR="005D71A8" w:rsidRDefault="005D71A8" w:rsidP="00CE48E1">
      <w:pPr>
        <w:pStyle w:val="NoSpacing"/>
        <w:rPr>
          <w:rFonts w:ascii="Times New Roman" w:hAnsi="Times New Roman"/>
          <w:color w:val="FF0000"/>
          <w:sz w:val="24"/>
          <w:szCs w:val="24"/>
          <w:lang w:val="en-US"/>
        </w:rPr>
      </w:pPr>
    </w:p>
    <w:p w:rsidR="005D71A8" w:rsidRPr="002D23B5" w:rsidRDefault="005D71A8" w:rsidP="002D23B5">
      <w:pPr>
        <w:spacing w:after="0" w:line="240" w:lineRule="auto"/>
        <w:rPr>
          <w:rFonts w:ascii="Times New Roman" w:hAnsi="Times New Roman"/>
          <w:b/>
          <w:sz w:val="24"/>
          <w:szCs w:val="24"/>
          <w:lang w:val="en-US"/>
        </w:rPr>
      </w:pPr>
      <w:r w:rsidRPr="00CE48E1">
        <w:rPr>
          <w:rFonts w:ascii="Times New Roman" w:hAnsi="Times New Roman"/>
          <w:b/>
          <w:sz w:val="24"/>
          <w:szCs w:val="24"/>
          <w:lang w:val="en-US"/>
        </w:rPr>
        <w:t>4.4 Body temperature</w:t>
      </w:r>
    </w:p>
    <w:p w:rsidR="005D71A8" w:rsidRDefault="005D71A8" w:rsidP="00B466E0">
      <w:pPr>
        <w:pStyle w:val="NoSpacing"/>
        <w:rPr>
          <w:rFonts w:ascii="Times New Roman" w:hAnsi="Times New Roman"/>
          <w:sz w:val="24"/>
          <w:szCs w:val="24"/>
          <w:lang w:val="en-US"/>
        </w:rPr>
      </w:pPr>
      <w:r>
        <w:rPr>
          <w:rFonts w:ascii="Times New Roman" w:hAnsi="Times New Roman"/>
          <w:sz w:val="24"/>
          <w:szCs w:val="24"/>
          <w:lang w:val="en-US"/>
        </w:rPr>
        <w:t>During fasting the body temperature decreases but this was not significant.</w:t>
      </w:r>
    </w:p>
    <w:p w:rsidR="005D71A8" w:rsidRDefault="005D71A8" w:rsidP="00F5435B">
      <w:pPr>
        <w:pStyle w:val="NoSpacing"/>
        <w:rPr>
          <w:rFonts w:ascii="Times New Roman" w:hAnsi="Times New Roman"/>
          <w:sz w:val="24"/>
          <w:szCs w:val="24"/>
          <w:lang w:val="en-US"/>
        </w:rPr>
      </w:pPr>
      <w:r>
        <w:rPr>
          <w:rFonts w:ascii="Times New Roman" w:hAnsi="Times New Roman"/>
          <w:sz w:val="24"/>
          <w:szCs w:val="24"/>
          <w:lang w:val="en-US"/>
        </w:rPr>
        <w:t>Mean non- fasting body temperature of the cows was 38, 1 (+/- 0.13) degrees.</w:t>
      </w:r>
    </w:p>
    <w:p w:rsidR="005D71A8" w:rsidRDefault="005D71A8" w:rsidP="00F5435B">
      <w:pPr>
        <w:pStyle w:val="NoSpacing"/>
        <w:rPr>
          <w:rFonts w:ascii="Times New Roman" w:hAnsi="Times New Roman"/>
          <w:sz w:val="24"/>
          <w:szCs w:val="24"/>
          <w:lang w:val="en-US"/>
        </w:rPr>
      </w:pPr>
      <w:r>
        <w:rPr>
          <w:rFonts w:ascii="Times New Roman" w:hAnsi="Times New Roman"/>
          <w:sz w:val="24"/>
          <w:szCs w:val="24"/>
          <w:lang w:val="en-US"/>
        </w:rPr>
        <w:t>At Saturday morning mean body temperature was 38, 2 degrees.</w:t>
      </w:r>
    </w:p>
    <w:p w:rsidR="005D71A8" w:rsidRDefault="005D71A8" w:rsidP="0047421B">
      <w:pPr>
        <w:pStyle w:val="NoSpacing"/>
        <w:rPr>
          <w:rFonts w:ascii="Times New Roman" w:hAnsi="Times New Roman"/>
          <w:sz w:val="24"/>
          <w:szCs w:val="24"/>
          <w:lang w:val="en-US"/>
        </w:rPr>
      </w:pPr>
      <w:r>
        <w:rPr>
          <w:rFonts w:ascii="Times New Roman" w:hAnsi="Times New Roman"/>
          <w:sz w:val="24"/>
          <w:szCs w:val="24"/>
          <w:lang w:val="en-US"/>
        </w:rPr>
        <w:t xml:space="preserve">Also when only morning measurements were compared no significant decrease was found. The mean body temperatures per day are reviewed in table ten. </w:t>
      </w:r>
    </w:p>
    <w:p w:rsidR="005D71A8" w:rsidRPr="003F4317" w:rsidRDefault="005D71A8" w:rsidP="0047421B">
      <w:pPr>
        <w:pStyle w:val="NoSpacing"/>
        <w:rPr>
          <w:rFonts w:ascii="Times New Roman" w:hAnsi="Times New Roman"/>
          <w:i/>
          <w:sz w:val="18"/>
          <w:szCs w:val="1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56"/>
        <w:gridCol w:w="3056"/>
        <w:gridCol w:w="3056"/>
      </w:tblGrid>
      <w:tr w:rsidR="005D71A8" w:rsidTr="00C671D5">
        <w:tc>
          <w:tcPr>
            <w:tcW w:w="3056" w:type="dxa"/>
          </w:tcPr>
          <w:p w:rsidR="005D71A8" w:rsidRPr="00C671D5" w:rsidRDefault="005D71A8" w:rsidP="00A75322">
            <w:pPr>
              <w:pStyle w:val="NoSpacing"/>
              <w:rPr>
                <w:rFonts w:ascii="Times New Roman" w:hAnsi="Times New Roman"/>
                <w:lang w:val="en-US"/>
              </w:rPr>
            </w:pPr>
          </w:p>
        </w:tc>
        <w:tc>
          <w:tcPr>
            <w:tcW w:w="3056" w:type="dxa"/>
          </w:tcPr>
          <w:p w:rsidR="005D71A8" w:rsidRPr="00C671D5" w:rsidRDefault="005D71A8" w:rsidP="00A75322">
            <w:pPr>
              <w:pStyle w:val="NoSpacing"/>
              <w:rPr>
                <w:rFonts w:ascii="Times New Roman" w:hAnsi="Times New Roman"/>
                <w:b/>
              </w:rPr>
            </w:pPr>
            <w:r w:rsidRPr="00C671D5">
              <w:rPr>
                <w:rFonts w:ascii="Times New Roman" w:hAnsi="Times New Roman"/>
                <w:b/>
              </w:rPr>
              <w:t>Mean</w:t>
            </w:r>
          </w:p>
        </w:tc>
        <w:tc>
          <w:tcPr>
            <w:tcW w:w="3056" w:type="dxa"/>
          </w:tcPr>
          <w:p w:rsidR="005D71A8" w:rsidRPr="00C671D5" w:rsidRDefault="005D71A8" w:rsidP="00A75322">
            <w:pPr>
              <w:pStyle w:val="NoSpacing"/>
              <w:rPr>
                <w:rFonts w:ascii="Times New Roman" w:hAnsi="Times New Roman"/>
                <w:b/>
              </w:rPr>
            </w:pPr>
            <w:r w:rsidRPr="00C671D5">
              <w:rPr>
                <w:rFonts w:ascii="Times New Roman" w:hAnsi="Times New Roman"/>
                <w:b/>
              </w:rPr>
              <w:t>Standard deviation</w:t>
            </w:r>
          </w:p>
        </w:tc>
      </w:tr>
      <w:tr w:rsidR="005D71A8" w:rsidRPr="0072505E" w:rsidTr="00C671D5">
        <w:tc>
          <w:tcPr>
            <w:tcW w:w="3056" w:type="dxa"/>
          </w:tcPr>
          <w:p w:rsidR="005D71A8" w:rsidRPr="00C671D5" w:rsidRDefault="005D71A8" w:rsidP="00A75322">
            <w:pPr>
              <w:pStyle w:val="NoSpacing"/>
              <w:rPr>
                <w:rFonts w:ascii="Times New Roman" w:hAnsi="Times New Roman"/>
                <w:b/>
              </w:rPr>
            </w:pPr>
            <w:r w:rsidRPr="00C671D5">
              <w:rPr>
                <w:rFonts w:ascii="Times New Roman" w:hAnsi="Times New Roman"/>
                <w:b/>
              </w:rPr>
              <w:t>Monday</w:t>
            </w:r>
          </w:p>
        </w:tc>
        <w:tc>
          <w:tcPr>
            <w:tcW w:w="3056" w:type="dxa"/>
          </w:tcPr>
          <w:p w:rsidR="005D71A8" w:rsidRPr="00C671D5" w:rsidRDefault="005D71A8" w:rsidP="00A75322">
            <w:pPr>
              <w:pStyle w:val="NoSpacing"/>
              <w:rPr>
                <w:rFonts w:ascii="Times New Roman" w:hAnsi="Times New Roman"/>
                <w:color w:val="000000"/>
              </w:rPr>
            </w:pPr>
            <w:r w:rsidRPr="00C671D5">
              <w:rPr>
                <w:rFonts w:ascii="Times New Roman" w:hAnsi="Times New Roman"/>
                <w:color w:val="000000"/>
              </w:rPr>
              <w:t>38,2480</w:t>
            </w:r>
          </w:p>
        </w:tc>
        <w:tc>
          <w:tcPr>
            <w:tcW w:w="3056" w:type="dxa"/>
          </w:tcPr>
          <w:p w:rsidR="005D71A8" w:rsidRPr="00C671D5" w:rsidRDefault="005D71A8" w:rsidP="00A75322">
            <w:pPr>
              <w:pStyle w:val="NoSpacing"/>
              <w:rPr>
                <w:rFonts w:ascii="Times New Roman" w:hAnsi="Times New Roman"/>
                <w:color w:val="000000"/>
              </w:rPr>
            </w:pPr>
            <w:r w:rsidRPr="00C671D5">
              <w:rPr>
                <w:rFonts w:ascii="Times New Roman" w:hAnsi="Times New Roman"/>
                <w:color w:val="000000"/>
              </w:rPr>
              <w:t>,20130</w:t>
            </w:r>
          </w:p>
        </w:tc>
      </w:tr>
      <w:tr w:rsidR="005D71A8" w:rsidRPr="0072505E" w:rsidTr="00C671D5">
        <w:tc>
          <w:tcPr>
            <w:tcW w:w="3056" w:type="dxa"/>
          </w:tcPr>
          <w:p w:rsidR="005D71A8" w:rsidRPr="00C671D5" w:rsidRDefault="005D71A8" w:rsidP="00A75322">
            <w:pPr>
              <w:pStyle w:val="NoSpacing"/>
              <w:rPr>
                <w:rFonts w:ascii="Times New Roman" w:hAnsi="Times New Roman"/>
                <w:b/>
              </w:rPr>
            </w:pPr>
            <w:r w:rsidRPr="00C671D5">
              <w:rPr>
                <w:rFonts w:ascii="Times New Roman" w:hAnsi="Times New Roman"/>
                <w:b/>
              </w:rPr>
              <w:t>Tuesday</w:t>
            </w:r>
          </w:p>
        </w:tc>
        <w:tc>
          <w:tcPr>
            <w:tcW w:w="3056" w:type="dxa"/>
          </w:tcPr>
          <w:p w:rsidR="005D71A8" w:rsidRPr="00C671D5" w:rsidRDefault="005D71A8" w:rsidP="00A75322">
            <w:pPr>
              <w:pStyle w:val="NoSpacing"/>
              <w:rPr>
                <w:rFonts w:ascii="Times New Roman" w:hAnsi="Times New Roman"/>
                <w:color w:val="000000"/>
              </w:rPr>
            </w:pPr>
            <w:r w:rsidRPr="00C671D5">
              <w:rPr>
                <w:rFonts w:ascii="Times New Roman" w:hAnsi="Times New Roman"/>
                <w:color w:val="000000"/>
              </w:rPr>
              <w:t>38,1840</w:t>
            </w:r>
          </w:p>
        </w:tc>
        <w:tc>
          <w:tcPr>
            <w:tcW w:w="3056" w:type="dxa"/>
          </w:tcPr>
          <w:p w:rsidR="005D71A8" w:rsidRPr="00C671D5" w:rsidRDefault="005D71A8" w:rsidP="00A75322">
            <w:pPr>
              <w:pStyle w:val="NoSpacing"/>
              <w:rPr>
                <w:rFonts w:ascii="Times New Roman" w:hAnsi="Times New Roman"/>
                <w:color w:val="000000"/>
              </w:rPr>
            </w:pPr>
            <w:r w:rsidRPr="00C671D5">
              <w:rPr>
                <w:rFonts w:ascii="Times New Roman" w:hAnsi="Times New Roman"/>
                <w:color w:val="000000"/>
              </w:rPr>
              <w:t>,12522</w:t>
            </w:r>
          </w:p>
        </w:tc>
      </w:tr>
      <w:tr w:rsidR="005D71A8" w:rsidRPr="0072505E" w:rsidTr="00C671D5">
        <w:tc>
          <w:tcPr>
            <w:tcW w:w="3056" w:type="dxa"/>
          </w:tcPr>
          <w:p w:rsidR="005D71A8" w:rsidRPr="00C671D5" w:rsidRDefault="005D71A8" w:rsidP="00A75322">
            <w:pPr>
              <w:pStyle w:val="NoSpacing"/>
              <w:rPr>
                <w:rFonts w:ascii="Times New Roman" w:hAnsi="Times New Roman"/>
                <w:b/>
              </w:rPr>
            </w:pPr>
            <w:r w:rsidRPr="00C671D5">
              <w:rPr>
                <w:rFonts w:ascii="Times New Roman" w:hAnsi="Times New Roman"/>
                <w:b/>
              </w:rPr>
              <w:t>Wednesday</w:t>
            </w:r>
          </w:p>
        </w:tc>
        <w:tc>
          <w:tcPr>
            <w:tcW w:w="3056" w:type="dxa"/>
          </w:tcPr>
          <w:p w:rsidR="005D71A8" w:rsidRPr="00C671D5" w:rsidRDefault="005D71A8" w:rsidP="00A75322">
            <w:pPr>
              <w:pStyle w:val="NoSpacing"/>
              <w:rPr>
                <w:rFonts w:ascii="Times New Roman" w:hAnsi="Times New Roman"/>
                <w:color w:val="000000"/>
              </w:rPr>
            </w:pPr>
            <w:r w:rsidRPr="00C671D5">
              <w:rPr>
                <w:rFonts w:ascii="Times New Roman" w:hAnsi="Times New Roman"/>
                <w:color w:val="000000"/>
              </w:rPr>
              <w:t>37,9080</w:t>
            </w:r>
          </w:p>
        </w:tc>
        <w:tc>
          <w:tcPr>
            <w:tcW w:w="3056" w:type="dxa"/>
          </w:tcPr>
          <w:p w:rsidR="005D71A8" w:rsidRPr="00C671D5" w:rsidRDefault="005D71A8" w:rsidP="00A75322">
            <w:pPr>
              <w:pStyle w:val="NoSpacing"/>
              <w:rPr>
                <w:rFonts w:ascii="Times New Roman" w:hAnsi="Times New Roman"/>
                <w:color w:val="000000"/>
              </w:rPr>
            </w:pPr>
            <w:r w:rsidRPr="00C671D5">
              <w:rPr>
                <w:rFonts w:ascii="Times New Roman" w:hAnsi="Times New Roman"/>
                <w:color w:val="000000"/>
              </w:rPr>
              <w:t>,10545</w:t>
            </w:r>
          </w:p>
        </w:tc>
      </w:tr>
      <w:tr w:rsidR="005D71A8" w:rsidRPr="0072505E" w:rsidTr="00C671D5">
        <w:tc>
          <w:tcPr>
            <w:tcW w:w="3056" w:type="dxa"/>
          </w:tcPr>
          <w:p w:rsidR="005D71A8" w:rsidRPr="00C671D5" w:rsidRDefault="005D71A8" w:rsidP="00A75322">
            <w:pPr>
              <w:pStyle w:val="NoSpacing"/>
              <w:rPr>
                <w:rFonts w:ascii="Times New Roman" w:hAnsi="Times New Roman"/>
                <w:b/>
              </w:rPr>
            </w:pPr>
            <w:r w:rsidRPr="00C671D5">
              <w:rPr>
                <w:rFonts w:ascii="Times New Roman" w:hAnsi="Times New Roman"/>
                <w:b/>
              </w:rPr>
              <w:t>Thursday</w:t>
            </w:r>
          </w:p>
        </w:tc>
        <w:tc>
          <w:tcPr>
            <w:tcW w:w="3056" w:type="dxa"/>
          </w:tcPr>
          <w:p w:rsidR="005D71A8" w:rsidRPr="00C671D5" w:rsidRDefault="005D71A8" w:rsidP="00A75322">
            <w:pPr>
              <w:pStyle w:val="NoSpacing"/>
              <w:rPr>
                <w:rFonts w:ascii="Times New Roman" w:hAnsi="Times New Roman"/>
                <w:color w:val="000000"/>
              </w:rPr>
            </w:pPr>
            <w:r w:rsidRPr="00C671D5">
              <w:rPr>
                <w:rFonts w:ascii="Times New Roman" w:hAnsi="Times New Roman"/>
                <w:color w:val="000000"/>
              </w:rPr>
              <w:t>37,9920</w:t>
            </w:r>
          </w:p>
        </w:tc>
        <w:tc>
          <w:tcPr>
            <w:tcW w:w="3056" w:type="dxa"/>
          </w:tcPr>
          <w:p w:rsidR="005D71A8" w:rsidRPr="00C671D5" w:rsidRDefault="005D71A8" w:rsidP="00A75322">
            <w:pPr>
              <w:pStyle w:val="NoSpacing"/>
              <w:rPr>
                <w:rFonts w:ascii="Times New Roman" w:hAnsi="Times New Roman"/>
                <w:color w:val="000000"/>
              </w:rPr>
            </w:pPr>
            <w:r w:rsidRPr="00C671D5">
              <w:rPr>
                <w:rFonts w:ascii="Times New Roman" w:hAnsi="Times New Roman"/>
                <w:color w:val="000000"/>
              </w:rPr>
              <w:t>,10060</w:t>
            </w:r>
          </w:p>
        </w:tc>
      </w:tr>
      <w:tr w:rsidR="005D71A8" w:rsidRPr="0072505E" w:rsidTr="00C671D5">
        <w:tc>
          <w:tcPr>
            <w:tcW w:w="3056" w:type="dxa"/>
          </w:tcPr>
          <w:p w:rsidR="005D71A8" w:rsidRPr="00C671D5" w:rsidRDefault="005D71A8" w:rsidP="00A75322">
            <w:pPr>
              <w:pStyle w:val="NoSpacing"/>
              <w:rPr>
                <w:rFonts w:ascii="Times New Roman" w:hAnsi="Times New Roman"/>
                <w:b/>
              </w:rPr>
            </w:pPr>
            <w:r w:rsidRPr="00C671D5">
              <w:rPr>
                <w:rFonts w:ascii="Times New Roman" w:hAnsi="Times New Roman"/>
                <w:b/>
              </w:rPr>
              <w:t>Friday</w:t>
            </w:r>
          </w:p>
        </w:tc>
        <w:tc>
          <w:tcPr>
            <w:tcW w:w="3056" w:type="dxa"/>
          </w:tcPr>
          <w:p w:rsidR="005D71A8" w:rsidRPr="00C671D5" w:rsidRDefault="005D71A8" w:rsidP="00A75322">
            <w:pPr>
              <w:pStyle w:val="NoSpacing"/>
              <w:rPr>
                <w:rFonts w:ascii="Times New Roman" w:hAnsi="Times New Roman"/>
                <w:color w:val="000000"/>
              </w:rPr>
            </w:pPr>
            <w:r w:rsidRPr="00C671D5">
              <w:rPr>
                <w:rFonts w:ascii="Times New Roman" w:hAnsi="Times New Roman"/>
                <w:color w:val="000000"/>
              </w:rPr>
              <w:t>38,0880</w:t>
            </w:r>
          </w:p>
        </w:tc>
        <w:tc>
          <w:tcPr>
            <w:tcW w:w="3056" w:type="dxa"/>
          </w:tcPr>
          <w:p w:rsidR="005D71A8" w:rsidRPr="00C671D5" w:rsidRDefault="005D71A8" w:rsidP="00A75322">
            <w:pPr>
              <w:pStyle w:val="NoSpacing"/>
              <w:rPr>
                <w:rFonts w:ascii="Times New Roman" w:hAnsi="Times New Roman"/>
                <w:color w:val="000000"/>
              </w:rPr>
            </w:pPr>
            <w:r w:rsidRPr="00C671D5">
              <w:rPr>
                <w:rFonts w:ascii="Times New Roman" w:hAnsi="Times New Roman"/>
                <w:color w:val="000000"/>
              </w:rPr>
              <w:t>,22521</w:t>
            </w:r>
          </w:p>
        </w:tc>
      </w:tr>
      <w:tr w:rsidR="005D71A8" w:rsidRPr="0072505E" w:rsidTr="00C671D5">
        <w:tc>
          <w:tcPr>
            <w:tcW w:w="3056" w:type="dxa"/>
          </w:tcPr>
          <w:p w:rsidR="005D71A8" w:rsidRPr="00C671D5" w:rsidRDefault="005D71A8" w:rsidP="00437621">
            <w:pPr>
              <w:pStyle w:val="NoSpacing"/>
              <w:rPr>
                <w:rFonts w:ascii="Times New Roman" w:hAnsi="Times New Roman"/>
                <w:b/>
              </w:rPr>
            </w:pPr>
            <w:r w:rsidRPr="00C671D5">
              <w:rPr>
                <w:rFonts w:ascii="Times New Roman" w:hAnsi="Times New Roman"/>
                <w:b/>
              </w:rPr>
              <w:t>Saturday</w:t>
            </w:r>
          </w:p>
        </w:tc>
        <w:tc>
          <w:tcPr>
            <w:tcW w:w="3056" w:type="dxa"/>
          </w:tcPr>
          <w:p w:rsidR="005D71A8" w:rsidRPr="00C671D5" w:rsidRDefault="005D71A8" w:rsidP="00437621">
            <w:pPr>
              <w:pStyle w:val="NoSpacing"/>
              <w:rPr>
                <w:rFonts w:ascii="Times New Roman" w:hAnsi="Times New Roman"/>
                <w:color w:val="000000"/>
              </w:rPr>
            </w:pPr>
            <w:r w:rsidRPr="00C671D5">
              <w:rPr>
                <w:rFonts w:ascii="Times New Roman" w:hAnsi="Times New Roman"/>
                <w:color w:val="000000"/>
              </w:rPr>
              <w:t>38,16</w:t>
            </w:r>
          </w:p>
        </w:tc>
        <w:tc>
          <w:tcPr>
            <w:tcW w:w="3056" w:type="dxa"/>
          </w:tcPr>
          <w:p w:rsidR="005D71A8" w:rsidRPr="00C671D5" w:rsidRDefault="005D71A8" w:rsidP="00437621">
            <w:pPr>
              <w:pStyle w:val="NoSpacing"/>
              <w:rPr>
                <w:rFonts w:ascii="Times New Roman" w:hAnsi="Times New Roman"/>
                <w:color w:val="000000"/>
              </w:rPr>
            </w:pPr>
            <w:r w:rsidRPr="00C671D5">
              <w:rPr>
                <w:rFonts w:ascii="Times New Roman" w:hAnsi="Times New Roman"/>
                <w:color w:val="000000"/>
              </w:rPr>
              <w:t>0,320936</w:t>
            </w:r>
          </w:p>
        </w:tc>
      </w:tr>
    </w:tbl>
    <w:p w:rsidR="005D71A8" w:rsidRPr="009577D7" w:rsidRDefault="005D71A8" w:rsidP="00CE48E1">
      <w:pPr>
        <w:pStyle w:val="NoSpacing"/>
        <w:rPr>
          <w:rFonts w:ascii="Times New Roman" w:hAnsi="Times New Roman"/>
          <w:i/>
          <w:sz w:val="18"/>
          <w:szCs w:val="18"/>
          <w:lang w:val="en-US"/>
        </w:rPr>
      </w:pPr>
      <w:r>
        <w:rPr>
          <w:rFonts w:ascii="Times New Roman" w:hAnsi="Times New Roman"/>
          <w:i/>
          <w:sz w:val="18"/>
          <w:szCs w:val="18"/>
          <w:lang w:val="en-US"/>
        </w:rPr>
        <w:t xml:space="preserve">Tabel 10, mean body temperature with standard deviation per day. At Wednesday and Thursday the cows were fasting but no significant decrease in body temperature was found. The results of Saturday are only the morning measurements.  </w:t>
      </w:r>
    </w:p>
    <w:p w:rsidR="005D71A8" w:rsidRDefault="005D71A8">
      <w:pPr>
        <w:spacing w:after="0" w:line="240" w:lineRule="auto"/>
        <w:rPr>
          <w:rFonts w:ascii="Times New Roman" w:hAnsi="Times New Roman"/>
          <w:b/>
          <w:sz w:val="24"/>
          <w:szCs w:val="24"/>
          <w:lang w:val="en-US"/>
        </w:rPr>
      </w:pPr>
    </w:p>
    <w:p w:rsidR="005D71A8" w:rsidRDefault="005D71A8" w:rsidP="00CE48E1">
      <w:pPr>
        <w:pStyle w:val="NoSpacing"/>
        <w:rPr>
          <w:rFonts w:ascii="Times New Roman" w:hAnsi="Times New Roman"/>
          <w:b/>
          <w:sz w:val="24"/>
          <w:szCs w:val="24"/>
          <w:lang w:val="en-US"/>
        </w:rPr>
      </w:pPr>
      <w:r w:rsidRPr="00CE48E1">
        <w:rPr>
          <w:rFonts w:ascii="Times New Roman" w:hAnsi="Times New Roman"/>
          <w:b/>
          <w:sz w:val="24"/>
          <w:szCs w:val="24"/>
          <w:lang w:val="en-US"/>
        </w:rPr>
        <w:t xml:space="preserve">4.5 Respiration </w:t>
      </w:r>
      <w:r>
        <w:rPr>
          <w:rFonts w:ascii="Times New Roman" w:hAnsi="Times New Roman"/>
          <w:b/>
          <w:sz w:val="24"/>
          <w:szCs w:val="24"/>
          <w:lang w:val="en-US"/>
        </w:rPr>
        <w:t>rate</w:t>
      </w:r>
    </w:p>
    <w:p w:rsidR="005D71A8" w:rsidRDefault="005D71A8" w:rsidP="00CE48E1">
      <w:pPr>
        <w:pStyle w:val="NoSpacing"/>
        <w:rPr>
          <w:rFonts w:ascii="Times New Roman" w:hAnsi="Times New Roman"/>
          <w:sz w:val="24"/>
          <w:szCs w:val="24"/>
          <w:lang w:val="en-US"/>
        </w:rPr>
      </w:pPr>
      <w:r>
        <w:rPr>
          <w:rFonts w:ascii="Times New Roman" w:hAnsi="Times New Roman"/>
          <w:sz w:val="24"/>
          <w:szCs w:val="24"/>
          <w:lang w:val="en-US"/>
        </w:rPr>
        <w:t xml:space="preserve">During fasting the respiration rate decreased significantly. But there was no significant difference between Tuesday (normal value) and Wednesday (first day of fasting). So the decrease in respiration rate started already at Wednesday but became substantial at Thursday. Between Friday (eating again) and Tuesday there is still a significant decrease in respiration rate. So the effects on respiration rate do not come immediately after eating again. See figure eleven for these results. </w:t>
      </w:r>
    </w:p>
    <w:p w:rsidR="005D71A8" w:rsidRPr="00833898" w:rsidRDefault="005D71A8" w:rsidP="00CE48E1">
      <w:pPr>
        <w:pStyle w:val="NoSpacing"/>
        <w:rPr>
          <w:rFonts w:ascii="Times New Roman" w:hAnsi="Times New Roman"/>
          <w:sz w:val="24"/>
          <w:szCs w:val="24"/>
          <w:lang w:val="en-US"/>
        </w:rPr>
      </w:pPr>
      <w:r>
        <w:rPr>
          <w:rFonts w:ascii="Times New Roman" w:hAnsi="Times New Roman"/>
          <w:sz w:val="24"/>
          <w:szCs w:val="24"/>
          <w:lang w:val="en-US"/>
        </w:rPr>
        <w:t xml:space="preserve">Mean respiration rate (non- fasting) of these cows was 29.1 (+/- 1.9) per minute. </w:t>
      </w:r>
    </w:p>
    <w:p w:rsidR="005D71A8" w:rsidRDefault="005D71A8" w:rsidP="00BD1D88">
      <w:pPr>
        <w:autoSpaceDE w:val="0"/>
        <w:autoSpaceDN w:val="0"/>
        <w:adjustRightInd w:val="0"/>
        <w:spacing w:after="0" w:line="240" w:lineRule="auto"/>
        <w:rPr>
          <w:rFonts w:ascii="Times New Roman" w:hAnsi="Times New Roman"/>
          <w:sz w:val="24"/>
          <w:szCs w:val="24"/>
          <w:lang w:val="en-US"/>
        </w:rPr>
      </w:pPr>
      <w:r>
        <w:rPr>
          <w:rFonts w:ascii="Times New Roman" w:hAnsi="Times New Roman"/>
          <w:sz w:val="24"/>
          <w:szCs w:val="24"/>
          <w:lang w:val="en-US"/>
        </w:rPr>
        <w:t xml:space="preserve">At Saturday morning mean respiration rate was: 32.4 per minute. The mean respiration rate at the acclimatization period at Monday and Tuesday was 28,4 and 29,7 per minute. At Wednesday and Thursday the mean respiration rate per minute was 26,7 and 25,2 and the mean respiration rate per minute at Friday was 24,4. </w:t>
      </w:r>
    </w:p>
    <w:p w:rsidR="005D71A8" w:rsidRDefault="005D71A8" w:rsidP="00DF1B73">
      <w:pPr>
        <w:autoSpaceDE w:val="0"/>
        <w:autoSpaceDN w:val="0"/>
        <w:adjustRightInd w:val="0"/>
        <w:spacing w:after="0" w:line="240" w:lineRule="auto"/>
        <w:rPr>
          <w:rFonts w:ascii="Times New Roman" w:hAnsi="Times New Roman"/>
          <w:sz w:val="24"/>
          <w:szCs w:val="24"/>
          <w:lang w:val="en-US"/>
        </w:rPr>
      </w:pPr>
      <w:r>
        <w:rPr>
          <w:rFonts w:ascii="Times New Roman" w:hAnsi="Times New Roman"/>
          <w:sz w:val="24"/>
          <w:szCs w:val="24"/>
          <w:lang w:val="en-US"/>
        </w:rPr>
        <w:t xml:space="preserve">At blood- gas analysis the difference between bicarbonate actual and standard was not more than 2-3 mmol so respiratory compensation was not seen. </w:t>
      </w:r>
    </w:p>
    <w:p w:rsidR="005D71A8" w:rsidRDefault="005D71A8">
      <w:pPr>
        <w:spacing w:after="0" w:line="240" w:lineRule="auto"/>
        <w:rPr>
          <w:rFonts w:ascii="Times New Roman" w:hAnsi="Times New Roman"/>
          <w:i/>
          <w:sz w:val="18"/>
          <w:szCs w:val="18"/>
          <w:lang w:val="en-US"/>
        </w:rPr>
      </w:pPr>
    </w:p>
    <w:p w:rsidR="005D71A8" w:rsidRDefault="005D71A8" w:rsidP="00CE48E1">
      <w:pPr>
        <w:pStyle w:val="NoSpacing"/>
        <w:rPr>
          <w:rFonts w:ascii="Times New Roman" w:hAnsi="Times New Roman"/>
          <w:i/>
          <w:sz w:val="18"/>
          <w:szCs w:val="18"/>
          <w:lang w:val="en-US"/>
        </w:rPr>
      </w:pPr>
      <w:r w:rsidRPr="000B0118">
        <w:rPr>
          <w:rFonts w:ascii="Times New Roman" w:hAnsi="Times New Roman"/>
          <w:i/>
          <w:noProof/>
          <w:sz w:val="18"/>
          <w:szCs w:val="18"/>
          <w:lang w:val="en-US"/>
        </w:rPr>
        <w:pict>
          <v:shape id="Grafiek 8" o:spid="_x0000_i1035" type="#_x0000_t75" style="width:455.25pt;height:249.7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">
            <v:imagedata r:id="rId23" o:title=""/>
            <o:lock v:ext="edit" aspectratio="f"/>
          </v:shape>
        </w:pict>
      </w:r>
    </w:p>
    <w:p w:rsidR="005D71A8" w:rsidRDefault="005D71A8" w:rsidP="00CE48E1">
      <w:pPr>
        <w:pStyle w:val="NoSpacing"/>
        <w:rPr>
          <w:rFonts w:ascii="Times New Roman" w:hAnsi="Times New Roman"/>
          <w:i/>
          <w:sz w:val="18"/>
          <w:szCs w:val="18"/>
          <w:lang w:val="en-US"/>
        </w:rPr>
      </w:pPr>
      <w:r>
        <w:rPr>
          <w:rFonts w:ascii="Times New Roman" w:hAnsi="Times New Roman"/>
          <w:i/>
          <w:sz w:val="18"/>
          <w:szCs w:val="18"/>
          <w:lang w:val="en-US"/>
        </w:rPr>
        <w:t>Figure 11, changes in mean respiration rate during the trial. At Wednesday and Thursday the cows were fasting and at Friday the cows were eating again. *= significantly decrease in respiration rate compared to the normal values of the eating period. A= eating, B= fasting, C= eating again.  It is shown that respiration rate is mostly at the lowest level in the morning. But not always at the same time. At Monday, Tuesday, Thursday and Friday this is at 8.00 AM but at Wednesday this is at 11.00 AM.</w:t>
      </w:r>
    </w:p>
    <w:p w:rsidR="005D71A8" w:rsidRDefault="005D71A8" w:rsidP="00CE48E1">
      <w:pPr>
        <w:pStyle w:val="NoSpacing"/>
        <w:rPr>
          <w:rFonts w:ascii="Times New Roman" w:hAnsi="Times New Roman"/>
          <w:i/>
          <w:sz w:val="18"/>
          <w:szCs w:val="18"/>
          <w:lang w:val="en-US"/>
        </w:rPr>
      </w:pPr>
    </w:p>
    <w:p w:rsidR="005D71A8" w:rsidRPr="005E23DA" w:rsidRDefault="005D71A8" w:rsidP="005E23DA">
      <w:pPr>
        <w:pStyle w:val="NoSpacing"/>
        <w:rPr>
          <w:rFonts w:ascii="Times New Roman" w:hAnsi="Times New Roman"/>
          <w:sz w:val="24"/>
          <w:szCs w:val="24"/>
          <w:lang w:val="en-US"/>
        </w:rPr>
      </w:pPr>
      <w:r>
        <w:rPr>
          <w:rFonts w:ascii="Times New Roman" w:hAnsi="Times New Roman"/>
          <w:sz w:val="24"/>
          <w:szCs w:val="24"/>
          <w:lang w:val="en-US"/>
        </w:rPr>
        <w:t xml:space="preserve">Also the respiration rates of only the morning measurements are reviewed. See figure twelve for these results. </w:t>
      </w:r>
      <w:r w:rsidRPr="005E23DA">
        <w:rPr>
          <w:rFonts w:ascii="Times New Roman" w:hAnsi="Times New Roman"/>
          <w:sz w:val="24"/>
          <w:szCs w:val="24"/>
          <w:lang w:val="en-US"/>
        </w:rPr>
        <w:t>It is shown that respiration rate is mostly at the lowest level in the morning. But not always at the same time. At Monday</w:t>
      </w:r>
      <w:r>
        <w:rPr>
          <w:rFonts w:ascii="Times New Roman" w:hAnsi="Times New Roman"/>
          <w:sz w:val="24"/>
          <w:szCs w:val="24"/>
          <w:lang w:val="en-US"/>
        </w:rPr>
        <w:t xml:space="preserve"> (25,6)</w:t>
      </w:r>
      <w:r w:rsidRPr="005E23DA">
        <w:rPr>
          <w:rFonts w:ascii="Times New Roman" w:hAnsi="Times New Roman"/>
          <w:sz w:val="24"/>
          <w:szCs w:val="24"/>
          <w:lang w:val="en-US"/>
        </w:rPr>
        <w:t>, Tuesday</w:t>
      </w:r>
      <w:r>
        <w:rPr>
          <w:rFonts w:ascii="Times New Roman" w:hAnsi="Times New Roman"/>
          <w:sz w:val="24"/>
          <w:szCs w:val="24"/>
          <w:lang w:val="en-US"/>
        </w:rPr>
        <w:t xml:space="preserve"> (27,6)</w:t>
      </w:r>
      <w:r w:rsidRPr="005E23DA">
        <w:rPr>
          <w:rFonts w:ascii="Times New Roman" w:hAnsi="Times New Roman"/>
          <w:sz w:val="24"/>
          <w:szCs w:val="24"/>
          <w:lang w:val="en-US"/>
        </w:rPr>
        <w:t>, Thursday</w:t>
      </w:r>
      <w:r>
        <w:rPr>
          <w:rFonts w:ascii="Times New Roman" w:hAnsi="Times New Roman"/>
          <w:sz w:val="24"/>
          <w:szCs w:val="24"/>
          <w:lang w:val="en-US"/>
        </w:rPr>
        <w:t xml:space="preserve"> (22,4)</w:t>
      </w:r>
      <w:r w:rsidRPr="005E23DA">
        <w:rPr>
          <w:rFonts w:ascii="Times New Roman" w:hAnsi="Times New Roman"/>
          <w:sz w:val="24"/>
          <w:szCs w:val="24"/>
          <w:lang w:val="en-US"/>
        </w:rPr>
        <w:t xml:space="preserve"> and Friday</w:t>
      </w:r>
      <w:r>
        <w:rPr>
          <w:rFonts w:ascii="Times New Roman" w:hAnsi="Times New Roman"/>
          <w:sz w:val="24"/>
          <w:szCs w:val="24"/>
          <w:lang w:val="en-US"/>
        </w:rPr>
        <w:t xml:space="preserve"> (21,2)</w:t>
      </w:r>
      <w:r w:rsidRPr="005E23DA">
        <w:rPr>
          <w:rFonts w:ascii="Times New Roman" w:hAnsi="Times New Roman"/>
          <w:sz w:val="24"/>
          <w:szCs w:val="24"/>
          <w:lang w:val="en-US"/>
        </w:rPr>
        <w:t xml:space="preserve"> this is at 8.00 AM but at Wednesday</w:t>
      </w:r>
      <w:r>
        <w:rPr>
          <w:rFonts w:ascii="Times New Roman" w:hAnsi="Times New Roman"/>
          <w:sz w:val="24"/>
          <w:szCs w:val="24"/>
          <w:lang w:val="en-US"/>
        </w:rPr>
        <w:t xml:space="preserve"> (28,4)</w:t>
      </w:r>
      <w:r w:rsidRPr="005E23DA">
        <w:rPr>
          <w:rFonts w:ascii="Times New Roman" w:hAnsi="Times New Roman"/>
          <w:sz w:val="24"/>
          <w:szCs w:val="24"/>
          <w:lang w:val="en-US"/>
        </w:rPr>
        <w:t xml:space="preserve"> this is at 11.00 AM.</w:t>
      </w:r>
    </w:p>
    <w:p w:rsidR="005D71A8" w:rsidRDefault="005D71A8" w:rsidP="00CE48E1">
      <w:pPr>
        <w:pStyle w:val="NoSpacing"/>
        <w:rPr>
          <w:rFonts w:ascii="Times New Roman" w:hAnsi="Times New Roman"/>
          <w:sz w:val="24"/>
          <w:szCs w:val="24"/>
          <w:lang w:val="en-US"/>
        </w:rPr>
      </w:pPr>
      <w:r>
        <w:rPr>
          <w:rFonts w:ascii="Times New Roman" w:hAnsi="Times New Roman"/>
          <w:sz w:val="24"/>
          <w:szCs w:val="24"/>
          <w:lang w:val="en-US"/>
        </w:rPr>
        <w:t xml:space="preserve">At Saturday morning (32,4) the respiration rate was back to normal, it was even higher than the normal value. As with heart rate there is a further decrease in respiration rate at Friday morning because cows are still fasting then. </w:t>
      </w:r>
    </w:p>
    <w:p w:rsidR="005D71A8" w:rsidRDefault="005D71A8" w:rsidP="00CE48E1">
      <w:pPr>
        <w:pStyle w:val="NoSpacing"/>
        <w:rPr>
          <w:rFonts w:ascii="Times New Roman" w:hAnsi="Times New Roman"/>
          <w:i/>
          <w:sz w:val="18"/>
          <w:szCs w:val="18"/>
          <w:lang w:val="en-US"/>
        </w:rPr>
      </w:pPr>
    </w:p>
    <w:p w:rsidR="005D71A8" w:rsidRDefault="005D71A8" w:rsidP="00CE48E1">
      <w:pPr>
        <w:pStyle w:val="NoSpacing"/>
        <w:rPr>
          <w:rFonts w:ascii="Times New Roman" w:hAnsi="Times New Roman"/>
          <w:i/>
          <w:sz w:val="18"/>
          <w:szCs w:val="18"/>
          <w:lang w:val="en-US"/>
        </w:rPr>
      </w:pPr>
      <w:r w:rsidRPr="000B0118">
        <w:rPr>
          <w:rFonts w:ascii="Times New Roman" w:hAnsi="Times New Roman"/>
          <w:i/>
          <w:noProof/>
          <w:sz w:val="18"/>
          <w:szCs w:val="18"/>
          <w:lang w:val="en-US"/>
        </w:rPr>
        <w:pict>
          <v:shape id="Grafiek 9" o:spid="_x0000_i1036" type="#_x0000_t75" style="width:441pt;height:216.7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">
            <v:imagedata r:id="rId24" o:title="" cropbottom="-30f"/>
            <o:lock v:ext="edit" aspectratio="f"/>
          </v:shape>
        </w:pict>
      </w:r>
    </w:p>
    <w:p w:rsidR="005D71A8" w:rsidRDefault="005D71A8" w:rsidP="00CE48E1">
      <w:pPr>
        <w:pStyle w:val="NoSpacing"/>
        <w:rPr>
          <w:rFonts w:ascii="Times New Roman" w:hAnsi="Times New Roman"/>
          <w:i/>
          <w:sz w:val="18"/>
          <w:szCs w:val="18"/>
          <w:lang w:val="en-US"/>
        </w:rPr>
      </w:pPr>
      <w:r>
        <w:rPr>
          <w:rFonts w:ascii="Times New Roman" w:hAnsi="Times New Roman"/>
          <w:i/>
          <w:sz w:val="18"/>
          <w:szCs w:val="18"/>
          <w:lang w:val="en-US"/>
        </w:rPr>
        <w:t>Figure 12, mean respiration rate of the morning measurements. At Friday morning the cows were still fasting and respiration rate decreased even more. When cows were feeding again the respiration rate increases fast and at Saturday morning respiration rate was back to normal values. A = acclimatization period, B= Fasting period, C= re- feeding period</w:t>
      </w:r>
      <w:r w:rsidRPr="009577D7">
        <w:rPr>
          <w:rFonts w:ascii="Times New Roman" w:hAnsi="Times New Roman"/>
          <w:i/>
          <w:sz w:val="18"/>
          <w:szCs w:val="18"/>
          <w:lang w:val="en-US"/>
        </w:rPr>
        <w:t>.</w:t>
      </w:r>
      <w:r>
        <w:rPr>
          <w:rFonts w:ascii="Times New Roman" w:hAnsi="Times New Roman"/>
          <w:i/>
          <w:sz w:val="18"/>
          <w:szCs w:val="18"/>
          <w:lang w:val="en-US"/>
        </w:rPr>
        <w:t xml:space="preserve"> *= the cows are fasting and have a significant decrease in respiration rate compared to the values of the acclimatization period.</w:t>
      </w:r>
    </w:p>
    <w:p w:rsidR="005D71A8" w:rsidRDefault="005D71A8">
      <w:pPr>
        <w:spacing w:after="0" w:line="240" w:lineRule="auto"/>
        <w:rPr>
          <w:rFonts w:ascii="Times New Roman" w:hAnsi="Times New Roman"/>
          <w:i/>
          <w:sz w:val="18"/>
          <w:szCs w:val="18"/>
          <w:lang w:val="en-US"/>
        </w:rPr>
      </w:pPr>
      <w:r>
        <w:rPr>
          <w:rFonts w:ascii="Times New Roman" w:hAnsi="Times New Roman"/>
          <w:i/>
          <w:sz w:val="18"/>
          <w:szCs w:val="18"/>
          <w:lang w:val="en-US"/>
        </w:rPr>
        <w:br w:type="page"/>
      </w:r>
    </w:p>
    <w:p w:rsidR="005D71A8" w:rsidRDefault="005D71A8" w:rsidP="00CE48E1">
      <w:pPr>
        <w:pStyle w:val="NoSpacing"/>
        <w:rPr>
          <w:rFonts w:ascii="Times New Roman" w:hAnsi="Times New Roman"/>
          <w:sz w:val="24"/>
          <w:szCs w:val="24"/>
          <w:lang w:val="en-US"/>
        </w:rPr>
      </w:pPr>
      <w:r>
        <w:rPr>
          <w:rFonts w:ascii="Times New Roman" w:hAnsi="Times New Roman"/>
          <w:sz w:val="24"/>
          <w:szCs w:val="24"/>
          <w:lang w:val="en-US"/>
        </w:rPr>
        <w:t xml:space="preserve">Thus, respiration rate is recovered at Saturday morning. In figure thirteen the respiration rate is reviewed of only Friday and the Saturday morning. Respiration rate is increasing immediately after feeding the cows again. </w:t>
      </w:r>
    </w:p>
    <w:p w:rsidR="005D71A8" w:rsidRDefault="005D71A8" w:rsidP="00CE48E1">
      <w:pPr>
        <w:pStyle w:val="NoSpacing"/>
        <w:rPr>
          <w:rFonts w:ascii="Times New Roman" w:hAnsi="Times New Roman"/>
          <w:sz w:val="24"/>
          <w:szCs w:val="24"/>
          <w:lang w:val="en-US"/>
        </w:rPr>
      </w:pPr>
    </w:p>
    <w:p w:rsidR="005D71A8" w:rsidRDefault="005D71A8" w:rsidP="00CE48E1">
      <w:pPr>
        <w:pStyle w:val="NoSpacing"/>
        <w:rPr>
          <w:rFonts w:ascii="Times New Roman" w:hAnsi="Times New Roman"/>
          <w:b/>
          <w:sz w:val="24"/>
          <w:szCs w:val="24"/>
          <w:lang w:val="en-US"/>
        </w:rPr>
      </w:pPr>
      <w:r w:rsidRPr="000B0118">
        <w:rPr>
          <w:rFonts w:ascii="Times New Roman" w:hAnsi="Times New Roman"/>
          <w:b/>
          <w:noProof/>
          <w:sz w:val="24"/>
          <w:szCs w:val="24"/>
          <w:lang w:val="en-US"/>
        </w:rPr>
        <w:pict>
          <v:shape id="Grafiek 10" o:spid="_x0000_i1037" type="#_x0000_t75" style="width:435.75pt;height:216.7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">
            <v:imagedata r:id="rId25" o:title="" cropbottom="-30f"/>
            <o:lock v:ext="edit" aspectratio="f"/>
          </v:shape>
        </w:pict>
      </w:r>
    </w:p>
    <w:p w:rsidR="005D71A8" w:rsidRPr="00BA5FDF" w:rsidRDefault="005D71A8" w:rsidP="00CE48E1">
      <w:pPr>
        <w:pStyle w:val="NoSpacing"/>
        <w:rPr>
          <w:rFonts w:ascii="Times New Roman" w:hAnsi="Times New Roman"/>
          <w:i/>
          <w:sz w:val="18"/>
          <w:szCs w:val="18"/>
          <w:lang w:val="en-US"/>
        </w:rPr>
      </w:pPr>
      <w:r>
        <w:rPr>
          <w:rFonts w:ascii="Times New Roman" w:hAnsi="Times New Roman"/>
          <w:i/>
          <w:sz w:val="18"/>
          <w:szCs w:val="18"/>
          <w:lang w:val="en-US"/>
        </w:rPr>
        <w:t>Figure 13, respiration rate at Friday and the Saturday morning. At 8.00 hour the cows were still fasting, but at 8.30 hour the cows were eating again and respiration rate increases.* = the cows where still fasting.</w:t>
      </w:r>
    </w:p>
    <w:p w:rsidR="005D71A8" w:rsidRDefault="005D71A8" w:rsidP="00CE48E1">
      <w:pPr>
        <w:pStyle w:val="NoSpacing"/>
        <w:rPr>
          <w:rFonts w:ascii="Times New Roman" w:hAnsi="Times New Roman"/>
          <w:b/>
          <w:sz w:val="24"/>
          <w:szCs w:val="24"/>
          <w:lang w:val="en-US"/>
        </w:rPr>
      </w:pPr>
    </w:p>
    <w:p w:rsidR="005D71A8" w:rsidRPr="00CE48E1" w:rsidRDefault="005D71A8" w:rsidP="00CE48E1">
      <w:pPr>
        <w:pStyle w:val="NoSpacing"/>
        <w:rPr>
          <w:rFonts w:ascii="Times New Roman" w:hAnsi="Times New Roman"/>
          <w:b/>
          <w:sz w:val="24"/>
          <w:szCs w:val="24"/>
          <w:lang w:val="en-US"/>
        </w:rPr>
      </w:pPr>
      <w:r>
        <w:rPr>
          <w:rFonts w:ascii="Times New Roman" w:hAnsi="Times New Roman"/>
          <w:b/>
          <w:sz w:val="24"/>
          <w:szCs w:val="24"/>
          <w:lang w:val="en-US"/>
        </w:rPr>
        <w:br w:type="page"/>
      </w:r>
      <w:r w:rsidRPr="00CE48E1">
        <w:rPr>
          <w:rFonts w:ascii="Times New Roman" w:hAnsi="Times New Roman"/>
          <w:b/>
          <w:sz w:val="24"/>
          <w:szCs w:val="24"/>
          <w:lang w:val="en-US"/>
        </w:rPr>
        <w:t>4.6 Other facts</w:t>
      </w:r>
    </w:p>
    <w:p w:rsidR="005D71A8" w:rsidRDefault="005D71A8" w:rsidP="008A6895">
      <w:pPr>
        <w:pStyle w:val="NoSpacing"/>
        <w:rPr>
          <w:rFonts w:ascii="Times New Roman" w:hAnsi="Times New Roman"/>
          <w:noProof/>
          <w:sz w:val="24"/>
          <w:szCs w:val="24"/>
          <w:lang w:val="en-US" w:eastAsia="nl-NL"/>
        </w:rPr>
      </w:pPr>
      <w:r>
        <w:rPr>
          <w:rFonts w:ascii="Times New Roman" w:hAnsi="Times New Roman"/>
          <w:noProof/>
          <w:sz w:val="24"/>
          <w:szCs w:val="24"/>
          <w:lang w:val="en-US" w:eastAsia="nl-NL"/>
        </w:rPr>
        <w:t>We noticed a large (significant) decrease in milk production. This was seen in the milking round in the afternoon at the first day of fasting. See figure fourteen.</w:t>
      </w:r>
    </w:p>
    <w:p w:rsidR="005D71A8" w:rsidRDefault="005D71A8" w:rsidP="008A6895">
      <w:pPr>
        <w:pStyle w:val="NoSpacing"/>
        <w:rPr>
          <w:rFonts w:ascii="Times New Roman" w:hAnsi="Times New Roman"/>
          <w:noProof/>
          <w:sz w:val="24"/>
          <w:szCs w:val="24"/>
          <w:lang w:val="en-US" w:eastAsia="nl-NL"/>
        </w:rPr>
      </w:pPr>
      <w:r>
        <w:rPr>
          <w:rFonts w:ascii="Times New Roman" w:hAnsi="Times New Roman"/>
          <w:noProof/>
          <w:sz w:val="24"/>
          <w:szCs w:val="24"/>
          <w:lang w:val="en-US" w:eastAsia="nl-NL"/>
        </w:rPr>
        <w:t xml:space="preserve">At day four in the afternoon we noticed at two cows cold extremities. At day five in the evening the temperature of the extremities of this two cows were back to normal. </w:t>
      </w:r>
    </w:p>
    <w:p w:rsidR="005D71A8" w:rsidRDefault="005D71A8" w:rsidP="008A6895">
      <w:pPr>
        <w:pStyle w:val="NoSpacing"/>
        <w:rPr>
          <w:rFonts w:ascii="Times New Roman" w:hAnsi="Times New Roman"/>
          <w:noProof/>
          <w:sz w:val="24"/>
          <w:szCs w:val="24"/>
          <w:lang w:val="en-US" w:eastAsia="nl-NL"/>
        </w:rPr>
      </w:pPr>
      <w:r>
        <w:rPr>
          <w:rFonts w:ascii="Times New Roman" w:hAnsi="Times New Roman"/>
          <w:noProof/>
          <w:sz w:val="24"/>
          <w:szCs w:val="24"/>
          <w:lang w:val="en-US" w:eastAsia="nl-NL"/>
        </w:rPr>
        <w:t xml:space="preserve">Also at day three around 2.00 PM the cows had extreme dry and compact feces. At day five in the evening this was not yet completely recovered. </w:t>
      </w:r>
    </w:p>
    <w:p w:rsidR="005D71A8" w:rsidRDefault="005D71A8" w:rsidP="008A6895">
      <w:pPr>
        <w:pStyle w:val="NoSpacing"/>
        <w:rPr>
          <w:rFonts w:ascii="Times New Roman" w:hAnsi="Times New Roman"/>
          <w:noProof/>
          <w:sz w:val="24"/>
          <w:szCs w:val="24"/>
          <w:lang w:val="en-US" w:eastAsia="nl-NL"/>
        </w:rPr>
      </w:pPr>
      <w:r>
        <w:rPr>
          <w:rFonts w:ascii="Times New Roman" w:hAnsi="Times New Roman"/>
          <w:noProof/>
          <w:sz w:val="24"/>
          <w:szCs w:val="24"/>
          <w:lang w:val="en-US" w:eastAsia="nl-NL"/>
        </w:rPr>
        <w:t xml:space="preserve">Furthermore the cows lost many weight in the two days of fasting. Before fasting the bodyconditionscore (BCS) was 2,5 out 5 and one cow had a BCS of 3- 3,5 out 5 (cow 5). After fasting the BCS was 1,5-2 and the cow who had an BCS of 3- 3,5 had an BCS of 2-2,5 after fasting. </w:t>
      </w:r>
    </w:p>
    <w:p w:rsidR="005D71A8" w:rsidRDefault="005D71A8" w:rsidP="008A6895">
      <w:pPr>
        <w:pStyle w:val="NoSpacing"/>
        <w:rPr>
          <w:rFonts w:ascii="Times New Roman" w:hAnsi="Times New Roman"/>
          <w:noProof/>
          <w:sz w:val="24"/>
          <w:szCs w:val="24"/>
          <w:lang w:val="en-US" w:eastAsia="nl-NL"/>
        </w:rPr>
      </w:pPr>
      <w:r>
        <w:rPr>
          <w:rFonts w:ascii="Times New Roman" w:hAnsi="Times New Roman"/>
          <w:noProof/>
          <w:sz w:val="24"/>
          <w:szCs w:val="24"/>
          <w:lang w:val="en-US" w:eastAsia="nl-NL"/>
        </w:rPr>
        <w:t>The hairs at the back of the cows were erect and two of the cows were having a lot of saliva.</w:t>
      </w:r>
    </w:p>
    <w:p w:rsidR="005D71A8" w:rsidRPr="00CE48E1" w:rsidRDefault="005D71A8" w:rsidP="008A6895">
      <w:pPr>
        <w:pStyle w:val="NoSpacing"/>
        <w:rPr>
          <w:rFonts w:ascii="Times New Roman" w:hAnsi="Times New Roman"/>
          <w:noProof/>
          <w:sz w:val="24"/>
          <w:szCs w:val="24"/>
          <w:lang w:val="en-US" w:eastAsia="nl-NL"/>
        </w:rPr>
      </w:pPr>
    </w:p>
    <w:p w:rsidR="005D71A8" w:rsidRPr="00CE48E1" w:rsidRDefault="005D71A8" w:rsidP="008A6895">
      <w:pPr>
        <w:pStyle w:val="NoSpacing"/>
        <w:rPr>
          <w:rFonts w:ascii="Times New Roman" w:hAnsi="Times New Roman"/>
          <w:noProof/>
          <w:sz w:val="24"/>
          <w:szCs w:val="24"/>
          <w:lang w:val="en-US" w:eastAsia="nl-NL"/>
        </w:rPr>
      </w:pPr>
      <w:r w:rsidRPr="000B0118">
        <w:rPr>
          <w:rFonts w:ascii="Times New Roman" w:hAnsi="Times New Roman"/>
          <w:noProof/>
          <w:sz w:val="24"/>
          <w:szCs w:val="24"/>
          <w:lang w:val="en-US"/>
        </w:rPr>
        <w:pict>
          <v:shape id="Grafiek 12" o:spid="_x0000_i1038" type="#_x0000_t75" style="width:448.5pt;height:216.7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">
            <v:imagedata r:id="rId26" o:title="" cropbottom="-30f"/>
            <o:lock v:ext="edit" aspectratio="f"/>
          </v:shape>
        </w:pict>
      </w:r>
    </w:p>
    <w:p w:rsidR="005D71A8" w:rsidRDefault="005D71A8" w:rsidP="008A2C3A">
      <w:pPr>
        <w:pStyle w:val="NoSpacing"/>
        <w:rPr>
          <w:rFonts w:ascii="Times New Roman" w:hAnsi="Times New Roman"/>
          <w:i/>
          <w:sz w:val="18"/>
          <w:szCs w:val="18"/>
          <w:lang w:val="en-US"/>
        </w:rPr>
      </w:pPr>
      <w:r>
        <w:rPr>
          <w:rFonts w:ascii="Times New Roman" w:hAnsi="Times New Roman"/>
          <w:i/>
          <w:sz w:val="18"/>
          <w:szCs w:val="18"/>
          <w:lang w:val="en-US"/>
        </w:rPr>
        <w:t>Figure 14, changes in mean milk production during the trial. *= fasting period.</w:t>
      </w:r>
    </w:p>
    <w:p w:rsidR="005D71A8" w:rsidRPr="00B84309" w:rsidRDefault="005D71A8" w:rsidP="00B84309">
      <w:pPr>
        <w:spacing w:after="0" w:line="240" w:lineRule="auto"/>
        <w:rPr>
          <w:b/>
          <w:noProof/>
          <w:sz w:val="28"/>
          <w:szCs w:val="28"/>
          <w:lang w:val="en-US" w:eastAsia="nl-NL"/>
        </w:rPr>
      </w:pPr>
      <w:r w:rsidRPr="00B84309">
        <w:rPr>
          <w:noProof/>
          <w:lang w:val="en-US" w:eastAsia="nl-NL"/>
        </w:rPr>
        <w:br w:type="page"/>
      </w:r>
      <w:r w:rsidRPr="00B84309">
        <w:rPr>
          <w:b/>
          <w:noProof/>
          <w:sz w:val="28"/>
          <w:szCs w:val="28"/>
          <w:lang w:val="en-US" w:eastAsia="nl-NL"/>
        </w:rPr>
        <w:t>5.</w:t>
      </w:r>
      <w:r>
        <w:rPr>
          <w:noProof/>
          <w:lang w:val="en-US" w:eastAsia="nl-NL"/>
        </w:rPr>
        <w:t xml:space="preserve"> </w:t>
      </w:r>
      <w:r w:rsidRPr="00B84309">
        <w:rPr>
          <w:b/>
          <w:noProof/>
          <w:sz w:val="28"/>
          <w:szCs w:val="28"/>
          <w:lang w:val="en-US" w:eastAsia="nl-NL"/>
        </w:rPr>
        <w:t>Discussion</w:t>
      </w:r>
    </w:p>
    <w:p w:rsidR="005D71A8" w:rsidRDefault="005D71A8">
      <w:pPr>
        <w:spacing w:after="0" w:line="240" w:lineRule="auto"/>
        <w:rPr>
          <w:b/>
          <w:noProof/>
          <w:sz w:val="28"/>
          <w:szCs w:val="28"/>
          <w:lang w:val="en-US" w:eastAsia="nl-NL"/>
        </w:rPr>
      </w:pPr>
    </w:p>
    <w:p w:rsidR="005D71A8" w:rsidRDefault="005D71A8" w:rsidP="009603A4">
      <w:pPr>
        <w:pStyle w:val="NoSpacing"/>
        <w:rPr>
          <w:rFonts w:ascii="Times New Roman" w:hAnsi="Times New Roman"/>
          <w:b/>
          <w:sz w:val="24"/>
          <w:szCs w:val="24"/>
          <w:lang w:val="en-US"/>
        </w:rPr>
      </w:pPr>
      <w:r w:rsidRPr="009603A4">
        <w:rPr>
          <w:rFonts w:ascii="Times New Roman" w:hAnsi="Times New Roman"/>
          <w:b/>
          <w:sz w:val="24"/>
          <w:szCs w:val="24"/>
          <w:lang w:val="en-US"/>
        </w:rPr>
        <w:t xml:space="preserve">5.1 Heart </w:t>
      </w:r>
      <w:r>
        <w:rPr>
          <w:rFonts w:ascii="Times New Roman" w:hAnsi="Times New Roman"/>
          <w:b/>
          <w:sz w:val="24"/>
          <w:szCs w:val="24"/>
          <w:lang w:val="en-US"/>
        </w:rPr>
        <w:t>rate</w:t>
      </w:r>
    </w:p>
    <w:p w:rsidR="005D71A8" w:rsidRDefault="005D71A8" w:rsidP="009603A4">
      <w:pPr>
        <w:pStyle w:val="NoSpacing"/>
        <w:rPr>
          <w:rFonts w:ascii="Times New Roman" w:hAnsi="Times New Roman"/>
          <w:sz w:val="24"/>
          <w:szCs w:val="24"/>
          <w:lang w:val="en-US"/>
        </w:rPr>
      </w:pPr>
      <w:r>
        <w:rPr>
          <w:rFonts w:ascii="Times New Roman" w:hAnsi="Times New Roman"/>
          <w:sz w:val="24"/>
          <w:szCs w:val="24"/>
          <w:lang w:val="en-US"/>
        </w:rPr>
        <w:t xml:space="preserve">In this study the cows had a significant bradycardia during the 48 hours of fasting. This bradycardia appeared very quickly because at the first round of clinical examination at 8.00 AM (12 hours after the last feeding) the cows had already a bradycardia and this persisted the whole time during fasting. Also the recovery to a normal heart rate was very quick. Cows were fed at 8.30 AM again and the heart rate was significantly increased at the clinically examination round at 11.00 AM that same day again. Thus after fasting heart rate returned very fast (within 2, 5 hours) to normal ranges. All five cows had a bradycardia. </w:t>
      </w:r>
    </w:p>
    <w:p w:rsidR="005D71A8" w:rsidRDefault="005D71A8" w:rsidP="009603A4">
      <w:pPr>
        <w:pStyle w:val="NoSpacing"/>
        <w:rPr>
          <w:rFonts w:ascii="Times New Roman" w:hAnsi="Times New Roman"/>
          <w:sz w:val="24"/>
          <w:szCs w:val="24"/>
          <w:lang w:val="en-US"/>
        </w:rPr>
      </w:pPr>
      <w:r>
        <w:rPr>
          <w:rFonts w:ascii="Times New Roman" w:hAnsi="Times New Roman"/>
          <w:sz w:val="24"/>
          <w:szCs w:val="24"/>
          <w:lang w:val="en-US"/>
        </w:rPr>
        <w:t>This is in agreement with the studies of McGuirk and Clabough (</w:t>
      </w:r>
      <w:r>
        <w:rPr>
          <w:rFonts w:ascii="Times New Roman" w:hAnsi="Times New Roman"/>
          <w:i/>
          <w:sz w:val="24"/>
          <w:szCs w:val="24"/>
          <w:lang w:val="en-US"/>
        </w:rPr>
        <w:t>McGuirk et al, 1990; Clabough et al, 1989).</w:t>
      </w:r>
      <w:r>
        <w:rPr>
          <w:rFonts w:ascii="Times New Roman" w:hAnsi="Times New Roman"/>
          <w:sz w:val="24"/>
          <w:szCs w:val="24"/>
          <w:lang w:val="en-US"/>
        </w:rPr>
        <w:t xml:space="preserve"> </w:t>
      </w:r>
    </w:p>
    <w:p w:rsidR="005D71A8" w:rsidRDefault="005D71A8" w:rsidP="009603A4">
      <w:pPr>
        <w:pStyle w:val="NoSpacing"/>
        <w:rPr>
          <w:rFonts w:ascii="Times New Roman" w:hAnsi="Times New Roman"/>
          <w:sz w:val="24"/>
          <w:szCs w:val="24"/>
          <w:lang w:val="en-US"/>
        </w:rPr>
      </w:pPr>
      <w:r>
        <w:rPr>
          <w:rFonts w:ascii="Times New Roman" w:hAnsi="Times New Roman"/>
          <w:sz w:val="24"/>
          <w:szCs w:val="24"/>
          <w:lang w:val="en-US"/>
        </w:rPr>
        <w:t xml:space="preserve">Mean heart rate in our study was: 65 (+/- 5, 2) beats per minute. This is in contrast with the studies of Rezakhani and Deroth </w:t>
      </w:r>
      <w:r w:rsidRPr="00E630A8">
        <w:rPr>
          <w:rFonts w:ascii="Times New Roman" w:hAnsi="Times New Roman"/>
          <w:sz w:val="24"/>
          <w:szCs w:val="24"/>
          <w:lang w:val="en-US"/>
        </w:rPr>
        <w:t>were mean heart rate was 75 beats per minute</w:t>
      </w:r>
      <w:r>
        <w:rPr>
          <w:rFonts w:ascii="Times New Roman" w:hAnsi="Times New Roman"/>
          <w:sz w:val="24"/>
          <w:szCs w:val="24"/>
          <w:lang w:val="en-US"/>
        </w:rPr>
        <w:t xml:space="preserve"> </w:t>
      </w:r>
      <w:r>
        <w:rPr>
          <w:rFonts w:ascii="Times New Roman" w:hAnsi="Times New Roman"/>
          <w:i/>
          <w:sz w:val="24"/>
          <w:szCs w:val="24"/>
          <w:lang w:val="en-US"/>
        </w:rPr>
        <w:t>(Rezakhani et al, 2004B; Deroth et al, 1980)</w:t>
      </w:r>
      <w:r w:rsidRPr="00E630A8">
        <w:rPr>
          <w:rFonts w:ascii="Times New Roman" w:hAnsi="Times New Roman"/>
          <w:sz w:val="24"/>
          <w:szCs w:val="24"/>
          <w:lang w:val="en-US"/>
        </w:rPr>
        <w:t>.</w:t>
      </w:r>
      <w:r>
        <w:rPr>
          <w:rFonts w:ascii="Times New Roman" w:hAnsi="Times New Roman"/>
          <w:i/>
          <w:sz w:val="24"/>
          <w:szCs w:val="24"/>
          <w:lang w:val="en-US"/>
        </w:rPr>
        <w:t xml:space="preserve"> </w:t>
      </w:r>
      <w:r>
        <w:rPr>
          <w:rFonts w:ascii="Times New Roman" w:hAnsi="Times New Roman"/>
          <w:sz w:val="24"/>
          <w:szCs w:val="24"/>
          <w:lang w:val="en-US"/>
        </w:rPr>
        <w:t xml:space="preserve">This difference in heart rate is maybe possible because the cows in our study were already used to their environment and they were already used to clinical examination and people around them. </w:t>
      </w:r>
    </w:p>
    <w:p w:rsidR="005D71A8" w:rsidRDefault="005D71A8" w:rsidP="009603A4">
      <w:pPr>
        <w:pStyle w:val="NoSpacing"/>
        <w:rPr>
          <w:rFonts w:ascii="Times New Roman" w:hAnsi="Times New Roman"/>
          <w:sz w:val="24"/>
          <w:szCs w:val="24"/>
          <w:lang w:val="en-US"/>
        </w:rPr>
      </w:pPr>
    </w:p>
    <w:p w:rsidR="005D71A8" w:rsidRDefault="005D71A8" w:rsidP="009603A4">
      <w:pPr>
        <w:pStyle w:val="NoSpacing"/>
        <w:rPr>
          <w:rFonts w:ascii="Times New Roman" w:hAnsi="Times New Roman"/>
          <w:sz w:val="24"/>
          <w:szCs w:val="24"/>
          <w:lang w:val="en-US"/>
        </w:rPr>
      </w:pPr>
      <w:r>
        <w:rPr>
          <w:rFonts w:ascii="Times New Roman" w:hAnsi="Times New Roman"/>
          <w:sz w:val="24"/>
          <w:szCs w:val="24"/>
          <w:lang w:val="en-US"/>
        </w:rPr>
        <w:t>No significant correlation between serum potassium and the decrease in heart rate was detected. Also the magnitude of the decrease in serum potassium was small and values remained within normal reference ranges. In our study the cows were not only fasted but also appeared to be dehydrated (hematocrit and total protein increased) so it is possible that the cows had a hypokalemia but this did not show in the serum samples because of the dehydration. In addition, cows had a metabolic acidosis during the fasting period during which the potassium flows out of the cell causing a decrease in intracellular potassium However, intracellular levels were not measured and would be more critical in cardiac electrical events. Potassium excretion decreased enormously in the urine, indicating that a lack of potassium occurred.</w:t>
      </w:r>
    </w:p>
    <w:p w:rsidR="005D71A8" w:rsidRDefault="005D71A8" w:rsidP="009603A4">
      <w:pPr>
        <w:pStyle w:val="NoSpacing"/>
        <w:rPr>
          <w:rFonts w:ascii="Times New Roman" w:hAnsi="Times New Roman"/>
          <w:sz w:val="24"/>
          <w:szCs w:val="24"/>
          <w:lang w:val="en-US"/>
        </w:rPr>
      </w:pPr>
      <w:r>
        <w:rPr>
          <w:rFonts w:ascii="Times New Roman" w:hAnsi="Times New Roman"/>
          <w:sz w:val="24"/>
          <w:szCs w:val="24"/>
          <w:lang w:val="en-US"/>
        </w:rPr>
        <w:t xml:space="preserve">If there is an (intracellular or extracellular) hypokalemia the negative resting membrane potential is elevated so the myocytes do not react as fast as they normally do. This occurs also in the pacemaker cells of the sinoatrial node, and thus a bradycardia can occur </w:t>
      </w:r>
      <w:r>
        <w:rPr>
          <w:rFonts w:ascii="Times New Roman" w:hAnsi="Times New Roman"/>
          <w:i/>
          <w:sz w:val="24"/>
          <w:szCs w:val="24"/>
          <w:lang w:val="en-US"/>
        </w:rPr>
        <w:t>(El- sheriff et al, 2011; Osadchii, 2010).</w:t>
      </w:r>
      <w:r>
        <w:rPr>
          <w:rFonts w:ascii="Times New Roman" w:hAnsi="Times New Roman"/>
          <w:sz w:val="24"/>
          <w:szCs w:val="24"/>
          <w:lang w:val="en-US"/>
        </w:rPr>
        <w:t xml:space="preserve"> </w:t>
      </w:r>
    </w:p>
    <w:p w:rsidR="005D71A8" w:rsidRPr="003E2D6B" w:rsidRDefault="005D71A8" w:rsidP="009603A4">
      <w:pPr>
        <w:pStyle w:val="NoSpacing"/>
        <w:rPr>
          <w:rFonts w:ascii="Times New Roman" w:hAnsi="Times New Roman"/>
          <w:sz w:val="24"/>
          <w:szCs w:val="24"/>
          <w:lang w:val="en-US"/>
        </w:rPr>
      </w:pPr>
      <w:r>
        <w:rPr>
          <w:rFonts w:ascii="Times New Roman" w:hAnsi="Times New Roman"/>
          <w:sz w:val="24"/>
          <w:szCs w:val="24"/>
          <w:lang w:val="en-US"/>
        </w:rPr>
        <w:t xml:space="preserve">Another possible reason is that the bradycardia is caused by an increase in parasympathetic tone. We did not administered atropine to the fasting cows so in our study we could not distinguish if the bradycardia was due to an increase in parasympathetic tone or due to an elevated resting membrane potential. This in contrast with the study of </w:t>
      </w:r>
      <w:r w:rsidRPr="00E3647F">
        <w:rPr>
          <w:rFonts w:ascii="Times New Roman" w:hAnsi="Times New Roman"/>
          <w:sz w:val="24"/>
          <w:szCs w:val="24"/>
          <w:lang w:val="en-US"/>
        </w:rPr>
        <w:t>Claboug</w:t>
      </w:r>
      <w:r>
        <w:rPr>
          <w:rFonts w:ascii="Times New Roman" w:hAnsi="Times New Roman"/>
          <w:sz w:val="24"/>
          <w:szCs w:val="24"/>
          <w:lang w:val="en-US"/>
        </w:rPr>
        <w:t>h</w:t>
      </w:r>
      <w:r>
        <w:rPr>
          <w:rFonts w:ascii="Times New Roman" w:hAnsi="Times New Roman"/>
          <w:i/>
          <w:sz w:val="24"/>
          <w:szCs w:val="24"/>
          <w:lang w:val="en-US"/>
        </w:rPr>
        <w:t xml:space="preserve"> </w:t>
      </w:r>
      <w:r>
        <w:rPr>
          <w:rFonts w:ascii="Times New Roman" w:hAnsi="Times New Roman"/>
          <w:sz w:val="24"/>
          <w:szCs w:val="24"/>
          <w:lang w:val="en-US"/>
        </w:rPr>
        <w:t xml:space="preserve">who found that after administration of atropine the heart rate increased in fasted cattle, also the fluctuations in heart rate were increased in fasted cattle </w:t>
      </w:r>
      <w:r>
        <w:rPr>
          <w:rFonts w:ascii="Times New Roman" w:hAnsi="Times New Roman"/>
          <w:i/>
          <w:sz w:val="24"/>
          <w:szCs w:val="24"/>
          <w:lang w:val="en-US"/>
        </w:rPr>
        <w:t>(Clabough et al, 1989)</w:t>
      </w:r>
      <w:r>
        <w:rPr>
          <w:rFonts w:ascii="Times New Roman" w:hAnsi="Times New Roman"/>
          <w:sz w:val="24"/>
          <w:szCs w:val="24"/>
          <w:lang w:val="en-US"/>
        </w:rPr>
        <w:t xml:space="preserve">. </w:t>
      </w:r>
    </w:p>
    <w:p w:rsidR="005D71A8" w:rsidRDefault="005D71A8" w:rsidP="009603A4">
      <w:pPr>
        <w:pStyle w:val="NoSpacing"/>
        <w:rPr>
          <w:rFonts w:ascii="Times New Roman" w:hAnsi="Times New Roman"/>
          <w:sz w:val="24"/>
          <w:szCs w:val="24"/>
          <w:lang w:val="en-US"/>
        </w:rPr>
      </w:pPr>
      <w:r>
        <w:rPr>
          <w:rFonts w:ascii="Times New Roman" w:hAnsi="Times New Roman"/>
          <w:sz w:val="24"/>
          <w:szCs w:val="24"/>
          <w:lang w:val="en-US"/>
        </w:rPr>
        <w:t xml:space="preserve">The increase in parasympathetic tone with fasting may be attributable to increased vagal tone. This can be due to increased activity in vagal afferent fibers because of: changes in ph, stretch or other chemical mediators in the </w:t>
      </w:r>
      <w:r w:rsidRPr="003414E3">
        <w:rPr>
          <w:rFonts w:ascii="Times New Roman" w:hAnsi="Times New Roman"/>
          <w:sz w:val="24"/>
          <w:szCs w:val="24"/>
          <w:lang w:val="en-US"/>
        </w:rPr>
        <w:t>gastro-</w:t>
      </w:r>
      <w:r>
        <w:rPr>
          <w:rFonts w:ascii="Times New Roman" w:hAnsi="Times New Roman"/>
          <w:sz w:val="24"/>
          <w:szCs w:val="24"/>
          <w:lang w:val="en-US"/>
        </w:rPr>
        <w:t>enteritic</w:t>
      </w:r>
      <w:r w:rsidRPr="003414E3">
        <w:rPr>
          <w:rFonts w:ascii="Times New Roman" w:hAnsi="Times New Roman"/>
          <w:sz w:val="24"/>
          <w:szCs w:val="24"/>
          <w:lang w:val="en-US"/>
        </w:rPr>
        <w:t xml:space="preserve"> channel</w:t>
      </w:r>
      <w:r>
        <w:rPr>
          <w:rFonts w:ascii="Times New Roman" w:hAnsi="Times New Roman"/>
          <w:sz w:val="24"/>
          <w:szCs w:val="24"/>
          <w:lang w:val="en-US"/>
        </w:rPr>
        <w:t xml:space="preserve">. Also changes in concentrations of ketone bodies, billirubin, total protein, glucose, free fatty acids, electrolytes and acid- base balance can cause this increase activity in vagal afferent fibers </w:t>
      </w:r>
      <w:r>
        <w:rPr>
          <w:rFonts w:ascii="Times New Roman" w:hAnsi="Times New Roman"/>
          <w:i/>
          <w:sz w:val="24"/>
          <w:szCs w:val="24"/>
          <w:lang w:val="en-US"/>
        </w:rPr>
        <w:t>(McGuirk et al, 1990)</w:t>
      </w:r>
      <w:r>
        <w:rPr>
          <w:rFonts w:ascii="Times New Roman" w:hAnsi="Times New Roman"/>
          <w:sz w:val="24"/>
          <w:szCs w:val="24"/>
          <w:lang w:val="en-US"/>
        </w:rPr>
        <w:t xml:space="preserve">. </w:t>
      </w:r>
    </w:p>
    <w:p w:rsidR="005D71A8" w:rsidRPr="003827F6" w:rsidRDefault="005D71A8" w:rsidP="009603A4">
      <w:pPr>
        <w:pStyle w:val="NoSpacing"/>
        <w:rPr>
          <w:rFonts w:ascii="Times New Roman" w:hAnsi="Times New Roman"/>
          <w:i/>
          <w:sz w:val="24"/>
          <w:szCs w:val="24"/>
          <w:lang w:val="en-US"/>
        </w:rPr>
      </w:pPr>
      <w:r>
        <w:rPr>
          <w:rFonts w:ascii="Times New Roman" w:hAnsi="Times New Roman"/>
          <w:sz w:val="24"/>
          <w:szCs w:val="24"/>
          <w:lang w:val="en-US"/>
        </w:rPr>
        <w:t xml:space="preserve">In steers after rumen evacuation the heart rate was also significantly decreased compared with a full rumen. There are tension receptors located around the reticular groove, they will send a tonic afferent input to the medullary gastric center via the nervus vagus. A decrease in rumen fill would reduce tension in the receptors and might result in a slowing of heart rate. This reflex slowing appears to be primarily due to increased parasympathetic nervous activity, presumably mediated by the nervus vagus </w:t>
      </w:r>
      <w:r>
        <w:rPr>
          <w:rFonts w:ascii="Times New Roman" w:hAnsi="Times New Roman"/>
          <w:i/>
          <w:sz w:val="24"/>
          <w:szCs w:val="24"/>
          <w:lang w:val="en-US"/>
        </w:rPr>
        <w:t>(Clabough et al, 1989).</w:t>
      </w:r>
    </w:p>
    <w:p w:rsidR="005D71A8" w:rsidRPr="009603A4" w:rsidRDefault="005D71A8" w:rsidP="009603A4">
      <w:pPr>
        <w:pStyle w:val="NoSpacing"/>
        <w:rPr>
          <w:rFonts w:ascii="Times New Roman" w:hAnsi="Times New Roman"/>
          <w:b/>
          <w:sz w:val="24"/>
          <w:szCs w:val="24"/>
          <w:lang w:val="en-US"/>
        </w:rPr>
      </w:pPr>
    </w:p>
    <w:p w:rsidR="005D71A8" w:rsidRDefault="005D71A8">
      <w:pPr>
        <w:spacing w:after="0" w:line="240" w:lineRule="auto"/>
        <w:rPr>
          <w:rFonts w:ascii="Times New Roman" w:hAnsi="Times New Roman"/>
          <w:b/>
          <w:sz w:val="24"/>
          <w:szCs w:val="24"/>
          <w:lang w:val="en-US"/>
        </w:rPr>
      </w:pPr>
    </w:p>
    <w:p w:rsidR="005D71A8" w:rsidRDefault="005D71A8" w:rsidP="009603A4">
      <w:pPr>
        <w:pStyle w:val="NoSpacing"/>
        <w:rPr>
          <w:rFonts w:ascii="Times New Roman" w:hAnsi="Times New Roman"/>
          <w:b/>
          <w:sz w:val="24"/>
          <w:szCs w:val="24"/>
          <w:lang w:val="en-US"/>
        </w:rPr>
      </w:pPr>
      <w:r w:rsidRPr="009603A4">
        <w:rPr>
          <w:rFonts w:ascii="Times New Roman" w:hAnsi="Times New Roman"/>
          <w:b/>
          <w:sz w:val="24"/>
          <w:szCs w:val="24"/>
          <w:lang w:val="en-US"/>
        </w:rPr>
        <w:t xml:space="preserve">5.2 </w:t>
      </w:r>
      <w:r>
        <w:rPr>
          <w:rFonts w:ascii="Times New Roman" w:hAnsi="Times New Roman"/>
          <w:b/>
          <w:sz w:val="24"/>
          <w:szCs w:val="24"/>
          <w:lang w:val="en-US"/>
        </w:rPr>
        <w:t>ECG’s</w:t>
      </w:r>
    </w:p>
    <w:p w:rsidR="005D71A8" w:rsidRDefault="005D71A8" w:rsidP="009603A4">
      <w:pPr>
        <w:pStyle w:val="NoSpacing"/>
        <w:rPr>
          <w:rFonts w:ascii="Times New Roman" w:hAnsi="Times New Roman"/>
          <w:sz w:val="24"/>
          <w:szCs w:val="24"/>
          <w:lang w:val="en-US"/>
        </w:rPr>
      </w:pPr>
      <w:r>
        <w:rPr>
          <w:rFonts w:ascii="Times New Roman" w:hAnsi="Times New Roman"/>
          <w:sz w:val="24"/>
          <w:szCs w:val="24"/>
          <w:lang w:val="en-US"/>
        </w:rPr>
        <w:t xml:space="preserve">The duration of the different ECG components in our study were somewhat different to the study done by Rezakhani </w:t>
      </w:r>
      <w:r>
        <w:rPr>
          <w:rFonts w:ascii="Times New Roman" w:hAnsi="Times New Roman"/>
          <w:i/>
          <w:sz w:val="24"/>
          <w:szCs w:val="24"/>
          <w:lang w:val="en-US"/>
        </w:rPr>
        <w:t xml:space="preserve">(Rezakhani et al, 2004B). </w:t>
      </w:r>
      <w:r>
        <w:rPr>
          <w:rFonts w:ascii="Times New Roman" w:hAnsi="Times New Roman"/>
          <w:sz w:val="24"/>
          <w:szCs w:val="24"/>
          <w:lang w:val="en-US"/>
        </w:rPr>
        <w:t xml:space="preserve">But there were some differences between this study and our study. </w:t>
      </w:r>
      <w:r w:rsidRPr="00E3647F">
        <w:rPr>
          <w:rFonts w:ascii="Times New Roman" w:hAnsi="Times New Roman"/>
          <w:sz w:val="24"/>
          <w:szCs w:val="24"/>
          <w:lang w:val="en-US"/>
        </w:rPr>
        <w:t xml:space="preserve">Rezakhani </w:t>
      </w:r>
      <w:r>
        <w:rPr>
          <w:rFonts w:ascii="Times New Roman" w:hAnsi="Times New Roman"/>
          <w:sz w:val="24"/>
          <w:szCs w:val="24"/>
          <w:lang w:val="en-US"/>
        </w:rPr>
        <w:t xml:space="preserve">used 600 Iran cows, the age varied from 1-14 years (mean age 4, 9 years), the places where the electrodes were placed were not shaved and the ECG components were measured with a magnifying glass and </w:t>
      </w:r>
      <w:r>
        <w:rPr>
          <w:rFonts w:ascii="Times New Roman" w:hAnsi="Times New Roman"/>
          <w:i/>
          <w:sz w:val="24"/>
          <w:szCs w:val="24"/>
          <w:lang w:val="en-US"/>
        </w:rPr>
        <w:t>(Rezakhani et al, 2004B)</w:t>
      </w:r>
      <w:r>
        <w:rPr>
          <w:rFonts w:ascii="Times New Roman" w:hAnsi="Times New Roman"/>
          <w:sz w:val="24"/>
          <w:szCs w:val="24"/>
          <w:lang w:val="en-US"/>
        </w:rPr>
        <w:t xml:space="preserve">. The study by Deroth used a three- channel portable electrocardiograph and used 12 electrodes and 32 cows. The mean age was 4, 7 years </w:t>
      </w:r>
      <w:r>
        <w:rPr>
          <w:rFonts w:ascii="Times New Roman" w:hAnsi="Times New Roman"/>
          <w:i/>
          <w:sz w:val="24"/>
          <w:szCs w:val="24"/>
          <w:lang w:val="en-US"/>
        </w:rPr>
        <w:t>(Deroth et al, 1980)</w:t>
      </w:r>
      <w:r>
        <w:rPr>
          <w:rFonts w:ascii="Times New Roman" w:hAnsi="Times New Roman"/>
          <w:sz w:val="24"/>
          <w:szCs w:val="24"/>
          <w:lang w:val="en-US"/>
        </w:rPr>
        <w:t xml:space="preserve">. In our study the mean age was 2, 8 years, we used five Holstein Frisian cows, a base apex lead ECG was used and ECG components were measured with a computer program. In spite of the difference in study design our results are in agreement with the study of Deroth but in our study the ECG components were measured at exactly the same manner </w:t>
      </w:r>
      <w:r>
        <w:rPr>
          <w:rFonts w:ascii="Times New Roman" w:hAnsi="Times New Roman"/>
          <w:i/>
          <w:sz w:val="24"/>
          <w:szCs w:val="24"/>
          <w:lang w:val="en-US"/>
        </w:rPr>
        <w:t xml:space="preserve">(Deroth et al, 1980). </w:t>
      </w:r>
    </w:p>
    <w:p w:rsidR="005D71A8" w:rsidRDefault="005D71A8" w:rsidP="009603A4">
      <w:pPr>
        <w:pStyle w:val="NoSpacing"/>
        <w:rPr>
          <w:rFonts w:ascii="Times New Roman" w:hAnsi="Times New Roman"/>
          <w:sz w:val="24"/>
          <w:szCs w:val="24"/>
          <w:lang w:val="en-US"/>
        </w:rPr>
      </w:pPr>
      <w:r>
        <w:rPr>
          <w:rFonts w:ascii="Times New Roman" w:hAnsi="Times New Roman"/>
          <w:sz w:val="24"/>
          <w:szCs w:val="24"/>
          <w:lang w:val="en-US"/>
        </w:rPr>
        <w:t xml:space="preserve">We did not found a higher P wave amplitude in older animals because the cows used in this study were around the same age and younger. Nevertheless, we found a higher P wave amplitude compared to literature </w:t>
      </w:r>
      <w:r w:rsidRPr="00BA39C2">
        <w:rPr>
          <w:rFonts w:ascii="Times New Roman" w:hAnsi="Times New Roman"/>
          <w:i/>
          <w:sz w:val="24"/>
          <w:szCs w:val="24"/>
          <w:lang w:val="en-US"/>
        </w:rPr>
        <w:t>(Deroth et al, 1980).</w:t>
      </w:r>
      <w:r>
        <w:rPr>
          <w:rFonts w:ascii="Times New Roman" w:hAnsi="Times New Roman"/>
          <w:sz w:val="24"/>
          <w:szCs w:val="24"/>
          <w:lang w:val="en-US"/>
        </w:rPr>
        <w:t xml:space="preserve"> This can be due to the great variation between animals in P wave amplitude. </w:t>
      </w:r>
    </w:p>
    <w:p w:rsidR="005D71A8" w:rsidRPr="007159D5" w:rsidRDefault="005D71A8" w:rsidP="009603A4">
      <w:pPr>
        <w:pStyle w:val="NoSpacing"/>
        <w:rPr>
          <w:rFonts w:ascii="Times New Roman" w:hAnsi="Times New Roman"/>
          <w:b/>
          <w:sz w:val="24"/>
          <w:szCs w:val="24"/>
          <w:lang w:val="en-US"/>
        </w:rPr>
      </w:pPr>
    </w:p>
    <w:p w:rsidR="005D71A8" w:rsidRDefault="005D71A8" w:rsidP="0039318F">
      <w:pPr>
        <w:pStyle w:val="NoSpacing"/>
        <w:numPr>
          <w:ins w:id="1" w:author="eisen102" w:date="2011-10-04T11:44:00Z"/>
        </w:numPr>
        <w:shd w:val="clear" w:color="auto" w:fill="FFFFFF"/>
        <w:rPr>
          <w:ins w:id="2" w:author="eisen102" w:date="2011-10-04T11:44:00Z"/>
          <w:rFonts w:ascii="Times New Roman" w:hAnsi="Times New Roman"/>
          <w:sz w:val="24"/>
          <w:szCs w:val="24"/>
          <w:lang w:val="en-US"/>
        </w:rPr>
      </w:pPr>
      <w:r w:rsidRPr="00C479B0">
        <w:rPr>
          <w:rFonts w:ascii="Times New Roman" w:hAnsi="Times New Roman"/>
          <w:sz w:val="24"/>
          <w:szCs w:val="24"/>
          <w:lang w:val="en-US"/>
        </w:rPr>
        <w:t xml:space="preserve">During fasting the ST segment was significantly prolonged. </w:t>
      </w:r>
      <w:r>
        <w:rPr>
          <w:rFonts w:ascii="Times New Roman" w:hAnsi="Times New Roman"/>
          <w:sz w:val="24"/>
          <w:szCs w:val="24"/>
          <w:lang w:val="en-US"/>
        </w:rPr>
        <w:t xml:space="preserve">It was directly seen at the first day of fasting. At Friday when the cows were eating again the ST segment was normal again. </w:t>
      </w:r>
      <w:r w:rsidRPr="0039318F">
        <w:rPr>
          <w:rFonts w:ascii="Times New Roman" w:hAnsi="Times New Roman"/>
          <w:sz w:val="24"/>
          <w:szCs w:val="24"/>
          <w:lang w:val="en-US"/>
        </w:rPr>
        <w:t xml:space="preserve">So recovery was very quick. The ST segment reflects the ventricular repolarization period indicating </w:t>
      </w:r>
      <w:r w:rsidRPr="0039318F">
        <w:rPr>
          <w:rFonts w:ascii="Times New Roman" w:hAnsi="Times New Roman"/>
          <w:color w:val="131313"/>
          <w:sz w:val="24"/>
          <w:szCs w:val="24"/>
          <w:lang w:val="en-US"/>
        </w:rPr>
        <w:t>the period when ventricles are depolarized and contracting.</w:t>
      </w:r>
      <w:r>
        <w:rPr>
          <w:rFonts w:ascii="Times New Roman" w:hAnsi="Times New Roman"/>
          <w:color w:val="131313"/>
          <w:sz w:val="24"/>
          <w:szCs w:val="24"/>
          <w:lang w:val="en-US"/>
        </w:rPr>
        <w:t xml:space="preserve"> </w:t>
      </w:r>
      <w:r>
        <w:rPr>
          <w:rFonts w:ascii="Times New Roman" w:hAnsi="Times New Roman"/>
          <w:sz w:val="24"/>
          <w:szCs w:val="24"/>
          <w:lang w:val="en-US"/>
        </w:rPr>
        <w:t xml:space="preserve">Thus when the ST segment is prolonged the ventricles are prolonged depolarized en it takes some more time till they are repolarizing. </w:t>
      </w:r>
    </w:p>
    <w:p w:rsidR="005D71A8" w:rsidRDefault="005D71A8" w:rsidP="003E4557">
      <w:pPr>
        <w:pStyle w:val="NoSpacing"/>
        <w:rPr>
          <w:rFonts w:ascii="Times New Roman" w:hAnsi="Times New Roman"/>
          <w:sz w:val="24"/>
          <w:szCs w:val="24"/>
          <w:lang w:val="en-US"/>
        </w:rPr>
      </w:pPr>
      <w:r>
        <w:rPr>
          <w:rFonts w:ascii="Times New Roman" w:hAnsi="Times New Roman"/>
          <w:sz w:val="24"/>
          <w:szCs w:val="24"/>
          <w:lang w:val="en-US"/>
        </w:rPr>
        <w:t>There is no literature about the prolongation of the ST segment, because this parameter is commonly not used in ECG interpretation. In literature only</w:t>
      </w:r>
      <w:r w:rsidRPr="00D041FA">
        <w:rPr>
          <w:rFonts w:ascii="Times New Roman" w:hAnsi="Times New Roman"/>
          <w:sz w:val="24"/>
          <w:szCs w:val="24"/>
          <w:lang w:val="en-US"/>
        </w:rPr>
        <w:t xml:space="preserve"> </w:t>
      </w:r>
      <w:r>
        <w:rPr>
          <w:rFonts w:ascii="Times New Roman" w:hAnsi="Times New Roman"/>
          <w:sz w:val="24"/>
          <w:szCs w:val="24"/>
          <w:lang w:val="en-US"/>
        </w:rPr>
        <w:t xml:space="preserve">the elevation or depression of the ST segment is taken into account. In human medicine the main cause of ST segment elevation is </w:t>
      </w:r>
      <w:r w:rsidRPr="0001492E">
        <w:rPr>
          <w:rFonts w:ascii="Times New Roman" w:hAnsi="Times New Roman"/>
          <w:sz w:val="24"/>
          <w:szCs w:val="24"/>
          <w:lang w:val="en-US"/>
        </w:rPr>
        <w:t>acute myocardial infarction/ hypoxia</w:t>
      </w:r>
      <w:r>
        <w:rPr>
          <w:rFonts w:ascii="Times New Roman" w:hAnsi="Times New Roman"/>
          <w:sz w:val="24"/>
          <w:szCs w:val="24"/>
          <w:lang w:val="en-US"/>
        </w:rPr>
        <w:t xml:space="preserve">. But also many other problems can cause a ST elevation such as: </w:t>
      </w:r>
      <w:r w:rsidRPr="0015296E">
        <w:rPr>
          <w:rFonts w:ascii="Times New Roman" w:hAnsi="Times New Roman"/>
          <w:sz w:val="24"/>
          <w:szCs w:val="24"/>
          <w:lang w:val="en-US"/>
        </w:rPr>
        <w:t>left ventricular hypertrophy, left bundle-branch b</w:t>
      </w:r>
      <w:r>
        <w:rPr>
          <w:rFonts w:ascii="Times New Roman" w:hAnsi="Times New Roman"/>
          <w:sz w:val="24"/>
          <w:szCs w:val="24"/>
          <w:lang w:val="en-US"/>
        </w:rPr>
        <w:t xml:space="preserve">lock, early repolarization, </w:t>
      </w:r>
      <w:r w:rsidRPr="0015296E">
        <w:rPr>
          <w:rFonts w:ascii="Times New Roman" w:hAnsi="Times New Roman"/>
          <w:sz w:val="24"/>
          <w:szCs w:val="24"/>
          <w:lang w:val="en-US"/>
        </w:rPr>
        <w:t>ventricular aneurysm</w:t>
      </w:r>
      <w:r>
        <w:rPr>
          <w:rFonts w:ascii="Times New Roman" w:hAnsi="Times New Roman"/>
          <w:sz w:val="24"/>
          <w:szCs w:val="24"/>
          <w:lang w:val="en-US"/>
        </w:rPr>
        <w:t xml:space="preserve"> (old infarction with persistent ST- segment elevation) and conduction defect </w:t>
      </w:r>
      <w:r w:rsidRPr="00CB5E14">
        <w:rPr>
          <w:rFonts w:ascii="Times New Roman" w:hAnsi="Times New Roman"/>
          <w:i/>
          <w:sz w:val="24"/>
          <w:szCs w:val="24"/>
          <w:lang w:val="en-US"/>
        </w:rPr>
        <w:t>(Wang et al, 2003).</w:t>
      </w:r>
    </w:p>
    <w:p w:rsidR="005D71A8" w:rsidRDefault="005D71A8" w:rsidP="00CB5E14">
      <w:pPr>
        <w:autoSpaceDE w:val="0"/>
        <w:autoSpaceDN w:val="0"/>
        <w:adjustRightInd w:val="0"/>
        <w:spacing w:after="0" w:line="240" w:lineRule="auto"/>
        <w:rPr>
          <w:rFonts w:ascii="Times New Roman" w:hAnsi="Times New Roman"/>
          <w:sz w:val="24"/>
          <w:szCs w:val="24"/>
          <w:lang w:val="en-US"/>
        </w:rPr>
      </w:pPr>
      <w:r>
        <w:rPr>
          <w:rFonts w:ascii="Times New Roman" w:hAnsi="Times New Roman"/>
          <w:sz w:val="24"/>
          <w:szCs w:val="24"/>
          <w:lang w:val="en-US"/>
        </w:rPr>
        <w:t>A</w:t>
      </w:r>
      <w:r w:rsidRPr="001D503F">
        <w:rPr>
          <w:rFonts w:ascii="Times New Roman" w:hAnsi="Times New Roman"/>
          <w:sz w:val="24"/>
          <w:szCs w:val="24"/>
          <w:lang w:val="en-US"/>
        </w:rPr>
        <w:t xml:space="preserve">lso </w:t>
      </w:r>
      <w:r w:rsidRPr="001D503F">
        <w:rPr>
          <w:rFonts w:ascii="Times New Roman" w:hAnsi="Times New Roman"/>
          <w:color w:val="231F20"/>
          <w:sz w:val="24"/>
          <w:szCs w:val="24"/>
          <w:lang w:val="en-US"/>
        </w:rPr>
        <w:t>anti</w:t>
      </w:r>
      <w:r>
        <w:rPr>
          <w:rFonts w:ascii="Times New Roman" w:hAnsi="Times New Roman"/>
          <w:color w:val="231F20"/>
          <w:sz w:val="24"/>
          <w:szCs w:val="24"/>
          <w:lang w:val="en-US"/>
        </w:rPr>
        <w:t>-</w:t>
      </w:r>
      <w:r w:rsidRPr="001D503F">
        <w:rPr>
          <w:rFonts w:ascii="Times New Roman" w:hAnsi="Times New Roman"/>
          <w:color w:val="231F20"/>
          <w:sz w:val="24"/>
          <w:szCs w:val="24"/>
          <w:lang w:val="en-US"/>
        </w:rPr>
        <w:t>arrhythmic agents</w:t>
      </w:r>
      <w:r>
        <w:rPr>
          <w:rFonts w:ascii="Times New Roman" w:hAnsi="Times New Roman"/>
          <w:color w:val="231F20"/>
          <w:sz w:val="24"/>
          <w:szCs w:val="24"/>
          <w:lang w:val="en-US"/>
        </w:rPr>
        <w:t xml:space="preserve"> and</w:t>
      </w:r>
      <w:r>
        <w:rPr>
          <w:rFonts w:ascii="Times New Roman" w:hAnsi="Times New Roman"/>
          <w:sz w:val="24"/>
          <w:szCs w:val="24"/>
          <w:lang w:val="en-US"/>
        </w:rPr>
        <w:t xml:space="preserve"> electrolyte abnormalities can cause an ST segment elevation such as hyperkalemia and hypercalcemia. </w:t>
      </w:r>
      <w:r w:rsidRPr="00CB5E14">
        <w:rPr>
          <w:rFonts w:ascii="Times New Roman" w:hAnsi="Times New Roman"/>
          <w:sz w:val="24"/>
          <w:szCs w:val="24"/>
          <w:lang w:val="en-US"/>
        </w:rPr>
        <w:t>But also a hypokalemia can</w:t>
      </w:r>
      <w:r>
        <w:rPr>
          <w:rFonts w:ascii="Times New Roman" w:hAnsi="Times New Roman"/>
          <w:sz w:val="24"/>
          <w:szCs w:val="24"/>
          <w:lang w:val="en-US"/>
        </w:rPr>
        <w:t xml:space="preserve"> cause a ST</w:t>
      </w:r>
      <w:r w:rsidRPr="00CB5E14">
        <w:rPr>
          <w:rFonts w:ascii="Times New Roman" w:hAnsi="Times New Roman"/>
          <w:sz w:val="24"/>
          <w:szCs w:val="24"/>
          <w:lang w:val="en-US"/>
        </w:rPr>
        <w:t xml:space="preserve"> segment elevation</w:t>
      </w:r>
      <w:r>
        <w:rPr>
          <w:rFonts w:ascii="Times New Roman" w:hAnsi="Times New Roman"/>
          <w:sz w:val="24"/>
          <w:szCs w:val="24"/>
          <w:lang w:val="en-US"/>
        </w:rPr>
        <w:t xml:space="preserve">. It is also seen by hypomagnesaemia and thiamine deficiency and hyponatremia </w:t>
      </w:r>
      <w:r w:rsidRPr="00CB5E14">
        <w:rPr>
          <w:rFonts w:ascii="Times New Roman" w:hAnsi="Times New Roman"/>
          <w:i/>
          <w:color w:val="231F20"/>
          <w:sz w:val="24"/>
          <w:szCs w:val="24"/>
          <w:lang w:val="en-US"/>
        </w:rPr>
        <w:t>(Francis et al, 2004</w:t>
      </w:r>
      <w:r>
        <w:rPr>
          <w:rFonts w:ascii="Times New Roman" w:hAnsi="Times New Roman"/>
          <w:i/>
          <w:color w:val="231F20"/>
          <w:sz w:val="24"/>
          <w:szCs w:val="24"/>
          <w:lang w:val="en-US"/>
        </w:rPr>
        <w:t xml:space="preserve">; </w:t>
      </w:r>
      <w:r w:rsidRPr="00CB5E14">
        <w:rPr>
          <w:rFonts w:ascii="Times New Roman" w:hAnsi="Times New Roman"/>
          <w:i/>
          <w:color w:val="231F20"/>
          <w:sz w:val="24"/>
          <w:szCs w:val="24"/>
          <w:lang w:val="en-US"/>
        </w:rPr>
        <w:t>Yorgun</w:t>
      </w:r>
      <w:r>
        <w:rPr>
          <w:rFonts w:ascii="Times New Roman" w:hAnsi="Times New Roman"/>
          <w:i/>
          <w:color w:val="231F20"/>
          <w:sz w:val="24"/>
          <w:szCs w:val="24"/>
          <w:lang w:val="en-US"/>
        </w:rPr>
        <w:t xml:space="preserve"> et al, 2010; </w:t>
      </w:r>
      <w:r w:rsidRPr="00CB5E14">
        <w:rPr>
          <w:rFonts w:ascii="Times New Roman" w:hAnsi="Times New Roman"/>
          <w:color w:val="231F20"/>
          <w:sz w:val="24"/>
          <w:szCs w:val="24"/>
          <w:lang w:val="en-US"/>
        </w:rPr>
        <w:t>Alvarez et al, 2011</w:t>
      </w:r>
      <w:r>
        <w:rPr>
          <w:rFonts w:ascii="Times New Roman" w:hAnsi="Times New Roman"/>
          <w:color w:val="231F20"/>
          <w:sz w:val="24"/>
          <w:szCs w:val="24"/>
          <w:lang w:val="en-US"/>
        </w:rPr>
        <w:t xml:space="preserve">; </w:t>
      </w:r>
      <w:r>
        <w:rPr>
          <w:rFonts w:ascii="Times New Roman" w:hAnsi="Times New Roman"/>
          <w:i/>
          <w:sz w:val="24"/>
          <w:szCs w:val="24"/>
          <w:lang w:val="en-US"/>
        </w:rPr>
        <w:t>D</w:t>
      </w:r>
      <w:r w:rsidRPr="00CB5E14">
        <w:rPr>
          <w:rFonts w:ascii="Times New Roman" w:hAnsi="Times New Roman"/>
          <w:i/>
          <w:sz w:val="24"/>
          <w:szCs w:val="24"/>
          <w:lang w:val="en-US"/>
        </w:rPr>
        <w:t>aly et al, 2004</w:t>
      </w:r>
      <w:r w:rsidRPr="00CB5E14">
        <w:rPr>
          <w:rFonts w:ascii="Times New Roman" w:hAnsi="Times New Roman"/>
          <w:color w:val="231F20"/>
          <w:sz w:val="24"/>
          <w:szCs w:val="24"/>
          <w:lang w:val="en-US"/>
        </w:rPr>
        <w:t>)</w:t>
      </w:r>
      <w:r>
        <w:rPr>
          <w:rFonts w:ascii="Times New Roman" w:hAnsi="Times New Roman"/>
          <w:color w:val="231F20"/>
          <w:sz w:val="24"/>
          <w:szCs w:val="24"/>
          <w:lang w:val="en-US"/>
        </w:rPr>
        <w:t>.</w:t>
      </w:r>
    </w:p>
    <w:p w:rsidR="005D71A8" w:rsidRDefault="005D71A8" w:rsidP="00CB5E14">
      <w:pPr>
        <w:autoSpaceDE w:val="0"/>
        <w:autoSpaceDN w:val="0"/>
        <w:adjustRightInd w:val="0"/>
        <w:spacing w:after="0" w:line="240" w:lineRule="auto"/>
        <w:rPr>
          <w:rFonts w:ascii="Times New Roman" w:hAnsi="Times New Roman"/>
          <w:sz w:val="24"/>
          <w:szCs w:val="24"/>
          <w:lang w:val="en-US"/>
        </w:rPr>
      </w:pPr>
      <w:r>
        <w:rPr>
          <w:rFonts w:ascii="Times New Roman" w:hAnsi="Times New Roman"/>
          <w:sz w:val="24"/>
          <w:szCs w:val="24"/>
          <w:lang w:val="en-US"/>
        </w:rPr>
        <w:t xml:space="preserve">However, in our study sometimes it looked like the ST segments were elevated but this was not in all the cows and definitely not significant. So the ST segment is only prolonged. Our hypothesis about this is that during the ST segment the ventricles are in the plateau phase of the action potential. This means that when the ST segment is prolonged the plateau phase is prolonged. At the plateau phase calcium ions enters the cell via voltage regulated channels and this inward is balanced with the outward of potassium. As long as the inward of calcium is balanced by the outward of potassium the action potential plateau persists. When calcium channel antagonists (diltiazem) are used the plateau becomes less positive and the duration of the plateau decreases. When potassium channel antagonists are administrated the plateau prolongs. Also the acetylcholine of the parasympathetic nervous system can decrease the plateau phase. The acetylcholine interacts with muscarinic receptors and so inhibits the adenyl cyclase and thus the cAMP decreases and so the calcium channels are not activated in the cell membrane. Than the plateau is decrease and the contractile strength of the heart is also decreased. At the end of the plateau the potassium must exceed the calcium and then the repolarization will start. When a cow is suffering from a hypokalemia the potassium currents are inhibited this means that it takes longer before the potassium exceeds the inward of calcium and so the plateau of the action potential and thus the beginning of repolarization increases. </w:t>
      </w:r>
    </w:p>
    <w:p w:rsidR="005D71A8" w:rsidRDefault="005D71A8" w:rsidP="00CB5E14">
      <w:pPr>
        <w:autoSpaceDE w:val="0"/>
        <w:autoSpaceDN w:val="0"/>
        <w:adjustRightInd w:val="0"/>
        <w:spacing w:after="0" w:line="240" w:lineRule="auto"/>
        <w:rPr>
          <w:rFonts w:ascii="Times New Roman" w:hAnsi="Times New Roman"/>
          <w:sz w:val="24"/>
          <w:szCs w:val="24"/>
          <w:lang w:val="en-US"/>
        </w:rPr>
      </w:pPr>
    </w:p>
    <w:p w:rsidR="005D71A8" w:rsidRDefault="005D71A8" w:rsidP="003E4557">
      <w:pPr>
        <w:pStyle w:val="NoSpacing"/>
        <w:rPr>
          <w:rFonts w:ascii="Times New Roman" w:hAnsi="Times New Roman"/>
          <w:sz w:val="24"/>
          <w:szCs w:val="24"/>
          <w:lang w:val="en-US"/>
        </w:rPr>
      </w:pPr>
      <w:r>
        <w:rPr>
          <w:rFonts w:ascii="Times New Roman" w:hAnsi="Times New Roman"/>
          <w:sz w:val="24"/>
          <w:szCs w:val="24"/>
          <w:lang w:val="en-US"/>
        </w:rPr>
        <w:t>In addition, the TQ interval was significantly prolonged. At Friday the length of the TQ interval was almost back to normal. Also the TP interval was significantly prolonged and at Friday the length of the interval was back to normal. The TP interval is a component of the TQ interval. So probably the prolongation of the TQ interval is due to the prolonged TP interval. The TQ interval reflects the diastole and the TP interval represents the pure diastole. Also about this interval there is no literature available. This is because these distances are totally depended on the heart rate. In this study the cows have a bradycardia so it is logically that the TQ interval in prolonged.</w:t>
      </w:r>
    </w:p>
    <w:p w:rsidR="005D71A8" w:rsidRPr="00591CD8" w:rsidRDefault="005D71A8" w:rsidP="003E4557">
      <w:pPr>
        <w:pStyle w:val="NoSpacing"/>
        <w:rPr>
          <w:rFonts w:ascii="Times New Roman" w:hAnsi="Times New Roman"/>
          <w:i/>
          <w:sz w:val="24"/>
          <w:szCs w:val="24"/>
          <w:lang w:val="en-US"/>
        </w:rPr>
      </w:pPr>
      <w:r>
        <w:rPr>
          <w:rFonts w:ascii="Times New Roman" w:hAnsi="Times New Roman"/>
          <w:sz w:val="24"/>
          <w:szCs w:val="24"/>
          <w:lang w:val="en-US"/>
        </w:rPr>
        <w:t xml:space="preserve">The only interval that is many times mentioned in human that are fasting or have electrolyte imbalances is a prolongation of the QT interval </w:t>
      </w:r>
      <w:r>
        <w:rPr>
          <w:rFonts w:ascii="Times New Roman" w:hAnsi="Times New Roman"/>
          <w:i/>
          <w:sz w:val="24"/>
          <w:szCs w:val="24"/>
          <w:lang w:val="en-US"/>
        </w:rPr>
        <w:t xml:space="preserve">(Macías- Robles et al, 2009; Khan, 2002; Tsuboi, 2005). </w:t>
      </w:r>
      <w:r>
        <w:rPr>
          <w:rFonts w:ascii="Times New Roman" w:hAnsi="Times New Roman"/>
          <w:sz w:val="24"/>
          <w:szCs w:val="24"/>
          <w:lang w:val="en-US"/>
        </w:rPr>
        <w:t xml:space="preserve">But also other abnormalities which are mentioned in these studies such as variability’s in T wave and a U wave are not seen in our study </w:t>
      </w:r>
      <w:r>
        <w:rPr>
          <w:rFonts w:ascii="Times New Roman" w:hAnsi="Times New Roman"/>
          <w:i/>
          <w:sz w:val="24"/>
          <w:szCs w:val="24"/>
          <w:lang w:val="en-US"/>
        </w:rPr>
        <w:t>(Khan, 2002)</w:t>
      </w:r>
      <w:r>
        <w:rPr>
          <w:rFonts w:ascii="Times New Roman" w:hAnsi="Times New Roman"/>
          <w:sz w:val="24"/>
          <w:szCs w:val="24"/>
          <w:lang w:val="en-US"/>
        </w:rPr>
        <w:t xml:space="preserve">. In this study the QT interval is also prolonged but this was not significant. Especially hypokalemia, hypomagnesemia and hypocalcemia are mentioned as causes for the prolonged QT interval </w:t>
      </w:r>
      <w:r>
        <w:rPr>
          <w:rFonts w:ascii="Times New Roman" w:hAnsi="Times New Roman"/>
          <w:i/>
          <w:sz w:val="24"/>
          <w:szCs w:val="24"/>
          <w:lang w:val="en-US"/>
        </w:rPr>
        <w:t>(Macías- Robles et al, 2009).</w:t>
      </w:r>
    </w:p>
    <w:p w:rsidR="005D71A8" w:rsidRDefault="005D71A8" w:rsidP="003E4557">
      <w:pPr>
        <w:pStyle w:val="NoSpacing"/>
        <w:rPr>
          <w:rFonts w:ascii="Times New Roman" w:hAnsi="Times New Roman"/>
          <w:sz w:val="24"/>
          <w:szCs w:val="24"/>
          <w:lang w:val="en-US"/>
        </w:rPr>
      </w:pPr>
    </w:p>
    <w:p w:rsidR="005D71A8" w:rsidRDefault="005D71A8" w:rsidP="003E4557">
      <w:pPr>
        <w:pStyle w:val="NoSpacing"/>
        <w:rPr>
          <w:rFonts w:ascii="Times New Roman" w:hAnsi="Times New Roman"/>
          <w:sz w:val="24"/>
          <w:szCs w:val="24"/>
          <w:lang w:val="en-US"/>
        </w:rPr>
      </w:pPr>
      <w:r>
        <w:rPr>
          <w:rFonts w:ascii="Times New Roman" w:hAnsi="Times New Roman"/>
          <w:sz w:val="24"/>
          <w:szCs w:val="24"/>
          <w:lang w:val="en-US"/>
        </w:rPr>
        <w:t xml:space="preserve">We did found increased R wave amplitudes (but this was not significant) this is in agreement with the study done by </w:t>
      </w:r>
      <w:r w:rsidRPr="0074476E">
        <w:rPr>
          <w:rFonts w:ascii="Times New Roman" w:hAnsi="Times New Roman"/>
          <w:sz w:val="24"/>
          <w:szCs w:val="24"/>
          <w:lang w:val="en-US"/>
        </w:rPr>
        <w:t>Rumsey</w:t>
      </w:r>
      <w:r>
        <w:rPr>
          <w:rFonts w:ascii="Times New Roman" w:hAnsi="Times New Roman"/>
          <w:sz w:val="24"/>
          <w:szCs w:val="24"/>
          <w:lang w:val="en-US"/>
        </w:rPr>
        <w:t xml:space="preserve"> et al,</w:t>
      </w:r>
      <w:r>
        <w:rPr>
          <w:rFonts w:ascii="Times New Roman" w:hAnsi="Times New Roman"/>
          <w:i/>
          <w:sz w:val="24"/>
          <w:szCs w:val="24"/>
          <w:lang w:val="en-US"/>
        </w:rPr>
        <w:t xml:space="preserve"> </w:t>
      </w:r>
      <w:r>
        <w:rPr>
          <w:rFonts w:ascii="Times New Roman" w:hAnsi="Times New Roman"/>
          <w:sz w:val="24"/>
          <w:szCs w:val="24"/>
          <w:lang w:val="en-US"/>
        </w:rPr>
        <w:t xml:space="preserve">but in this study the increase was significant. Also Rumsey et al, found an increase in P wave amplitude this is in contrast with our study because in our study the P wave amplitude decreased during the 48 hours of fasting </w:t>
      </w:r>
      <w:r>
        <w:rPr>
          <w:rFonts w:ascii="Times New Roman" w:hAnsi="Times New Roman"/>
          <w:i/>
          <w:sz w:val="24"/>
          <w:szCs w:val="24"/>
          <w:lang w:val="en-US"/>
        </w:rPr>
        <w:t>(Rumsey et al, 1976)</w:t>
      </w:r>
      <w:r>
        <w:rPr>
          <w:rFonts w:ascii="Times New Roman" w:hAnsi="Times New Roman"/>
          <w:sz w:val="24"/>
          <w:szCs w:val="24"/>
          <w:lang w:val="en-US"/>
        </w:rPr>
        <w:t xml:space="preserve">. </w:t>
      </w:r>
    </w:p>
    <w:p w:rsidR="005D71A8" w:rsidRDefault="005D71A8" w:rsidP="003E4557">
      <w:pPr>
        <w:pStyle w:val="NoSpacing"/>
        <w:rPr>
          <w:rFonts w:ascii="Times New Roman" w:hAnsi="Times New Roman"/>
          <w:sz w:val="24"/>
          <w:szCs w:val="24"/>
          <w:lang w:val="en-US"/>
        </w:rPr>
      </w:pPr>
    </w:p>
    <w:p w:rsidR="005D71A8" w:rsidRPr="006A5F26" w:rsidRDefault="005D71A8" w:rsidP="003E4557">
      <w:pPr>
        <w:pStyle w:val="NoSpacing"/>
        <w:rPr>
          <w:rFonts w:ascii="Times New Roman" w:hAnsi="Times New Roman"/>
          <w:i/>
          <w:sz w:val="24"/>
          <w:szCs w:val="24"/>
          <w:lang w:val="en-US"/>
        </w:rPr>
      </w:pPr>
      <w:r>
        <w:rPr>
          <w:rFonts w:ascii="Times New Roman" w:hAnsi="Times New Roman"/>
          <w:sz w:val="24"/>
          <w:szCs w:val="24"/>
          <w:lang w:val="en-US"/>
        </w:rPr>
        <w:t xml:space="preserve">If all the abnormalities in the ECG’s and the duration of the action potentials of the cows in general are taken into account it is possible that this abnormalities are caused by a hypokalemia. It is not that important if this is an intracellular or an extracellular hypokalemia because both can cause these abnormalities in the ECG’s. An intracellular hypokalemia causes an elevation of the negative resting membrane and causes a prolongation of the action potential, so myocytes do not react as fast as they will normally do. In addition, because of the prolonged refractory period the patients have an increase risk at cardiac dysrhythmia’s. Extracellular hypokalemia produces these abnormalities also because hypokalemia suppresses the potassium channels in the mycoyte </w:t>
      </w:r>
      <w:r>
        <w:rPr>
          <w:rFonts w:ascii="Times New Roman" w:hAnsi="Times New Roman"/>
          <w:i/>
          <w:sz w:val="24"/>
          <w:szCs w:val="24"/>
          <w:lang w:val="en-US"/>
        </w:rPr>
        <w:t>(El- sheriff et al, 2011; Osadchii, 2010).</w:t>
      </w:r>
    </w:p>
    <w:p w:rsidR="005D71A8" w:rsidRDefault="005D71A8" w:rsidP="009603A4">
      <w:pPr>
        <w:pStyle w:val="NoSpacing"/>
        <w:rPr>
          <w:rFonts w:ascii="Times New Roman" w:hAnsi="Times New Roman"/>
          <w:b/>
          <w:sz w:val="24"/>
          <w:szCs w:val="24"/>
          <w:lang w:val="en-US"/>
        </w:rPr>
      </w:pPr>
    </w:p>
    <w:p w:rsidR="005D71A8" w:rsidRDefault="005D71A8" w:rsidP="009603A4">
      <w:pPr>
        <w:pStyle w:val="NoSpacing"/>
        <w:rPr>
          <w:rFonts w:ascii="Times New Roman" w:hAnsi="Times New Roman"/>
          <w:b/>
          <w:sz w:val="24"/>
          <w:szCs w:val="24"/>
          <w:lang w:val="en-US"/>
        </w:rPr>
      </w:pPr>
      <w:r w:rsidRPr="009603A4">
        <w:rPr>
          <w:rFonts w:ascii="Times New Roman" w:hAnsi="Times New Roman"/>
          <w:b/>
          <w:sz w:val="24"/>
          <w:szCs w:val="24"/>
          <w:lang w:val="en-US"/>
        </w:rPr>
        <w:t>5.3 Body temperature</w:t>
      </w:r>
    </w:p>
    <w:p w:rsidR="005D71A8" w:rsidRPr="00BB11AA" w:rsidRDefault="005D71A8" w:rsidP="009603A4">
      <w:pPr>
        <w:pStyle w:val="NoSpacing"/>
        <w:rPr>
          <w:rFonts w:ascii="Times New Roman" w:hAnsi="Times New Roman"/>
          <w:i/>
          <w:sz w:val="24"/>
          <w:szCs w:val="24"/>
          <w:lang w:val="en-US"/>
        </w:rPr>
      </w:pPr>
      <w:r>
        <w:rPr>
          <w:rFonts w:ascii="Times New Roman" w:hAnsi="Times New Roman"/>
          <w:sz w:val="24"/>
          <w:szCs w:val="24"/>
          <w:lang w:val="en-US"/>
        </w:rPr>
        <w:t xml:space="preserve">Body temperature was slightly decreased in this study during fasting but this decrease was not significant. This is in contrast with the study done by Galyean and Suzuki but in agreement with the study of Schaefer </w:t>
      </w:r>
      <w:r>
        <w:rPr>
          <w:rFonts w:ascii="Times New Roman" w:hAnsi="Times New Roman"/>
          <w:i/>
          <w:sz w:val="24"/>
          <w:szCs w:val="24"/>
          <w:lang w:val="en-US"/>
        </w:rPr>
        <w:t>(galyean et al, 1981; Suzuki et al, 1997; Schaefer et al, 1988).</w:t>
      </w:r>
      <w:r>
        <w:rPr>
          <w:rFonts w:ascii="Times New Roman" w:hAnsi="Times New Roman"/>
          <w:sz w:val="24"/>
          <w:szCs w:val="24"/>
          <w:lang w:val="en-US"/>
        </w:rPr>
        <w:t xml:space="preserve"> This is also in contrast with studies done in human and in sheep and goats </w:t>
      </w:r>
      <w:r>
        <w:rPr>
          <w:rFonts w:ascii="Times New Roman" w:hAnsi="Times New Roman"/>
          <w:i/>
          <w:sz w:val="24"/>
          <w:szCs w:val="24"/>
          <w:lang w:val="en-US"/>
        </w:rPr>
        <w:t xml:space="preserve">(Martineaud et al, 2000; Driver et al, 1999; Piccione et al, 2002). </w:t>
      </w:r>
      <w:r>
        <w:rPr>
          <w:rFonts w:ascii="Times New Roman" w:hAnsi="Times New Roman"/>
          <w:sz w:val="24"/>
          <w:szCs w:val="24"/>
          <w:lang w:val="en-US"/>
        </w:rPr>
        <w:t xml:space="preserve">We did not detect a circadian change in body temperature as has been described before </w:t>
      </w:r>
      <w:r>
        <w:rPr>
          <w:rFonts w:ascii="Times New Roman" w:hAnsi="Times New Roman"/>
          <w:i/>
          <w:sz w:val="24"/>
          <w:szCs w:val="24"/>
          <w:lang w:val="en-US"/>
        </w:rPr>
        <w:t>(Shehab- El- Deen et al, 2010).</w:t>
      </w:r>
    </w:p>
    <w:p w:rsidR="005D71A8" w:rsidRPr="004D1EFA" w:rsidRDefault="005D71A8" w:rsidP="009603A4">
      <w:pPr>
        <w:pStyle w:val="NoSpacing"/>
        <w:rPr>
          <w:rFonts w:ascii="Times New Roman" w:hAnsi="Times New Roman"/>
          <w:i/>
          <w:sz w:val="24"/>
          <w:szCs w:val="24"/>
          <w:lang w:val="en-US"/>
        </w:rPr>
      </w:pPr>
      <w:r>
        <w:rPr>
          <w:rFonts w:ascii="Times New Roman" w:hAnsi="Times New Roman"/>
          <w:sz w:val="24"/>
          <w:szCs w:val="24"/>
          <w:lang w:val="en-US"/>
        </w:rPr>
        <w:t xml:space="preserve">This can be due to the warm housing circumstances in the research stall. The ambient air temperature was 21, 3 degrees constantly. Before the study the cows came from an open stall in the fresh air. So the cows were not used to the warm circumstances, the cows were sometimes even sweating. Maybe when the cows were housed at their open stall the temperature would have decreased more but during this study the housing circumstances were too hot. Also rectal temperature at night was not measured maybe this had given us some other results because the hypothermia is described to be maximal when the animals are not active, thus during the night </w:t>
      </w:r>
      <w:r>
        <w:rPr>
          <w:rFonts w:ascii="Times New Roman" w:hAnsi="Times New Roman"/>
          <w:i/>
          <w:sz w:val="24"/>
          <w:szCs w:val="24"/>
          <w:lang w:val="en-US"/>
        </w:rPr>
        <w:t>(Piccione et al, 2002).</w:t>
      </w:r>
    </w:p>
    <w:p w:rsidR="005D71A8" w:rsidRPr="009603A4" w:rsidRDefault="005D71A8" w:rsidP="009603A4">
      <w:pPr>
        <w:pStyle w:val="NoSpacing"/>
        <w:rPr>
          <w:rFonts w:ascii="Times New Roman" w:hAnsi="Times New Roman"/>
          <w:b/>
          <w:sz w:val="24"/>
          <w:szCs w:val="24"/>
          <w:lang w:val="en-US"/>
        </w:rPr>
      </w:pPr>
    </w:p>
    <w:p w:rsidR="005D71A8" w:rsidRDefault="005D71A8" w:rsidP="009603A4">
      <w:pPr>
        <w:pStyle w:val="NoSpacing"/>
        <w:rPr>
          <w:rFonts w:ascii="Times New Roman" w:hAnsi="Times New Roman"/>
          <w:b/>
          <w:sz w:val="24"/>
          <w:szCs w:val="24"/>
          <w:lang w:val="en-US"/>
        </w:rPr>
      </w:pPr>
      <w:r w:rsidRPr="009603A4">
        <w:rPr>
          <w:rFonts w:ascii="Times New Roman" w:hAnsi="Times New Roman"/>
          <w:b/>
          <w:sz w:val="24"/>
          <w:szCs w:val="24"/>
          <w:lang w:val="en-US"/>
        </w:rPr>
        <w:t xml:space="preserve">5.4 Respiration </w:t>
      </w:r>
      <w:r>
        <w:rPr>
          <w:rFonts w:ascii="Times New Roman" w:hAnsi="Times New Roman"/>
          <w:b/>
          <w:sz w:val="24"/>
          <w:szCs w:val="24"/>
          <w:lang w:val="en-US"/>
        </w:rPr>
        <w:t>rate</w:t>
      </w:r>
    </w:p>
    <w:p w:rsidR="005D71A8" w:rsidRPr="00327140" w:rsidRDefault="005D71A8" w:rsidP="009603A4">
      <w:pPr>
        <w:pStyle w:val="NoSpacing"/>
        <w:rPr>
          <w:rFonts w:ascii="Times New Roman" w:hAnsi="Times New Roman"/>
          <w:sz w:val="24"/>
          <w:szCs w:val="24"/>
          <w:lang w:val="en-US"/>
        </w:rPr>
      </w:pPr>
      <w:r>
        <w:rPr>
          <w:rFonts w:ascii="Times New Roman" w:hAnsi="Times New Roman"/>
          <w:sz w:val="24"/>
          <w:szCs w:val="24"/>
          <w:lang w:val="en-US"/>
        </w:rPr>
        <w:t xml:space="preserve">The respiration rate decreased significantly during fasting. This decrease was not seen before the last day of fasting and stayed until the first day of eating again. </w:t>
      </w:r>
    </w:p>
    <w:p w:rsidR="005D71A8" w:rsidRPr="00A57280" w:rsidRDefault="005D71A8" w:rsidP="00214291">
      <w:pPr>
        <w:pStyle w:val="NoSpacing"/>
        <w:rPr>
          <w:rFonts w:ascii="Times New Roman" w:hAnsi="Times New Roman"/>
          <w:sz w:val="24"/>
          <w:szCs w:val="24"/>
          <w:lang w:val="en-US"/>
        </w:rPr>
      </w:pPr>
      <w:r>
        <w:rPr>
          <w:rFonts w:ascii="Times New Roman" w:hAnsi="Times New Roman"/>
          <w:sz w:val="24"/>
          <w:szCs w:val="24"/>
          <w:lang w:val="en-US"/>
        </w:rPr>
        <w:t xml:space="preserve">The decrease of respiration rate is not a consequence of the acid-bace balance. The cows did not get a metabolic alkalosis as expected but even a metabolic acidosis. In addition, the bicarbonate actual and bicarbonate standard did not differ more than 2-3 mmol/L during blood- gas analyses, indicating that the cows did not compensate via respiration. Due to the metabolic acidosis and the warm circumstances in the stall there was an increase in respiration rate expected but this did not happen </w:t>
      </w:r>
      <w:r>
        <w:rPr>
          <w:rFonts w:ascii="Times New Roman" w:hAnsi="Times New Roman"/>
          <w:i/>
          <w:sz w:val="24"/>
          <w:szCs w:val="24"/>
          <w:lang w:val="en-US"/>
        </w:rPr>
        <w:t>(Reece, 2004; Hubble, 2007; Strikandakumar et al, 2004).</w:t>
      </w:r>
    </w:p>
    <w:p w:rsidR="005D71A8" w:rsidRPr="00C453E6" w:rsidRDefault="005D71A8">
      <w:pPr>
        <w:spacing w:after="0" w:line="240" w:lineRule="auto"/>
        <w:rPr>
          <w:rFonts w:ascii="Times New Roman" w:hAnsi="Times New Roman"/>
          <w:sz w:val="24"/>
          <w:szCs w:val="24"/>
          <w:lang w:val="en-US"/>
        </w:rPr>
      </w:pPr>
      <w:r>
        <w:rPr>
          <w:rFonts w:ascii="Times New Roman" w:hAnsi="Times New Roman"/>
          <w:sz w:val="24"/>
          <w:szCs w:val="24"/>
          <w:lang w:val="en-US"/>
        </w:rPr>
        <w:t xml:space="preserve">The respiration rate can also be affected by the baroreceptors in the carotid and aortic sinuses. When blood pressure is decreased the respiration rate will increase </w:t>
      </w:r>
      <w:r>
        <w:rPr>
          <w:rFonts w:ascii="Times New Roman" w:hAnsi="Times New Roman"/>
          <w:i/>
          <w:sz w:val="24"/>
          <w:szCs w:val="24"/>
          <w:lang w:val="en-US"/>
        </w:rPr>
        <w:t xml:space="preserve">(Reece, 2004). </w:t>
      </w:r>
      <w:r>
        <w:rPr>
          <w:rFonts w:ascii="Times New Roman" w:hAnsi="Times New Roman"/>
          <w:sz w:val="24"/>
          <w:szCs w:val="24"/>
          <w:lang w:val="en-US"/>
        </w:rPr>
        <w:t xml:space="preserve">This is also in contrast with our study: because when cows are dehydrated and have a bradycardia a low blood pressure in expected. </w:t>
      </w:r>
    </w:p>
    <w:p w:rsidR="005D71A8" w:rsidRDefault="005D71A8" w:rsidP="00C453E6">
      <w:pPr>
        <w:pStyle w:val="NoSpacing"/>
        <w:rPr>
          <w:rFonts w:ascii="Times New Roman" w:hAnsi="Times New Roman"/>
          <w:sz w:val="24"/>
          <w:szCs w:val="24"/>
          <w:lang w:val="en-US"/>
        </w:rPr>
      </w:pPr>
      <w:r>
        <w:rPr>
          <w:rFonts w:ascii="Times New Roman" w:hAnsi="Times New Roman"/>
          <w:sz w:val="24"/>
          <w:szCs w:val="24"/>
          <w:lang w:val="en-US"/>
        </w:rPr>
        <w:t xml:space="preserve">The observed decrease in respiration rate might be due to the decrease of stomach filling (especially the rumen), which has been described in the introduction.  Due to the decrease of rumen filling the excursion of the diaphragm is no longer limited and thus the ventilation is more adequate </w:t>
      </w:r>
      <w:r>
        <w:rPr>
          <w:rFonts w:ascii="Times New Roman" w:hAnsi="Times New Roman"/>
          <w:i/>
          <w:sz w:val="24"/>
          <w:szCs w:val="24"/>
          <w:lang w:val="en-US"/>
        </w:rPr>
        <w:t>(Reece, 2004)</w:t>
      </w:r>
      <w:r>
        <w:rPr>
          <w:rFonts w:ascii="Times New Roman" w:hAnsi="Times New Roman"/>
          <w:sz w:val="24"/>
          <w:szCs w:val="24"/>
          <w:lang w:val="en-US"/>
        </w:rPr>
        <w:t>.</w:t>
      </w:r>
    </w:p>
    <w:p w:rsidR="005D71A8" w:rsidRDefault="005D71A8" w:rsidP="00214291">
      <w:pPr>
        <w:pStyle w:val="NoSpacing"/>
        <w:rPr>
          <w:rFonts w:ascii="Times New Roman" w:hAnsi="Times New Roman"/>
          <w:sz w:val="24"/>
          <w:szCs w:val="24"/>
          <w:lang w:val="en-US"/>
        </w:rPr>
      </w:pPr>
      <w:r>
        <w:rPr>
          <w:rFonts w:ascii="Times New Roman" w:hAnsi="Times New Roman"/>
          <w:sz w:val="24"/>
          <w:szCs w:val="24"/>
          <w:lang w:val="en-US"/>
        </w:rPr>
        <w:t xml:space="preserve">The extreme increase in respiration frequency at Saturday was maybe due to the increased stomach filling, the cows were hungry and did ate a lot, but can also caused by the fact that the respiration rate at Saturday morning was counted by different researchers.  </w:t>
      </w:r>
    </w:p>
    <w:p w:rsidR="005D71A8" w:rsidRDefault="005D71A8" w:rsidP="00214291">
      <w:pPr>
        <w:pStyle w:val="NoSpacing"/>
        <w:rPr>
          <w:rFonts w:ascii="Times New Roman" w:hAnsi="Times New Roman"/>
          <w:sz w:val="24"/>
          <w:szCs w:val="24"/>
          <w:lang w:val="en-US"/>
        </w:rPr>
      </w:pPr>
    </w:p>
    <w:p w:rsidR="005D71A8" w:rsidRDefault="005D71A8">
      <w:pPr>
        <w:spacing w:after="0" w:line="240" w:lineRule="auto"/>
        <w:rPr>
          <w:rFonts w:ascii="Times New Roman" w:hAnsi="Times New Roman"/>
          <w:sz w:val="24"/>
          <w:szCs w:val="24"/>
          <w:lang w:val="en-US"/>
        </w:rPr>
      </w:pPr>
      <w:r>
        <w:rPr>
          <w:rFonts w:ascii="Times New Roman" w:hAnsi="Times New Roman"/>
          <w:sz w:val="24"/>
          <w:szCs w:val="24"/>
          <w:lang w:val="en-US"/>
        </w:rPr>
        <w:br w:type="page"/>
      </w:r>
    </w:p>
    <w:p w:rsidR="005D71A8" w:rsidRPr="00E66076" w:rsidRDefault="005D71A8" w:rsidP="00214291">
      <w:pPr>
        <w:pStyle w:val="NoSpacing"/>
        <w:rPr>
          <w:rFonts w:ascii="Times New Roman" w:hAnsi="Times New Roman"/>
          <w:sz w:val="24"/>
          <w:szCs w:val="24"/>
          <w:lang w:val="en-US"/>
        </w:rPr>
      </w:pPr>
      <w:r>
        <w:rPr>
          <w:b/>
          <w:noProof/>
          <w:sz w:val="28"/>
          <w:szCs w:val="28"/>
          <w:lang w:val="en-US" w:eastAsia="nl-NL"/>
        </w:rPr>
        <w:t>6. Conclusion</w:t>
      </w:r>
    </w:p>
    <w:p w:rsidR="005D71A8" w:rsidRDefault="005D71A8" w:rsidP="00214291">
      <w:pPr>
        <w:pStyle w:val="NoSpacing"/>
        <w:rPr>
          <w:b/>
          <w:noProof/>
          <w:sz w:val="28"/>
          <w:szCs w:val="28"/>
          <w:lang w:val="en-US" w:eastAsia="nl-NL"/>
        </w:rPr>
      </w:pPr>
    </w:p>
    <w:p w:rsidR="005D71A8" w:rsidRDefault="005D71A8" w:rsidP="00214291">
      <w:pPr>
        <w:pStyle w:val="NoSpacing"/>
        <w:rPr>
          <w:rFonts w:ascii="Times New Roman" w:hAnsi="Times New Roman"/>
          <w:noProof/>
          <w:sz w:val="24"/>
          <w:szCs w:val="24"/>
          <w:lang w:val="en-US" w:eastAsia="nl-NL"/>
        </w:rPr>
      </w:pPr>
      <w:r>
        <w:rPr>
          <w:rFonts w:ascii="Times New Roman" w:hAnsi="Times New Roman"/>
          <w:noProof/>
          <w:sz w:val="24"/>
          <w:szCs w:val="24"/>
          <w:lang w:val="en-US" w:eastAsia="nl-NL"/>
        </w:rPr>
        <w:t>The question of this study was what happened with cardio- respiratory patterns and rectal temperature in clinically healthy cows who were fasted for 48 hours.</w:t>
      </w:r>
    </w:p>
    <w:p w:rsidR="005D71A8" w:rsidRDefault="005D71A8" w:rsidP="00214291">
      <w:pPr>
        <w:pStyle w:val="NoSpacing"/>
        <w:rPr>
          <w:rFonts w:ascii="Times New Roman" w:hAnsi="Times New Roman"/>
          <w:noProof/>
          <w:sz w:val="24"/>
          <w:szCs w:val="24"/>
          <w:lang w:val="en-US" w:eastAsia="nl-NL"/>
        </w:rPr>
      </w:pPr>
      <w:r>
        <w:rPr>
          <w:rFonts w:ascii="Times New Roman" w:hAnsi="Times New Roman"/>
          <w:noProof/>
          <w:sz w:val="24"/>
          <w:szCs w:val="24"/>
          <w:lang w:val="en-US" w:eastAsia="nl-NL"/>
        </w:rPr>
        <w:t>The outcome of this study was that hart rate and respiratory rate decreased and that the cows get some abnormalities on their ECG’s. Also the rectal temperature decreased but this was not significant.</w:t>
      </w:r>
    </w:p>
    <w:p w:rsidR="005D71A8" w:rsidRDefault="005D71A8" w:rsidP="00214291">
      <w:pPr>
        <w:pStyle w:val="NoSpacing"/>
        <w:rPr>
          <w:rFonts w:ascii="Times New Roman" w:hAnsi="Times New Roman"/>
          <w:noProof/>
          <w:sz w:val="24"/>
          <w:szCs w:val="24"/>
          <w:lang w:val="en-US" w:eastAsia="nl-NL"/>
        </w:rPr>
      </w:pPr>
      <w:r>
        <w:rPr>
          <w:rFonts w:ascii="Times New Roman" w:hAnsi="Times New Roman"/>
          <w:noProof/>
          <w:sz w:val="24"/>
          <w:szCs w:val="24"/>
          <w:lang w:val="en-US" w:eastAsia="nl-NL"/>
        </w:rPr>
        <w:t xml:space="preserve">The decreased heart rate was due to the increased influence of the parasymphatetic nervous system. This increase of the parasymphatetic nervous system can have many reasons which are not become clear in this study. </w:t>
      </w:r>
    </w:p>
    <w:p w:rsidR="005D71A8" w:rsidRDefault="005D71A8" w:rsidP="00214291">
      <w:pPr>
        <w:pStyle w:val="NoSpacing"/>
        <w:rPr>
          <w:rFonts w:ascii="Times New Roman" w:hAnsi="Times New Roman"/>
          <w:noProof/>
          <w:sz w:val="24"/>
          <w:szCs w:val="24"/>
          <w:lang w:val="en-US" w:eastAsia="nl-NL"/>
        </w:rPr>
      </w:pPr>
      <w:r>
        <w:rPr>
          <w:rFonts w:ascii="Times New Roman" w:hAnsi="Times New Roman"/>
          <w:noProof/>
          <w:sz w:val="24"/>
          <w:szCs w:val="24"/>
          <w:lang w:val="en-US" w:eastAsia="nl-NL"/>
        </w:rPr>
        <w:t>The abnormalities on the ECG’s were possibly due to a hypokalemia and/or a dysfunction of the potassium channels.</w:t>
      </w:r>
    </w:p>
    <w:p w:rsidR="005D71A8" w:rsidRDefault="005D71A8" w:rsidP="00214291">
      <w:pPr>
        <w:pStyle w:val="NoSpacing"/>
        <w:rPr>
          <w:rFonts w:ascii="Times New Roman" w:hAnsi="Times New Roman"/>
          <w:noProof/>
          <w:sz w:val="24"/>
          <w:szCs w:val="24"/>
          <w:lang w:val="en-US" w:eastAsia="nl-NL"/>
        </w:rPr>
      </w:pPr>
      <w:r>
        <w:rPr>
          <w:rFonts w:ascii="Times New Roman" w:hAnsi="Times New Roman"/>
          <w:noProof/>
          <w:sz w:val="24"/>
          <w:szCs w:val="24"/>
          <w:lang w:val="en-US" w:eastAsia="nl-NL"/>
        </w:rPr>
        <w:t xml:space="preserve">The decrease in respiration rate was possibly due to a decrease in stomach filling. </w:t>
      </w:r>
    </w:p>
    <w:p w:rsidR="005D71A8" w:rsidRDefault="005D71A8" w:rsidP="00214291">
      <w:pPr>
        <w:pStyle w:val="NoSpacing"/>
        <w:rPr>
          <w:rFonts w:ascii="Times New Roman" w:hAnsi="Times New Roman"/>
          <w:noProof/>
          <w:sz w:val="24"/>
          <w:szCs w:val="24"/>
          <w:lang w:val="en-US" w:eastAsia="nl-NL"/>
        </w:rPr>
      </w:pPr>
    </w:p>
    <w:p w:rsidR="005D71A8" w:rsidRDefault="005D71A8" w:rsidP="00214291">
      <w:pPr>
        <w:pStyle w:val="NoSpacing"/>
        <w:rPr>
          <w:rFonts w:ascii="Times New Roman" w:hAnsi="Times New Roman"/>
          <w:noProof/>
          <w:sz w:val="24"/>
          <w:szCs w:val="24"/>
          <w:lang w:val="en-US" w:eastAsia="nl-NL"/>
        </w:rPr>
      </w:pPr>
      <w:r>
        <w:rPr>
          <w:rFonts w:ascii="Times New Roman" w:hAnsi="Times New Roman"/>
          <w:noProof/>
          <w:sz w:val="24"/>
          <w:szCs w:val="24"/>
          <w:lang w:val="en-US" w:eastAsia="nl-NL"/>
        </w:rPr>
        <w:t xml:space="preserve">So we have some answers but more research is needed. A next study can possibly use atropine and needs to measure the intracellular potassium concentrations. </w:t>
      </w:r>
    </w:p>
    <w:p w:rsidR="005D71A8" w:rsidRDefault="005D71A8" w:rsidP="00214291">
      <w:pPr>
        <w:pStyle w:val="NoSpacing"/>
        <w:rPr>
          <w:rFonts w:ascii="Times New Roman" w:hAnsi="Times New Roman"/>
          <w:noProof/>
          <w:sz w:val="24"/>
          <w:szCs w:val="24"/>
          <w:lang w:val="en-US" w:eastAsia="nl-NL"/>
        </w:rPr>
      </w:pPr>
    </w:p>
    <w:p w:rsidR="005D71A8" w:rsidRPr="00916457" w:rsidRDefault="005D71A8" w:rsidP="000B31BA">
      <w:pPr>
        <w:pStyle w:val="NoSpacing"/>
        <w:rPr>
          <w:rFonts w:cs="Calibri"/>
          <w:b/>
          <w:noProof/>
          <w:sz w:val="28"/>
          <w:szCs w:val="28"/>
          <w:lang w:val="en-US" w:eastAsia="nl-NL"/>
        </w:rPr>
      </w:pPr>
      <w:r w:rsidRPr="00916457">
        <w:rPr>
          <w:rFonts w:cs="Calibri"/>
          <w:b/>
          <w:noProof/>
          <w:sz w:val="28"/>
          <w:szCs w:val="28"/>
          <w:lang w:val="en-US" w:eastAsia="nl-NL"/>
        </w:rPr>
        <w:t xml:space="preserve">7. </w:t>
      </w:r>
      <w:r>
        <w:rPr>
          <w:rFonts w:cs="Calibri"/>
          <w:b/>
          <w:noProof/>
          <w:sz w:val="28"/>
          <w:szCs w:val="28"/>
          <w:lang w:val="en-US" w:eastAsia="nl-NL"/>
        </w:rPr>
        <w:t>Acknowle</w:t>
      </w:r>
      <w:r w:rsidRPr="00916457">
        <w:rPr>
          <w:rFonts w:cs="Calibri"/>
          <w:b/>
          <w:noProof/>
          <w:sz w:val="28"/>
          <w:szCs w:val="28"/>
          <w:lang w:val="en-US" w:eastAsia="nl-NL"/>
        </w:rPr>
        <w:t>dgement</w:t>
      </w:r>
      <w:r>
        <w:rPr>
          <w:rFonts w:cs="Calibri"/>
          <w:b/>
          <w:noProof/>
          <w:sz w:val="28"/>
          <w:szCs w:val="28"/>
          <w:lang w:val="en-US" w:eastAsia="nl-NL"/>
        </w:rPr>
        <w:t>s</w:t>
      </w:r>
    </w:p>
    <w:p w:rsidR="005D71A8" w:rsidRDefault="005D71A8" w:rsidP="00E86944">
      <w:pPr>
        <w:pStyle w:val="NoSpacing"/>
        <w:rPr>
          <w:rFonts w:ascii="Times New Roman" w:hAnsi="Times New Roman"/>
          <w:noProof/>
          <w:sz w:val="24"/>
          <w:szCs w:val="24"/>
          <w:lang w:val="en-US" w:eastAsia="nl-NL"/>
        </w:rPr>
      </w:pPr>
    </w:p>
    <w:p w:rsidR="005D71A8" w:rsidRPr="000B31BA" w:rsidRDefault="005D71A8" w:rsidP="00E86944">
      <w:pPr>
        <w:pStyle w:val="NoSpacing"/>
        <w:rPr>
          <w:rFonts w:ascii="Times New Roman" w:hAnsi="Times New Roman"/>
          <w:noProof/>
          <w:sz w:val="24"/>
          <w:szCs w:val="24"/>
          <w:lang w:val="en-US" w:eastAsia="nl-NL"/>
        </w:rPr>
      </w:pPr>
      <w:r>
        <w:rPr>
          <w:rFonts w:ascii="Times New Roman" w:hAnsi="Times New Roman"/>
          <w:noProof/>
          <w:sz w:val="24"/>
          <w:szCs w:val="24"/>
          <w:lang w:val="en-US" w:eastAsia="nl-NL"/>
        </w:rPr>
        <w:t>I want to thank Susanne Eisenberg, Walter Gruenberg and Saskia van der Drift for their effort and the opportunity to fulfil my research project at the departement of farm animal health at th</w:t>
      </w:r>
      <w:r w:rsidRPr="00E86944">
        <w:rPr>
          <w:rFonts w:ascii="Times New Roman" w:hAnsi="Times New Roman"/>
          <w:noProof/>
          <w:sz w:val="24"/>
          <w:szCs w:val="24"/>
          <w:lang w:val="en-US" w:eastAsia="nl-NL"/>
        </w:rPr>
        <w:t>e University of Utrecht.</w:t>
      </w:r>
    </w:p>
    <w:p w:rsidR="005D71A8" w:rsidRPr="000B31BA" w:rsidRDefault="005D71A8" w:rsidP="00214291">
      <w:pPr>
        <w:pStyle w:val="NoSpacing"/>
        <w:rPr>
          <w:rFonts w:ascii="Times New Roman" w:hAnsi="Times New Roman"/>
          <w:noProof/>
          <w:sz w:val="24"/>
          <w:szCs w:val="24"/>
          <w:lang w:val="en-US" w:eastAsia="nl-NL"/>
        </w:rPr>
      </w:pPr>
    </w:p>
    <w:p w:rsidR="005D71A8" w:rsidRDefault="005D71A8" w:rsidP="00214291">
      <w:pPr>
        <w:pStyle w:val="NoSpacing"/>
        <w:rPr>
          <w:noProof/>
          <w:lang w:val="en-US" w:eastAsia="nl-NL"/>
        </w:rPr>
      </w:pPr>
      <w:r>
        <w:rPr>
          <w:noProof/>
          <w:lang w:val="en-US" w:eastAsia="nl-NL"/>
        </w:rPr>
        <w:br w:type="page"/>
      </w:r>
    </w:p>
    <w:p w:rsidR="005D71A8" w:rsidRDefault="005D71A8" w:rsidP="008A6895">
      <w:pPr>
        <w:pStyle w:val="NoSpacing"/>
        <w:rPr>
          <w:noProof/>
          <w:lang w:val="en-US" w:eastAsia="nl-NL"/>
        </w:rPr>
      </w:pPr>
    </w:p>
    <w:p w:rsidR="005D71A8" w:rsidRPr="00C23C30" w:rsidRDefault="005D71A8" w:rsidP="008A6895">
      <w:pPr>
        <w:rPr>
          <w:rFonts w:ascii="Times New Roman" w:hAnsi="Times New Roman"/>
          <w:noProof/>
          <w:sz w:val="24"/>
          <w:szCs w:val="24"/>
          <w:lang w:val="en-US" w:eastAsia="nl-NL"/>
        </w:rPr>
      </w:pPr>
      <w:r>
        <w:rPr>
          <w:b/>
          <w:sz w:val="28"/>
          <w:szCs w:val="28"/>
          <w:lang w:val="en-US"/>
        </w:rPr>
        <w:t>8. References</w:t>
      </w:r>
    </w:p>
    <w:p w:rsidR="005D71A8" w:rsidRPr="002A0C13" w:rsidRDefault="005D71A8" w:rsidP="00A0142C">
      <w:pPr>
        <w:autoSpaceDE w:val="0"/>
        <w:autoSpaceDN w:val="0"/>
        <w:adjustRightInd w:val="0"/>
        <w:spacing w:after="0" w:line="240" w:lineRule="auto"/>
        <w:rPr>
          <w:rFonts w:ascii="Times New Roman" w:hAnsi="Times New Roman"/>
          <w:sz w:val="24"/>
          <w:szCs w:val="24"/>
          <w:lang w:val="en-US"/>
        </w:rPr>
      </w:pPr>
      <w:r w:rsidRPr="002A0C13">
        <w:rPr>
          <w:rFonts w:ascii="Times New Roman" w:hAnsi="Times New Roman"/>
          <w:b/>
          <w:color w:val="231F20"/>
          <w:sz w:val="24"/>
          <w:szCs w:val="24"/>
          <w:lang w:val="en-US"/>
        </w:rPr>
        <w:t>Alvarez, P.A., M.V. Blanco, J. Lerman (2011)</w:t>
      </w:r>
      <w:r w:rsidRPr="002A0C13">
        <w:rPr>
          <w:rFonts w:ascii="Times New Roman" w:hAnsi="Times New Roman"/>
          <w:color w:val="231F20"/>
          <w:sz w:val="24"/>
          <w:szCs w:val="24"/>
          <w:lang w:val="en-US"/>
        </w:rPr>
        <w:t xml:space="preserve"> </w:t>
      </w:r>
      <w:r w:rsidRPr="002A0C13">
        <w:rPr>
          <w:rFonts w:ascii="Times New Roman" w:hAnsi="Times New Roman"/>
          <w:bCs/>
          <w:color w:val="231F20"/>
          <w:sz w:val="24"/>
          <w:szCs w:val="24"/>
          <w:lang w:val="en-US"/>
        </w:rPr>
        <w:t xml:space="preserve">Brugada Type 1 Electrocardiographic Pattern Induced by Severe Hyponatremia. </w:t>
      </w:r>
      <w:r w:rsidRPr="002A0C13">
        <w:rPr>
          <w:rFonts w:ascii="Times New Roman" w:hAnsi="Times New Roman"/>
          <w:color w:val="231F20"/>
          <w:sz w:val="24"/>
          <w:szCs w:val="24"/>
          <w:lang w:val="en-US"/>
        </w:rPr>
        <w:t>Cardiology 2011;118:97–100</w:t>
      </w:r>
    </w:p>
    <w:p w:rsidR="005D71A8" w:rsidRDefault="005D71A8" w:rsidP="00093804">
      <w:pPr>
        <w:autoSpaceDE w:val="0"/>
        <w:autoSpaceDN w:val="0"/>
        <w:adjustRightInd w:val="0"/>
        <w:spacing w:after="0" w:line="240" w:lineRule="auto"/>
        <w:rPr>
          <w:rStyle w:val="NoSpacingChar"/>
          <w:rFonts w:ascii="Times New Roman" w:eastAsia="Calibri" w:hAnsi="Times New Roman"/>
          <w:b/>
          <w:sz w:val="24"/>
          <w:szCs w:val="24"/>
          <w:lang w:val="en-US"/>
        </w:rPr>
      </w:pPr>
    </w:p>
    <w:p w:rsidR="005D71A8" w:rsidRPr="002A0C13" w:rsidRDefault="005D71A8" w:rsidP="00093804">
      <w:pPr>
        <w:autoSpaceDE w:val="0"/>
        <w:autoSpaceDN w:val="0"/>
        <w:adjustRightInd w:val="0"/>
        <w:spacing w:after="0" w:line="240" w:lineRule="auto"/>
        <w:rPr>
          <w:rStyle w:val="NoSpacingChar"/>
          <w:rFonts w:ascii="Times New Roman" w:eastAsia="Calibri" w:hAnsi="Times New Roman"/>
          <w:sz w:val="24"/>
          <w:szCs w:val="24"/>
          <w:lang w:val="en-US"/>
        </w:rPr>
      </w:pPr>
      <w:r w:rsidRPr="002A0C13">
        <w:rPr>
          <w:rStyle w:val="NoSpacingChar"/>
          <w:rFonts w:ascii="Times New Roman" w:eastAsia="Calibri" w:hAnsi="Times New Roman"/>
          <w:b/>
          <w:sz w:val="24"/>
          <w:szCs w:val="24"/>
          <w:lang w:val="en-US"/>
        </w:rPr>
        <w:t xml:space="preserve">Berne, R.M., M.N. Levy, B.M. Koeppen, B.A. Stanton (2004) </w:t>
      </w:r>
      <w:r w:rsidRPr="002A0C13">
        <w:rPr>
          <w:rStyle w:val="NoSpacingChar"/>
          <w:rFonts w:ascii="Times New Roman" w:eastAsia="Calibri" w:hAnsi="Times New Roman"/>
          <w:sz w:val="24"/>
          <w:szCs w:val="24"/>
          <w:lang w:val="en-US"/>
        </w:rPr>
        <w:t xml:space="preserve">Physiology. Fifth edition. Elsevier. ISBN: 0323022251. </w:t>
      </w:r>
    </w:p>
    <w:p w:rsidR="005D71A8" w:rsidRDefault="005D71A8" w:rsidP="00093804">
      <w:pPr>
        <w:autoSpaceDE w:val="0"/>
        <w:autoSpaceDN w:val="0"/>
        <w:adjustRightInd w:val="0"/>
        <w:spacing w:after="0" w:line="240" w:lineRule="auto"/>
        <w:rPr>
          <w:rFonts w:ascii="Times New Roman" w:hAnsi="Times New Roman"/>
          <w:b/>
          <w:sz w:val="24"/>
          <w:szCs w:val="24"/>
          <w:lang w:val="en-US"/>
        </w:rPr>
      </w:pPr>
    </w:p>
    <w:p w:rsidR="005D71A8" w:rsidRPr="002A0C13" w:rsidRDefault="005D71A8" w:rsidP="00AC3BB9">
      <w:pPr>
        <w:autoSpaceDE w:val="0"/>
        <w:autoSpaceDN w:val="0"/>
        <w:adjustRightInd w:val="0"/>
        <w:spacing w:after="0" w:line="240" w:lineRule="auto"/>
        <w:rPr>
          <w:rFonts w:ascii="Times New Roman" w:hAnsi="Times New Roman"/>
          <w:sz w:val="24"/>
          <w:szCs w:val="24"/>
          <w:lang w:val="en-US"/>
        </w:rPr>
      </w:pPr>
      <w:r w:rsidRPr="002A0C13">
        <w:rPr>
          <w:rFonts w:ascii="Times New Roman" w:hAnsi="Times New Roman"/>
          <w:b/>
          <w:sz w:val="24"/>
          <w:szCs w:val="24"/>
          <w:lang w:val="en-US"/>
        </w:rPr>
        <w:t xml:space="preserve">Clabough, D.B., C.R. Swanson (1989) </w:t>
      </w:r>
      <w:r w:rsidRPr="002A0C13">
        <w:rPr>
          <w:rFonts w:ascii="Times New Roman" w:hAnsi="Times New Roman"/>
          <w:sz w:val="24"/>
          <w:szCs w:val="24"/>
          <w:lang w:val="en-US"/>
        </w:rPr>
        <w:t>Heart rhythm spectral analysis of fasting- induced bradycardia of cattle. Am J Physiol Regulatory Integrative Comp Physiol 257:1303-1306, 1989</w:t>
      </w:r>
    </w:p>
    <w:p w:rsidR="005D71A8" w:rsidRDefault="005D71A8" w:rsidP="00093804">
      <w:pPr>
        <w:autoSpaceDE w:val="0"/>
        <w:autoSpaceDN w:val="0"/>
        <w:adjustRightInd w:val="0"/>
        <w:spacing w:after="0" w:line="240" w:lineRule="auto"/>
        <w:rPr>
          <w:rFonts w:ascii="Times New Roman" w:hAnsi="Times New Roman"/>
          <w:b/>
          <w:sz w:val="24"/>
          <w:szCs w:val="24"/>
          <w:lang w:val="en-US"/>
        </w:rPr>
      </w:pPr>
    </w:p>
    <w:p w:rsidR="005D71A8" w:rsidRDefault="005D71A8" w:rsidP="00093804">
      <w:pPr>
        <w:autoSpaceDE w:val="0"/>
        <w:autoSpaceDN w:val="0"/>
        <w:adjustRightInd w:val="0"/>
        <w:spacing w:after="0" w:line="240" w:lineRule="auto"/>
        <w:rPr>
          <w:rFonts w:ascii="Times New Roman" w:hAnsi="Times New Roman"/>
          <w:sz w:val="24"/>
          <w:szCs w:val="24"/>
          <w:lang w:val="en-US"/>
        </w:rPr>
      </w:pPr>
      <w:r w:rsidRPr="002A0C13">
        <w:rPr>
          <w:rFonts w:ascii="Times New Roman" w:hAnsi="Times New Roman"/>
          <w:b/>
          <w:sz w:val="24"/>
          <w:szCs w:val="24"/>
          <w:lang w:val="en-US"/>
        </w:rPr>
        <w:t>Cole, N.A. (2000</w:t>
      </w:r>
      <w:r w:rsidRPr="002A0C13">
        <w:rPr>
          <w:rFonts w:ascii="Times New Roman" w:hAnsi="Times New Roman"/>
          <w:sz w:val="24"/>
          <w:szCs w:val="24"/>
          <w:lang w:val="en-US"/>
        </w:rPr>
        <w:t xml:space="preserve">) </w:t>
      </w:r>
      <w:r w:rsidRPr="002A0C13">
        <w:rPr>
          <w:rFonts w:ascii="Times New Roman" w:hAnsi="Times New Roman"/>
          <w:bCs/>
          <w:sz w:val="24"/>
          <w:szCs w:val="24"/>
          <w:lang w:val="en-US"/>
        </w:rPr>
        <w:t xml:space="preserve">Changes in postprandial plasma and extracellular and ruminal fluid volumes in wethers fed or unfed for 72 hours. </w:t>
      </w:r>
      <w:r w:rsidRPr="002A0C13">
        <w:rPr>
          <w:rFonts w:ascii="Times New Roman" w:hAnsi="Times New Roman"/>
          <w:iCs/>
          <w:sz w:val="24"/>
          <w:szCs w:val="24"/>
          <w:lang w:val="en-US"/>
        </w:rPr>
        <w:t xml:space="preserve">J ANIM SCI </w:t>
      </w:r>
      <w:r w:rsidRPr="002A0C13">
        <w:rPr>
          <w:rFonts w:ascii="Times New Roman" w:hAnsi="Times New Roman"/>
          <w:sz w:val="24"/>
          <w:szCs w:val="24"/>
          <w:lang w:val="en-US"/>
        </w:rPr>
        <w:t>2000, 78:216-223</w:t>
      </w:r>
    </w:p>
    <w:p w:rsidR="005D71A8" w:rsidRDefault="005D71A8" w:rsidP="00093804">
      <w:pPr>
        <w:autoSpaceDE w:val="0"/>
        <w:autoSpaceDN w:val="0"/>
        <w:adjustRightInd w:val="0"/>
        <w:spacing w:after="0" w:line="240" w:lineRule="auto"/>
        <w:rPr>
          <w:rFonts w:ascii="Times New Roman" w:hAnsi="Times New Roman"/>
          <w:sz w:val="24"/>
          <w:szCs w:val="24"/>
          <w:lang w:val="en-US"/>
        </w:rPr>
      </w:pPr>
    </w:p>
    <w:p w:rsidR="005D71A8" w:rsidRPr="002A0C13" w:rsidRDefault="005D71A8" w:rsidP="00A0142C">
      <w:pPr>
        <w:autoSpaceDE w:val="0"/>
        <w:autoSpaceDN w:val="0"/>
        <w:adjustRightInd w:val="0"/>
        <w:spacing w:after="0" w:line="240" w:lineRule="auto"/>
        <w:rPr>
          <w:rFonts w:ascii="Times New Roman" w:hAnsi="Times New Roman"/>
          <w:sz w:val="24"/>
          <w:szCs w:val="24"/>
          <w:lang w:val="en-US"/>
        </w:rPr>
      </w:pPr>
      <w:r>
        <w:rPr>
          <w:rFonts w:ascii="Times New Roman" w:hAnsi="Times New Roman"/>
          <w:b/>
          <w:sz w:val="24"/>
          <w:szCs w:val="24"/>
          <w:lang w:val="en-US"/>
        </w:rPr>
        <w:t>Daly</w:t>
      </w:r>
      <w:r w:rsidRPr="002A0C13">
        <w:rPr>
          <w:rFonts w:ascii="Times New Roman" w:hAnsi="Times New Roman"/>
          <w:b/>
          <w:sz w:val="24"/>
          <w:szCs w:val="24"/>
          <w:lang w:val="en-US"/>
        </w:rPr>
        <w:t>, M.J., L.J. DIXON (2009)</w:t>
      </w:r>
      <w:r w:rsidRPr="002A0C13">
        <w:rPr>
          <w:rFonts w:ascii="Times New Roman" w:hAnsi="Times New Roman"/>
          <w:sz w:val="24"/>
          <w:szCs w:val="24"/>
          <w:lang w:val="en-US"/>
        </w:rPr>
        <w:t xml:space="preserve"> A case of ST-elevation and nystagmus when coronary thrombosis is not to blame. Q J Med 2009; 102:737–739</w:t>
      </w:r>
    </w:p>
    <w:p w:rsidR="005D71A8" w:rsidRDefault="005D71A8" w:rsidP="00093804">
      <w:pPr>
        <w:autoSpaceDE w:val="0"/>
        <w:autoSpaceDN w:val="0"/>
        <w:adjustRightInd w:val="0"/>
        <w:spacing w:after="0" w:line="240" w:lineRule="auto"/>
        <w:rPr>
          <w:rFonts w:ascii="Times New Roman" w:hAnsi="Times New Roman"/>
          <w:sz w:val="24"/>
          <w:szCs w:val="24"/>
          <w:lang w:val="en-US"/>
        </w:rPr>
      </w:pPr>
    </w:p>
    <w:p w:rsidR="005D71A8" w:rsidRDefault="005D71A8" w:rsidP="00093804">
      <w:pPr>
        <w:autoSpaceDE w:val="0"/>
        <w:autoSpaceDN w:val="0"/>
        <w:adjustRightInd w:val="0"/>
        <w:spacing w:after="0" w:line="240" w:lineRule="auto"/>
        <w:rPr>
          <w:rFonts w:ascii="Times New Roman" w:hAnsi="Times New Roman"/>
          <w:sz w:val="24"/>
          <w:szCs w:val="24"/>
          <w:lang w:val="en-US"/>
        </w:rPr>
      </w:pPr>
      <w:r w:rsidRPr="002A0C13">
        <w:rPr>
          <w:rFonts w:ascii="Times New Roman" w:hAnsi="Times New Roman"/>
          <w:b/>
          <w:sz w:val="24"/>
          <w:szCs w:val="24"/>
          <w:lang w:val="en-US"/>
        </w:rPr>
        <w:t>Deroth, L. (1980)</w:t>
      </w:r>
      <w:r w:rsidRPr="002A0C13">
        <w:rPr>
          <w:rFonts w:ascii="Times New Roman" w:hAnsi="Times New Roman"/>
          <w:sz w:val="24"/>
          <w:szCs w:val="24"/>
          <w:lang w:val="en-US"/>
        </w:rPr>
        <w:t xml:space="preserve"> Electrocardiographic Parameters in the Normal Lactating Holstein Cow. The Canadian veterinary journal Volume 21 October-octobre 1980 No. 10</w:t>
      </w:r>
    </w:p>
    <w:p w:rsidR="005D71A8" w:rsidRDefault="005D71A8" w:rsidP="00093804">
      <w:pPr>
        <w:autoSpaceDE w:val="0"/>
        <w:autoSpaceDN w:val="0"/>
        <w:adjustRightInd w:val="0"/>
        <w:spacing w:after="0" w:line="240" w:lineRule="auto"/>
        <w:rPr>
          <w:rFonts w:ascii="Times New Roman" w:hAnsi="Times New Roman"/>
          <w:sz w:val="24"/>
          <w:szCs w:val="24"/>
          <w:lang w:val="en-US"/>
        </w:rPr>
      </w:pPr>
    </w:p>
    <w:p w:rsidR="005D71A8" w:rsidRPr="002A0C13" w:rsidRDefault="005D71A8" w:rsidP="00AC3BB9">
      <w:pPr>
        <w:autoSpaceDE w:val="0"/>
        <w:autoSpaceDN w:val="0"/>
        <w:adjustRightInd w:val="0"/>
        <w:spacing w:after="0" w:line="240" w:lineRule="auto"/>
        <w:rPr>
          <w:rFonts w:ascii="Times New Roman" w:hAnsi="Times New Roman"/>
          <w:sz w:val="24"/>
          <w:szCs w:val="24"/>
          <w:lang w:val="en-US"/>
        </w:rPr>
      </w:pPr>
      <w:r w:rsidRPr="002A0C13">
        <w:rPr>
          <w:rFonts w:ascii="Times New Roman" w:hAnsi="Times New Roman"/>
          <w:b/>
          <w:sz w:val="24"/>
          <w:szCs w:val="24"/>
          <w:lang w:val="en-US"/>
        </w:rPr>
        <w:t xml:space="preserve">Driver, H.S., (1999) </w:t>
      </w:r>
      <w:r w:rsidRPr="002A0C13">
        <w:rPr>
          <w:rFonts w:ascii="Times New Roman" w:hAnsi="Times New Roman"/>
          <w:sz w:val="24"/>
          <w:szCs w:val="24"/>
          <w:lang w:val="en-US"/>
        </w:rPr>
        <w:t>Energy content of the evening meal alters nocturnal body temperature but not sleep. Physiology &amp; Behavior 68 (1999) 17-23</w:t>
      </w:r>
    </w:p>
    <w:p w:rsidR="005D71A8" w:rsidRDefault="005D71A8" w:rsidP="00093804">
      <w:pPr>
        <w:autoSpaceDE w:val="0"/>
        <w:autoSpaceDN w:val="0"/>
        <w:adjustRightInd w:val="0"/>
        <w:spacing w:after="0" w:line="240" w:lineRule="auto"/>
        <w:rPr>
          <w:rFonts w:ascii="Times New Roman" w:hAnsi="Times New Roman"/>
          <w:sz w:val="24"/>
          <w:szCs w:val="24"/>
          <w:lang w:val="en-US"/>
        </w:rPr>
      </w:pPr>
    </w:p>
    <w:p w:rsidR="005D71A8" w:rsidRPr="00ED13F8" w:rsidRDefault="005D71A8" w:rsidP="00AC3BB9">
      <w:pPr>
        <w:autoSpaceDE w:val="0"/>
        <w:autoSpaceDN w:val="0"/>
        <w:adjustRightInd w:val="0"/>
        <w:spacing w:after="0" w:line="240" w:lineRule="auto"/>
        <w:rPr>
          <w:rFonts w:ascii="Times New Roman" w:hAnsi="Times New Roman"/>
          <w:sz w:val="24"/>
          <w:szCs w:val="24"/>
          <w:lang w:val="en-US"/>
        </w:rPr>
      </w:pPr>
      <w:r w:rsidRPr="002A0C13">
        <w:rPr>
          <w:rFonts w:ascii="Times New Roman" w:hAnsi="Times New Roman"/>
          <w:b/>
          <w:sz w:val="24"/>
          <w:szCs w:val="24"/>
          <w:lang w:val="en-US"/>
        </w:rPr>
        <w:t>Elming H., J. Sonne, H.K.F. Lublin (2003)</w:t>
      </w:r>
      <w:r w:rsidRPr="002A0C13">
        <w:rPr>
          <w:rFonts w:ascii="Times New Roman" w:hAnsi="Times New Roman"/>
          <w:sz w:val="24"/>
          <w:szCs w:val="24"/>
          <w:lang w:val="en-US"/>
        </w:rPr>
        <w:t xml:space="preserve"> The importance of the QT interval: a review of the literature. Acta Psychiatr Scand 2003: 107: 96–101</w:t>
      </w:r>
    </w:p>
    <w:p w:rsidR="005D71A8" w:rsidRDefault="005D71A8" w:rsidP="00093804">
      <w:pPr>
        <w:autoSpaceDE w:val="0"/>
        <w:autoSpaceDN w:val="0"/>
        <w:adjustRightInd w:val="0"/>
        <w:spacing w:after="0" w:line="240" w:lineRule="auto"/>
        <w:rPr>
          <w:rFonts w:ascii="Times New Roman" w:hAnsi="Times New Roman"/>
          <w:sz w:val="24"/>
          <w:szCs w:val="24"/>
          <w:lang w:val="en-US"/>
        </w:rPr>
      </w:pPr>
    </w:p>
    <w:p w:rsidR="005D71A8" w:rsidRPr="002A0C13" w:rsidRDefault="005D71A8" w:rsidP="00093804">
      <w:pPr>
        <w:autoSpaceDE w:val="0"/>
        <w:autoSpaceDN w:val="0"/>
        <w:adjustRightInd w:val="0"/>
        <w:spacing w:after="0" w:line="240" w:lineRule="auto"/>
        <w:rPr>
          <w:rStyle w:val="NoSpacingChar"/>
          <w:rFonts w:ascii="Times New Roman" w:eastAsia="Calibri" w:hAnsi="Times New Roman"/>
          <w:sz w:val="24"/>
          <w:szCs w:val="24"/>
          <w:lang w:val="en-US"/>
        </w:rPr>
      </w:pPr>
      <w:r w:rsidRPr="002A0C13">
        <w:rPr>
          <w:rStyle w:val="NoSpacingChar"/>
          <w:rFonts w:ascii="Times New Roman" w:eastAsia="Calibri" w:hAnsi="Times New Roman"/>
          <w:b/>
          <w:sz w:val="24"/>
          <w:szCs w:val="24"/>
          <w:lang w:val="en-US"/>
        </w:rPr>
        <w:t>El- Sherif, N., G. Turitto (2011)</w:t>
      </w:r>
      <w:r w:rsidRPr="002A0C13">
        <w:rPr>
          <w:rStyle w:val="NoSpacingChar"/>
          <w:rFonts w:ascii="Times New Roman" w:eastAsia="Calibri" w:hAnsi="Times New Roman"/>
          <w:sz w:val="24"/>
          <w:szCs w:val="24"/>
          <w:lang w:val="en-US"/>
        </w:rPr>
        <w:t xml:space="preserve"> Electrolyte disorders and arrhythmogenesis. Cardiology journal, 2011, Vol.18, No.3, pp.233-245.</w:t>
      </w:r>
    </w:p>
    <w:p w:rsidR="005D71A8" w:rsidRDefault="005D71A8" w:rsidP="00093804">
      <w:pPr>
        <w:autoSpaceDE w:val="0"/>
        <w:autoSpaceDN w:val="0"/>
        <w:adjustRightInd w:val="0"/>
        <w:spacing w:after="0" w:line="240" w:lineRule="auto"/>
        <w:rPr>
          <w:rFonts w:ascii="Times New Roman" w:hAnsi="Times New Roman"/>
          <w:sz w:val="24"/>
          <w:szCs w:val="24"/>
          <w:lang w:val="en-US"/>
        </w:rPr>
      </w:pPr>
    </w:p>
    <w:p w:rsidR="005D71A8" w:rsidRPr="002A0C13" w:rsidRDefault="005D71A8" w:rsidP="00A0142C">
      <w:pPr>
        <w:autoSpaceDE w:val="0"/>
        <w:autoSpaceDN w:val="0"/>
        <w:adjustRightInd w:val="0"/>
        <w:spacing w:after="0" w:line="240" w:lineRule="auto"/>
        <w:rPr>
          <w:rFonts w:ascii="Times New Roman" w:hAnsi="Times New Roman"/>
          <w:sz w:val="24"/>
          <w:szCs w:val="24"/>
          <w:lang w:val="en-US"/>
        </w:rPr>
      </w:pPr>
      <w:r w:rsidRPr="002A0C13">
        <w:rPr>
          <w:rFonts w:ascii="Times New Roman" w:hAnsi="Times New Roman"/>
          <w:b/>
          <w:sz w:val="24"/>
          <w:szCs w:val="24"/>
          <w:lang w:val="en-US"/>
        </w:rPr>
        <w:t>Francis, J., C. Antzelevitch (2004)</w:t>
      </w:r>
      <w:r w:rsidRPr="002A0C13">
        <w:rPr>
          <w:rFonts w:ascii="Times New Roman" w:hAnsi="Times New Roman"/>
          <w:sz w:val="24"/>
          <w:szCs w:val="24"/>
          <w:lang w:val="en-US"/>
        </w:rPr>
        <w:t xml:space="preserve"> Brugada syndrome. International Journal of Cardiology 101 (2005) 173– 178</w:t>
      </w:r>
    </w:p>
    <w:p w:rsidR="005D71A8" w:rsidRDefault="005D71A8" w:rsidP="00093804">
      <w:pPr>
        <w:autoSpaceDE w:val="0"/>
        <w:autoSpaceDN w:val="0"/>
        <w:adjustRightInd w:val="0"/>
        <w:spacing w:after="0" w:line="240" w:lineRule="auto"/>
        <w:rPr>
          <w:rFonts w:ascii="Times New Roman" w:hAnsi="Times New Roman"/>
          <w:sz w:val="24"/>
          <w:szCs w:val="24"/>
          <w:lang w:val="en-US"/>
        </w:rPr>
      </w:pPr>
    </w:p>
    <w:p w:rsidR="005D71A8" w:rsidRDefault="005D71A8" w:rsidP="00093804">
      <w:pPr>
        <w:autoSpaceDE w:val="0"/>
        <w:autoSpaceDN w:val="0"/>
        <w:adjustRightInd w:val="0"/>
        <w:spacing w:after="0" w:line="240" w:lineRule="auto"/>
        <w:rPr>
          <w:rFonts w:ascii="Times New Roman" w:hAnsi="Times New Roman"/>
          <w:sz w:val="24"/>
          <w:lang w:val="en-US"/>
        </w:rPr>
      </w:pPr>
      <w:r w:rsidRPr="002A0C13">
        <w:rPr>
          <w:rFonts w:ascii="Times New Roman" w:hAnsi="Times New Roman"/>
          <w:b/>
          <w:sz w:val="24"/>
          <w:lang w:val="en-US"/>
        </w:rPr>
        <w:t>Galyean, M.L., R. W. Lee and M. E. Hubbert</w:t>
      </w:r>
      <w:r w:rsidRPr="002A0C13">
        <w:rPr>
          <w:rFonts w:ascii="Times New Roman" w:hAnsi="Times New Roman" w:cs="Helvetica"/>
          <w:b/>
          <w:sz w:val="24"/>
          <w:lang w:val="en-US"/>
        </w:rPr>
        <w:t xml:space="preserve"> (1981)</w:t>
      </w:r>
      <w:r w:rsidRPr="002A0C13">
        <w:rPr>
          <w:rFonts w:ascii="Times New Roman" w:hAnsi="Times New Roman" w:cs="Helvetica"/>
          <w:sz w:val="24"/>
          <w:lang w:val="en-US"/>
        </w:rPr>
        <w:t xml:space="preserve"> </w:t>
      </w:r>
      <w:r w:rsidRPr="002A0C13">
        <w:rPr>
          <w:rFonts w:ascii="Times New Roman" w:hAnsi="Times New Roman"/>
          <w:bCs/>
          <w:sz w:val="24"/>
          <w:lang w:val="en-US"/>
        </w:rPr>
        <w:t>Influence of Fasting and Transit on Ruminal and Blood</w:t>
      </w:r>
      <w:r w:rsidRPr="002A0C13">
        <w:rPr>
          <w:rFonts w:ascii="Times New Roman" w:hAnsi="Times New Roman" w:cs="Helvetica"/>
          <w:sz w:val="24"/>
          <w:lang w:val="en-US"/>
        </w:rPr>
        <w:t xml:space="preserve"> metabolites in beef steers</w:t>
      </w:r>
      <w:r w:rsidRPr="002A0C13">
        <w:rPr>
          <w:rFonts w:ascii="Times New Roman" w:hAnsi="Times New Roman"/>
          <w:sz w:val="24"/>
          <w:lang w:val="en-US"/>
        </w:rPr>
        <w:t xml:space="preserve">. </w:t>
      </w:r>
      <w:r w:rsidRPr="002A0C13">
        <w:rPr>
          <w:rFonts w:ascii="Times New Roman" w:hAnsi="Times New Roman"/>
          <w:iCs/>
          <w:sz w:val="24"/>
          <w:lang w:val="en-US"/>
        </w:rPr>
        <w:t xml:space="preserve">J ANIM SCI </w:t>
      </w:r>
      <w:r w:rsidRPr="002A0C13">
        <w:rPr>
          <w:rFonts w:ascii="Times New Roman" w:hAnsi="Times New Roman"/>
          <w:sz w:val="24"/>
          <w:lang w:val="en-US"/>
        </w:rPr>
        <w:t>1981, 53:7-18.</w:t>
      </w:r>
    </w:p>
    <w:p w:rsidR="005D71A8" w:rsidRDefault="005D71A8" w:rsidP="00093804">
      <w:pPr>
        <w:autoSpaceDE w:val="0"/>
        <w:autoSpaceDN w:val="0"/>
        <w:adjustRightInd w:val="0"/>
        <w:spacing w:after="0" w:line="240" w:lineRule="auto"/>
        <w:rPr>
          <w:rFonts w:ascii="Times New Roman" w:hAnsi="Times New Roman"/>
          <w:sz w:val="24"/>
          <w:lang w:val="en-US"/>
        </w:rPr>
      </w:pPr>
    </w:p>
    <w:p w:rsidR="005D71A8" w:rsidRPr="002A0C13" w:rsidRDefault="005D71A8" w:rsidP="00A0142C">
      <w:pPr>
        <w:autoSpaceDE w:val="0"/>
        <w:autoSpaceDN w:val="0"/>
        <w:adjustRightInd w:val="0"/>
        <w:spacing w:after="0" w:line="240" w:lineRule="auto"/>
        <w:rPr>
          <w:rFonts w:ascii="Times New Roman" w:hAnsi="Times New Roman"/>
          <w:sz w:val="24"/>
          <w:szCs w:val="24"/>
          <w:lang w:val="en-US"/>
        </w:rPr>
      </w:pPr>
      <w:hyperlink r:id="rId27" w:tooltip="Show author details" w:history="1">
        <w:r w:rsidRPr="002A0C13">
          <w:rPr>
            <w:rStyle w:val="Hyperlink"/>
            <w:rFonts w:ascii="Times New Roman" w:hAnsi="Times New Roman"/>
            <w:b/>
            <w:color w:val="auto"/>
            <w:sz w:val="24"/>
            <w:szCs w:val="24"/>
            <w:u w:val="none"/>
            <w:lang w:val="en-US"/>
          </w:rPr>
          <w:t>Hubble, S.M.A.</w:t>
        </w:r>
      </w:hyperlink>
      <w:r w:rsidRPr="002A0C13">
        <w:rPr>
          <w:rFonts w:ascii="Times New Roman" w:hAnsi="Times New Roman"/>
          <w:b/>
          <w:sz w:val="24"/>
          <w:szCs w:val="24"/>
          <w:lang w:val="en-US"/>
        </w:rPr>
        <w:t xml:space="preserve"> (2007)</w:t>
      </w:r>
      <w:r w:rsidRPr="002A0C13">
        <w:rPr>
          <w:rFonts w:ascii="Times New Roman" w:hAnsi="Times New Roman"/>
          <w:sz w:val="24"/>
          <w:szCs w:val="24"/>
          <w:lang w:val="en-US"/>
        </w:rPr>
        <w:t xml:space="preserve"> </w:t>
      </w:r>
      <w:hyperlink r:id="rId28" w:history="1">
        <w:r w:rsidRPr="002A0C13">
          <w:rPr>
            <w:rStyle w:val="Hyperlink"/>
            <w:rFonts w:ascii="Times New Roman" w:hAnsi="Times New Roman"/>
            <w:color w:val="auto"/>
            <w:sz w:val="24"/>
            <w:szCs w:val="24"/>
            <w:u w:val="none"/>
            <w:lang w:val="en-US"/>
          </w:rPr>
          <w:t>Acid-base and blood gas analysis</w:t>
        </w:r>
      </w:hyperlink>
      <w:r w:rsidRPr="002A0C13">
        <w:rPr>
          <w:rStyle w:val="bold"/>
          <w:rFonts w:ascii="Times New Roman" w:hAnsi="Times New Roman"/>
          <w:sz w:val="24"/>
          <w:szCs w:val="24"/>
          <w:lang w:val="en-US"/>
        </w:rPr>
        <w:t xml:space="preserve">. </w:t>
      </w:r>
      <w:hyperlink r:id="rId29" w:history="1">
        <w:r w:rsidRPr="002A0C13">
          <w:rPr>
            <w:rStyle w:val="Hyperlink"/>
            <w:rFonts w:ascii="Times New Roman" w:hAnsi="Times New Roman"/>
            <w:iCs/>
            <w:color w:val="auto"/>
            <w:sz w:val="24"/>
            <w:szCs w:val="24"/>
            <w:u w:val="none"/>
            <w:lang w:val="en-US"/>
          </w:rPr>
          <w:t>Anaesthesia and Intensive Care Medicine</w:t>
        </w:r>
      </w:hyperlink>
      <w:r w:rsidRPr="002A0C13">
        <w:rPr>
          <w:rFonts w:ascii="Times New Roman" w:hAnsi="Times New Roman"/>
          <w:sz w:val="24"/>
          <w:szCs w:val="24"/>
          <w:lang w:val="en-US"/>
        </w:rPr>
        <w:t xml:space="preserve"> 8 (11), pp. 471-473</w:t>
      </w:r>
    </w:p>
    <w:p w:rsidR="005D71A8" w:rsidRDefault="005D71A8" w:rsidP="00093804">
      <w:pPr>
        <w:autoSpaceDE w:val="0"/>
        <w:autoSpaceDN w:val="0"/>
        <w:adjustRightInd w:val="0"/>
        <w:spacing w:after="0" w:line="240" w:lineRule="auto"/>
        <w:rPr>
          <w:rFonts w:ascii="Times New Roman" w:hAnsi="Times New Roman"/>
          <w:sz w:val="24"/>
          <w:lang w:val="en-US"/>
        </w:rPr>
      </w:pPr>
    </w:p>
    <w:p w:rsidR="005D71A8" w:rsidRPr="002A0C13" w:rsidRDefault="005D71A8" w:rsidP="00AC3BB9">
      <w:pPr>
        <w:autoSpaceDE w:val="0"/>
        <w:autoSpaceDN w:val="0"/>
        <w:adjustRightInd w:val="0"/>
        <w:spacing w:after="0" w:line="240" w:lineRule="auto"/>
        <w:rPr>
          <w:rStyle w:val="NoSpacingChar"/>
          <w:rFonts w:ascii="Times New Roman" w:eastAsia="Calibri" w:hAnsi="Times New Roman"/>
          <w:sz w:val="24"/>
          <w:szCs w:val="24"/>
          <w:lang w:val="en-US"/>
        </w:rPr>
      </w:pPr>
      <w:hyperlink r:id="rId30" w:history="1">
        <w:r w:rsidRPr="002A0C13">
          <w:rPr>
            <w:rStyle w:val="NoSpacingChar"/>
            <w:rFonts w:ascii="Times New Roman" w:eastAsia="Calibri" w:hAnsi="Times New Roman"/>
            <w:b/>
            <w:sz w:val="24"/>
            <w:szCs w:val="24"/>
            <w:lang w:val="en-US"/>
          </w:rPr>
          <w:t>Iaizzo, P.A.</w:t>
        </w:r>
      </w:hyperlink>
      <w:r w:rsidRPr="002A0C13">
        <w:rPr>
          <w:rStyle w:val="NoSpacingChar"/>
          <w:rFonts w:ascii="Times New Roman" w:eastAsia="Calibri" w:hAnsi="Times New Roman"/>
          <w:b/>
          <w:sz w:val="24"/>
          <w:szCs w:val="24"/>
          <w:lang w:val="en-US"/>
        </w:rPr>
        <w:t xml:space="preserve"> (2009)</w:t>
      </w:r>
      <w:r w:rsidRPr="002A0C13">
        <w:rPr>
          <w:rStyle w:val="NoSpacingChar"/>
          <w:rFonts w:ascii="Times New Roman" w:eastAsia="Calibri" w:hAnsi="Times New Roman"/>
          <w:sz w:val="24"/>
          <w:szCs w:val="24"/>
          <w:lang w:val="en-US"/>
        </w:rPr>
        <w:t xml:space="preserve">  </w:t>
      </w:r>
      <w:hyperlink r:id="rId31" w:history="1">
        <w:r w:rsidRPr="002A0C13">
          <w:rPr>
            <w:rStyle w:val="NoSpacingChar"/>
            <w:rFonts w:ascii="Times New Roman" w:eastAsia="Calibri" w:hAnsi="Times New Roman"/>
            <w:sz w:val="24"/>
            <w:szCs w:val="24"/>
            <w:lang w:val="en-US"/>
          </w:rPr>
          <w:t>Handbook of Cardiac Anatomy, Physiology, and Devices</w:t>
        </w:r>
      </w:hyperlink>
      <w:r w:rsidRPr="002A0C13">
        <w:rPr>
          <w:rStyle w:val="NoSpacingChar"/>
          <w:rFonts w:ascii="Times New Roman" w:eastAsia="Calibri" w:hAnsi="Times New Roman"/>
          <w:sz w:val="24"/>
          <w:szCs w:val="24"/>
          <w:lang w:val="en-US"/>
        </w:rPr>
        <w:t xml:space="preserve">. Second edition. Totowa, NJ : Humana Press, a part of Springer Science+Business Media, LLC. ISBN: </w:t>
      </w:r>
      <w:hyperlink r:id="rId32" w:history="1">
        <w:r w:rsidRPr="002A0C13">
          <w:rPr>
            <w:rStyle w:val="NoSpacingChar"/>
            <w:rFonts w:ascii="Times New Roman" w:eastAsia="Calibri" w:hAnsi="Times New Roman"/>
            <w:sz w:val="24"/>
            <w:szCs w:val="24"/>
            <w:lang w:val="en-US"/>
          </w:rPr>
          <w:t>9781603273725</w:t>
        </w:r>
      </w:hyperlink>
      <w:r w:rsidRPr="002A0C13">
        <w:rPr>
          <w:rStyle w:val="NoSpacingChar"/>
          <w:rFonts w:ascii="Times New Roman" w:eastAsia="Calibri" w:hAnsi="Times New Roman"/>
          <w:sz w:val="24"/>
          <w:szCs w:val="24"/>
          <w:lang w:val="en-US"/>
        </w:rPr>
        <w:t>.</w:t>
      </w:r>
    </w:p>
    <w:p w:rsidR="005D71A8" w:rsidRDefault="005D71A8" w:rsidP="00093804">
      <w:pPr>
        <w:autoSpaceDE w:val="0"/>
        <w:autoSpaceDN w:val="0"/>
        <w:adjustRightInd w:val="0"/>
        <w:spacing w:after="0" w:line="240" w:lineRule="auto"/>
        <w:rPr>
          <w:rFonts w:ascii="Times New Roman" w:hAnsi="Times New Roman"/>
          <w:sz w:val="24"/>
          <w:lang w:val="en-US"/>
        </w:rPr>
      </w:pPr>
    </w:p>
    <w:p w:rsidR="005D71A8" w:rsidRPr="002A0C13" w:rsidRDefault="005D71A8" w:rsidP="00A0142C">
      <w:pPr>
        <w:autoSpaceDE w:val="0"/>
        <w:autoSpaceDN w:val="0"/>
        <w:adjustRightInd w:val="0"/>
        <w:spacing w:after="0" w:line="240" w:lineRule="auto"/>
        <w:rPr>
          <w:rFonts w:ascii="Times New Roman" w:hAnsi="Times New Roman"/>
          <w:sz w:val="24"/>
          <w:szCs w:val="24"/>
          <w:lang w:val="en-US"/>
        </w:rPr>
      </w:pPr>
      <w:r w:rsidRPr="002A0C13">
        <w:rPr>
          <w:rFonts w:ascii="Times New Roman" w:hAnsi="Times New Roman"/>
          <w:b/>
          <w:color w:val="241F20"/>
          <w:sz w:val="24"/>
          <w:szCs w:val="24"/>
          <w:lang w:val="en-US"/>
        </w:rPr>
        <w:t>Kerem N.C., E. Averin, A. Riskin, N. Tov, I. Srugo, A. Kugelman (2011)</w:t>
      </w:r>
      <w:r w:rsidRPr="002A0C13">
        <w:rPr>
          <w:rFonts w:ascii="Times New Roman" w:hAnsi="Times New Roman"/>
          <w:color w:val="241F20"/>
          <w:sz w:val="24"/>
          <w:szCs w:val="24"/>
          <w:lang w:val="en-US"/>
        </w:rPr>
        <w:t xml:space="preserve"> Respiratory Functions in Adolescents Hospitalized for Anorexia Nervosa: A Prospective Study. (Int J Eat Disord 2011; 00:000–000)</w:t>
      </w:r>
    </w:p>
    <w:p w:rsidR="005D71A8" w:rsidRDefault="005D71A8" w:rsidP="00093804">
      <w:pPr>
        <w:autoSpaceDE w:val="0"/>
        <w:autoSpaceDN w:val="0"/>
        <w:adjustRightInd w:val="0"/>
        <w:spacing w:after="0" w:line="240" w:lineRule="auto"/>
        <w:rPr>
          <w:rFonts w:ascii="Times New Roman" w:hAnsi="Times New Roman"/>
          <w:sz w:val="24"/>
          <w:lang w:val="en-US"/>
        </w:rPr>
      </w:pPr>
    </w:p>
    <w:p w:rsidR="005D71A8" w:rsidRPr="00C55E8D" w:rsidRDefault="005D71A8" w:rsidP="00AC3BB9">
      <w:pPr>
        <w:autoSpaceDE w:val="0"/>
        <w:autoSpaceDN w:val="0"/>
        <w:adjustRightInd w:val="0"/>
        <w:spacing w:after="0" w:line="240" w:lineRule="auto"/>
        <w:rPr>
          <w:rFonts w:ascii="Times New Roman" w:hAnsi="Times New Roman"/>
          <w:sz w:val="24"/>
          <w:szCs w:val="24"/>
        </w:rPr>
      </w:pPr>
      <w:r w:rsidRPr="002A0C13">
        <w:rPr>
          <w:rFonts w:ascii="Times New Roman" w:hAnsi="Times New Roman"/>
          <w:b/>
          <w:sz w:val="24"/>
          <w:szCs w:val="24"/>
          <w:lang w:val="en-US"/>
        </w:rPr>
        <w:t>Khan, I.A., (2002)</w:t>
      </w:r>
      <w:r w:rsidRPr="002A0C13">
        <w:rPr>
          <w:rFonts w:ascii="Times New Roman" w:hAnsi="Times New Roman"/>
          <w:sz w:val="24"/>
          <w:szCs w:val="24"/>
          <w:lang w:val="en-US"/>
        </w:rPr>
        <w:t xml:space="preserve"> Clinical and therapeutic aspects of congenital and acquired long QT- syndrome. </w:t>
      </w:r>
      <w:r w:rsidRPr="008152C3">
        <w:rPr>
          <w:rFonts w:ascii="Times New Roman" w:hAnsi="Times New Roman"/>
          <w:sz w:val="24"/>
          <w:szCs w:val="24"/>
        </w:rPr>
        <w:t>The American Journal of medicine, January 2002, volume 112</w:t>
      </w:r>
    </w:p>
    <w:p w:rsidR="005D71A8" w:rsidRPr="00C55E8D" w:rsidRDefault="005D71A8" w:rsidP="00093804">
      <w:pPr>
        <w:autoSpaceDE w:val="0"/>
        <w:autoSpaceDN w:val="0"/>
        <w:adjustRightInd w:val="0"/>
        <w:spacing w:after="0" w:line="240" w:lineRule="auto"/>
        <w:rPr>
          <w:rFonts w:ascii="Times New Roman" w:hAnsi="Times New Roman"/>
          <w:sz w:val="24"/>
        </w:rPr>
      </w:pPr>
    </w:p>
    <w:p w:rsidR="005D71A8" w:rsidRPr="002A0C13" w:rsidRDefault="005D71A8" w:rsidP="00093804">
      <w:pPr>
        <w:autoSpaceDE w:val="0"/>
        <w:autoSpaceDN w:val="0"/>
        <w:adjustRightInd w:val="0"/>
        <w:spacing w:after="0" w:line="240" w:lineRule="auto"/>
        <w:rPr>
          <w:rFonts w:ascii="Times New Roman" w:hAnsi="Times New Roman"/>
          <w:sz w:val="24"/>
          <w:szCs w:val="24"/>
        </w:rPr>
      </w:pPr>
      <w:r w:rsidRPr="002A0C13">
        <w:rPr>
          <w:rFonts w:ascii="Times New Roman" w:hAnsi="Times New Roman"/>
          <w:b/>
          <w:sz w:val="24"/>
          <w:szCs w:val="24"/>
        </w:rPr>
        <w:t>Kuiper, R., (1980)</w:t>
      </w:r>
      <w:r w:rsidRPr="002A0C13">
        <w:rPr>
          <w:rFonts w:ascii="Times New Roman" w:hAnsi="Times New Roman"/>
          <w:sz w:val="24"/>
          <w:szCs w:val="24"/>
        </w:rPr>
        <w:t xml:space="preserve"> Reflux van lebmaaginhoud bij het rund. Oorzaken; gevolgen, in het bijzonder de metabole alkalose. Proefschrift ter verkrijging van doctor in de diergeneeskunde. </w:t>
      </w:r>
    </w:p>
    <w:p w:rsidR="005D71A8" w:rsidRPr="00C55E8D" w:rsidRDefault="005D71A8" w:rsidP="00093804">
      <w:pPr>
        <w:autoSpaceDE w:val="0"/>
        <w:autoSpaceDN w:val="0"/>
        <w:adjustRightInd w:val="0"/>
        <w:spacing w:after="0" w:line="240" w:lineRule="auto"/>
        <w:rPr>
          <w:rFonts w:ascii="Times New Roman" w:hAnsi="Times New Roman"/>
          <w:sz w:val="24"/>
        </w:rPr>
      </w:pPr>
    </w:p>
    <w:p w:rsidR="005D71A8" w:rsidRDefault="005D71A8" w:rsidP="00093804">
      <w:pPr>
        <w:autoSpaceDE w:val="0"/>
        <w:autoSpaceDN w:val="0"/>
        <w:adjustRightInd w:val="0"/>
        <w:spacing w:after="0" w:line="240" w:lineRule="auto"/>
        <w:rPr>
          <w:rFonts w:ascii="Times New Roman" w:hAnsi="Times New Roman"/>
          <w:sz w:val="24"/>
          <w:szCs w:val="24"/>
        </w:rPr>
      </w:pPr>
      <w:r w:rsidRPr="002A0C13">
        <w:rPr>
          <w:rFonts w:ascii="Times New Roman" w:hAnsi="Times New Roman"/>
          <w:b/>
          <w:sz w:val="24"/>
          <w:szCs w:val="24"/>
        </w:rPr>
        <w:t>Kuiper, R., R.A. van Nieuwstadt (2008)</w:t>
      </w:r>
      <w:r w:rsidRPr="002A0C13">
        <w:rPr>
          <w:rFonts w:ascii="Times New Roman" w:hAnsi="Times New Roman"/>
          <w:sz w:val="24"/>
          <w:szCs w:val="24"/>
        </w:rPr>
        <w:t xml:space="preserve"> Het klinisch onderzoek van paard en landbouwhuisdieren. Elsevier gezondheidszorg, Maarssen. ISBN 9789035229914.</w:t>
      </w:r>
    </w:p>
    <w:p w:rsidR="005D71A8" w:rsidRDefault="005D71A8" w:rsidP="00093804">
      <w:pPr>
        <w:autoSpaceDE w:val="0"/>
        <w:autoSpaceDN w:val="0"/>
        <w:adjustRightInd w:val="0"/>
        <w:spacing w:after="0" w:line="240" w:lineRule="auto"/>
        <w:rPr>
          <w:rFonts w:ascii="Times New Roman" w:hAnsi="Times New Roman"/>
          <w:b/>
          <w:sz w:val="24"/>
          <w:szCs w:val="24"/>
        </w:rPr>
      </w:pPr>
    </w:p>
    <w:p w:rsidR="005D71A8" w:rsidRPr="00C55E8D" w:rsidRDefault="005D71A8" w:rsidP="00093804">
      <w:pPr>
        <w:autoSpaceDE w:val="0"/>
        <w:autoSpaceDN w:val="0"/>
        <w:adjustRightInd w:val="0"/>
        <w:spacing w:after="0" w:line="240" w:lineRule="auto"/>
        <w:rPr>
          <w:rFonts w:ascii="Times New Roman" w:hAnsi="Times New Roman"/>
          <w:sz w:val="24"/>
          <w:szCs w:val="24"/>
        </w:rPr>
      </w:pPr>
      <w:r w:rsidRPr="008152C3">
        <w:rPr>
          <w:rFonts w:ascii="Times New Roman" w:hAnsi="Times New Roman"/>
          <w:b/>
          <w:sz w:val="24"/>
          <w:szCs w:val="24"/>
        </w:rPr>
        <w:t>Macías-Robles, M.D., A.M. Perez-Clemente, C. Maciá-Bobes, M.A. Alvarez-Rued, S. Pozo-Nuevo (2009)</w:t>
      </w:r>
      <w:r w:rsidRPr="008152C3">
        <w:rPr>
          <w:rFonts w:ascii="Times New Roman" w:hAnsi="Times New Roman"/>
          <w:sz w:val="24"/>
          <w:szCs w:val="24"/>
        </w:rPr>
        <w:t xml:space="preserve"> </w:t>
      </w:r>
      <w:r w:rsidRPr="008152C3">
        <w:rPr>
          <w:rFonts w:ascii="Times New Roman" w:hAnsi="Times New Roman"/>
          <w:bCs/>
          <w:sz w:val="24"/>
          <w:szCs w:val="24"/>
        </w:rPr>
        <w:t xml:space="preserve">Prolonged QT interval in a man with anorexia nervosa. </w:t>
      </w:r>
      <w:r w:rsidRPr="008152C3">
        <w:rPr>
          <w:rFonts w:ascii="Times New Roman" w:hAnsi="Times New Roman"/>
          <w:iCs/>
          <w:sz w:val="24"/>
          <w:szCs w:val="24"/>
        </w:rPr>
        <w:t xml:space="preserve">International Archives of Medicine </w:t>
      </w:r>
      <w:r w:rsidRPr="008152C3">
        <w:rPr>
          <w:rFonts w:ascii="Times New Roman" w:hAnsi="Times New Roman"/>
          <w:sz w:val="24"/>
          <w:szCs w:val="24"/>
        </w:rPr>
        <w:t xml:space="preserve">2009, </w:t>
      </w:r>
      <w:r w:rsidRPr="008152C3">
        <w:rPr>
          <w:rFonts w:ascii="Times New Roman" w:hAnsi="Times New Roman"/>
          <w:bCs/>
          <w:sz w:val="24"/>
          <w:szCs w:val="24"/>
        </w:rPr>
        <w:t>2</w:t>
      </w:r>
      <w:r w:rsidRPr="008152C3">
        <w:rPr>
          <w:rFonts w:ascii="Times New Roman" w:hAnsi="Times New Roman"/>
          <w:sz w:val="24"/>
          <w:szCs w:val="24"/>
        </w:rPr>
        <w:t>:23 doi:10.1186/1755-7682-2-23</w:t>
      </w:r>
    </w:p>
    <w:p w:rsidR="005D71A8" w:rsidRPr="00C55E8D" w:rsidRDefault="005D71A8" w:rsidP="00093804">
      <w:pPr>
        <w:autoSpaceDE w:val="0"/>
        <w:autoSpaceDN w:val="0"/>
        <w:adjustRightInd w:val="0"/>
        <w:spacing w:after="0" w:line="240" w:lineRule="auto"/>
        <w:rPr>
          <w:rFonts w:ascii="Times New Roman" w:hAnsi="Times New Roman"/>
          <w:sz w:val="24"/>
          <w:szCs w:val="24"/>
        </w:rPr>
      </w:pPr>
    </w:p>
    <w:p w:rsidR="005D71A8" w:rsidRPr="002A0C13" w:rsidRDefault="005D71A8" w:rsidP="00AC3BB9">
      <w:pPr>
        <w:autoSpaceDE w:val="0"/>
        <w:autoSpaceDN w:val="0"/>
        <w:adjustRightInd w:val="0"/>
        <w:spacing w:after="0" w:line="240" w:lineRule="auto"/>
        <w:rPr>
          <w:rFonts w:ascii="Times New Roman" w:hAnsi="Times New Roman"/>
          <w:sz w:val="24"/>
          <w:szCs w:val="24"/>
          <w:lang w:val="en-US"/>
        </w:rPr>
      </w:pPr>
      <w:r w:rsidRPr="008152C3">
        <w:rPr>
          <w:rFonts w:ascii="Times New Roman" w:hAnsi="Times New Roman"/>
          <w:b/>
          <w:sz w:val="24"/>
          <w:szCs w:val="24"/>
        </w:rPr>
        <w:t>Maffé, S., F. Signorottia, A. Perucca, M. Bielli, U. Hladnik, E. Ragazzoni, E. Maduli, P. Paffoni, P. Dellavesa, A.Paino, F. Zenone, U. Parravicini, N. Franchetti Pardo, L. Cucchi, M. Zanetta (2009)</w:t>
      </w:r>
      <w:r w:rsidRPr="008152C3">
        <w:rPr>
          <w:rFonts w:ascii="Times New Roman" w:hAnsi="Times New Roman"/>
          <w:sz w:val="24"/>
          <w:szCs w:val="24"/>
        </w:rPr>
        <w:t xml:space="preserve"> Atypical arrhythmic complications in familial hypokalemic periodic paralysis. </w:t>
      </w:r>
      <w:r w:rsidRPr="002A0C13">
        <w:rPr>
          <w:rFonts w:ascii="Times New Roman" w:hAnsi="Times New Roman"/>
          <w:sz w:val="24"/>
          <w:szCs w:val="24"/>
          <w:lang w:val="en-US"/>
        </w:rPr>
        <w:t xml:space="preserve">J Cardiovasc Med 10:68–71 </w:t>
      </w:r>
      <w:r w:rsidRPr="002A0C13">
        <w:rPr>
          <w:rFonts w:ascii="Times New Roman" w:hAnsi="Times New Roman"/>
          <w:i/>
          <w:iCs/>
          <w:sz w:val="24"/>
          <w:szCs w:val="24"/>
          <w:lang w:val="en-US"/>
        </w:rPr>
        <w:t xml:space="preserve">Q </w:t>
      </w:r>
      <w:r w:rsidRPr="002A0C13">
        <w:rPr>
          <w:rFonts w:ascii="Times New Roman" w:hAnsi="Times New Roman"/>
          <w:sz w:val="24"/>
          <w:szCs w:val="24"/>
          <w:lang w:val="en-US"/>
        </w:rPr>
        <w:t>2009 Italian Federation of Cardiology</w:t>
      </w:r>
    </w:p>
    <w:p w:rsidR="005D71A8" w:rsidRDefault="005D71A8" w:rsidP="00093804">
      <w:pPr>
        <w:autoSpaceDE w:val="0"/>
        <w:autoSpaceDN w:val="0"/>
        <w:adjustRightInd w:val="0"/>
        <w:spacing w:after="0" w:line="240" w:lineRule="auto"/>
        <w:rPr>
          <w:rFonts w:ascii="Times New Roman" w:hAnsi="Times New Roman"/>
          <w:sz w:val="24"/>
          <w:szCs w:val="24"/>
          <w:lang w:val="en-US"/>
        </w:rPr>
      </w:pPr>
    </w:p>
    <w:p w:rsidR="005D71A8" w:rsidRPr="002A0C13" w:rsidRDefault="005D71A8" w:rsidP="00093804">
      <w:pPr>
        <w:autoSpaceDE w:val="0"/>
        <w:autoSpaceDN w:val="0"/>
        <w:adjustRightInd w:val="0"/>
        <w:spacing w:after="0" w:line="240" w:lineRule="auto"/>
        <w:rPr>
          <w:rFonts w:ascii="Times New Roman" w:hAnsi="Times New Roman"/>
          <w:sz w:val="24"/>
          <w:szCs w:val="24"/>
          <w:lang w:val="en-US"/>
        </w:rPr>
      </w:pPr>
      <w:r w:rsidRPr="002A0C13">
        <w:rPr>
          <w:rFonts w:ascii="Times New Roman" w:eastAsia="TimesCE-Roman" w:hAnsi="Times New Roman"/>
          <w:b/>
          <w:sz w:val="24"/>
          <w:szCs w:val="24"/>
          <w:lang w:val="en-US"/>
        </w:rPr>
        <w:t>Martineaud J.P., F. Cisse , A. Samb (2000)</w:t>
      </w:r>
      <w:r w:rsidRPr="002A0C13">
        <w:rPr>
          <w:rFonts w:ascii="Times New Roman" w:eastAsia="TimesCE-Roman" w:hAnsi="Times New Roman"/>
          <w:sz w:val="24"/>
          <w:szCs w:val="24"/>
          <w:lang w:val="en-US"/>
        </w:rPr>
        <w:t xml:space="preserve"> Circadian variability of temperature in fasting subjects. Scripta Medica (BRNO) – 73 (1): 15–24, </w:t>
      </w:r>
      <w:r w:rsidRPr="002A0C13">
        <w:rPr>
          <w:rFonts w:ascii="Times New Roman" w:eastAsia="TimesCE-Roman" w:hAnsi="Times New Roman"/>
          <w:iCs/>
          <w:sz w:val="24"/>
          <w:szCs w:val="24"/>
          <w:lang w:val="en-US"/>
        </w:rPr>
        <w:t>January 2000</w:t>
      </w:r>
    </w:p>
    <w:p w:rsidR="005D71A8" w:rsidRDefault="005D71A8" w:rsidP="00093804">
      <w:pPr>
        <w:autoSpaceDE w:val="0"/>
        <w:autoSpaceDN w:val="0"/>
        <w:adjustRightInd w:val="0"/>
        <w:spacing w:after="0" w:line="240" w:lineRule="auto"/>
        <w:rPr>
          <w:rFonts w:ascii="Times New Roman" w:hAnsi="Times New Roman"/>
          <w:b/>
          <w:sz w:val="24"/>
          <w:lang w:val="en-US"/>
        </w:rPr>
      </w:pPr>
    </w:p>
    <w:p w:rsidR="005D71A8" w:rsidRDefault="005D71A8" w:rsidP="00093804">
      <w:pPr>
        <w:pStyle w:val="ListParagraph1"/>
        <w:ind w:left="0"/>
        <w:jc w:val="both"/>
        <w:rPr>
          <w:rFonts w:ascii="Times New Roman" w:hAnsi="Times New Roman" w:cs="Times New Roman"/>
          <w:lang w:val="en-US"/>
        </w:rPr>
      </w:pPr>
      <w:r w:rsidRPr="00356CC6">
        <w:rPr>
          <w:rFonts w:ascii="Times New Roman" w:hAnsi="Times New Roman" w:cs="Times New Roman"/>
          <w:b/>
          <w:lang w:val="en-US"/>
        </w:rPr>
        <w:t>McGuirk, S.M., R.M. Bednarski, M.K. Clayton (1990)</w:t>
      </w:r>
      <w:r w:rsidRPr="00356CC6">
        <w:rPr>
          <w:rFonts w:ascii="Times New Roman" w:hAnsi="Times New Roman" w:cs="Times New Roman"/>
          <w:lang w:val="en-US"/>
        </w:rPr>
        <w:t xml:space="preserve"> Bradycardia in cattle deprived of food. </w:t>
      </w:r>
      <w:r w:rsidRPr="00356CC6">
        <w:rPr>
          <w:rStyle w:val="jrnl"/>
          <w:rFonts w:ascii="Times New Roman" w:hAnsi="Times New Roman"/>
          <w:lang w:val="en-US"/>
        </w:rPr>
        <w:t>J Am Vet Med Assoc</w:t>
      </w:r>
      <w:r w:rsidRPr="00356CC6">
        <w:rPr>
          <w:rFonts w:ascii="Times New Roman" w:hAnsi="Times New Roman" w:cs="Times New Roman"/>
          <w:lang w:val="en-US"/>
        </w:rPr>
        <w:t>. 1990 Mar 15;196(6):894-6</w:t>
      </w:r>
    </w:p>
    <w:p w:rsidR="005D71A8" w:rsidRDefault="005D71A8" w:rsidP="00093804">
      <w:pPr>
        <w:pStyle w:val="ListParagraph1"/>
        <w:ind w:left="0"/>
        <w:jc w:val="both"/>
        <w:rPr>
          <w:rFonts w:ascii="Times New Roman" w:hAnsi="Times New Roman" w:cs="Times New Roman"/>
          <w:lang w:val="en-US"/>
        </w:rPr>
      </w:pPr>
    </w:p>
    <w:p w:rsidR="005D71A8" w:rsidRPr="002A0C13" w:rsidRDefault="005D71A8" w:rsidP="00A0142C">
      <w:pPr>
        <w:autoSpaceDE w:val="0"/>
        <w:autoSpaceDN w:val="0"/>
        <w:adjustRightInd w:val="0"/>
        <w:spacing w:after="0" w:line="240" w:lineRule="auto"/>
        <w:rPr>
          <w:rFonts w:ascii="Times New Roman" w:hAnsi="Times New Roman"/>
          <w:sz w:val="24"/>
          <w:szCs w:val="24"/>
          <w:lang w:val="en-US"/>
        </w:rPr>
      </w:pPr>
      <w:r w:rsidRPr="002A0C13">
        <w:rPr>
          <w:rFonts w:ascii="Times New Roman" w:hAnsi="Times New Roman"/>
          <w:b/>
          <w:sz w:val="24"/>
          <w:szCs w:val="24"/>
          <w:lang w:val="en-US"/>
        </w:rPr>
        <w:t xml:space="preserve">Merck veterinary manual (2011) </w:t>
      </w:r>
      <w:hyperlink r:id="rId33" w:history="1">
        <w:r w:rsidRPr="002A0C13">
          <w:rPr>
            <w:rStyle w:val="Hyperlink"/>
            <w:rFonts w:ascii="Times New Roman" w:hAnsi="Times New Roman"/>
            <w:color w:val="auto"/>
            <w:sz w:val="24"/>
            <w:szCs w:val="24"/>
            <w:u w:val="none"/>
            <w:lang w:val="en-US"/>
          </w:rPr>
          <w:t>http://www.merckvetmanual.com/mvm/index.jsp?cfile=htm/bc/11205.htm&amp;word=sinus%2crhythm</w:t>
        </w:r>
      </w:hyperlink>
    </w:p>
    <w:p w:rsidR="005D71A8" w:rsidRDefault="005D71A8" w:rsidP="00093804">
      <w:pPr>
        <w:pStyle w:val="ListParagraph1"/>
        <w:ind w:left="0"/>
        <w:jc w:val="both"/>
        <w:rPr>
          <w:rFonts w:ascii="Times New Roman" w:hAnsi="Times New Roman" w:cs="Times New Roman"/>
          <w:lang w:val="en-US"/>
        </w:rPr>
      </w:pPr>
    </w:p>
    <w:p w:rsidR="005D71A8" w:rsidRDefault="005D71A8" w:rsidP="00AC3BB9">
      <w:pPr>
        <w:autoSpaceDE w:val="0"/>
        <w:autoSpaceDN w:val="0"/>
        <w:adjustRightInd w:val="0"/>
        <w:spacing w:after="0" w:line="240" w:lineRule="auto"/>
        <w:rPr>
          <w:rFonts w:ascii="Times New Roman" w:hAnsi="Times New Roman"/>
          <w:sz w:val="24"/>
          <w:szCs w:val="24"/>
          <w:lang w:val="en-US"/>
        </w:rPr>
      </w:pPr>
      <w:r w:rsidRPr="002A0C13">
        <w:rPr>
          <w:rFonts w:ascii="Times New Roman" w:hAnsi="Times New Roman"/>
          <w:b/>
          <w:sz w:val="24"/>
          <w:szCs w:val="24"/>
          <w:lang w:val="en-US"/>
        </w:rPr>
        <w:t>Ohtsuka, H., K. Mori, a. Hatsugaya, M. Koiwa, H. Sato, T. Yoshino, K. Takahashi (1997)</w:t>
      </w:r>
      <w:r w:rsidRPr="002A0C13">
        <w:rPr>
          <w:rFonts w:ascii="Times New Roman" w:hAnsi="Times New Roman"/>
          <w:sz w:val="24"/>
          <w:szCs w:val="24"/>
          <w:lang w:val="en-US"/>
        </w:rPr>
        <w:t xml:space="preserve"> metabolic alkalosis in coliform mastitis. J. Vet. Med. Sci. 59(6):471-472, 1997</w:t>
      </w:r>
    </w:p>
    <w:p w:rsidR="005D71A8" w:rsidRDefault="005D71A8" w:rsidP="00AC3BB9">
      <w:pPr>
        <w:autoSpaceDE w:val="0"/>
        <w:autoSpaceDN w:val="0"/>
        <w:adjustRightInd w:val="0"/>
        <w:spacing w:after="0" w:line="240" w:lineRule="auto"/>
        <w:rPr>
          <w:rFonts w:ascii="Times New Roman" w:hAnsi="Times New Roman"/>
          <w:sz w:val="24"/>
          <w:szCs w:val="24"/>
          <w:lang w:val="en-US"/>
        </w:rPr>
      </w:pPr>
    </w:p>
    <w:p w:rsidR="005D71A8" w:rsidRPr="002A0C13" w:rsidRDefault="005D71A8" w:rsidP="00AC3BB9">
      <w:pPr>
        <w:autoSpaceDE w:val="0"/>
        <w:autoSpaceDN w:val="0"/>
        <w:adjustRightInd w:val="0"/>
        <w:spacing w:after="0" w:line="240" w:lineRule="auto"/>
        <w:rPr>
          <w:rFonts w:ascii="Times New Roman" w:hAnsi="Times New Roman"/>
          <w:sz w:val="24"/>
          <w:szCs w:val="24"/>
          <w:lang w:val="en-US"/>
        </w:rPr>
      </w:pPr>
      <w:r w:rsidRPr="002A0C13">
        <w:rPr>
          <w:rStyle w:val="NoSpacingChar"/>
          <w:rFonts w:ascii="Times New Roman" w:eastAsia="Calibri" w:hAnsi="Times New Roman"/>
          <w:b/>
          <w:sz w:val="24"/>
          <w:szCs w:val="24"/>
          <w:lang w:val="en-US"/>
        </w:rPr>
        <w:t>Osadchii, O.E. (2010)</w:t>
      </w:r>
      <w:r w:rsidRPr="002A0C13">
        <w:rPr>
          <w:rStyle w:val="NoSpacingChar"/>
          <w:rFonts w:ascii="Times New Roman" w:eastAsia="Calibri" w:hAnsi="Times New Roman"/>
          <w:sz w:val="24"/>
          <w:szCs w:val="24"/>
          <w:lang w:val="en-US"/>
        </w:rPr>
        <w:t xml:space="preserve"> Mechanisms of hypokalemia- induced ventricular arrhythmogenicity. </w:t>
      </w:r>
      <w:r w:rsidRPr="002A0C13">
        <w:rPr>
          <w:rFonts w:ascii="Times New Roman" w:hAnsi="Times New Roman"/>
          <w:sz w:val="24"/>
          <w:szCs w:val="24"/>
          <w:lang w:val="en-US"/>
        </w:rPr>
        <w:t>Fundamental &amp; Clinical Pharmacology 24 (2010) 547–559</w:t>
      </w:r>
    </w:p>
    <w:p w:rsidR="005D71A8" w:rsidRDefault="005D71A8" w:rsidP="00093804">
      <w:pPr>
        <w:pStyle w:val="ListParagraph1"/>
        <w:ind w:left="0"/>
        <w:jc w:val="both"/>
        <w:rPr>
          <w:rFonts w:ascii="Times New Roman" w:hAnsi="Times New Roman" w:cs="Times New Roman"/>
          <w:lang w:val="en-US"/>
        </w:rPr>
      </w:pPr>
    </w:p>
    <w:p w:rsidR="005D71A8" w:rsidRDefault="005D71A8" w:rsidP="00093804">
      <w:pPr>
        <w:autoSpaceDE w:val="0"/>
        <w:autoSpaceDN w:val="0"/>
        <w:adjustRightInd w:val="0"/>
        <w:spacing w:after="0" w:line="240" w:lineRule="auto"/>
        <w:rPr>
          <w:rFonts w:ascii="Times New Roman" w:hAnsi="Times New Roman"/>
          <w:sz w:val="24"/>
          <w:szCs w:val="24"/>
          <w:lang w:val="en-US"/>
        </w:rPr>
      </w:pPr>
      <w:r w:rsidRPr="002A0C13">
        <w:rPr>
          <w:rFonts w:ascii="Times New Roman" w:hAnsi="Times New Roman"/>
          <w:b/>
          <w:lang w:val="en-US"/>
        </w:rPr>
        <w:t>Peek, S.F., T.J. Divers, C. Guard, A. Rath, W.C. Rebhun (2003)</w:t>
      </w:r>
      <w:r w:rsidRPr="002A0C13">
        <w:rPr>
          <w:rFonts w:ascii="Times New Roman" w:hAnsi="Times New Roman"/>
          <w:lang w:val="en-US"/>
        </w:rPr>
        <w:t xml:space="preserve"> Hypokalemia, Muscle Weakness and recumbency in Dairy Cattle (17 cases 1991-1998). </w:t>
      </w:r>
      <w:r w:rsidRPr="002A0C13">
        <w:rPr>
          <w:rFonts w:ascii="Times New Roman" w:hAnsi="Times New Roman"/>
          <w:sz w:val="24"/>
          <w:szCs w:val="24"/>
          <w:lang w:val="en-US"/>
        </w:rPr>
        <w:t>Preconvention Seminar 7: Dairy Herd Problem Investigation Strhythmgies. American association of bovine practioners. September 15-17 2003 – Columbus, OH</w:t>
      </w:r>
    </w:p>
    <w:p w:rsidR="005D71A8" w:rsidRDefault="005D71A8" w:rsidP="00093804">
      <w:pPr>
        <w:autoSpaceDE w:val="0"/>
        <w:autoSpaceDN w:val="0"/>
        <w:adjustRightInd w:val="0"/>
        <w:spacing w:after="0" w:line="240" w:lineRule="auto"/>
        <w:rPr>
          <w:rFonts w:ascii="Times New Roman" w:hAnsi="Times New Roman"/>
          <w:sz w:val="24"/>
          <w:szCs w:val="24"/>
          <w:lang w:val="en-US"/>
        </w:rPr>
      </w:pPr>
    </w:p>
    <w:p w:rsidR="005D71A8" w:rsidRPr="002A0C13" w:rsidRDefault="005D71A8" w:rsidP="00093804">
      <w:pPr>
        <w:autoSpaceDE w:val="0"/>
        <w:autoSpaceDN w:val="0"/>
        <w:adjustRightInd w:val="0"/>
        <w:spacing w:after="0" w:line="240" w:lineRule="auto"/>
        <w:rPr>
          <w:rFonts w:ascii="Times New Roman" w:hAnsi="Times New Roman"/>
          <w:sz w:val="24"/>
          <w:szCs w:val="24"/>
          <w:lang w:val="en-US"/>
        </w:rPr>
      </w:pPr>
      <w:r>
        <w:rPr>
          <w:rFonts w:ascii="Times New Roman" w:hAnsi="Times New Roman"/>
          <w:b/>
          <w:sz w:val="24"/>
          <w:szCs w:val="24"/>
          <w:lang w:val="en-US"/>
        </w:rPr>
        <w:t>Piccione G.,</w:t>
      </w:r>
      <w:r w:rsidRPr="002A0C13">
        <w:rPr>
          <w:rFonts w:ascii="Times New Roman" w:hAnsi="Times New Roman"/>
          <w:b/>
          <w:sz w:val="24"/>
          <w:szCs w:val="24"/>
          <w:lang w:val="en-US"/>
        </w:rPr>
        <w:t xml:space="preserve"> Caola, R. Refinetti (2002)</w:t>
      </w:r>
      <w:r w:rsidRPr="002A0C13">
        <w:rPr>
          <w:rFonts w:ascii="Times New Roman" w:hAnsi="Times New Roman"/>
          <w:sz w:val="24"/>
          <w:szCs w:val="24"/>
          <w:lang w:val="en-US"/>
        </w:rPr>
        <w:t xml:space="preserve"> Circadian modulation of starvation induced hypothermia in sheep and goats. Chronobiology international, 19(3), 531–541 (2002)</w:t>
      </w:r>
    </w:p>
    <w:p w:rsidR="005D71A8" w:rsidRDefault="005D71A8" w:rsidP="00093804">
      <w:pPr>
        <w:pStyle w:val="ListParagraph1"/>
        <w:ind w:left="0"/>
        <w:jc w:val="both"/>
        <w:rPr>
          <w:rFonts w:ascii="Times New Roman" w:hAnsi="Times New Roman" w:cs="Times New Roman"/>
          <w:lang w:val="en-US"/>
        </w:rPr>
      </w:pPr>
    </w:p>
    <w:p w:rsidR="005D71A8" w:rsidRDefault="005D71A8" w:rsidP="00AC3BB9">
      <w:pPr>
        <w:autoSpaceDE w:val="0"/>
        <w:autoSpaceDN w:val="0"/>
        <w:adjustRightInd w:val="0"/>
        <w:spacing w:after="0" w:line="240" w:lineRule="auto"/>
        <w:rPr>
          <w:rFonts w:ascii="Times New Roman" w:hAnsi="Times New Roman"/>
          <w:sz w:val="24"/>
          <w:szCs w:val="24"/>
          <w:lang w:val="en-US"/>
        </w:rPr>
      </w:pPr>
      <w:r w:rsidRPr="002A0C13">
        <w:rPr>
          <w:rFonts w:ascii="Times New Roman" w:hAnsi="Times New Roman"/>
          <w:b/>
          <w:sz w:val="24"/>
          <w:szCs w:val="24"/>
          <w:lang w:val="en-US"/>
        </w:rPr>
        <w:t>Reece, W.O. (2004)</w:t>
      </w:r>
      <w:r w:rsidRPr="002A0C13">
        <w:rPr>
          <w:rFonts w:ascii="Times New Roman" w:hAnsi="Times New Roman"/>
          <w:sz w:val="24"/>
          <w:szCs w:val="24"/>
          <w:lang w:val="en-US"/>
        </w:rPr>
        <w:t xml:space="preserve"> Dukes physiology of domestic animals, twelfth edition. Cornell university press. ISBN 0-8014-4238-9  </w:t>
      </w:r>
    </w:p>
    <w:p w:rsidR="005D71A8" w:rsidRDefault="005D71A8" w:rsidP="00AC3BB9">
      <w:pPr>
        <w:autoSpaceDE w:val="0"/>
        <w:autoSpaceDN w:val="0"/>
        <w:adjustRightInd w:val="0"/>
        <w:spacing w:after="0" w:line="240" w:lineRule="auto"/>
        <w:rPr>
          <w:rFonts w:ascii="Times New Roman" w:hAnsi="Times New Roman"/>
          <w:sz w:val="24"/>
          <w:szCs w:val="24"/>
          <w:lang w:val="en-US"/>
        </w:rPr>
      </w:pPr>
    </w:p>
    <w:p w:rsidR="005D71A8" w:rsidRDefault="005D71A8" w:rsidP="00AC3BB9">
      <w:pPr>
        <w:autoSpaceDE w:val="0"/>
        <w:autoSpaceDN w:val="0"/>
        <w:adjustRightInd w:val="0"/>
        <w:spacing w:after="0" w:line="240" w:lineRule="auto"/>
        <w:rPr>
          <w:rFonts w:ascii="Times New Roman" w:hAnsi="Times New Roman"/>
          <w:sz w:val="24"/>
          <w:szCs w:val="24"/>
          <w:lang w:val="en-US"/>
        </w:rPr>
      </w:pPr>
      <w:r w:rsidRPr="002A0C13">
        <w:rPr>
          <w:rFonts w:ascii="Times New Roman" w:hAnsi="Times New Roman"/>
          <w:b/>
          <w:sz w:val="24"/>
          <w:szCs w:val="24"/>
          <w:lang w:val="en-US"/>
        </w:rPr>
        <w:t>Rezakhani, A., A.A. Paphan, H.R. Gheisari (2004A)</w:t>
      </w:r>
      <w:r w:rsidRPr="002A0C13">
        <w:rPr>
          <w:rFonts w:ascii="Times New Roman" w:hAnsi="Times New Roman"/>
          <w:sz w:val="24"/>
          <w:szCs w:val="24"/>
          <w:lang w:val="en-US"/>
        </w:rPr>
        <w:t xml:space="preserve"> Cardiac dysrhythmias in clinically healthy heifers and cows. Revue Méd. Vét., 2004, 155, 159-162</w:t>
      </w:r>
    </w:p>
    <w:p w:rsidR="005D71A8" w:rsidRDefault="005D71A8" w:rsidP="00AC3BB9">
      <w:pPr>
        <w:autoSpaceDE w:val="0"/>
        <w:autoSpaceDN w:val="0"/>
        <w:adjustRightInd w:val="0"/>
        <w:spacing w:after="0" w:line="240" w:lineRule="auto"/>
        <w:rPr>
          <w:rFonts w:ascii="Times New Roman" w:hAnsi="Times New Roman"/>
          <w:sz w:val="24"/>
          <w:szCs w:val="24"/>
          <w:lang w:val="en-US"/>
        </w:rPr>
      </w:pPr>
    </w:p>
    <w:p w:rsidR="005D71A8" w:rsidRDefault="005D71A8" w:rsidP="00AC3BB9">
      <w:pPr>
        <w:autoSpaceDE w:val="0"/>
        <w:autoSpaceDN w:val="0"/>
        <w:adjustRightInd w:val="0"/>
        <w:spacing w:after="0" w:line="240" w:lineRule="auto"/>
        <w:rPr>
          <w:rFonts w:ascii="Times New Roman" w:hAnsi="Times New Roman"/>
          <w:sz w:val="24"/>
          <w:szCs w:val="24"/>
          <w:lang w:val="en-US"/>
        </w:rPr>
      </w:pPr>
      <w:r w:rsidRPr="002A0C13">
        <w:rPr>
          <w:rFonts w:ascii="Times New Roman" w:hAnsi="Times New Roman"/>
          <w:b/>
          <w:sz w:val="24"/>
          <w:szCs w:val="24"/>
          <w:lang w:val="en-US"/>
        </w:rPr>
        <w:t>Rezakhani, A., A.A. Paphan, S. Shekarfroush (2004B)</w:t>
      </w:r>
      <w:r w:rsidRPr="002A0C13">
        <w:rPr>
          <w:rFonts w:ascii="Times New Roman" w:hAnsi="Times New Roman"/>
          <w:sz w:val="24"/>
          <w:szCs w:val="24"/>
          <w:lang w:val="en-US"/>
        </w:rPr>
        <w:t xml:space="preserve"> Analysis of base apex lead electrocardiograms of normal dairy cows. Veterinarski arhiv 74 (5), 351-358, 2004</w:t>
      </w:r>
    </w:p>
    <w:p w:rsidR="005D71A8" w:rsidRDefault="005D71A8" w:rsidP="00AC3BB9">
      <w:pPr>
        <w:autoSpaceDE w:val="0"/>
        <w:autoSpaceDN w:val="0"/>
        <w:adjustRightInd w:val="0"/>
        <w:spacing w:after="0" w:line="240" w:lineRule="auto"/>
        <w:rPr>
          <w:rFonts w:ascii="Times New Roman" w:hAnsi="Times New Roman"/>
          <w:sz w:val="24"/>
          <w:szCs w:val="24"/>
          <w:lang w:val="en-US"/>
        </w:rPr>
      </w:pPr>
    </w:p>
    <w:p w:rsidR="005D71A8" w:rsidRDefault="005D71A8" w:rsidP="00A0142C">
      <w:pPr>
        <w:pStyle w:val="ListParagraph1"/>
        <w:ind w:left="0"/>
        <w:jc w:val="both"/>
        <w:rPr>
          <w:rFonts w:ascii="Times New Roman" w:hAnsi="Times New Roman" w:cs="Times New Roman"/>
          <w:b/>
          <w:lang w:val="en-US"/>
        </w:rPr>
      </w:pPr>
    </w:p>
    <w:p w:rsidR="005D71A8" w:rsidRDefault="005D71A8" w:rsidP="00A0142C">
      <w:pPr>
        <w:pStyle w:val="ListParagraph1"/>
        <w:ind w:left="0"/>
        <w:jc w:val="both"/>
        <w:rPr>
          <w:rFonts w:ascii="Times New Roman" w:hAnsi="Times New Roman" w:cs="Times New Roman"/>
          <w:lang w:val="en-US"/>
        </w:rPr>
      </w:pPr>
      <w:r w:rsidRPr="00356CC6">
        <w:rPr>
          <w:rFonts w:ascii="Times New Roman" w:hAnsi="Times New Roman" w:cs="Times New Roman"/>
          <w:b/>
          <w:lang w:val="en-US"/>
        </w:rPr>
        <w:t>Rumsey, T.S., J. Bond (1976)</w:t>
      </w:r>
      <w:r>
        <w:rPr>
          <w:rFonts w:ascii="Times New Roman" w:hAnsi="Times New Roman" w:cs="Times New Roman"/>
          <w:lang w:val="en-US"/>
        </w:rPr>
        <w:t xml:space="preserve"> Cardiorespiratory patterns, rectal temperature, serum electrolytes and packed cell volume in beef cattle deprived of feed and water. Journal of animal science, vol. 42, No. 5, 1976</w:t>
      </w:r>
    </w:p>
    <w:p w:rsidR="005D71A8" w:rsidRDefault="005D71A8" w:rsidP="00AC3BB9">
      <w:pPr>
        <w:autoSpaceDE w:val="0"/>
        <w:autoSpaceDN w:val="0"/>
        <w:adjustRightInd w:val="0"/>
        <w:spacing w:after="0" w:line="240" w:lineRule="auto"/>
        <w:rPr>
          <w:rFonts w:ascii="Times New Roman" w:hAnsi="Times New Roman"/>
          <w:sz w:val="24"/>
          <w:szCs w:val="24"/>
          <w:lang w:val="en-US"/>
        </w:rPr>
      </w:pPr>
    </w:p>
    <w:p w:rsidR="005D71A8" w:rsidRPr="00AC3BB9" w:rsidRDefault="005D71A8" w:rsidP="00AC3BB9">
      <w:pPr>
        <w:autoSpaceDE w:val="0"/>
        <w:autoSpaceDN w:val="0"/>
        <w:adjustRightInd w:val="0"/>
        <w:spacing w:after="0" w:line="240" w:lineRule="auto"/>
        <w:rPr>
          <w:rFonts w:ascii="Times New Roman" w:hAnsi="Times New Roman"/>
          <w:sz w:val="24"/>
          <w:szCs w:val="24"/>
          <w:lang w:val="en-US"/>
        </w:rPr>
      </w:pPr>
      <w:r w:rsidRPr="00093804">
        <w:rPr>
          <w:rFonts w:ascii="Times New Roman" w:hAnsi="Times New Roman"/>
          <w:b/>
          <w:sz w:val="24"/>
          <w:szCs w:val="24"/>
          <w:lang w:val="en-US"/>
        </w:rPr>
        <w:t xml:space="preserve">Sahinduran, S., M. Koray Albay (2006) </w:t>
      </w:r>
      <w:r w:rsidRPr="00093804">
        <w:rPr>
          <w:rFonts w:ascii="Times New Roman" w:hAnsi="Times New Roman"/>
          <w:bCs/>
          <w:sz w:val="24"/>
          <w:szCs w:val="24"/>
          <w:lang w:val="en-US"/>
        </w:rPr>
        <w:t xml:space="preserve">Haematological and biochemical profiles in right displacement of abomasum in cattle. </w:t>
      </w:r>
      <w:r w:rsidRPr="00AC3BB9">
        <w:rPr>
          <w:rFonts w:ascii="Times New Roman" w:hAnsi="Times New Roman"/>
          <w:i/>
          <w:iCs/>
          <w:sz w:val="24"/>
          <w:szCs w:val="24"/>
          <w:lang w:val="en-US"/>
        </w:rPr>
        <w:t xml:space="preserve">Revue Méd. Vét., </w:t>
      </w:r>
      <w:r w:rsidRPr="00AC3BB9">
        <w:rPr>
          <w:rFonts w:ascii="Times New Roman" w:hAnsi="Times New Roman"/>
          <w:sz w:val="24"/>
          <w:szCs w:val="24"/>
          <w:lang w:val="en-US"/>
        </w:rPr>
        <w:t xml:space="preserve">2006, </w:t>
      </w:r>
      <w:r w:rsidRPr="00AC3BB9">
        <w:rPr>
          <w:rFonts w:ascii="Times New Roman" w:hAnsi="Times New Roman"/>
          <w:bCs/>
          <w:sz w:val="24"/>
          <w:szCs w:val="24"/>
          <w:lang w:val="en-US"/>
        </w:rPr>
        <w:t>157</w:t>
      </w:r>
      <w:r w:rsidRPr="00AC3BB9">
        <w:rPr>
          <w:rFonts w:ascii="Times New Roman" w:hAnsi="Times New Roman"/>
          <w:sz w:val="24"/>
          <w:szCs w:val="24"/>
          <w:lang w:val="en-US"/>
        </w:rPr>
        <w:t>, 7, 352-356</w:t>
      </w:r>
    </w:p>
    <w:p w:rsidR="005D71A8" w:rsidRPr="00AC3BB9" w:rsidRDefault="005D71A8" w:rsidP="00AC3BB9">
      <w:pPr>
        <w:autoSpaceDE w:val="0"/>
        <w:autoSpaceDN w:val="0"/>
        <w:adjustRightInd w:val="0"/>
        <w:spacing w:after="0" w:line="240" w:lineRule="auto"/>
        <w:rPr>
          <w:rFonts w:ascii="Times New Roman" w:hAnsi="Times New Roman"/>
          <w:sz w:val="24"/>
          <w:szCs w:val="24"/>
          <w:lang w:val="en-US"/>
        </w:rPr>
      </w:pPr>
    </w:p>
    <w:p w:rsidR="005D71A8" w:rsidRPr="002A0C13" w:rsidRDefault="005D71A8" w:rsidP="002A0C13">
      <w:pPr>
        <w:autoSpaceDE w:val="0"/>
        <w:autoSpaceDN w:val="0"/>
        <w:adjustRightInd w:val="0"/>
        <w:spacing w:after="0" w:line="240" w:lineRule="auto"/>
        <w:rPr>
          <w:rFonts w:ascii="Times New Roman" w:hAnsi="Times New Roman"/>
          <w:sz w:val="24"/>
          <w:szCs w:val="24"/>
          <w:lang w:val="en-US"/>
        </w:rPr>
      </w:pPr>
      <w:r w:rsidRPr="002A0C13">
        <w:rPr>
          <w:rFonts w:ascii="Times New Roman" w:hAnsi="Times New Roman"/>
          <w:b/>
          <w:sz w:val="24"/>
          <w:lang w:val="en-US"/>
        </w:rPr>
        <w:t>Sattler, N., G. Fecteau, C. Girard, Y. Couture. (1998)</w:t>
      </w:r>
      <w:r w:rsidRPr="002A0C13">
        <w:rPr>
          <w:rFonts w:ascii="Times New Roman" w:hAnsi="Times New Roman"/>
          <w:sz w:val="24"/>
          <w:lang w:val="en-US"/>
        </w:rPr>
        <w:t xml:space="preserve"> Description of 14 cases of bovine hypokalaemia syndrome. The Veterinary Record (1998) 143, 503-507</w:t>
      </w:r>
    </w:p>
    <w:p w:rsidR="005D71A8" w:rsidRDefault="005D71A8" w:rsidP="00093804">
      <w:pPr>
        <w:autoSpaceDE w:val="0"/>
        <w:autoSpaceDN w:val="0"/>
        <w:adjustRightInd w:val="0"/>
        <w:spacing w:after="0" w:line="240" w:lineRule="auto"/>
        <w:rPr>
          <w:rFonts w:ascii="Times New Roman" w:hAnsi="Times New Roman"/>
          <w:b/>
          <w:lang w:val="en-US"/>
        </w:rPr>
      </w:pPr>
    </w:p>
    <w:p w:rsidR="005D71A8" w:rsidRDefault="005D71A8" w:rsidP="00AC3BB9">
      <w:pPr>
        <w:autoSpaceDE w:val="0"/>
        <w:autoSpaceDN w:val="0"/>
        <w:adjustRightInd w:val="0"/>
        <w:spacing w:after="0" w:line="240" w:lineRule="auto"/>
        <w:rPr>
          <w:rFonts w:ascii="Times New Roman" w:hAnsi="Times New Roman"/>
          <w:sz w:val="24"/>
          <w:szCs w:val="24"/>
          <w:lang w:val="en-US"/>
        </w:rPr>
      </w:pPr>
      <w:r w:rsidRPr="002A0C13">
        <w:rPr>
          <w:rFonts w:ascii="Times New Roman" w:hAnsi="Times New Roman"/>
          <w:b/>
          <w:sz w:val="24"/>
          <w:szCs w:val="24"/>
          <w:lang w:val="en-US"/>
        </w:rPr>
        <w:t>Schaefer, A.L., S.D.M. Jones, A.K.W. Tong, W.C. Vincent (1988)</w:t>
      </w:r>
      <w:r w:rsidRPr="002A0C13">
        <w:rPr>
          <w:rFonts w:ascii="Times New Roman" w:hAnsi="Times New Roman"/>
          <w:sz w:val="24"/>
          <w:szCs w:val="24"/>
          <w:lang w:val="en-US"/>
        </w:rPr>
        <w:t xml:space="preserve"> The effects of fasting and transportation on beef cattle. 1. Acid-base- electrolyte balance and infrared heat loss of beef cattle. Livestock production science, 20 (1988) 15-24. Elsevier science publishers B.V., Amsterdam </w:t>
      </w:r>
    </w:p>
    <w:p w:rsidR="005D71A8" w:rsidRDefault="005D71A8" w:rsidP="00AC3BB9">
      <w:pPr>
        <w:autoSpaceDE w:val="0"/>
        <w:autoSpaceDN w:val="0"/>
        <w:adjustRightInd w:val="0"/>
        <w:spacing w:after="0" w:line="240" w:lineRule="auto"/>
        <w:rPr>
          <w:rFonts w:ascii="Times New Roman" w:hAnsi="Times New Roman"/>
          <w:b/>
          <w:lang w:val="en-US"/>
        </w:rPr>
      </w:pPr>
    </w:p>
    <w:p w:rsidR="005D71A8" w:rsidRDefault="005D71A8" w:rsidP="00A0142C">
      <w:pPr>
        <w:autoSpaceDE w:val="0"/>
        <w:autoSpaceDN w:val="0"/>
        <w:adjustRightInd w:val="0"/>
        <w:spacing w:after="0" w:line="240" w:lineRule="auto"/>
        <w:rPr>
          <w:rFonts w:ascii="Times New Roman" w:hAnsi="Times New Roman"/>
          <w:sz w:val="24"/>
          <w:szCs w:val="24"/>
          <w:lang w:val="en-US"/>
        </w:rPr>
      </w:pPr>
      <w:r w:rsidRPr="002A0C13">
        <w:rPr>
          <w:rFonts w:ascii="Times New Roman" w:hAnsi="Times New Roman"/>
          <w:b/>
          <w:color w:val="131313"/>
          <w:sz w:val="24"/>
          <w:szCs w:val="24"/>
          <w:lang w:val="en-US"/>
        </w:rPr>
        <w:t>Shehab-El-Deen M. A. M. M., M.S. Fadel, A Van Soom, S.Y. Saleh, D. Maes, J.L.M.R. Leroy (2010)</w:t>
      </w:r>
      <w:r w:rsidRPr="002A0C13">
        <w:rPr>
          <w:rFonts w:ascii="Times New Roman" w:hAnsi="Times New Roman"/>
          <w:color w:val="131313"/>
          <w:sz w:val="24"/>
          <w:szCs w:val="24"/>
          <w:lang w:val="en-US"/>
        </w:rPr>
        <w:t xml:space="preserve"> Circadian rhythm of metabolic changes associated with summer heat stress in high-producing dairy cattle. Trop Anim Health Prod (2010) 42:1119</w:t>
      </w:r>
      <w:r w:rsidRPr="002A0C13">
        <w:rPr>
          <w:rFonts w:ascii="Times New Roman" w:eastAsia="AdvTT2acb703b+20" w:hAnsi="Times New Roman"/>
          <w:color w:val="131313"/>
          <w:sz w:val="24"/>
          <w:szCs w:val="24"/>
          <w:lang w:val="en-US"/>
        </w:rPr>
        <w:t>–</w:t>
      </w:r>
      <w:r w:rsidRPr="002A0C13">
        <w:rPr>
          <w:rFonts w:ascii="Times New Roman" w:hAnsi="Times New Roman"/>
          <w:color w:val="131313"/>
          <w:sz w:val="24"/>
          <w:szCs w:val="24"/>
          <w:lang w:val="en-US"/>
        </w:rPr>
        <w:t>1125</w:t>
      </w:r>
    </w:p>
    <w:p w:rsidR="005D71A8" w:rsidRDefault="005D71A8" w:rsidP="00A0142C">
      <w:pPr>
        <w:autoSpaceDE w:val="0"/>
        <w:autoSpaceDN w:val="0"/>
        <w:adjustRightInd w:val="0"/>
        <w:spacing w:after="0" w:line="240" w:lineRule="auto"/>
        <w:rPr>
          <w:rFonts w:ascii="Times New Roman" w:hAnsi="Times New Roman"/>
          <w:sz w:val="24"/>
          <w:szCs w:val="24"/>
          <w:lang w:val="en-US"/>
        </w:rPr>
      </w:pPr>
    </w:p>
    <w:p w:rsidR="005D71A8" w:rsidRDefault="005D71A8" w:rsidP="00A0142C">
      <w:pPr>
        <w:autoSpaceDE w:val="0"/>
        <w:autoSpaceDN w:val="0"/>
        <w:adjustRightInd w:val="0"/>
        <w:spacing w:after="0" w:line="240" w:lineRule="auto"/>
        <w:rPr>
          <w:rFonts w:ascii="Times New Roman" w:hAnsi="Times New Roman"/>
          <w:sz w:val="24"/>
          <w:szCs w:val="24"/>
          <w:lang w:val="en-US"/>
        </w:rPr>
      </w:pPr>
      <w:hyperlink r:id="rId34" w:tooltip="Show author details" w:history="1">
        <w:r w:rsidRPr="002A0C13">
          <w:rPr>
            <w:rStyle w:val="Hyperlink"/>
            <w:rFonts w:ascii="Times New Roman" w:hAnsi="Times New Roman"/>
            <w:b/>
            <w:color w:val="auto"/>
            <w:sz w:val="24"/>
            <w:szCs w:val="24"/>
            <w:u w:val="none"/>
            <w:lang w:val="en-US"/>
          </w:rPr>
          <w:t>Smith, S.B.</w:t>
        </w:r>
      </w:hyperlink>
      <w:r w:rsidRPr="002A0C13">
        <w:rPr>
          <w:rFonts w:ascii="Times New Roman" w:hAnsi="Times New Roman"/>
          <w:b/>
          <w:sz w:val="24"/>
          <w:szCs w:val="24"/>
          <w:lang w:val="en-US"/>
        </w:rPr>
        <w:t xml:space="preserve">, </w:t>
      </w:r>
      <w:hyperlink r:id="rId35" w:tooltip="Show author details" w:history="1">
        <w:r w:rsidRPr="002A0C13">
          <w:rPr>
            <w:rStyle w:val="Hyperlink"/>
            <w:rFonts w:ascii="Times New Roman" w:hAnsi="Times New Roman"/>
            <w:b/>
            <w:color w:val="auto"/>
            <w:sz w:val="24"/>
            <w:szCs w:val="24"/>
            <w:u w:val="none"/>
            <w:lang w:val="en-US"/>
          </w:rPr>
          <w:t>Prior, R.L.</w:t>
        </w:r>
      </w:hyperlink>
      <w:r w:rsidRPr="002A0C13">
        <w:rPr>
          <w:rFonts w:ascii="Times New Roman" w:hAnsi="Times New Roman"/>
          <w:b/>
          <w:sz w:val="24"/>
          <w:szCs w:val="24"/>
          <w:lang w:val="en-US"/>
        </w:rPr>
        <w:t xml:space="preserve"> (1984)</w:t>
      </w:r>
      <w:r w:rsidRPr="002A0C13">
        <w:rPr>
          <w:rFonts w:ascii="Times New Roman" w:hAnsi="Times New Roman"/>
          <w:sz w:val="24"/>
          <w:szCs w:val="24"/>
          <w:lang w:val="en-US"/>
        </w:rPr>
        <w:t xml:space="preserve"> </w:t>
      </w:r>
      <w:r w:rsidRPr="002A0C13">
        <w:rPr>
          <w:rStyle w:val="bold"/>
          <w:rFonts w:ascii="Times New Roman" w:hAnsi="Times New Roman"/>
          <w:sz w:val="24"/>
          <w:szCs w:val="24"/>
          <w:lang w:val="en-US"/>
        </w:rPr>
        <w:t>Metabolic responses to fasting and alloxan-induced diabetes mellitus in steers</w:t>
      </w:r>
      <w:r w:rsidRPr="002A0C13">
        <w:rPr>
          <w:rFonts w:ascii="Times New Roman" w:hAnsi="Times New Roman"/>
          <w:sz w:val="24"/>
          <w:szCs w:val="24"/>
          <w:lang w:val="en-US"/>
        </w:rPr>
        <w:t xml:space="preserve">. </w:t>
      </w:r>
      <w:hyperlink r:id="rId36" w:history="1">
        <w:r w:rsidRPr="002A0C13">
          <w:rPr>
            <w:rStyle w:val="Hyperlink"/>
            <w:rFonts w:ascii="Times New Roman" w:hAnsi="Times New Roman"/>
            <w:iCs/>
            <w:color w:val="auto"/>
            <w:sz w:val="24"/>
            <w:szCs w:val="24"/>
            <w:u w:val="none"/>
            <w:lang w:val="en-US"/>
          </w:rPr>
          <w:t>American Journal of Veterinary Research</w:t>
        </w:r>
      </w:hyperlink>
      <w:r w:rsidRPr="002A0C13">
        <w:rPr>
          <w:rFonts w:ascii="Times New Roman" w:hAnsi="Times New Roman"/>
          <w:sz w:val="24"/>
          <w:szCs w:val="24"/>
          <w:lang w:val="en-US"/>
        </w:rPr>
        <w:t xml:space="preserve"> 45 (9), pp. 1829-1834</w:t>
      </w:r>
    </w:p>
    <w:p w:rsidR="005D71A8" w:rsidRDefault="005D71A8" w:rsidP="00AC3BB9">
      <w:pPr>
        <w:autoSpaceDE w:val="0"/>
        <w:autoSpaceDN w:val="0"/>
        <w:adjustRightInd w:val="0"/>
        <w:spacing w:after="0" w:line="240" w:lineRule="auto"/>
        <w:rPr>
          <w:rFonts w:ascii="Times New Roman" w:hAnsi="Times New Roman"/>
          <w:b/>
          <w:sz w:val="24"/>
          <w:szCs w:val="24"/>
          <w:lang w:val="en-US"/>
        </w:rPr>
      </w:pPr>
    </w:p>
    <w:p w:rsidR="005D71A8" w:rsidRPr="002A0C13" w:rsidRDefault="005D71A8" w:rsidP="00AC3BB9">
      <w:pPr>
        <w:autoSpaceDE w:val="0"/>
        <w:autoSpaceDN w:val="0"/>
        <w:adjustRightInd w:val="0"/>
        <w:spacing w:after="0" w:line="240" w:lineRule="auto"/>
        <w:rPr>
          <w:rFonts w:ascii="Times New Roman" w:hAnsi="Times New Roman"/>
          <w:sz w:val="24"/>
          <w:szCs w:val="24"/>
          <w:lang w:val="en-US"/>
        </w:rPr>
      </w:pPr>
      <w:r w:rsidRPr="002A0C13">
        <w:rPr>
          <w:rFonts w:ascii="Times New Roman" w:hAnsi="Times New Roman"/>
          <w:b/>
          <w:sz w:val="24"/>
          <w:szCs w:val="24"/>
          <w:lang w:val="en-US"/>
        </w:rPr>
        <w:t>Strikandakumar, A., E.H Johnson (2004)</w:t>
      </w:r>
      <w:r w:rsidRPr="002A0C13">
        <w:rPr>
          <w:rFonts w:ascii="Times New Roman" w:hAnsi="Times New Roman"/>
          <w:sz w:val="24"/>
          <w:szCs w:val="24"/>
          <w:lang w:val="en-US"/>
        </w:rPr>
        <w:t xml:space="preserve"> Effect of heat stress on milk production, rectal temperature, respiratory rate and blood chemistry in Holstein, Jersey and Australian milking zebu cows. Tropical animal health and production, 36 (2004) 685- 692</w:t>
      </w:r>
    </w:p>
    <w:p w:rsidR="005D71A8" w:rsidRDefault="005D71A8" w:rsidP="00093804">
      <w:pPr>
        <w:autoSpaceDE w:val="0"/>
        <w:autoSpaceDN w:val="0"/>
        <w:adjustRightInd w:val="0"/>
        <w:spacing w:after="0" w:line="240" w:lineRule="auto"/>
        <w:rPr>
          <w:rFonts w:ascii="Times New Roman" w:hAnsi="Times New Roman"/>
          <w:b/>
          <w:sz w:val="24"/>
          <w:szCs w:val="24"/>
          <w:lang w:val="en-US"/>
        </w:rPr>
      </w:pPr>
    </w:p>
    <w:p w:rsidR="005D71A8" w:rsidRPr="002A0C13" w:rsidRDefault="005D71A8" w:rsidP="00093804">
      <w:pPr>
        <w:autoSpaceDE w:val="0"/>
        <w:autoSpaceDN w:val="0"/>
        <w:adjustRightInd w:val="0"/>
        <w:spacing w:after="0" w:line="240" w:lineRule="auto"/>
        <w:rPr>
          <w:rFonts w:ascii="Times New Roman" w:hAnsi="Times New Roman"/>
          <w:sz w:val="24"/>
          <w:szCs w:val="24"/>
          <w:lang w:val="en-US"/>
        </w:rPr>
      </w:pPr>
      <w:r w:rsidRPr="002A0C13">
        <w:rPr>
          <w:rFonts w:ascii="Times New Roman" w:hAnsi="Times New Roman"/>
          <w:b/>
          <w:sz w:val="24"/>
          <w:szCs w:val="24"/>
          <w:lang w:val="en-US"/>
        </w:rPr>
        <w:t>Suzuki, K., T. Ajito, E. Kadota, S. Ohashi, S. Iwabuchi (1997)</w:t>
      </w:r>
      <w:r w:rsidRPr="002A0C13">
        <w:rPr>
          <w:rFonts w:ascii="Times New Roman" w:hAnsi="Times New Roman"/>
          <w:sz w:val="24"/>
          <w:szCs w:val="24"/>
          <w:lang w:val="en-US"/>
        </w:rPr>
        <w:t xml:space="preserve"> Comparison of commercial isotonic fluids intravenously administered to rehydrhythm fasted bullocks. J. vet. Med. Sci. 59(8):689-694, 1997</w:t>
      </w:r>
    </w:p>
    <w:p w:rsidR="005D71A8" w:rsidRDefault="005D71A8" w:rsidP="002A0C13">
      <w:pPr>
        <w:autoSpaceDE w:val="0"/>
        <w:autoSpaceDN w:val="0"/>
        <w:adjustRightInd w:val="0"/>
        <w:spacing w:after="0" w:line="240" w:lineRule="auto"/>
        <w:rPr>
          <w:rFonts w:ascii="Times New Roman" w:hAnsi="Times New Roman"/>
          <w:b/>
          <w:sz w:val="24"/>
          <w:szCs w:val="24"/>
          <w:lang w:val="en-US"/>
        </w:rPr>
      </w:pPr>
    </w:p>
    <w:p w:rsidR="005D71A8" w:rsidRDefault="005D71A8" w:rsidP="00AC3BB9">
      <w:pPr>
        <w:autoSpaceDE w:val="0"/>
        <w:autoSpaceDN w:val="0"/>
        <w:adjustRightInd w:val="0"/>
        <w:spacing w:after="0" w:line="240" w:lineRule="auto"/>
        <w:rPr>
          <w:rFonts w:ascii="TimesTen-Roman" w:hAnsi="TimesTen-Roman" w:cs="TimesTen-Roman"/>
          <w:sz w:val="24"/>
          <w:szCs w:val="24"/>
          <w:lang w:val="en-US"/>
        </w:rPr>
      </w:pPr>
      <w:r w:rsidRPr="002A0C13">
        <w:rPr>
          <w:rFonts w:ascii="TimesTen-Roman" w:hAnsi="TimesTen-Roman" w:cs="TimesTen-Roman"/>
          <w:b/>
          <w:sz w:val="24"/>
          <w:szCs w:val="24"/>
          <w:lang w:val="en-US"/>
        </w:rPr>
        <w:t>Tsuboi, K., (2005)</w:t>
      </w:r>
      <w:r w:rsidRPr="002A0C13">
        <w:rPr>
          <w:rFonts w:ascii="TimesTen-Roman" w:hAnsi="TimesTen-Roman" w:cs="TimesTen-Roman"/>
          <w:sz w:val="24"/>
          <w:szCs w:val="24"/>
          <w:lang w:val="en-US"/>
        </w:rPr>
        <w:t xml:space="preserve"> Eating disorders in adolescence and their implications. JMAJ 48(3): 123–129, 2005</w:t>
      </w:r>
    </w:p>
    <w:p w:rsidR="005D71A8" w:rsidRDefault="005D71A8" w:rsidP="00AC3BB9">
      <w:pPr>
        <w:autoSpaceDE w:val="0"/>
        <w:autoSpaceDN w:val="0"/>
        <w:adjustRightInd w:val="0"/>
        <w:spacing w:after="0" w:line="240" w:lineRule="auto"/>
        <w:rPr>
          <w:rFonts w:ascii="TimesTen-Roman" w:hAnsi="TimesTen-Roman" w:cs="TimesTen-Roman"/>
          <w:sz w:val="24"/>
          <w:szCs w:val="24"/>
          <w:lang w:val="en-US"/>
        </w:rPr>
      </w:pPr>
    </w:p>
    <w:p w:rsidR="005D71A8" w:rsidRPr="002A0C13" w:rsidRDefault="005D71A8" w:rsidP="00A0142C">
      <w:pPr>
        <w:autoSpaceDE w:val="0"/>
        <w:autoSpaceDN w:val="0"/>
        <w:adjustRightInd w:val="0"/>
        <w:spacing w:after="0" w:line="240" w:lineRule="auto"/>
        <w:rPr>
          <w:rStyle w:val="citation"/>
          <w:rFonts w:ascii="Times New Roman" w:hAnsi="Times New Roman"/>
          <w:sz w:val="24"/>
          <w:szCs w:val="24"/>
          <w:lang w:val="en-US"/>
        </w:rPr>
      </w:pPr>
      <w:r w:rsidRPr="002A0C13">
        <w:rPr>
          <w:rFonts w:ascii="Times New Roman" w:hAnsi="Times New Roman"/>
          <w:b/>
          <w:sz w:val="24"/>
          <w:szCs w:val="24"/>
          <w:lang w:val="en-US"/>
        </w:rPr>
        <w:t>Wang, K.</w:t>
      </w:r>
      <w:r>
        <w:rPr>
          <w:rFonts w:ascii="Times New Roman" w:hAnsi="Times New Roman"/>
          <w:b/>
          <w:sz w:val="24"/>
          <w:szCs w:val="24"/>
          <w:lang w:val="en-US"/>
        </w:rPr>
        <w:t xml:space="preserve">, R.W. Asinger, H.J.L. Marriott </w:t>
      </w:r>
      <w:r w:rsidRPr="002A0C13">
        <w:rPr>
          <w:rFonts w:ascii="Times New Roman" w:hAnsi="Times New Roman"/>
          <w:b/>
          <w:sz w:val="24"/>
          <w:szCs w:val="24"/>
          <w:lang w:val="en-US"/>
        </w:rPr>
        <w:t>(2003)</w:t>
      </w:r>
      <w:r w:rsidRPr="002A0C13">
        <w:rPr>
          <w:rFonts w:ascii="Times New Roman" w:hAnsi="Times New Roman"/>
          <w:sz w:val="24"/>
          <w:szCs w:val="24"/>
          <w:lang w:val="en-US"/>
        </w:rPr>
        <w:t xml:space="preserve"> ST-Segment Elevation in Conditions Other Than Acute Myocardial Infarction. </w:t>
      </w:r>
      <w:r w:rsidRPr="002A0C13">
        <w:rPr>
          <w:rStyle w:val="citation"/>
          <w:rFonts w:ascii="Times New Roman" w:hAnsi="Times New Roman"/>
          <w:sz w:val="24"/>
          <w:szCs w:val="24"/>
          <w:lang w:val="en-US"/>
        </w:rPr>
        <w:t>N Engl J Med 2003; 349:2128-2135</w:t>
      </w:r>
    </w:p>
    <w:p w:rsidR="005D71A8" w:rsidRDefault="005D71A8" w:rsidP="002A0C13">
      <w:pPr>
        <w:autoSpaceDE w:val="0"/>
        <w:autoSpaceDN w:val="0"/>
        <w:adjustRightInd w:val="0"/>
        <w:spacing w:after="0" w:line="240" w:lineRule="auto"/>
        <w:rPr>
          <w:rFonts w:ascii="Times New Roman" w:hAnsi="Times New Roman"/>
          <w:b/>
          <w:color w:val="231F20"/>
          <w:sz w:val="24"/>
          <w:szCs w:val="24"/>
          <w:lang w:val="en-US"/>
        </w:rPr>
      </w:pPr>
    </w:p>
    <w:p w:rsidR="005D71A8" w:rsidRPr="002A0C13" w:rsidRDefault="005D71A8" w:rsidP="002A0C13">
      <w:pPr>
        <w:autoSpaceDE w:val="0"/>
        <w:autoSpaceDN w:val="0"/>
        <w:adjustRightInd w:val="0"/>
        <w:spacing w:after="0" w:line="240" w:lineRule="auto"/>
        <w:rPr>
          <w:rFonts w:ascii="Times New Roman" w:hAnsi="Times New Roman"/>
          <w:sz w:val="24"/>
          <w:szCs w:val="24"/>
          <w:lang w:val="en-US"/>
        </w:rPr>
      </w:pPr>
      <w:r w:rsidRPr="002A0C13">
        <w:rPr>
          <w:rFonts w:ascii="Times New Roman" w:hAnsi="Times New Roman"/>
          <w:b/>
          <w:color w:val="231F20"/>
          <w:sz w:val="24"/>
          <w:szCs w:val="24"/>
          <w:lang w:val="en-US"/>
        </w:rPr>
        <w:t>Yorgun, H., H. Aksoy,  M. A. Şendur, A. H. Ateş, E. B. Kaya, K. Aytemir, A.Oto (2010)</w:t>
      </w:r>
      <w:r w:rsidRPr="002A0C13">
        <w:rPr>
          <w:rFonts w:ascii="Times New Roman" w:hAnsi="Times New Roman"/>
          <w:color w:val="231F20"/>
          <w:sz w:val="24"/>
          <w:szCs w:val="24"/>
          <w:lang w:val="en-US"/>
        </w:rPr>
        <w:t xml:space="preserve"> </w:t>
      </w:r>
      <w:r w:rsidRPr="002A0C13">
        <w:rPr>
          <w:rFonts w:ascii="Times New Roman" w:hAnsi="Times New Roman"/>
          <w:bCs/>
          <w:color w:val="231F20"/>
          <w:sz w:val="24"/>
          <w:szCs w:val="24"/>
          <w:lang w:val="en-US"/>
        </w:rPr>
        <w:t xml:space="preserve">Brugada Syndrome with Aborted Sudden Cardiac Death Related to Liquorice-Induced Hypokalemia. </w:t>
      </w:r>
      <w:r w:rsidRPr="002A0C13">
        <w:rPr>
          <w:rFonts w:ascii="Times New Roman" w:hAnsi="Times New Roman"/>
          <w:color w:val="231F20"/>
          <w:sz w:val="24"/>
          <w:szCs w:val="24"/>
          <w:lang w:val="en-US"/>
        </w:rPr>
        <w:t>Med Princ Pract 2010;19:485–489</w:t>
      </w:r>
    </w:p>
    <w:p w:rsidR="005D71A8" w:rsidRPr="007A57F8" w:rsidRDefault="005D71A8" w:rsidP="007A57F8">
      <w:pPr>
        <w:pStyle w:val="ListParagraph"/>
        <w:rPr>
          <w:rFonts w:ascii="Times New Roman" w:hAnsi="Times New Roman"/>
          <w:sz w:val="24"/>
          <w:szCs w:val="24"/>
          <w:lang w:val="en-US"/>
        </w:rPr>
      </w:pPr>
    </w:p>
    <w:p w:rsidR="005D71A8" w:rsidRPr="0081344D" w:rsidRDefault="005D71A8" w:rsidP="0081344D">
      <w:pPr>
        <w:pStyle w:val="ListParagraph"/>
        <w:rPr>
          <w:rFonts w:ascii="Times New Roman" w:hAnsi="Times New Roman"/>
          <w:sz w:val="24"/>
          <w:szCs w:val="24"/>
          <w:lang w:val="en-US"/>
        </w:rPr>
      </w:pPr>
    </w:p>
    <w:p w:rsidR="005D71A8" w:rsidRPr="0081344D" w:rsidRDefault="005D71A8" w:rsidP="0081344D">
      <w:pPr>
        <w:pStyle w:val="ListParagraph"/>
        <w:rPr>
          <w:rFonts w:ascii="Times New Roman" w:hAnsi="Times New Roman"/>
          <w:sz w:val="24"/>
          <w:szCs w:val="24"/>
          <w:lang w:val="en-US"/>
        </w:rPr>
      </w:pPr>
    </w:p>
    <w:p w:rsidR="005D71A8" w:rsidRPr="00EC7AD9" w:rsidRDefault="005D71A8" w:rsidP="00EC7AD9">
      <w:pPr>
        <w:pStyle w:val="ListParagraph"/>
        <w:rPr>
          <w:rFonts w:ascii="Times New Roman" w:hAnsi="Times New Roman"/>
          <w:sz w:val="24"/>
          <w:szCs w:val="24"/>
          <w:lang w:val="en-US"/>
        </w:rPr>
      </w:pPr>
    </w:p>
    <w:p w:rsidR="005D71A8" w:rsidRPr="008270CB" w:rsidRDefault="005D71A8" w:rsidP="008270CB">
      <w:pPr>
        <w:pStyle w:val="ListParagraph"/>
        <w:rPr>
          <w:rStyle w:val="NoSpacingChar"/>
          <w:rFonts w:ascii="Times New Roman" w:eastAsia="Calibri" w:hAnsi="Times New Roman"/>
          <w:sz w:val="24"/>
          <w:szCs w:val="24"/>
          <w:lang w:val="en-US"/>
        </w:rPr>
      </w:pPr>
    </w:p>
    <w:p w:rsidR="005D71A8" w:rsidRPr="00CB71C3" w:rsidRDefault="005D71A8" w:rsidP="00CB71C3">
      <w:pPr>
        <w:pStyle w:val="ListParagraph"/>
        <w:rPr>
          <w:rStyle w:val="NoSpacingChar"/>
          <w:rFonts w:ascii="Times New Roman" w:eastAsia="Calibri" w:hAnsi="Times New Roman"/>
          <w:sz w:val="24"/>
          <w:szCs w:val="24"/>
          <w:lang w:val="en-US"/>
        </w:rPr>
      </w:pPr>
    </w:p>
    <w:p w:rsidR="005D71A8" w:rsidRDefault="005D71A8" w:rsidP="002D2E17">
      <w:pPr>
        <w:pStyle w:val="ListParagraph"/>
        <w:autoSpaceDE w:val="0"/>
        <w:autoSpaceDN w:val="0"/>
        <w:adjustRightInd w:val="0"/>
        <w:spacing w:after="0" w:line="240" w:lineRule="auto"/>
        <w:ind w:left="0"/>
        <w:rPr>
          <w:rStyle w:val="NoSpacingChar"/>
          <w:rFonts w:ascii="Times New Roman" w:eastAsia="Calibri" w:hAnsi="Times New Roman"/>
          <w:sz w:val="24"/>
          <w:szCs w:val="24"/>
          <w:lang w:val="en-US"/>
        </w:rPr>
      </w:pPr>
    </w:p>
    <w:p w:rsidR="005D71A8" w:rsidRPr="002D2E17" w:rsidRDefault="005D71A8">
      <w:pPr>
        <w:spacing w:after="0" w:line="240" w:lineRule="auto"/>
        <w:rPr>
          <w:b/>
          <w:sz w:val="28"/>
          <w:szCs w:val="28"/>
          <w:lang w:val="en-US"/>
        </w:rPr>
      </w:pPr>
      <w:r w:rsidRPr="002D2E17">
        <w:rPr>
          <w:b/>
          <w:sz w:val="28"/>
          <w:szCs w:val="28"/>
          <w:lang w:val="en-US"/>
        </w:rPr>
        <w:br w:type="page"/>
      </w:r>
    </w:p>
    <w:p w:rsidR="005D71A8" w:rsidRDefault="005D71A8">
      <w:pPr>
        <w:rPr>
          <w:b/>
          <w:sz w:val="28"/>
          <w:szCs w:val="28"/>
          <w:lang w:val="en-US"/>
        </w:rPr>
      </w:pPr>
      <w:r>
        <w:rPr>
          <w:b/>
          <w:sz w:val="28"/>
          <w:szCs w:val="28"/>
          <w:lang w:val="en-US"/>
        </w:rPr>
        <w:t>Appendix 1, ECG’s</w:t>
      </w:r>
    </w:p>
    <w:p w:rsidR="005D71A8" w:rsidRPr="002D2E17" w:rsidRDefault="005D71A8" w:rsidP="00B87FCC">
      <w:pPr>
        <w:pStyle w:val="NoSpacing"/>
        <w:rPr>
          <w:rFonts w:ascii="Times New Roman" w:hAnsi="Times New Roman"/>
          <w:sz w:val="24"/>
          <w:szCs w:val="24"/>
          <w:u w:val="single"/>
          <w:lang w:val="en-US"/>
        </w:rPr>
      </w:pPr>
      <w:r w:rsidRPr="002D2E17">
        <w:rPr>
          <w:rFonts w:ascii="Times New Roman" w:hAnsi="Times New Roman"/>
          <w:sz w:val="24"/>
          <w:szCs w:val="24"/>
          <w:u w:val="single"/>
          <w:lang w:val="en-US"/>
        </w:rPr>
        <w:t>Koe 6731</w:t>
      </w:r>
    </w:p>
    <w:p w:rsidR="005D71A8" w:rsidRPr="002D2E17" w:rsidRDefault="005D71A8" w:rsidP="00B87FCC">
      <w:pPr>
        <w:pStyle w:val="NoSpacing"/>
        <w:rPr>
          <w:rFonts w:ascii="Times New Roman" w:hAnsi="Times New Roman"/>
          <w:sz w:val="24"/>
          <w:szCs w:val="24"/>
          <w:lang w:val="en-US"/>
        </w:rPr>
      </w:pPr>
    </w:p>
    <w:p w:rsidR="005D71A8" w:rsidRPr="00B87FCC" w:rsidRDefault="005D71A8" w:rsidP="00B87FCC">
      <w:pPr>
        <w:pStyle w:val="NoSpacing"/>
        <w:rPr>
          <w:rFonts w:ascii="Times New Roman" w:hAnsi="Times New Roman"/>
          <w:sz w:val="24"/>
          <w:szCs w:val="24"/>
          <w:lang w:val="en-US"/>
        </w:rPr>
      </w:pPr>
      <w:r w:rsidRPr="00B87FCC">
        <w:rPr>
          <w:rFonts w:ascii="Times New Roman" w:hAnsi="Times New Roman"/>
          <w:sz w:val="24"/>
          <w:szCs w:val="24"/>
          <w:lang w:val="en-US"/>
        </w:rPr>
        <w:t>Day two (Tuesday), normal value</w:t>
      </w:r>
    </w:p>
    <w:p w:rsidR="005D71A8" w:rsidRPr="002D2E17" w:rsidRDefault="005D71A8" w:rsidP="00B87FCC">
      <w:pPr>
        <w:rPr>
          <w:rFonts w:ascii="Times New Roman" w:hAnsi="Times New Roman"/>
          <w:sz w:val="24"/>
          <w:szCs w:val="24"/>
          <w:lang w:val="en-US"/>
        </w:rPr>
      </w:pPr>
      <w:r w:rsidRPr="000B0118">
        <w:rPr>
          <w:rFonts w:ascii="Times New Roman" w:hAnsi="Times New Roman"/>
          <w:noProof/>
          <w:sz w:val="24"/>
          <w:szCs w:val="24"/>
          <w:lang w:val="en-US"/>
        </w:rPr>
        <w:pict>
          <v:shape id="Afbeelding 15" o:spid="_x0000_i1039" type="#_x0000_t75" style="width:450pt;height:69pt;visibility:visible">
            <v:imagedata r:id="rId37" o:title=""/>
          </v:shape>
        </w:pict>
      </w:r>
    </w:p>
    <w:p w:rsidR="005D71A8" w:rsidRPr="00B87FCC" w:rsidRDefault="005D71A8" w:rsidP="00B87FCC">
      <w:pPr>
        <w:rPr>
          <w:rFonts w:ascii="Times New Roman" w:hAnsi="Times New Roman"/>
          <w:sz w:val="24"/>
          <w:szCs w:val="24"/>
          <w:lang w:val="en-US"/>
        </w:rPr>
      </w:pPr>
      <w:r w:rsidRPr="00B87FCC">
        <w:rPr>
          <w:rFonts w:ascii="Times New Roman" w:hAnsi="Times New Roman"/>
          <w:sz w:val="24"/>
          <w:szCs w:val="24"/>
          <w:lang w:val="en-US"/>
        </w:rPr>
        <w:t>Day three, fasting</w:t>
      </w:r>
      <w:r w:rsidRPr="000B0118">
        <w:rPr>
          <w:rFonts w:ascii="Times New Roman" w:hAnsi="Times New Roman"/>
          <w:noProof/>
          <w:sz w:val="24"/>
          <w:szCs w:val="24"/>
          <w:lang w:val="en-US"/>
        </w:rPr>
        <w:pict>
          <v:shape id="Afbeelding 16" o:spid="_x0000_i1040" type="#_x0000_t75" style="width:453pt;height:68.25pt;visibility:visible">
            <v:imagedata r:id="rId38" o:title=""/>
          </v:shape>
        </w:pict>
      </w:r>
    </w:p>
    <w:p w:rsidR="005D71A8" w:rsidRPr="00B87FCC" w:rsidRDefault="005D71A8" w:rsidP="00B87FCC">
      <w:pPr>
        <w:rPr>
          <w:rFonts w:ascii="Times New Roman" w:hAnsi="Times New Roman"/>
          <w:sz w:val="24"/>
          <w:szCs w:val="24"/>
          <w:lang w:val="en-US"/>
        </w:rPr>
      </w:pPr>
      <w:r w:rsidRPr="00B87FCC">
        <w:rPr>
          <w:rFonts w:ascii="Times New Roman" w:hAnsi="Times New Roman"/>
          <w:sz w:val="24"/>
          <w:szCs w:val="24"/>
          <w:lang w:val="en-US"/>
        </w:rPr>
        <w:t>Day four, fasting</w:t>
      </w:r>
      <w:r w:rsidRPr="000B0118">
        <w:rPr>
          <w:rFonts w:ascii="Times New Roman" w:hAnsi="Times New Roman"/>
          <w:noProof/>
          <w:sz w:val="24"/>
          <w:szCs w:val="24"/>
          <w:lang w:val="en-US"/>
        </w:rPr>
        <w:pict>
          <v:shape id="Afbeelding 3" o:spid="_x0000_i1041" type="#_x0000_t75" style="width:452.25pt;height:69.75pt;visibility:visible">
            <v:imagedata r:id="rId39" o:title=""/>
          </v:shape>
        </w:pict>
      </w:r>
    </w:p>
    <w:p w:rsidR="005D71A8" w:rsidRPr="00B87FCC" w:rsidRDefault="005D71A8" w:rsidP="00B87FCC">
      <w:pPr>
        <w:pStyle w:val="NoSpacing"/>
        <w:rPr>
          <w:rFonts w:ascii="Times New Roman" w:hAnsi="Times New Roman"/>
          <w:sz w:val="24"/>
          <w:szCs w:val="24"/>
        </w:rPr>
      </w:pPr>
      <w:r w:rsidRPr="002D2E17">
        <w:rPr>
          <w:rFonts w:ascii="Times New Roman" w:hAnsi="Times New Roman"/>
          <w:sz w:val="24"/>
          <w:szCs w:val="24"/>
          <w:lang w:val="en-US"/>
        </w:rPr>
        <w:t xml:space="preserve">Day five, </w:t>
      </w:r>
      <w:r w:rsidRPr="00B87FCC">
        <w:rPr>
          <w:rFonts w:ascii="Times New Roman" w:hAnsi="Times New Roman"/>
          <w:sz w:val="24"/>
          <w:szCs w:val="24"/>
        </w:rPr>
        <w:t>eating again</w:t>
      </w:r>
    </w:p>
    <w:p w:rsidR="005D71A8" w:rsidRDefault="005D71A8" w:rsidP="00B87FCC">
      <w:pPr>
        <w:pStyle w:val="NoSpacing"/>
      </w:pPr>
      <w:r w:rsidRPr="000B0118">
        <w:rPr>
          <w:noProof/>
          <w:lang w:val="en-US"/>
        </w:rPr>
        <w:pict>
          <v:shape id="Afbeelding 18" o:spid="_x0000_i1042" type="#_x0000_t75" style="width:453pt;height:71.25pt;visibility:visible">
            <v:imagedata r:id="rId40" o:title=""/>
          </v:shape>
        </w:pict>
      </w:r>
    </w:p>
    <w:p w:rsidR="005D71A8" w:rsidRDefault="005D71A8" w:rsidP="00B87FCC">
      <w:pPr>
        <w:pStyle w:val="NoSpacing"/>
      </w:pPr>
    </w:p>
    <w:p w:rsidR="005D71A8" w:rsidRPr="00D3111D" w:rsidRDefault="005D71A8" w:rsidP="00B87FCC">
      <w:pPr>
        <w:rPr>
          <w:rFonts w:ascii="Times New Roman" w:hAnsi="Times New Roman"/>
          <w:sz w:val="24"/>
          <w:szCs w:val="24"/>
          <w:u w:val="single"/>
          <w:lang w:val="en-US"/>
        </w:rPr>
      </w:pPr>
      <w:r w:rsidRPr="00D3111D">
        <w:rPr>
          <w:rFonts w:ascii="Times New Roman" w:hAnsi="Times New Roman"/>
          <w:sz w:val="24"/>
          <w:szCs w:val="24"/>
          <w:u w:val="single"/>
          <w:lang w:val="en-US"/>
        </w:rPr>
        <w:t>Koe 6734</w:t>
      </w:r>
    </w:p>
    <w:p w:rsidR="005D71A8" w:rsidRPr="00B87FCC" w:rsidRDefault="005D71A8" w:rsidP="00B87FCC">
      <w:pPr>
        <w:pStyle w:val="NoSpacing"/>
        <w:rPr>
          <w:rFonts w:ascii="Times New Roman" w:hAnsi="Times New Roman"/>
          <w:sz w:val="24"/>
          <w:szCs w:val="24"/>
          <w:lang w:val="en-US"/>
        </w:rPr>
      </w:pPr>
      <w:r w:rsidRPr="00B87FCC">
        <w:rPr>
          <w:rFonts w:ascii="Times New Roman" w:hAnsi="Times New Roman"/>
          <w:sz w:val="24"/>
          <w:szCs w:val="24"/>
          <w:lang w:val="en-US"/>
        </w:rPr>
        <w:t>Day two (Tuesday), normal value</w:t>
      </w:r>
    </w:p>
    <w:p w:rsidR="005D71A8" w:rsidRDefault="005D71A8" w:rsidP="00B87FCC">
      <w:r w:rsidRPr="000B0118">
        <w:rPr>
          <w:noProof/>
          <w:lang w:val="en-US"/>
        </w:rPr>
        <w:pict>
          <v:shape id="Afbeelding 19" o:spid="_x0000_i1043" type="#_x0000_t75" style="width:449.25pt;height:69pt;visibility:visible">
            <v:imagedata r:id="rId41" o:title=""/>
          </v:shape>
        </w:pict>
      </w:r>
    </w:p>
    <w:p w:rsidR="005D71A8" w:rsidRDefault="005D71A8" w:rsidP="00B87FCC">
      <w:pPr>
        <w:rPr>
          <w:rFonts w:ascii="Times New Roman" w:hAnsi="Times New Roman"/>
          <w:sz w:val="24"/>
          <w:szCs w:val="24"/>
          <w:lang w:val="en-US"/>
        </w:rPr>
      </w:pPr>
      <w:r w:rsidRPr="00B87FCC">
        <w:rPr>
          <w:rFonts w:ascii="Times New Roman" w:hAnsi="Times New Roman"/>
          <w:sz w:val="24"/>
          <w:szCs w:val="24"/>
          <w:lang w:val="en-US"/>
        </w:rPr>
        <w:t>Day three, fasting</w:t>
      </w:r>
      <w:r w:rsidRPr="000B0118">
        <w:rPr>
          <w:noProof/>
          <w:lang w:val="en-US"/>
        </w:rPr>
        <w:pict>
          <v:shape id="Afbeelding 20" o:spid="_x0000_i1044" type="#_x0000_t75" style="width:453pt;height:78.75pt;visibility:visible">
            <v:imagedata r:id="rId42" o:title=""/>
          </v:shape>
        </w:pict>
      </w:r>
    </w:p>
    <w:p w:rsidR="005D71A8" w:rsidRDefault="005D71A8" w:rsidP="00B87FCC">
      <w:pPr>
        <w:rPr>
          <w:rFonts w:ascii="Times New Roman" w:hAnsi="Times New Roman"/>
          <w:sz w:val="24"/>
          <w:szCs w:val="24"/>
          <w:lang w:val="en-US"/>
        </w:rPr>
      </w:pPr>
      <w:r w:rsidRPr="00B87FCC">
        <w:rPr>
          <w:rFonts w:ascii="Times New Roman" w:hAnsi="Times New Roman"/>
          <w:sz w:val="24"/>
          <w:szCs w:val="24"/>
          <w:lang w:val="en-US"/>
        </w:rPr>
        <w:t>Day four, fasting</w:t>
      </w:r>
      <w:r w:rsidRPr="000B0118">
        <w:rPr>
          <w:noProof/>
          <w:lang w:val="en-US"/>
        </w:rPr>
        <w:pict>
          <v:shape id="Afbeelding 21" o:spid="_x0000_i1045" type="#_x0000_t75" style="width:451.5pt;height:83.25pt;visibility:visible">
            <v:imagedata r:id="rId43" o:title=""/>
          </v:shape>
        </w:pict>
      </w:r>
    </w:p>
    <w:p w:rsidR="005D71A8" w:rsidRPr="000075AC" w:rsidRDefault="005D71A8" w:rsidP="00B87FCC">
      <w:pPr>
        <w:pStyle w:val="NoSpacing"/>
        <w:rPr>
          <w:rFonts w:ascii="Times New Roman" w:hAnsi="Times New Roman"/>
          <w:sz w:val="24"/>
          <w:szCs w:val="24"/>
          <w:lang w:val="en-US"/>
        </w:rPr>
      </w:pPr>
      <w:r w:rsidRPr="000075AC">
        <w:rPr>
          <w:rFonts w:ascii="Times New Roman" w:hAnsi="Times New Roman"/>
          <w:sz w:val="24"/>
          <w:szCs w:val="24"/>
          <w:lang w:val="en-US"/>
        </w:rPr>
        <w:t>Day five, eating again</w:t>
      </w:r>
    </w:p>
    <w:p w:rsidR="005D71A8" w:rsidRDefault="005D71A8" w:rsidP="00B87FCC">
      <w:r w:rsidRPr="000B0118">
        <w:rPr>
          <w:noProof/>
          <w:lang w:val="en-US"/>
        </w:rPr>
        <w:pict>
          <v:shape id="Afbeelding 22" o:spid="_x0000_i1046" type="#_x0000_t75" style="width:446.25pt;height:84pt;visibility:visible">
            <v:imagedata r:id="rId44" o:title=""/>
          </v:shape>
        </w:pict>
      </w:r>
    </w:p>
    <w:p w:rsidR="005D71A8" w:rsidRPr="00B87FCC" w:rsidRDefault="005D71A8" w:rsidP="00B87FCC">
      <w:pPr>
        <w:rPr>
          <w:rFonts w:ascii="Times New Roman" w:hAnsi="Times New Roman"/>
          <w:sz w:val="24"/>
          <w:szCs w:val="24"/>
          <w:u w:val="single"/>
          <w:lang w:val="en-US"/>
        </w:rPr>
      </w:pPr>
      <w:r w:rsidRPr="00B87FCC">
        <w:rPr>
          <w:rFonts w:ascii="Times New Roman" w:hAnsi="Times New Roman"/>
          <w:sz w:val="24"/>
          <w:szCs w:val="24"/>
          <w:u w:val="single"/>
          <w:lang w:val="en-US"/>
        </w:rPr>
        <w:t>Koe 6735</w:t>
      </w:r>
    </w:p>
    <w:p w:rsidR="005D71A8" w:rsidRPr="00B87FCC" w:rsidRDefault="005D71A8" w:rsidP="00B87FCC">
      <w:pPr>
        <w:pStyle w:val="NoSpacing"/>
        <w:rPr>
          <w:rFonts w:ascii="Times New Roman" w:hAnsi="Times New Roman"/>
          <w:sz w:val="24"/>
          <w:szCs w:val="24"/>
          <w:lang w:val="en-US"/>
        </w:rPr>
      </w:pPr>
      <w:r w:rsidRPr="00B87FCC">
        <w:rPr>
          <w:rFonts w:ascii="Times New Roman" w:hAnsi="Times New Roman"/>
          <w:sz w:val="24"/>
          <w:szCs w:val="24"/>
          <w:lang w:val="en-US"/>
        </w:rPr>
        <w:t>Day two (Tuesday), normal value</w:t>
      </w:r>
    </w:p>
    <w:p w:rsidR="005D71A8" w:rsidRDefault="005D71A8" w:rsidP="00B87FCC">
      <w:r w:rsidRPr="000B0118">
        <w:rPr>
          <w:noProof/>
          <w:lang w:val="en-US"/>
        </w:rPr>
        <w:pict>
          <v:shape id="Afbeelding 23" o:spid="_x0000_i1047" type="#_x0000_t75" style="width:453.75pt;height:68.25pt;visibility:visible">
            <v:imagedata r:id="rId45" o:title=""/>
          </v:shape>
        </w:pict>
      </w:r>
    </w:p>
    <w:p w:rsidR="005D71A8" w:rsidRPr="00B87FCC" w:rsidRDefault="005D71A8" w:rsidP="00B87FCC">
      <w:pPr>
        <w:rPr>
          <w:lang w:val="en-US"/>
        </w:rPr>
      </w:pPr>
      <w:r w:rsidRPr="00B87FCC">
        <w:rPr>
          <w:rFonts w:ascii="Times New Roman" w:hAnsi="Times New Roman"/>
          <w:sz w:val="24"/>
          <w:szCs w:val="24"/>
          <w:lang w:val="en-US"/>
        </w:rPr>
        <w:t>Day three, fasting</w:t>
      </w:r>
      <w:r w:rsidRPr="00B87FCC">
        <w:rPr>
          <w:noProof/>
          <w:lang w:val="en-US" w:eastAsia="nl-NL"/>
        </w:rPr>
        <w:t xml:space="preserve"> </w:t>
      </w:r>
      <w:r w:rsidRPr="000B0118">
        <w:rPr>
          <w:noProof/>
          <w:lang w:val="en-US"/>
        </w:rPr>
        <w:pict>
          <v:shape id="Afbeelding 24" o:spid="_x0000_i1048" type="#_x0000_t75" style="width:447pt;height:69pt;visibility:visible">
            <v:imagedata r:id="rId46" o:title=""/>
          </v:shape>
        </w:pict>
      </w:r>
    </w:p>
    <w:p w:rsidR="005D71A8" w:rsidRPr="00B87FCC" w:rsidRDefault="005D71A8" w:rsidP="00B87FCC">
      <w:pPr>
        <w:rPr>
          <w:lang w:val="en-US"/>
        </w:rPr>
      </w:pPr>
      <w:r w:rsidRPr="00B87FCC">
        <w:rPr>
          <w:rFonts w:ascii="Times New Roman" w:hAnsi="Times New Roman"/>
          <w:sz w:val="24"/>
          <w:szCs w:val="24"/>
          <w:lang w:val="en-US"/>
        </w:rPr>
        <w:t>Day four, fasting</w:t>
      </w:r>
      <w:r w:rsidRPr="00B87FCC">
        <w:rPr>
          <w:noProof/>
          <w:lang w:val="en-US" w:eastAsia="nl-NL"/>
        </w:rPr>
        <w:t xml:space="preserve"> </w:t>
      </w:r>
      <w:r w:rsidRPr="000B0118">
        <w:rPr>
          <w:noProof/>
          <w:lang w:val="en-US"/>
        </w:rPr>
        <w:pict>
          <v:shape id="Afbeelding 25" o:spid="_x0000_i1049" type="#_x0000_t75" style="width:451.5pt;height:71.25pt;visibility:visible">
            <v:imagedata r:id="rId47" o:title=""/>
          </v:shape>
        </w:pict>
      </w:r>
    </w:p>
    <w:p w:rsidR="005D71A8" w:rsidRPr="00B87FCC" w:rsidRDefault="005D71A8" w:rsidP="00B87FCC">
      <w:pPr>
        <w:pStyle w:val="NoSpacing"/>
        <w:rPr>
          <w:rFonts w:ascii="Times New Roman" w:hAnsi="Times New Roman"/>
          <w:sz w:val="24"/>
          <w:szCs w:val="24"/>
        </w:rPr>
      </w:pPr>
      <w:r w:rsidRPr="009870A4">
        <w:rPr>
          <w:rFonts w:ascii="Times New Roman" w:hAnsi="Times New Roman"/>
          <w:sz w:val="24"/>
          <w:szCs w:val="24"/>
          <w:lang w:val="en-US"/>
        </w:rPr>
        <w:br w:type="page"/>
      </w:r>
      <w:r w:rsidRPr="00B87FCC">
        <w:rPr>
          <w:rFonts w:ascii="Times New Roman" w:hAnsi="Times New Roman"/>
          <w:sz w:val="24"/>
          <w:szCs w:val="24"/>
        </w:rPr>
        <w:t>Day five, eating again</w:t>
      </w:r>
    </w:p>
    <w:p w:rsidR="005D71A8" w:rsidRDefault="005D71A8" w:rsidP="00B87FCC">
      <w:r w:rsidRPr="000B0118">
        <w:rPr>
          <w:noProof/>
          <w:lang w:val="en-US"/>
        </w:rPr>
        <w:pict>
          <v:shape id="Afbeelding 26" o:spid="_x0000_i1050" type="#_x0000_t75" style="width:448.5pt;height:67.5pt;visibility:visible">
            <v:imagedata r:id="rId48" o:title=""/>
          </v:shape>
        </w:pict>
      </w:r>
    </w:p>
    <w:p w:rsidR="005D71A8" w:rsidRPr="00D3111D" w:rsidRDefault="005D71A8" w:rsidP="00B87FCC">
      <w:pPr>
        <w:rPr>
          <w:rFonts w:ascii="Times New Roman" w:hAnsi="Times New Roman"/>
          <w:sz w:val="24"/>
          <w:szCs w:val="24"/>
          <w:u w:val="single"/>
          <w:lang w:val="en-US"/>
        </w:rPr>
      </w:pPr>
      <w:r w:rsidRPr="00D3111D">
        <w:rPr>
          <w:rFonts w:ascii="Times New Roman" w:hAnsi="Times New Roman"/>
          <w:sz w:val="24"/>
          <w:szCs w:val="24"/>
          <w:u w:val="single"/>
          <w:lang w:val="en-US"/>
        </w:rPr>
        <w:t>Koe 9263</w:t>
      </w:r>
    </w:p>
    <w:p w:rsidR="005D71A8" w:rsidRPr="00B87FCC" w:rsidRDefault="005D71A8" w:rsidP="00B87FCC">
      <w:pPr>
        <w:pStyle w:val="NoSpacing"/>
        <w:rPr>
          <w:rFonts w:ascii="Times New Roman" w:hAnsi="Times New Roman"/>
          <w:sz w:val="24"/>
          <w:szCs w:val="24"/>
          <w:lang w:val="en-US"/>
        </w:rPr>
      </w:pPr>
      <w:r w:rsidRPr="00B87FCC">
        <w:rPr>
          <w:rFonts w:ascii="Times New Roman" w:hAnsi="Times New Roman"/>
          <w:sz w:val="24"/>
          <w:szCs w:val="24"/>
          <w:lang w:val="en-US"/>
        </w:rPr>
        <w:t>Day two (Tuesday), normal value</w:t>
      </w:r>
    </w:p>
    <w:p w:rsidR="005D71A8" w:rsidRDefault="005D71A8" w:rsidP="00B87FCC">
      <w:r w:rsidRPr="000B0118">
        <w:rPr>
          <w:noProof/>
          <w:lang w:val="en-US"/>
        </w:rPr>
        <w:pict>
          <v:shape id="Afbeelding 27" o:spid="_x0000_i1051" type="#_x0000_t75" style="width:451.5pt;height:79.5pt;visibility:visible">
            <v:imagedata r:id="rId49" o:title=""/>
          </v:shape>
        </w:pict>
      </w:r>
    </w:p>
    <w:p w:rsidR="005D71A8" w:rsidRDefault="005D71A8" w:rsidP="00B87FCC">
      <w:pPr>
        <w:rPr>
          <w:rFonts w:ascii="Times New Roman" w:hAnsi="Times New Roman"/>
          <w:sz w:val="24"/>
          <w:szCs w:val="24"/>
          <w:lang w:val="en-US"/>
        </w:rPr>
      </w:pPr>
      <w:r w:rsidRPr="00B87FCC">
        <w:rPr>
          <w:rFonts w:ascii="Times New Roman" w:hAnsi="Times New Roman"/>
          <w:sz w:val="24"/>
          <w:szCs w:val="24"/>
          <w:lang w:val="en-US"/>
        </w:rPr>
        <w:t>Day three, fasting</w:t>
      </w:r>
      <w:r w:rsidRPr="000B0118">
        <w:rPr>
          <w:noProof/>
          <w:lang w:val="en-US"/>
        </w:rPr>
        <w:pict>
          <v:shape id="Afbeelding 28" o:spid="_x0000_i1052" type="#_x0000_t75" style="width:450.75pt;height:82.5pt;visibility:visible">
            <v:imagedata r:id="rId50" o:title=""/>
          </v:shape>
        </w:pict>
      </w:r>
    </w:p>
    <w:p w:rsidR="005D71A8" w:rsidRDefault="005D71A8" w:rsidP="00B87FCC">
      <w:pPr>
        <w:rPr>
          <w:rFonts w:ascii="Times New Roman" w:hAnsi="Times New Roman"/>
          <w:sz w:val="24"/>
          <w:szCs w:val="24"/>
          <w:lang w:val="en-US"/>
        </w:rPr>
      </w:pPr>
      <w:r w:rsidRPr="00B87FCC">
        <w:rPr>
          <w:rFonts w:ascii="Times New Roman" w:hAnsi="Times New Roman"/>
          <w:sz w:val="24"/>
          <w:szCs w:val="24"/>
          <w:lang w:val="en-US"/>
        </w:rPr>
        <w:t>Day four, fasting</w:t>
      </w:r>
      <w:r w:rsidRPr="000B0118">
        <w:rPr>
          <w:noProof/>
          <w:lang w:val="en-US"/>
        </w:rPr>
        <w:pict>
          <v:shape id="Afbeelding 29" o:spid="_x0000_i1053" type="#_x0000_t75" style="width:450.75pt;height:89.25pt;visibility:visible">
            <v:imagedata r:id="rId51" o:title=""/>
          </v:shape>
        </w:pict>
      </w:r>
    </w:p>
    <w:p w:rsidR="005D71A8" w:rsidRPr="00B87FCC" w:rsidRDefault="005D71A8" w:rsidP="00B87FCC">
      <w:pPr>
        <w:pStyle w:val="NoSpacing"/>
        <w:rPr>
          <w:rFonts w:ascii="Times New Roman" w:hAnsi="Times New Roman"/>
          <w:sz w:val="24"/>
          <w:szCs w:val="24"/>
        </w:rPr>
      </w:pPr>
      <w:r w:rsidRPr="00B87FCC">
        <w:rPr>
          <w:rFonts w:ascii="Times New Roman" w:hAnsi="Times New Roman"/>
          <w:sz w:val="24"/>
          <w:szCs w:val="24"/>
        </w:rPr>
        <w:t>Day five, eating again</w:t>
      </w:r>
    </w:p>
    <w:p w:rsidR="005D71A8" w:rsidRDefault="005D71A8" w:rsidP="00B87FCC">
      <w:r w:rsidRPr="000B0118">
        <w:rPr>
          <w:noProof/>
          <w:lang w:val="en-US"/>
        </w:rPr>
        <w:pict>
          <v:shape id="Afbeelding 10" o:spid="_x0000_i1054" type="#_x0000_t75" style="width:440.25pt;height:88.5pt;visibility:visible">
            <v:imagedata r:id="rId52" o:title=""/>
          </v:shape>
        </w:pict>
      </w:r>
    </w:p>
    <w:p w:rsidR="005D71A8" w:rsidRDefault="005D71A8" w:rsidP="00B87FCC"/>
    <w:p w:rsidR="005D71A8" w:rsidRDefault="005D71A8" w:rsidP="00B87FCC"/>
    <w:p w:rsidR="005D71A8" w:rsidRPr="00B87FCC" w:rsidRDefault="005D71A8" w:rsidP="00B87FCC">
      <w:pPr>
        <w:pStyle w:val="NoSpacing"/>
      </w:pPr>
    </w:p>
    <w:sectPr w:rsidR="005D71A8" w:rsidRPr="00B87FCC" w:rsidSect="00665B5E">
      <w:headerReference w:type="default" r:id="rId53"/>
      <w:footerReference w:type="even" r:id="rId54"/>
      <w:footerReference w:type="default" r:id="rId55"/>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71A8" w:rsidRDefault="005D71A8">
      <w:r>
        <w:separator/>
      </w:r>
    </w:p>
  </w:endnote>
  <w:endnote w:type="continuationSeparator" w:id="1">
    <w:p w:rsidR="005D71A8" w:rsidRDefault="005D71A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Vrinda">
    <w:panose1 w:val="01010600010101010101"/>
    <w:charset w:val="00"/>
    <w:family w:val="auto"/>
    <w:pitch w:val="variable"/>
    <w:sig w:usb0="0001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AdvTimes">
    <w:panose1 w:val="00000000000000000000"/>
    <w:charset w:val="00"/>
    <w:family w:val="auto"/>
    <w:notTrueType/>
    <w:pitch w:val="default"/>
    <w:sig w:usb0="00000003" w:usb1="00000000" w:usb2="00000000" w:usb3="00000000" w:csb0="00000001" w:csb1="00000000"/>
  </w:font>
  <w:font w:name="AdvPA45B">
    <w:panose1 w:val="00000000000000000000"/>
    <w:charset w:val="00"/>
    <w:family w:val="roman"/>
    <w:notTrueType/>
    <w:pitch w:val="default"/>
    <w:sig w:usb0="00000003" w:usb1="00000000" w:usb2="00000000" w:usb3="00000000" w:csb0="00000001" w:csb1="00000000"/>
  </w:font>
  <w:font w:name="TimesCE-Roman">
    <w:altName w:val="MS Mincho"/>
    <w:panose1 w:val="00000000000000000000"/>
    <w:charset w:val="80"/>
    <w:family w:val="auto"/>
    <w:notTrueType/>
    <w:pitch w:val="default"/>
    <w:sig w:usb0="00000001" w:usb1="08070000" w:usb2="00000010" w:usb3="00000000" w:csb0="00020000" w:csb1="00000000"/>
  </w:font>
  <w:font w:name="AdvTT2acb703b">
    <w:panose1 w:val="00000000000000000000"/>
    <w:charset w:val="00"/>
    <w:family w:val="roman"/>
    <w:notTrueType/>
    <w:pitch w:val="default"/>
    <w:sig w:usb0="00000003" w:usb1="00000000" w:usb2="00000000" w:usb3="00000000" w:csb0="00000001" w:csb1="00000000"/>
  </w:font>
  <w:font w:name="StoneSans-Semi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AdvTT2acb703b+20">
    <w:altName w:val="MS Mincho"/>
    <w:panose1 w:val="00000000000000000000"/>
    <w:charset w:val="80"/>
    <w:family w:val="auto"/>
    <w:notTrueType/>
    <w:pitch w:val="default"/>
    <w:sig w:usb0="00000001" w:usb1="08070000" w:usb2="00000010" w:usb3="00000000" w:csb0="00020000" w:csb1="00000000"/>
  </w:font>
  <w:font w:name="TimesTen-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1A8" w:rsidRDefault="005D71A8" w:rsidP="004724D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D71A8" w:rsidRDefault="005D71A8" w:rsidP="00CF4AD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1A8" w:rsidRDefault="005D71A8" w:rsidP="004724D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36</w:t>
    </w:r>
    <w:r>
      <w:rPr>
        <w:rStyle w:val="PageNumber"/>
      </w:rPr>
      <w:fldChar w:fldCharType="end"/>
    </w:r>
  </w:p>
  <w:p w:rsidR="005D71A8" w:rsidRPr="00AD2778" w:rsidRDefault="005D71A8" w:rsidP="00484DFD">
    <w:pPr>
      <w:pStyle w:val="Footer"/>
      <w:ind w:right="360"/>
      <w:jc w:val="right"/>
      <w:rPr>
        <w:i/>
        <w:color w:val="95B3D7"/>
        <w:sz w:val="18"/>
        <w:szCs w:val="18"/>
        <w:lang w:val="en-US"/>
      </w:rPr>
    </w:pPr>
    <w:r w:rsidRPr="00AD2778">
      <w:rPr>
        <w:i/>
        <w:color w:val="95B3D7"/>
        <w:sz w:val="18"/>
        <w:szCs w:val="18"/>
        <w:lang w:val="en-US"/>
      </w:rPr>
      <w:t>The effects of 48 hours fasting on cardio- respiratory patterns, rectal temperature and electrolytes in dairy cattle    A.S.E. Tieben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71A8" w:rsidRDefault="005D71A8">
      <w:r>
        <w:separator/>
      </w:r>
    </w:p>
  </w:footnote>
  <w:footnote w:type="continuationSeparator" w:id="1">
    <w:p w:rsidR="005D71A8" w:rsidRDefault="005D71A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1A8" w:rsidRDefault="005D71A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2049" type="#_x0000_t75" alt="images.jpg" style="position:absolute;margin-left:395.95pt;margin-top:-32.4pt;width:82.7pt;height:64.2pt;z-index:-251656192;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C563D"/>
    <w:multiLevelType w:val="hybridMultilevel"/>
    <w:tmpl w:val="666A6186"/>
    <w:lvl w:ilvl="0" w:tplc="51CC8E30">
      <w:start w:val="5"/>
      <w:numFmt w:val="bullet"/>
      <w:lvlText w:val="-"/>
      <w:lvlJc w:val="left"/>
      <w:pPr>
        <w:ind w:left="1068" w:hanging="360"/>
      </w:pPr>
      <w:rPr>
        <w:rFonts w:ascii="Calibri" w:eastAsia="Times New Roman" w:hAnsi="Calibri" w:hint="default"/>
        <w:b w:val="0"/>
        <w:sz w:val="22"/>
      </w:rPr>
    </w:lvl>
    <w:lvl w:ilvl="1" w:tplc="04130003" w:tentative="1">
      <w:start w:val="1"/>
      <w:numFmt w:val="bullet"/>
      <w:lvlText w:val="o"/>
      <w:lvlJc w:val="left"/>
      <w:pPr>
        <w:ind w:left="1788" w:hanging="360"/>
      </w:pPr>
      <w:rPr>
        <w:rFonts w:ascii="Courier New" w:hAnsi="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
    <w:nsid w:val="11326794"/>
    <w:multiLevelType w:val="hybridMultilevel"/>
    <w:tmpl w:val="4476ED5C"/>
    <w:lvl w:ilvl="0" w:tplc="9CCA9DA4">
      <w:start w:val="1"/>
      <w:numFmt w:val="decimal"/>
      <w:lvlText w:val="%1."/>
      <w:lvlJc w:val="left"/>
      <w:pPr>
        <w:ind w:left="720" w:hanging="360"/>
      </w:pPr>
      <w:rPr>
        <w:rFonts w:cs="Times New Roman" w:hint="default"/>
        <w:b/>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
    <w:nsid w:val="16C65F89"/>
    <w:multiLevelType w:val="hybridMultilevel"/>
    <w:tmpl w:val="4476ED5C"/>
    <w:lvl w:ilvl="0" w:tplc="9CCA9DA4">
      <w:start w:val="1"/>
      <w:numFmt w:val="decimal"/>
      <w:lvlText w:val="%1."/>
      <w:lvlJc w:val="left"/>
      <w:pPr>
        <w:ind w:left="720" w:hanging="360"/>
      </w:pPr>
      <w:rPr>
        <w:rFonts w:cs="Times New Roman" w:hint="default"/>
        <w:b/>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
    <w:nsid w:val="1B79373E"/>
    <w:multiLevelType w:val="hybridMultilevel"/>
    <w:tmpl w:val="4476ED5C"/>
    <w:lvl w:ilvl="0" w:tplc="9CCA9DA4">
      <w:start w:val="1"/>
      <w:numFmt w:val="decimal"/>
      <w:lvlText w:val="%1."/>
      <w:lvlJc w:val="left"/>
      <w:pPr>
        <w:ind w:left="720" w:hanging="360"/>
      </w:pPr>
      <w:rPr>
        <w:rFonts w:cs="Times New Roman" w:hint="default"/>
        <w:b/>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4">
    <w:nsid w:val="22B65264"/>
    <w:multiLevelType w:val="multilevel"/>
    <w:tmpl w:val="15189D58"/>
    <w:lvl w:ilvl="0">
      <w:start w:val="5"/>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nsid w:val="23BF0FD4"/>
    <w:multiLevelType w:val="hybridMultilevel"/>
    <w:tmpl w:val="91D65E46"/>
    <w:lvl w:ilvl="0" w:tplc="DCE858A8">
      <w:start w:val="5"/>
      <w:numFmt w:val="decimal"/>
      <w:lvlText w:val="%1."/>
      <w:lvlJc w:val="left"/>
      <w:pPr>
        <w:ind w:left="1080" w:hanging="720"/>
      </w:pPr>
      <w:rPr>
        <w:rFonts w:ascii="Times New Roman" w:eastAsia="Times New Roman" w:hAnsi="Times New Roman" w:cs="Times New Roman" w:hint="default"/>
        <w:sz w:val="24"/>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6">
    <w:nsid w:val="2DC04DD7"/>
    <w:multiLevelType w:val="hybridMultilevel"/>
    <w:tmpl w:val="E30007C6"/>
    <w:lvl w:ilvl="0" w:tplc="01FECF50">
      <w:numFmt w:val="bullet"/>
      <w:lvlText w:val="-"/>
      <w:lvlJc w:val="left"/>
      <w:pPr>
        <w:ind w:left="720" w:hanging="360"/>
      </w:pPr>
      <w:rPr>
        <w:rFonts w:ascii="Times New Roman" w:eastAsia="Times New Roman" w:hAnsi="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075381D"/>
    <w:multiLevelType w:val="hybridMultilevel"/>
    <w:tmpl w:val="4476ED5C"/>
    <w:lvl w:ilvl="0" w:tplc="9CCA9DA4">
      <w:start w:val="1"/>
      <w:numFmt w:val="decimal"/>
      <w:lvlText w:val="%1."/>
      <w:lvlJc w:val="left"/>
      <w:pPr>
        <w:ind w:left="720" w:hanging="360"/>
      </w:pPr>
      <w:rPr>
        <w:rFonts w:cs="Times New Roman" w:hint="default"/>
        <w:b/>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8">
    <w:nsid w:val="36855494"/>
    <w:multiLevelType w:val="hybridMultilevel"/>
    <w:tmpl w:val="2370DCBC"/>
    <w:lvl w:ilvl="0" w:tplc="8E140A50">
      <w:start w:val="3"/>
      <w:numFmt w:val="bullet"/>
      <w:lvlText w:val="-"/>
      <w:lvlJc w:val="left"/>
      <w:pPr>
        <w:tabs>
          <w:tab w:val="num" w:pos="720"/>
        </w:tabs>
        <w:ind w:left="720" w:hanging="360"/>
      </w:pPr>
      <w:rPr>
        <w:rFonts w:ascii="Times New Roman" w:eastAsia="Times New Roman" w:hAnsi="Times New Roman"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98978AB"/>
    <w:multiLevelType w:val="multilevel"/>
    <w:tmpl w:val="214CD62C"/>
    <w:lvl w:ilvl="0">
      <w:start w:val="5"/>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nsid w:val="398C7CCB"/>
    <w:multiLevelType w:val="hybridMultilevel"/>
    <w:tmpl w:val="4476ED5C"/>
    <w:lvl w:ilvl="0" w:tplc="9CCA9DA4">
      <w:start w:val="1"/>
      <w:numFmt w:val="decimal"/>
      <w:lvlText w:val="%1."/>
      <w:lvlJc w:val="left"/>
      <w:pPr>
        <w:ind w:left="720" w:hanging="360"/>
      </w:pPr>
      <w:rPr>
        <w:rFonts w:cs="Times New Roman" w:hint="default"/>
        <w:b/>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1">
    <w:nsid w:val="3AE21D7D"/>
    <w:multiLevelType w:val="hybridMultilevel"/>
    <w:tmpl w:val="4476ED5C"/>
    <w:lvl w:ilvl="0" w:tplc="9CCA9DA4">
      <w:start w:val="1"/>
      <w:numFmt w:val="decimal"/>
      <w:lvlText w:val="%1."/>
      <w:lvlJc w:val="left"/>
      <w:pPr>
        <w:ind w:left="720" w:hanging="360"/>
      </w:pPr>
      <w:rPr>
        <w:rFonts w:cs="Times New Roman" w:hint="default"/>
        <w:b/>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2">
    <w:nsid w:val="3FFE443B"/>
    <w:multiLevelType w:val="hybridMultilevel"/>
    <w:tmpl w:val="4476ED5C"/>
    <w:lvl w:ilvl="0" w:tplc="9CCA9DA4">
      <w:start w:val="1"/>
      <w:numFmt w:val="decimal"/>
      <w:lvlText w:val="%1."/>
      <w:lvlJc w:val="left"/>
      <w:pPr>
        <w:ind w:left="720" w:hanging="360"/>
      </w:pPr>
      <w:rPr>
        <w:rFonts w:cs="Times New Roman" w:hint="default"/>
        <w:b/>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3">
    <w:nsid w:val="400A754B"/>
    <w:multiLevelType w:val="multilevel"/>
    <w:tmpl w:val="EA9C2938"/>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4">
    <w:nsid w:val="527C29BA"/>
    <w:multiLevelType w:val="hybridMultilevel"/>
    <w:tmpl w:val="4476ED5C"/>
    <w:lvl w:ilvl="0" w:tplc="9CCA9DA4">
      <w:start w:val="1"/>
      <w:numFmt w:val="decimal"/>
      <w:lvlText w:val="%1."/>
      <w:lvlJc w:val="left"/>
      <w:pPr>
        <w:ind w:left="720" w:hanging="360"/>
      </w:pPr>
      <w:rPr>
        <w:rFonts w:cs="Times New Roman" w:hint="default"/>
        <w:b/>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5">
    <w:nsid w:val="54797402"/>
    <w:multiLevelType w:val="hybridMultilevel"/>
    <w:tmpl w:val="0770B29A"/>
    <w:lvl w:ilvl="0" w:tplc="C8C01FCA">
      <w:numFmt w:val="bullet"/>
      <w:lvlText w:val="-"/>
      <w:lvlJc w:val="left"/>
      <w:pPr>
        <w:ind w:left="720" w:hanging="360"/>
      </w:pPr>
      <w:rPr>
        <w:rFonts w:ascii="Times New Roman" w:eastAsia="Times New Roman" w:hAnsi="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54FD286F"/>
    <w:multiLevelType w:val="hybridMultilevel"/>
    <w:tmpl w:val="4476ED5C"/>
    <w:lvl w:ilvl="0" w:tplc="9CCA9DA4">
      <w:start w:val="1"/>
      <w:numFmt w:val="decimal"/>
      <w:lvlText w:val="%1."/>
      <w:lvlJc w:val="left"/>
      <w:pPr>
        <w:ind w:left="720" w:hanging="360"/>
      </w:pPr>
      <w:rPr>
        <w:rFonts w:cs="Times New Roman" w:hint="default"/>
        <w:b/>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7">
    <w:nsid w:val="60863940"/>
    <w:multiLevelType w:val="hybridMultilevel"/>
    <w:tmpl w:val="9170DC6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620C244C"/>
    <w:multiLevelType w:val="multilevel"/>
    <w:tmpl w:val="4CF85AB0"/>
    <w:lvl w:ilvl="0">
      <w:start w:val="5"/>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
    <w:nsid w:val="68E14525"/>
    <w:multiLevelType w:val="hybridMultilevel"/>
    <w:tmpl w:val="C284F338"/>
    <w:lvl w:ilvl="0" w:tplc="5BD2EAFE">
      <w:start w:val="1"/>
      <w:numFmt w:val="decimal"/>
      <w:lvlText w:val="%1"/>
      <w:lvlJc w:val="left"/>
      <w:pPr>
        <w:ind w:left="720" w:hanging="360"/>
      </w:pPr>
      <w:rPr>
        <w:rFonts w:cs="Times New Roman" w:hint="default"/>
        <w:b w:val="0"/>
        <w:sz w:val="22"/>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0">
    <w:nsid w:val="69152A59"/>
    <w:multiLevelType w:val="hybridMultilevel"/>
    <w:tmpl w:val="4476ED5C"/>
    <w:lvl w:ilvl="0" w:tplc="9CCA9DA4">
      <w:start w:val="1"/>
      <w:numFmt w:val="decimal"/>
      <w:lvlText w:val="%1."/>
      <w:lvlJc w:val="left"/>
      <w:pPr>
        <w:ind w:left="720" w:hanging="360"/>
      </w:pPr>
      <w:rPr>
        <w:rFonts w:cs="Times New Roman" w:hint="default"/>
        <w:b/>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1">
    <w:nsid w:val="69AC3ECC"/>
    <w:multiLevelType w:val="hybridMultilevel"/>
    <w:tmpl w:val="7FF0AFDC"/>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2">
    <w:nsid w:val="6A522360"/>
    <w:multiLevelType w:val="hybridMultilevel"/>
    <w:tmpl w:val="D1ECE4C0"/>
    <w:lvl w:ilvl="0" w:tplc="5E8C85A0">
      <w:start w:val="5"/>
      <w:numFmt w:val="decimal"/>
      <w:lvlText w:val="%1."/>
      <w:lvlJc w:val="left"/>
      <w:pPr>
        <w:ind w:left="1080" w:hanging="720"/>
      </w:pPr>
      <w:rPr>
        <w:rFonts w:ascii="Times New Roman" w:hAnsi="Times New Roman" w:cs="Times New Roman" w:hint="default"/>
        <w:sz w:val="24"/>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3">
    <w:nsid w:val="6D164437"/>
    <w:multiLevelType w:val="hybridMultilevel"/>
    <w:tmpl w:val="6088C248"/>
    <w:lvl w:ilvl="0" w:tplc="EE4EA9F4">
      <w:start w:val="1"/>
      <w:numFmt w:val="bullet"/>
      <w:lvlText w:val="-"/>
      <w:lvlJc w:val="left"/>
      <w:pPr>
        <w:ind w:left="720" w:hanging="360"/>
      </w:pPr>
      <w:rPr>
        <w:rFonts w:ascii="Times New Roman" w:eastAsia="Times New Roman" w:hAnsi="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6EF741F0"/>
    <w:multiLevelType w:val="hybridMultilevel"/>
    <w:tmpl w:val="4476ED5C"/>
    <w:lvl w:ilvl="0" w:tplc="9CCA9DA4">
      <w:start w:val="1"/>
      <w:numFmt w:val="decimal"/>
      <w:lvlText w:val="%1."/>
      <w:lvlJc w:val="left"/>
      <w:pPr>
        <w:ind w:left="720" w:hanging="360"/>
      </w:pPr>
      <w:rPr>
        <w:rFonts w:cs="Times New Roman" w:hint="default"/>
        <w:b/>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5">
    <w:nsid w:val="72FA2010"/>
    <w:multiLevelType w:val="hybridMultilevel"/>
    <w:tmpl w:val="4476ED5C"/>
    <w:lvl w:ilvl="0" w:tplc="9CCA9DA4">
      <w:start w:val="1"/>
      <w:numFmt w:val="decimal"/>
      <w:lvlText w:val="%1."/>
      <w:lvlJc w:val="left"/>
      <w:pPr>
        <w:ind w:left="720" w:hanging="360"/>
      </w:pPr>
      <w:rPr>
        <w:rFonts w:cs="Times New Roman" w:hint="default"/>
        <w:b/>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6">
    <w:nsid w:val="7430227B"/>
    <w:multiLevelType w:val="multilevel"/>
    <w:tmpl w:val="228476E8"/>
    <w:lvl w:ilvl="0">
      <w:start w:val="6"/>
      <w:numFmt w:val="decimal"/>
      <w:lvlText w:val="%1"/>
      <w:lvlJc w:val="left"/>
      <w:pPr>
        <w:ind w:left="360" w:hanging="360"/>
      </w:pPr>
      <w:rPr>
        <w:rFonts w:cs="Times New Roman" w:hint="default"/>
      </w:rPr>
    </w:lvl>
    <w:lvl w:ilvl="1">
      <w:start w:val="1"/>
      <w:numFmt w:val="decimal"/>
      <w:lvlText w:val="%1.%2"/>
      <w:lvlJc w:val="left"/>
      <w:pPr>
        <w:ind w:left="502"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7">
    <w:nsid w:val="75C84B5B"/>
    <w:multiLevelType w:val="hybridMultilevel"/>
    <w:tmpl w:val="4476ED5C"/>
    <w:lvl w:ilvl="0" w:tplc="9CCA9DA4">
      <w:start w:val="1"/>
      <w:numFmt w:val="decimal"/>
      <w:lvlText w:val="%1."/>
      <w:lvlJc w:val="left"/>
      <w:pPr>
        <w:ind w:left="720" w:hanging="360"/>
      </w:pPr>
      <w:rPr>
        <w:rFonts w:cs="Times New Roman" w:hint="default"/>
        <w:b/>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8">
    <w:nsid w:val="7D3F3324"/>
    <w:multiLevelType w:val="multilevel"/>
    <w:tmpl w:val="762C178C"/>
    <w:lvl w:ilvl="0">
      <w:start w:val="5"/>
      <w:numFmt w:val="decimal"/>
      <w:lvlText w:val="%1"/>
      <w:lvlJc w:val="left"/>
      <w:pPr>
        <w:ind w:left="360" w:hanging="360"/>
      </w:pPr>
      <w:rPr>
        <w:rFonts w:cs="Times New Roman" w:hint="default"/>
        <w:color w:val="auto"/>
      </w:rPr>
    </w:lvl>
    <w:lvl w:ilvl="1">
      <w:start w:val="2"/>
      <w:numFmt w:val="decimal"/>
      <w:lvlText w:val="%1.%2"/>
      <w:lvlJc w:val="left"/>
      <w:pPr>
        <w:ind w:left="502" w:hanging="360"/>
      </w:pPr>
      <w:rPr>
        <w:rFonts w:cs="Times New Roman" w:hint="default"/>
        <w:color w:val="auto"/>
      </w:rPr>
    </w:lvl>
    <w:lvl w:ilvl="2">
      <w:start w:val="1"/>
      <w:numFmt w:val="decimal"/>
      <w:lvlText w:val="%1.%2.%3"/>
      <w:lvlJc w:val="left"/>
      <w:pPr>
        <w:ind w:left="720" w:hanging="720"/>
      </w:pPr>
      <w:rPr>
        <w:rFonts w:cs="Times New Roman" w:hint="default"/>
        <w:color w:val="auto"/>
      </w:rPr>
    </w:lvl>
    <w:lvl w:ilvl="3">
      <w:start w:val="1"/>
      <w:numFmt w:val="decimal"/>
      <w:lvlText w:val="%1.%2.%3.%4"/>
      <w:lvlJc w:val="left"/>
      <w:pPr>
        <w:ind w:left="720" w:hanging="720"/>
      </w:pPr>
      <w:rPr>
        <w:rFonts w:cs="Times New Roman" w:hint="default"/>
        <w:color w:val="auto"/>
      </w:rPr>
    </w:lvl>
    <w:lvl w:ilvl="4">
      <w:start w:val="1"/>
      <w:numFmt w:val="decimal"/>
      <w:lvlText w:val="%1.%2.%3.%4.%5"/>
      <w:lvlJc w:val="left"/>
      <w:pPr>
        <w:ind w:left="1080" w:hanging="1080"/>
      </w:pPr>
      <w:rPr>
        <w:rFonts w:cs="Times New Roman" w:hint="default"/>
        <w:color w:val="auto"/>
      </w:rPr>
    </w:lvl>
    <w:lvl w:ilvl="5">
      <w:start w:val="1"/>
      <w:numFmt w:val="decimal"/>
      <w:lvlText w:val="%1.%2.%3.%4.%5.%6"/>
      <w:lvlJc w:val="left"/>
      <w:pPr>
        <w:ind w:left="1080" w:hanging="1080"/>
      </w:pPr>
      <w:rPr>
        <w:rFonts w:cs="Times New Roman" w:hint="default"/>
        <w:color w:val="auto"/>
      </w:rPr>
    </w:lvl>
    <w:lvl w:ilvl="6">
      <w:start w:val="1"/>
      <w:numFmt w:val="decimal"/>
      <w:lvlText w:val="%1.%2.%3.%4.%5.%6.%7"/>
      <w:lvlJc w:val="left"/>
      <w:pPr>
        <w:ind w:left="1440" w:hanging="1440"/>
      </w:pPr>
      <w:rPr>
        <w:rFonts w:cs="Times New Roman" w:hint="default"/>
        <w:color w:val="auto"/>
      </w:rPr>
    </w:lvl>
    <w:lvl w:ilvl="7">
      <w:start w:val="1"/>
      <w:numFmt w:val="decimal"/>
      <w:lvlText w:val="%1.%2.%3.%4.%5.%6.%7.%8"/>
      <w:lvlJc w:val="left"/>
      <w:pPr>
        <w:ind w:left="1440" w:hanging="1440"/>
      </w:pPr>
      <w:rPr>
        <w:rFonts w:cs="Times New Roman" w:hint="default"/>
        <w:color w:val="auto"/>
      </w:rPr>
    </w:lvl>
    <w:lvl w:ilvl="8">
      <w:start w:val="1"/>
      <w:numFmt w:val="decimal"/>
      <w:lvlText w:val="%1.%2.%3.%4.%5.%6.%7.%8.%9"/>
      <w:lvlJc w:val="left"/>
      <w:pPr>
        <w:ind w:left="1800" w:hanging="1800"/>
      </w:pPr>
      <w:rPr>
        <w:rFonts w:cs="Times New Roman" w:hint="default"/>
        <w:color w:val="auto"/>
      </w:rPr>
    </w:lvl>
  </w:abstractNum>
  <w:abstractNum w:abstractNumId="29">
    <w:nsid w:val="7E793569"/>
    <w:multiLevelType w:val="multilevel"/>
    <w:tmpl w:val="6958C98A"/>
    <w:lvl w:ilvl="0">
      <w:start w:val="5"/>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13"/>
  </w:num>
  <w:num w:numId="2">
    <w:abstractNumId w:val="16"/>
  </w:num>
  <w:num w:numId="3">
    <w:abstractNumId w:val="17"/>
  </w:num>
  <w:num w:numId="4">
    <w:abstractNumId w:val="8"/>
  </w:num>
  <w:num w:numId="5">
    <w:abstractNumId w:val="1"/>
  </w:num>
  <w:num w:numId="6">
    <w:abstractNumId w:val="20"/>
  </w:num>
  <w:num w:numId="7">
    <w:abstractNumId w:val="7"/>
  </w:num>
  <w:num w:numId="8">
    <w:abstractNumId w:val="11"/>
  </w:num>
  <w:num w:numId="9">
    <w:abstractNumId w:val="25"/>
  </w:num>
  <w:num w:numId="10">
    <w:abstractNumId w:val="6"/>
  </w:num>
  <w:num w:numId="11">
    <w:abstractNumId w:val="15"/>
  </w:num>
  <w:num w:numId="12">
    <w:abstractNumId w:val="0"/>
  </w:num>
  <w:num w:numId="13">
    <w:abstractNumId w:val="19"/>
  </w:num>
  <w:num w:numId="14">
    <w:abstractNumId w:val="24"/>
  </w:num>
  <w:num w:numId="15">
    <w:abstractNumId w:val="27"/>
  </w:num>
  <w:num w:numId="16">
    <w:abstractNumId w:val="10"/>
  </w:num>
  <w:num w:numId="17">
    <w:abstractNumId w:val="3"/>
  </w:num>
  <w:num w:numId="18">
    <w:abstractNumId w:val="12"/>
  </w:num>
  <w:num w:numId="19">
    <w:abstractNumId w:val="23"/>
  </w:num>
  <w:num w:numId="20">
    <w:abstractNumId w:val="21"/>
  </w:num>
  <w:num w:numId="21">
    <w:abstractNumId w:val="14"/>
  </w:num>
  <w:num w:numId="22">
    <w:abstractNumId w:val="2"/>
  </w:num>
  <w:num w:numId="23">
    <w:abstractNumId w:val="26"/>
  </w:num>
  <w:num w:numId="24">
    <w:abstractNumId w:val="28"/>
  </w:num>
  <w:num w:numId="25">
    <w:abstractNumId w:val="18"/>
  </w:num>
  <w:num w:numId="26">
    <w:abstractNumId w:val="9"/>
  </w:num>
  <w:num w:numId="27">
    <w:abstractNumId w:val="29"/>
  </w:num>
  <w:num w:numId="28">
    <w:abstractNumId w:val="4"/>
  </w:num>
  <w:num w:numId="29">
    <w:abstractNumId w:val="22"/>
  </w:num>
  <w:num w:numId="3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efaultTabStop w:val="708"/>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65B5E"/>
    <w:rsid w:val="00006705"/>
    <w:rsid w:val="000075AC"/>
    <w:rsid w:val="00011708"/>
    <w:rsid w:val="0001492E"/>
    <w:rsid w:val="00016EC9"/>
    <w:rsid w:val="000229E9"/>
    <w:rsid w:val="00023CAB"/>
    <w:rsid w:val="000249B9"/>
    <w:rsid w:val="000428C3"/>
    <w:rsid w:val="00042F14"/>
    <w:rsid w:val="00046E02"/>
    <w:rsid w:val="00054E14"/>
    <w:rsid w:val="00056186"/>
    <w:rsid w:val="00056E79"/>
    <w:rsid w:val="000575B0"/>
    <w:rsid w:val="00061632"/>
    <w:rsid w:val="00061957"/>
    <w:rsid w:val="00061C27"/>
    <w:rsid w:val="00064923"/>
    <w:rsid w:val="0007477A"/>
    <w:rsid w:val="0007488C"/>
    <w:rsid w:val="0007780A"/>
    <w:rsid w:val="00082D43"/>
    <w:rsid w:val="00083AB4"/>
    <w:rsid w:val="00086859"/>
    <w:rsid w:val="00092B78"/>
    <w:rsid w:val="00093804"/>
    <w:rsid w:val="00096205"/>
    <w:rsid w:val="000A3AC2"/>
    <w:rsid w:val="000B0118"/>
    <w:rsid w:val="000B15BF"/>
    <w:rsid w:val="000B31BA"/>
    <w:rsid w:val="000B7140"/>
    <w:rsid w:val="000C03A6"/>
    <w:rsid w:val="000C142E"/>
    <w:rsid w:val="000C1FDC"/>
    <w:rsid w:val="000D0900"/>
    <w:rsid w:val="000D556B"/>
    <w:rsid w:val="000D56F9"/>
    <w:rsid w:val="000D6682"/>
    <w:rsid w:val="000D77D4"/>
    <w:rsid w:val="000E43D7"/>
    <w:rsid w:val="000E5355"/>
    <w:rsid w:val="000E69E3"/>
    <w:rsid w:val="000F132F"/>
    <w:rsid w:val="000F71D3"/>
    <w:rsid w:val="001034FA"/>
    <w:rsid w:val="00105A4E"/>
    <w:rsid w:val="001069D3"/>
    <w:rsid w:val="00110CCA"/>
    <w:rsid w:val="00115C73"/>
    <w:rsid w:val="0011680D"/>
    <w:rsid w:val="001168E9"/>
    <w:rsid w:val="001212D7"/>
    <w:rsid w:val="00123E4A"/>
    <w:rsid w:val="00131470"/>
    <w:rsid w:val="00131665"/>
    <w:rsid w:val="00140BFD"/>
    <w:rsid w:val="00141656"/>
    <w:rsid w:val="001473A1"/>
    <w:rsid w:val="0015296E"/>
    <w:rsid w:val="00156857"/>
    <w:rsid w:val="00157CBC"/>
    <w:rsid w:val="0016382A"/>
    <w:rsid w:val="00163F08"/>
    <w:rsid w:val="001744DF"/>
    <w:rsid w:val="00181C74"/>
    <w:rsid w:val="0019085A"/>
    <w:rsid w:val="00192019"/>
    <w:rsid w:val="00195CA4"/>
    <w:rsid w:val="00196425"/>
    <w:rsid w:val="001A0062"/>
    <w:rsid w:val="001A3BA0"/>
    <w:rsid w:val="001A4121"/>
    <w:rsid w:val="001B52E0"/>
    <w:rsid w:val="001C2282"/>
    <w:rsid w:val="001C6909"/>
    <w:rsid w:val="001D3F82"/>
    <w:rsid w:val="001D503F"/>
    <w:rsid w:val="001E49F0"/>
    <w:rsid w:val="001E50A9"/>
    <w:rsid w:val="001F0916"/>
    <w:rsid w:val="001F4627"/>
    <w:rsid w:val="001F52E9"/>
    <w:rsid w:val="001F62A5"/>
    <w:rsid w:val="001F6A35"/>
    <w:rsid w:val="00211F6B"/>
    <w:rsid w:val="002122E2"/>
    <w:rsid w:val="00214291"/>
    <w:rsid w:val="00214F02"/>
    <w:rsid w:val="002173E4"/>
    <w:rsid w:val="002204D3"/>
    <w:rsid w:val="002238DD"/>
    <w:rsid w:val="00223EA1"/>
    <w:rsid w:val="002244B9"/>
    <w:rsid w:val="0022508E"/>
    <w:rsid w:val="00226C46"/>
    <w:rsid w:val="002325DB"/>
    <w:rsid w:val="00247162"/>
    <w:rsid w:val="00250AE1"/>
    <w:rsid w:val="00254026"/>
    <w:rsid w:val="00260059"/>
    <w:rsid w:val="002604EA"/>
    <w:rsid w:val="002778AC"/>
    <w:rsid w:val="00281CFF"/>
    <w:rsid w:val="00282910"/>
    <w:rsid w:val="00282B14"/>
    <w:rsid w:val="0028461C"/>
    <w:rsid w:val="00295A7B"/>
    <w:rsid w:val="002967C7"/>
    <w:rsid w:val="002A0C13"/>
    <w:rsid w:val="002A1F00"/>
    <w:rsid w:val="002A7883"/>
    <w:rsid w:val="002B2006"/>
    <w:rsid w:val="002B3F0F"/>
    <w:rsid w:val="002B4110"/>
    <w:rsid w:val="002C214C"/>
    <w:rsid w:val="002C7EC9"/>
    <w:rsid w:val="002D23B5"/>
    <w:rsid w:val="002D2E17"/>
    <w:rsid w:val="002D2EFA"/>
    <w:rsid w:val="002E1794"/>
    <w:rsid w:val="002E3A1A"/>
    <w:rsid w:val="002F5808"/>
    <w:rsid w:val="002F5952"/>
    <w:rsid w:val="00306775"/>
    <w:rsid w:val="00307B98"/>
    <w:rsid w:val="003117BB"/>
    <w:rsid w:val="00311F59"/>
    <w:rsid w:val="00320F1D"/>
    <w:rsid w:val="003221B6"/>
    <w:rsid w:val="003223EF"/>
    <w:rsid w:val="00323541"/>
    <w:rsid w:val="00324F28"/>
    <w:rsid w:val="00326D76"/>
    <w:rsid w:val="00327140"/>
    <w:rsid w:val="00331A56"/>
    <w:rsid w:val="003414E3"/>
    <w:rsid w:val="00356CC6"/>
    <w:rsid w:val="00357CD6"/>
    <w:rsid w:val="0037238E"/>
    <w:rsid w:val="00376E1B"/>
    <w:rsid w:val="003827F6"/>
    <w:rsid w:val="00387D30"/>
    <w:rsid w:val="0039318F"/>
    <w:rsid w:val="00393E3B"/>
    <w:rsid w:val="00397604"/>
    <w:rsid w:val="003A0364"/>
    <w:rsid w:val="003A6BFD"/>
    <w:rsid w:val="003B309D"/>
    <w:rsid w:val="003B6BF6"/>
    <w:rsid w:val="003C0B69"/>
    <w:rsid w:val="003C2BBC"/>
    <w:rsid w:val="003C3123"/>
    <w:rsid w:val="003C328E"/>
    <w:rsid w:val="003C7AA4"/>
    <w:rsid w:val="003D2F98"/>
    <w:rsid w:val="003D36C9"/>
    <w:rsid w:val="003E0F81"/>
    <w:rsid w:val="003E2D6B"/>
    <w:rsid w:val="003E4557"/>
    <w:rsid w:val="003F4317"/>
    <w:rsid w:val="003F4B85"/>
    <w:rsid w:val="00401105"/>
    <w:rsid w:val="0040331B"/>
    <w:rsid w:val="00403571"/>
    <w:rsid w:val="00403E65"/>
    <w:rsid w:val="004056BF"/>
    <w:rsid w:val="00406A02"/>
    <w:rsid w:val="00406AD3"/>
    <w:rsid w:val="00407B40"/>
    <w:rsid w:val="0041025E"/>
    <w:rsid w:val="004154F4"/>
    <w:rsid w:val="00416230"/>
    <w:rsid w:val="00417C29"/>
    <w:rsid w:val="00422D7A"/>
    <w:rsid w:val="004264B5"/>
    <w:rsid w:val="004327A7"/>
    <w:rsid w:val="00432AFD"/>
    <w:rsid w:val="00437621"/>
    <w:rsid w:val="00441085"/>
    <w:rsid w:val="00441C29"/>
    <w:rsid w:val="00445622"/>
    <w:rsid w:val="0045173E"/>
    <w:rsid w:val="00451B28"/>
    <w:rsid w:val="00452254"/>
    <w:rsid w:val="00453221"/>
    <w:rsid w:val="00460A38"/>
    <w:rsid w:val="00465341"/>
    <w:rsid w:val="00472449"/>
    <w:rsid w:val="004724D6"/>
    <w:rsid w:val="00472CCD"/>
    <w:rsid w:val="00472D5D"/>
    <w:rsid w:val="0047421B"/>
    <w:rsid w:val="004744BA"/>
    <w:rsid w:val="00474A4D"/>
    <w:rsid w:val="004849DC"/>
    <w:rsid w:val="00484DFD"/>
    <w:rsid w:val="004852DF"/>
    <w:rsid w:val="00487D48"/>
    <w:rsid w:val="0049406B"/>
    <w:rsid w:val="004A28F4"/>
    <w:rsid w:val="004A354C"/>
    <w:rsid w:val="004A38D5"/>
    <w:rsid w:val="004A69CB"/>
    <w:rsid w:val="004A7EC5"/>
    <w:rsid w:val="004B153B"/>
    <w:rsid w:val="004B3AB7"/>
    <w:rsid w:val="004B5B3C"/>
    <w:rsid w:val="004B603B"/>
    <w:rsid w:val="004C13B1"/>
    <w:rsid w:val="004C27AB"/>
    <w:rsid w:val="004C3A61"/>
    <w:rsid w:val="004C55CC"/>
    <w:rsid w:val="004D1042"/>
    <w:rsid w:val="004D1EFA"/>
    <w:rsid w:val="004E0F6E"/>
    <w:rsid w:val="004E3B02"/>
    <w:rsid w:val="005009AD"/>
    <w:rsid w:val="00502AE5"/>
    <w:rsid w:val="00514260"/>
    <w:rsid w:val="00514A67"/>
    <w:rsid w:val="00516497"/>
    <w:rsid w:val="00517737"/>
    <w:rsid w:val="005211E9"/>
    <w:rsid w:val="005214D6"/>
    <w:rsid w:val="005233E7"/>
    <w:rsid w:val="00523E8C"/>
    <w:rsid w:val="00523EBF"/>
    <w:rsid w:val="005304D3"/>
    <w:rsid w:val="005414F9"/>
    <w:rsid w:val="00543366"/>
    <w:rsid w:val="00546B80"/>
    <w:rsid w:val="005528EC"/>
    <w:rsid w:val="00552D3A"/>
    <w:rsid w:val="005556F6"/>
    <w:rsid w:val="00555DA6"/>
    <w:rsid w:val="005634C4"/>
    <w:rsid w:val="0056651E"/>
    <w:rsid w:val="00566F1C"/>
    <w:rsid w:val="00570D21"/>
    <w:rsid w:val="00572D3F"/>
    <w:rsid w:val="00574112"/>
    <w:rsid w:val="0059135F"/>
    <w:rsid w:val="00591429"/>
    <w:rsid w:val="00591CD8"/>
    <w:rsid w:val="0059653F"/>
    <w:rsid w:val="00596C4A"/>
    <w:rsid w:val="005978C2"/>
    <w:rsid w:val="005A4F45"/>
    <w:rsid w:val="005A4FDC"/>
    <w:rsid w:val="005B1027"/>
    <w:rsid w:val="005C4215"/>
    <w:rsid w:val="005C49FA"/>
    <w:rsid w:val="005C5240"/>
    <w:rsid w:val="005C5468"/>
    <w:rsid w:val="005C601C"/>
    <w:rsid w:val="005D0230"/>
    <w:rsid w:val="005D0BE5"/>
    <w:rsid w:val="005D23D0"/>
    <w:rsid w:val="005D625C"/>
    <w:rsid w:val="005D71A8"/>
    <w:rsid w:val="005E0EB9"/>
    <w:rsid w:val="005E12F6"/>
    <w:rsid w:val="005E23DA"/>
    <w:rsid w:val="005F6071"/>
    <w:rsid w:val="00601DFE"/>
    <w:rsid w:val="006054C5"/>
    <w:rsid w:val="00606754"/>
    <w:rsid w:val="0060758C"/>
    <w:rsid w:val="006150D0"/>
    <w:rsid w:val="006179BC"/>
    <w:rsid w:val="00621926"/>
    <w:rsid w:val="00621A2E"/>
    <w:rsid w:val="006223D7"/>
    <w:rsid w:val="00622445"/>
    <w:rsid w:val="00624230"/>
    <w:rsid w:val="00625763"/>
    <w:rsid w:val="00625C56"/>
    <w:rsid w:val="00637BF8"/>
    <w:rsid w:val="00637F38"/>
    <w:rsid w:val="00643296"/>
    <w:rsid w:val="00645757"/>
    <w:rsid w:val="00662EEC"/>
    <w:rsid w:val="0066309F"/>
    <w:rsid w:val="00665B5E"/>
    <w:rsid w:val="006711A3"/>
    <w:rsid w:val="006751E7"/>
    <w:rsid w:val="00681824"/>
    <w:rsid w:val="006839B0"/>
    <w:rsid w:val="00690CB9"/>
    <w:rsid w:val="00693556"/>
    <w:rsid w:val="00694536"/>
    <w:rsid w:val="00696240"/>
    <w:rsid w:val="0069678E"/>
    <w:rsid w:val="006A16A6"/>
    <w:rsid w:val="006A2E78"/>
    <w:rsid w:val="006A4A8C"/>
    <w:rsid w:val="006A4CBE"/>
    <w:rsid w:val="006A5F26"/>
    <w:rsid w:val="006A762C"/>
    <w:rsid w:val="006B3DF6"/>
    <w:rsid w:val="006C00E5"/>
    <w:rsid w:val="006C07E3"/>
    <w:rsid w:val="006C2D24"/>
    <w:rsid w:val="006E0742"/>
    <w:rsid w:val="006E1900"/>
    <w:rsid w:val="006E411C"/>
    <w:rsid w:val="006E46A0"/>
    <w:rsid w:val="006E6154"/>
    <w:rsid w:val="006E6E0C"/>
    <w:rsid w:val="006F0F6B"/>
    <w:rsid w:val="006F15DE"/>
    <w:rsid w:val="006F3B00"/>
    <w:rsid w:val="0071597F"/>
    <w:rsid w:val="007159D5"/>
    <w:rsid w:val="00716F57"/>
    <w:rsid w:val="00724D49"/>
    <w:rsid w:val="0072505E"/>
    <w:rsid w:val="00726D09"/>
    <w:rsid w:val="00731291"/>
    <w:rsid w:val="007318BF"/>
    <w:rsid w:val="00734164"/>
    <w:rsid w:val="007370D6"/>
    <w:rsid w:val="0073799C"/>
    <w:rsid w:val="00741464"/>
    <w:rsid w:val="00741AB5"/>
    <w:rsid w:val="0074476E"/>
    <w:rsid w:val="007456EA"/>
    <w:rsid w:val="007505B6"/>
    <w:rsid w:val="007507B3"/>
    <w:rsid w:val="0075555B"/>
    <w:rsid w:val="00756B05"/>
    <w:rsid w:val="00763A56"/>
    <w:rsid w:val="007706D5"/>
    <w:rsid w:val="0077449C"/>
    <w:rsid w:val="00775F79"/>
    <w:rsid w:val="00776B85"/>
    <w:rsid w:val="00782B08"/>
    <w:rsid w:val="00792B95"/>
    <w:rsid w:val="007A0A8E"/>
    <w:rsid w:val="007A3B68"/>
    <w:rsid w:val="007A4183"/>
    <w:rsid w:val="007A50EC"/>
    <w:rsid w:val="007A57F8"/>
    <w:rsid w:val="007A675A"/>
    <w:rsid w:val="007A71F3"/>
    <w:rsid w:val="007A71F9"/>
    <w:rsid w:val="007A76D9"/>
    <w:rsid w:val="007A7788"/>
    <w:rsid w:val="007B4C8F"/>
    <w:rsid w:val="007B6FCB"/>
    <w:rsid w:val="007C1049"/>
    <w:rsid w:val="007C4896"/>
    <w:rsid w:val="007D53F7"/>
    <w:rsid w:val="007E278F"/>
    <w:rsid w:val="007F1E1F"/>
    <w:rsid w:val="0080360E"/>
    <w:rsid w:val="00804EA1"/>
    <w:rsid w:val="0081085B"/>
    <w:rsid w:val="008132ED"/>
    <w:rsid w:val="0081344D"/>
    <w:rsid w:val="00813EE7"/>
    <w:rsid w:val="00814118"/>
    <w:rsid w:val="008152C3"/>
    <w:rsid w:val="00815C9A"/>
    <w:rsid w:val="00817BFF"/>
    <w:rsid w:val="00817DFD"/>
    <w:rsid w:val="00824799"/>
    <w:rsid w:val="008270CB"/>
    <w:rsid w:val="00832F38"/>
    <w:rsid w:val="00833898"/>
    <w:rsid w:val="00845F41"/>
    <w:rsid w:val="00846377"/>
    <w:rsid w:val="008476D4"/>
    <w:rsid w:val="00855584"/>
    <w:rsid w:val="0086339E"/>
    <w:rsid w:val="00863D56"/>
    <w:rsid w:val="00865B9A"/>
    <w:rsid w:val="00871E62"/>
    <w:rsid w:val="00874900"/>
    <w:rsid w:val="00887E17"/>
    <w:rsid w:val="00892585"/>
    <w:rsid w:val="00895920"/>
    <w:rsid w:val="008966EB"/>
    <w:rsid w:val="008A1B1E"/>
    <w:rsid w:val="008A2C3A"/>
    <w:rsid w:val="008A2E7F"/>
    <w:rsid w:val="008A6895"/>
    <w:rsid w:val="008B0B8A"/>
    <w:rsid w:val="008B6645"/>
    <w:rsid w:val="008C5CBC"/>
    <w:rsid w:val="008C7C48"/>
    <w:rsid w:val="008D292C"/>
    <w:rsid w:val="008E1C45"/>
    <w:rsid w:val="008E3FF6"/>
    <w:rsid w:val="008E6F13"/>
    <w:rsid w:val="008F0537"/>
    <w:rsid w:val="008F05CC"/>
    <w:rsid w:val="008F37DD"/>
    <w:rsid w:val="008F76BD"/>
    <w:rsid w:val="00902BE8"/>
    <w:rsid w:val="00904B25"/>
    <w:rsid w:val="00916457"/>
    <w:rsid w:val="00917DC9"/>
    <w:rsid w:val="00920C72"/>
    <w:rsid w:val="009236A4"/>
    <w:rsid w:val="0092630A"/>
    <w:rsid w:val="00926CCC"/>
    <w:rsid w:val="00940A70"/>
    <w:rsid w:val="009456DE"/>
    <w:rsid w:val="00953141"/>
    <w:rsid w:val="009535C6"/>
    <w:rsid w:val="009577D7"/>
    <w:rsid w:val="009603A4"/>
    <w:rsid w:val="0096060B"/>
    <w:rsid w:val="009610B0"/>
    <w:rsid w:val="0096262C"/>
    <w:rsid w:val="00962D90"/>
    <w:rsid w:val="009661BE"/>
    <w:rsid w:val="00967EA3"/>
    <w:rsid w:val="009709A9"/>
    <w:rsid w:val="0097515D"/>
    <w:rsid w:val="00976B4C"/>
    <w:rsid w:val="00977764"/>
    <w:rsid w:val="009857DD"/>
    <w:rsid w:val="009870A4"/>
    <w:rsid w:val="00990B2F"/>
    <w:rsid w:val="009A4FBB"/>
    <w:rsid w:val="009B2B2C"/>
    <w:rsid w:val="009B36F6"/>
    <w:rsid w:val="009B4A3E"/>
    <w:rsid w:val="009B564A"/>
    <w:rsid w:val="009B77D3"/>
    <w:rsid w:val="009C035B"/>
    <w:rsid w:val="009C1E0C"/>
    <w:rsid w:val="009C5124"/>
    <w:rsid w:val="009D2488"/>
    <w:rsid w:val="009D3EE8"/>
    <w:rsid w:val="009E3F7C"/>
    <w:rsid w:val="009E789B"/>
    <w:rsid w:val="009E7BD4"/>
    <w:rsid w:val="009E7F66"/>
    <w:rsid w:val="009F2B10"/>
    <w:rsid w:val="009F777C"/>
    <w:rsid w:val="00A0142C"/>
    <w:rsid w:val="00A03865"/>
    <w:rsid w:val="00A04D60"/>
    <w:rsid w:val="00A052AA"/>
    <w:rsid w:val="00A07B1A"/>
    <w:rsid w:val="00A15D42"/>
    <w:rsid w:val="00A16B7E"/>
    <w:rsid w:val="00A26121"/>
    <w:rsid w:val="00A34B30"/>
    <w:rsid w:val="00A36FC8"/>
    <w:rsid w:val="00A4008F"/>
    <w:rsid w:val="00A47686"/>
    <w:rsid w:val="00A500B0"/>
    <w:rsid w:val="00A51871"/>
    <w:rsid w:val="00A532D7"/>
    <w:rsid w:val="00A57280"/>
    <w:rsid w:val="00A62F8A"/>
    <w:rsid w:val="00A75322"/>
    <w:rsid w:val="00A837FB"/>
    <w:rsid w:val="00A85B83"/>
    <w:rsid w:val="00A905C1"/>
    <w:rsid w:val="00A90C71"/>
    <w:rsid w:val="00A9329F"/>
    <w:rsid w:val="00A93A7D"/>
    <w:rsid w:val="00A94180"/>
    <w:rsid w:val="00A94297"/>
    <w:rsid w:val="00A97A3A"/>
    <w:rsid w:val="00AA1AC7"/>
    <w:rsid w:val="00AA6A46"/>
    <w:rsid w:val="00AB3100"/>
    <w:rsid w:val="00AC2884"/>
    <w:rsid w:val="00AC3BB9"/>
    <w:rsid w:val="00AC6264"/>
    <w:rsid w:val="00AD1668"/>
    <w:rsid w:val="00AD2778"/>
    <w:rsid w:val="00AE1B43"/>
    <w:rsid w:val="00AE213A"/>
    <w:rsid w:val="00AF2E79"/>
    <w:rsid w:val="00AF59F9"/>
    <w:rsid w:val="00B011B5"/>
    <w:rsid w:val="00B01780"/>
    <w:rsid w:val="00B01FE3"/>
    <w:rsid w:val="00B026F2"/>
    <w:rsid w:val="00B0582B"/>
    <w:rsid w:val="00B065DF"/>
    <w:rsid w:val="00B06DF4"/>
    <w:rsid w:val="00B257DC"/>
    <w:rsid w:val="00B25A96"/>
    <w:rsid w:val="00B26419"/>
    <w:rsid w:val="00B33570"/>
    <w:rsid w:val="00B451DC"/>
    <w:rsid w:val="00B462DA"/>
    <w:rsid w:val="00B466E0"/>
    <w:rsid w:val="00B55096"/>
    <w:rsid w:val="00B61B07"/>
    <w:rsid w:val="00B62027"/>
    <w:rsid w:val="00B62F69"/>
    <w:rsid w:val="00B646E3"/>
    <w:rsid w:val="00B71D28"/>
    <w:rsid w:val="00B8126B"/>
    <w:rsid w:val="00B81BAB"/>
    <w:rsid w:val="00B84309"/>
    <w:rsid w:val="00B848F2"/>
    <w:rsid w:val="00B87FCC"/>
    <w:rsid w:val="00B97A8F"/>
    <w:rsid w:val="00BA05D2"/>
    <w:rsid w:val="00BA39C2"/>
    <w:rsid w:val="00BA5FDF"/>
    <w:rsid w:val="00BA679D"/>
    <w:rsid w:val="00BB11AA"/>
    <w:rsid w:val="00BB3E2B"/>
    <w:rsid w:val="00BB471D"/>
    <w:rsid w:val="00BC10B0"/>
    <w:rsid w:val="00BC1737"/>
    <w:rsid w:val="00BC1AB7"/>
    <w:rsid w:val="00BC7D77"/>
    <w:rsid w:val="00BD1D88"/>
    <w:rsid w:val="00BD2FE6"/>
    <w:rsid w:val="00BD62BC"/>
    <w:rsid w:val="00BD64C0"/>
    <w:rsid w:val="00BD72DD"/>
    <w:rsid w:val="00BE0255"/>
    <w:rsid w:val="00BE0D70"/>
    <w:rsid w:val="00BE24D5"/>
    <w:rsid w:val="00BE5D22"/>
    <w:rsid w:val="00BE7FB6"/>
    <w:rsid w:val="00BF544F"/>
    <w:rsid w:val="00C06340"/>
    <w:rsid w:val="00C16440"/>
    <w:rsid w:val="00C21EB3"/>
    <w:rsid w:val="00C2261F"/>
    <w:rsid w:val="00C23ABA"/>
    <w:rsid w:val="00C23C30"/>
    <w:rsid w:val="00C30C7A"/>
    <w:rsid w:val="00C353BE"/>
    <w:rsid w:val="00C35613"/>
    <w:rsid w:val="00C359C1"/>
    <w:rsid w:val="00C36993"/>
    <w:rsid w:val="00C42BA1"/>
    <w:rsid w:val="00C453E6"/>
    <w:rsid w:val="00C479B0"/>
    <w:rsid w:val="00C55A78"/>
    <w:rsid w:val="00C55E8D"/>
    <w:rsid w:val="00C57F62"/>
    <w:rsid w:val="00C64D5F"/>
    <w:rsid w:val="00C671D5"/>
    <w:rsid w:val="00C67A0D"/>
    <w:rsid w:val="00C8287E"/>
    <w:rsid w:val="00C874E1"/>
    <w:rsid w:val="00C9063F"/>
    <w:rsid w:val="00C91356"/>
    <w:rsid w:val="00CA2279"/>
    <w:rsid w:val="00CA4EFE"/>
    <w:rsid w:val="00CA6234"/>
    <w:rsid w:val="00CA7326"/>
    <w:rsid w:val="00CA7E6D"/>
    <w:rsid w:val="00CB523D"/>
    <w:rsid w:val="00CB5E14"/>
    <w:rsid w:val="00CB71C3"/>
    <w:rsid w:val="00CB794F"/>
    <w:rsid w:val="00CC1B0A"/>
    <w:rsid w:val="00CC33A5"/>
    <w:rsid w:val="00CC4D55"/>
    <w:rsid w:val="00CC6138"/>
    <w:rsid w:val="00CC74CC"/>
    <w:rsid w:val="00CC75C3"/>
    <w:rsid w:val="00CD0060"/>
    <w:rsid w:val="00CD1FAF"/>
    <w:rsid w:val="00CD4C08"/>
    <w:rsid w:val="00CD7568"/>
    <w:rsid w:val="00CE128B"/>
    <w:rsid w:val="00CE48E1"/>
    <w:rsid w:val="00CE6468"/>
    <w:rsid w:val="00CF47C0"/>
    <w:rsid w:val="00CF4AD1"/>
    <w:rsid w:val="00CF6E89"/>
    <w:rsid w:val="00CF7B44"/>
    <w:rsid w:val="00D041FA"/>
    <w:rsid w:val="00D11DCC"/>
    <w:rsid w:val="00D12AE5"/>
    <w:rsid w:val="00D12BA0"/>
    <w:rsid w:val="00D14C39"/>
    <w:rsid w:val="00D1693D"/>
    <w:rsid w:val="00D20015"/>
    <w:rsid w:val="00D2434C"/>
    <w:rsid w:val="00D25740"/>
    <w:rsid w:val="00D3111D"/>
    <w:rsid w:val="00D314BF"/>
    <w:rsid w:val="00D32F8E"/>
    <w:rsid w:val="00D33CD1"/>
    <w:rsid w:val="00D35632"/>
    <w:rsid w:val="00D406B4"/>
    <w:rsid w:val="00D42E52"/>
    <w:rsid w:val="00D4405E"/>
    <w:rsid w:val="00D54CD8"/>
    <w:rsid w:val="00D606A6"/>
    <w:rsid w:val="00D61041"/>
    <w:rsid w:val="00D619F6"/>
    <w:rsid w:val="00D71406"/>
    <w:rsid w:val="00D71CBB"/>
    <w:rsid w:val="00D77359"/>
    <w:rsid w:val="00D77F35"/>
    <w:rsid w:val="00D80B1C"/>
    <w:rsid w:val="00D80CB5"/>
    <w:rsid w:val="00D8426D"/>
    <w:rsid w:val="00D84C19"/>
    <w:rsid w:val="00D86D39"/>
    <w:rsid w:val="00D96E86"/>
    <w:rsid w:val="00DA1CD0"/>
    <w:rsid w:val="00DA3888"/>
    <w:rsid w:val="00DA57FC"/>
    <w:rsid w:val="00DA6743"/>
    <w:rsid w:val="00DA785C"/>
    <w:rsid w:val="00DA7D09"/>
    <w:rsid w:val="00DB01FF"/>
    <w:rsid w:val="00DB586C"/>
    <w:rsid w:val="00DC0D9F"/>
    <w:rsid w:val="00DC2107"/>
    <w:rsid w:val="00DD5BFE"/>
    <w:rsid w:val="00DE099F"/>
    <w:rsid w:val="00DE0FBA"/>
    <w:rsid w:val="00DE2A6F"/>
    <w:rsid w:val="00DE4814"/>
    <w:rsid w:val="00DE4C7D"/>
    <w:rsid w:val="00DE665C"/>
    <w:rsid w:val="00DF1B73"/>
    <w:rsid w:val="00DF1DD3"/>
    <w:rsid w:val="00DF2FD5"/>
    <w:rsid w:val="00DF57EC"/>
    <w:rsid w:val="00E017C2"/>
    <w:rsid w:val="00E01B49"/>
    <w:rsid w:val="00E06F2E"/>
    <w:rsid w:val="00E07807"/>
    <w:rsid w:val="00E10BAA"/>
    <w:rsid w:val="00E205C7"/>
    <w:rsid w:val="00E21E91"/>
    <w:rsid w:val="00E3647F"/>
    <w:rsid w:val="00E37F86"/>
    <w:rsid w:val="00E47EA4"/>
    <w:rsid w:val="00E551BE"/>
    <w:rsid w:val="00E55487"/>
    <w:rsid w:val="00E630A8"/>
    <w:rsid w:val="00E66076"/>
    <w:rsid w:val="00E678F3"/>
    <w:rsid w:val="00E75BB9"/>
    <w:rsid w:val="00E75E1B"/>
    <w:rsid w:val="00E7630E"/>
    <w:rsid w:val="00E85377"/>
    <w:rsid w:val="00E86944"/>
    <w:rsid w:val="00E947C9"/>
    <w:rsid w:val="00E96B03"/>
    <w:rsid w:val="00EA69DC"/>
    <w:rsid w:val="00EA75EB"/>
    <w:rsid w:val="00EB2ED3"/>
    <w:rsid w:val="00EB3E87"/>
    <w:rsid w:val="00EB6A42"/>
    <w:rsid w:val="00EB7B5B"/>
    <w:rsid w:val="00EC2EA2"/>
    <w:rsid w:val="00EC2EA8"/>
    <w:rsid w:val="00EC63B3"/>
    <w:rsid w:val="00EC7AD9"/>
    <w:rsid w:val="00ED13F8"/>
    <w:rsid w:val="00ED18FC"/>
    <w:rsid w:val="00ED1DC4"/>
    <w:rsid w:val="00ED1E72"/>
    <w:rsid w:val="00ED5C95"/>
    <w:rsid w:val="00ED7B1F"/>
    <w:rsid w:val="00EE1F9A"/>
    <w:rsid w:val="00EE4A62"/>
    <w:rsid w:val="00EE76D2"/>
    <w:rsid w:val="00EF0CD6"/>
    <w:rsid w:val="00EF0D84"/>
    <w:rsid w:val="00F035E0"/>
    <w:rsid w:val="00F06D1C"/>
    <w:rsid w:val="00F076E5"/>
    <w:rsid w:val="00F07AE7"/>
    <w:rsid w:val="00F12BA2"/>
    <w:rsid w:val="00F2007F"/>
    <w:rsid w:val="00F20C67"/>
    <w:rsid w:val="00F21F41"/>
    <w:rsid w:val="00F23308"/>
    <w:rsid w:val="00F2414B"/>
    <w:rsid w:val="00F26297"/>
    <w:rsid w:val="00F3523D"/>
    <w:rsid w:val="00F41A2E"/>
    <w:rsid w:val="00F434C4"/>
    <w:rsid w:val="00F4365E"/>
    <w:rsid w:val="00F448BD"/>
    <w:rsid w:val="00F5435B"/>
    <w:rsid w:val="00F57DAA"/>
    <w:rsid w:val="00F62184"/>
    <w:rsid w:val="00F622DD"/>
    <w:rsid w:val="00F675B0"/>
    <w:rsid w:val="00F700C2"/>
    <w:rsid w:val="00F720EA"/>
    <w:rsid w:val="00F7329B"/>
    <w:rsid w:val="00F73BFA"/>
    <w:rsid w:val="00F832A6"/>
    <w:rsid w:val="00F92531"/>
    <w:rsid w:val="00FA08EB"/>
    <w:rsid w:val="00FA2F1E"/>
    <w:rsid w:val="00FA3978"/>
    <w:rsid w:val="00FB1ECD"/>
    <w:rsid w:val="00FB28E5"/>
    <w:rsid w:val="00FB4D92"/>
    <w:rsid w:val="00FB4DAC"/>
    <w:rsid w:val="00FB7ED9"/>
    <w:rsid w:val="00FC0674"/>
    <w:rsid w:val="00FC5EDF"/>
    <w:rsid w:val="00FC63E1"/>
    <w:rsid w:val="00FD3287"/>
    <w:rsid w:val="00FD67A0"/>
    <w:rsid w:val="00FE1ED2"/>
    <w:rsid w:val="00FE39F3"/>
    <w:rsid w:val="00FE5D43"/>
    <w:rsid w:val="00FE5FFA"/>
    <w:rsid w:val="00FE796B"/>
    <w:rsid w:val="00FF270F"/>
    <w:rsid w:val="00FF781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5B5E"/>
    <w:pPr>
      <w:spacing w:after="200" w:line="276" w:lineRule="auto"/>
    </w:pPr>
    <w:rPr>
      <w:lang w:val="nl-NL"/>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665B5E"/>
    <w:rPr>
      <w:rFonts w:eastAsia="Times New Roman"/>
      <w:lang w:val="nl-NL"/>
    </w:rPr>
  </w:style>
  <w:style w:type="character" w:customStyle="1" w:styleId="NoSpacingChar">
    <w:name w:val="No Spacing Char"/>
    <w:basedOn w:val="DefaultParagraphFont"/>
    <w:link w:val="NoSpacing"/>
    <w:uiPriority w:val="99"/>
    <w:locked/>
    <w:rsid w:val="00665B5E"/>
    <w:rPr>
      <w:rFonts w:eastAsia="Times New Roman" w:cs="Times New Roman"/>
      <w:sz w:val="22"/>
      <w:szCs w:val="22"/>
      <w:lang w:val="nl-NL" w:eastAsia="en-US" w:bidi="ar-SA"/>
    </w:rPr>
  </w:style>
  <w:style w:type="paragraph" w:styleId="BalloonText">
    <w:name w:val="Balloon Text"/>
    <w:basedOn w:val="Normal"/>
    <w:link w:val="BalloonTextChar"/>
    <w:uiPriority w:val="99"/>
    <w:semiHidden/>
    <w:rsid w:val="00665B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65B5E"/>
    <w:rPr>
      <w:rFonts w:ascii="Tahoma" w:hAnsi="Tahoma" w:cs="Tahoma"/>
      <w:sz w:val="16"/>
      <w:szCs w:val="16"/>
    </w:rPr>
  </w:style>
  <w:style w:type="paragraph" w:customStyle="1" w:styleId="ListParagraph1">
    <w:name w:val="List Paragraph1"/>
    <w:basedOn w:val="Normal"/>
    <w:uiPriority w:val="99"/>
    <w:rsid w:val="008A6895"/>
    <w:pPr>
      <w:widowControl w:val="0"/>
      <w:suppressAutoHyphens/>
      <w:spacing w:after="0" w:line="240" w:lineRule="auto"/>
      <w:ind w:left="720"/>
    </w:pPr>
    <w:rPr>
      <w:rFonts w:ascii="Cambria" w:hAnsi="Cambria" w:cs="Cambria"/>
      <w:sz w:val="24"/>
      <w:szCs w:val="24"/>
      <w:lang w:eastAsia="ar-SA"/>
    </w:rPr>
  </w:style>
  <w:style w:type="character" w:customStyle="1" w:styleId="jrnl">
    <w:name w:val="jrnl"/>
    <w:basedOn w:val="DefaultParagraphFont"/>
    <w:uiPriority w:val="99"/>
    <w:rsid w:val="008A6895"/>
    <w:rPr>
      <w:rFonts w:cs="Times New Roman"/>
    </w:rPr>
  </w:style>
  <w:style w:type="paragraph" w:styleId="ListParagraph">
    <w:name w:val="List Paragraph"/>
    <w:basedOn w:val="Normal"/>
    <w:uiPriority w:val="99"/>
    <w:qFormat/>
    <w:rsid w:val="008A6895"/>
    <w:pPr>
      <w:ind w:left="720"/>
      <w:contextualSpacing/>
    </w:pPr>
  </w:style>
  <w:style w:type="character" w:customStyle="1" w:styleId="bold">
    <w:name w:val="bold"/>
    <w:basedOn w:val="DefaultParagraphFont"/>
    <w:uiPriority w:val="99"/>
    <w:rsid w:val="008A6895"/>
    <w:rPr>
      <w:rFonts w:cs="Times New Roman"/>
    </w:rPr>
  </w:style>
  <w:style w:type="character" w:styleId="Hyperlink">
    <w:name w:val="Hyperlink"/>
    <w:basedOn w:val="DefaultParagraphFont"/>
    <w:uiPriority w:val="99"/>
    <w:rsid w:val="008A6895"/>
    <w:rPr>
      <w:rFonts w:cs="Times New Roman"/>
      <w:color w:val="0000FF"/>
      <w:u w:val="single"/>
    </w:rPr>
  </w:style>
  <w:style w:type="paragraph" w:styleId="Footer">
    <w:name w:val="footer"/>
    <w:basedOn w:val="Normal"/>
    <w:link w:val="FooterChar"/>
    <w:uiPriority w:val="99"/>
    <w:rsid w:val="00CF4AD1"/>
    <w:pPr>
      <w:tabs>
        <w:tab w:val="center" w:pos="4320"/>
        <w:tab w:val="right" w:pos="8640"/>
      </w:tabs>
    </w:pPr>
  </w:style>
  <w:style w:type="character" w:customStyle="1" w:styleId="FooterChar">
    <w:name w:val="Footer Char"/>
    <w:basedOn w:val="DefaultParagraphFont"/>
    <w:link w:val="Footer"/>
    <w:uiPriority w:val="99"/>
    <w:semiHidden/>
    <w:locked/>
    <w:rsid w:val="00E017C2"/>
    <w:rPr>
      <w:rFonts w:cs="Times New Roman"/>
      <w:lang w:val="nl-NL"/>
    </w:rPr>
  </w:style>
  <w:style w:type="character" w:styleId="PageNumber">
    <w:name w:val="page number"/>
    <w:basedOn w:val="DefaultParagraphFont"/>
    <w:uiPriority w:val="99"/>
    <w:rsid w:val="00CF4AD1"/>
    <w:rPr>
      <w:rFonts w:cs="Times New Roman"/>
    </w:rPr>
  </w:style>
  <w:style w:type="paragraph" w:styleId="Header">
    <w:name w:val="header"/>
    <w:basedOn w:val="Normal"/>
    <w:link w:val="HeaderChar"/>
    <w:uiPriority w:val="99"/>
    <w:rsid w:val="00CF4AD1"/>
    <w:pPr>
      <w:tabs>
        <w:tab w:val="center" w:pos="4320"/>
        <w:tab w:val="right" w:pos="8640"/>
      </w:tabs>
    </w:pPr>
  </w:style>
  <w:style w:type="character" w:customStyle="1" w:styleId="HeaderChar">
    <w:name w:val="Header Char"/>
    <w:basedOn w:val="DefaultParagraphFont"/>
    <w:link w:val="Header"/>
    <w:uiPriority w:val="99"/>
    <w:semiHidden/>
    <w:locked/>
    <w:rsid w:val="00E017C2"/>
    <w:rPr>
      <w:rFonts w:cs="Times New Roman"/>
      <w:lang w:val="nl-NL"/>
    </w:rPr>
  </w:style>
  <w:style w:type="character" w:styleId="CommentReference">
    <w:name w:val="annotation reference"/>
    <w:basedOn w:val="DefaultParagraphFont"/>
    <w:uiPriority w:val="99"/>
    <w:semiHidden/>
    <w:rsid w:val="0081085B"/>
    <w:rPr>
      <w:rFonts w:cs="Times New Roman"/>
      <w:sz w:val="16"/>
      <w:szCs w:val="16"/>
    </w:rPr>
  </w:style>
  <w:style w:type="paragraph" w:styleId="CommentText">
    <w:name w:val="annotation text"/>
    <w:basedOn w:val="Normal"/>
    <w:link w:val="CommentTextChar"/>
    <w:uiPriority w:val="99"/>
    <w:semiHidden/>
    <w:rsid w:val="0081085B"/>
    <w:rPr>
      <w:sz w:val="20"/>
      <w:szCs w:val="20"/>
    </w:rPr>
  </w:style>
  <w:style w:type="character" w:customStyle="1" w:styleId="CommentTextChar">
    <w:name w:val="Comment Text Char"/>
    <w:basedOn w:val="DefaultParagraphFont"/>
    <w:link w:val="CommentText"/>
    <w:uiPriority w:val="99"/>
    <w:semiHidden/>
    <w:locked/>
    <w:rsid w:val="005D625C"/>
    <w:rPr>
      <w:rFonts w:cs="Times New Roman"/>
      <w:sz w:val="20"/>
      <w:szCs w:val="20"/>
      <w:lang w:val="nl-NL"/>
    </w:rPr>
  </w:style>
  <w:style w:type="paragraph" w:styleId="CommentSubject">
    <w:name w:val="annotation subject"/>
    <w:basedOn w:val="CommentText"/>
    <w:next w:val="CommentText"/>
    <w:link w:val="CommentSubjectChar"/>
    <w:uiPriority w:val="99"/>
    <w:semiHidden/>
    <w:rsid w:val="0081085B"/>
    <w:rPr>
      <w:b/>
      <w:bCs/>
    </w:rPr>
  </w:style>
  <w:style w:type="character" w:customStyle="1" w:styleId="CommentSubjectChar">
    <w:name w:val="Comment Subject Char"/>
    <w:basedOn w:val="CommentTextChar"/>
    <w:link w:val="CommentSubject"/>
    <w:uiPriority w:val="99"/>
    <w:semiHidden/>
    <w:locked/>
    <w:rsid w:val="005D625C"/>
    <w:rPr>
      <w:b/>
      <w:bCs/>
    </w:rPr>
  </w:style>
  <w:style w:type="paragraph" w:styleId="Revision">
    <w:name w:val="Revision"/>
    <w:hidden/>
    <w:uiPriority w:val="99"/>
    <w:semiHidden/>
    <w:rsid w:val="005978C2"/>
    <w:rPr>
      <w:lang w:val="nl-NL"/>
    </w:rPr>
  </w:style>
  <w:style w:type="character" w:styleId="Strong">
    <w:name w:val="Strong"/>
    <w:basedOn w:val="DefaultParagraphFont"/>
    <w:uiPriority w:val="99"/>
    <w:qFormat/>
    <w:locked/>
    <w:rsid w:val="004B603B"/>
    <w:rPr>
      <w:rFonts w:cs="Times New Roman"/>
      <w:b/>
      <w:bCs/>
    </w:rPr>
  </w:style>
  <w:style w:type="table" w:styleId="TableGrid">
    <w:name w:val="Table Grid"/>
    <w:basedOn w:val="TableNormal"/>
    <w:uiPriority w:val="99"/>
    <w:locked/>
    <w:rsid w:val="007706D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itation">
    <w:name w:val="citation"/>
    <w:basedOn w:val="DefaultParagraphFont"/>
    <w:uiPriority w:val="99"/>
    <w:rsid w:val="0081344D"/>
    <w:rPr>
      <w:rFonts w:cs="Times New Roman"/>
    </w:rPr>
  </w:style>
  <w:style w:type="character" w:customStyle="1" w:styleId="text3">
    <w:name w:val="text3"/>
    <w:basedOn w:val="DefaultParagraphFont"/>
    <w:uiPriority w:val="99"/>
    <w:rsid w:val="00EC7AD9"/>
    <w:rPr>
      <w:rFonts w:cs="Times New Roman"/>
    </w:rPr>
  </w:style>
</w:styles>
</file>

<file path=word/webSettings.xml><?xml version="1.0" encoding="utf-8"?>
<w:webSettings xmlns:r="http://schemas.openxmlformats.org/officeDocument/2006/relationships" xmlns:w="http://schemas.openxmlformats.org/wordprocessingml/2006/main">
  <w:divs>
    <w:div w:id="2141223626">
      <w:marLeft w:val="0"/>
      <w:marRight w:val="0"/>
      <w:marTop w:val="0"/>
      <w:marBottom w:val="0"/>
      <w:divBdr>
        <w:top w:val="none" w:sz="0" w:space="0" w:color="auto"/>
        <w:left w:val="none" w:sz="0" w:space="0" w:color="auto"/>
        <w:bottom w:val="none" w:sz="0" w:space="0" w:color="auto"/>
        <w:right w:val="none" w:sz="0" w:space="0" w:color="auto"/>
      </w:divBdr>
    </w:div>
    <w:div w:id="2141223627">
      <w:marLeft w:val="0"/>
      <w:marRight w:val="0"/>
      <w:marTop w:val="0"/>
      <w:marBottom w:val="0"/>
      <w:divBdr>
        <w:top w:val="none" w:sz="0" w:space="0" w:color="auto"/>
        <w:left w:val="none" w:sz="0" w:space="0" w:color="auto"/>
        <w:bottom w:val="none" w:sz="0" w:space="0" w:color="auto"/>
        <w:right w:val="none" w:sz="0" w:space="0" w:color="auto"/>
      </w:divBdr>
    </w:div>
    <w:div w:id="2141223628">
      <w:marLeft w:val="0"/>
      <w:marRight w:val="0"/>
      <w:marTop w:val="0"/>
      <w:marBottom w:val="0"/>
      <w:divBdr>
        <w:top w:val="none" w:sz="0" w:space="0" w:color="auto"/>
        <w:left w:val="none" w:sz="0" w:space="0" w:color="auto"/>
        <w:bottom w:val="none" w:sz="0" w:space="0" w:color="auto"/>
        <w:right w:val="none" w:sz="0" w:space="0" w:color="auto"/>
      </w:divBdr>
    </w:div>
    <w:div w:id="2141223629">
      <w:marLeft w:val="0"/>
      <w:marRight w:val="0"/>
      <w:marTop w:val="0"/>
      <w:marBottom w:val="0"/>
      <w:divBdr>
        <w:top w:val="none" w:sz="0" w:space="0" w:color="auto"/>
        <w:left w:val="none" w:sz="0" w:space="0" w:color="auto"/>
        <w:bottom w:val="none" w:sz="0" w:space="0" w:color="auto"/>
        <w:right w:val="none" w:sz="0" w:space="0" w:color="auto"/>
      </w:divBdr>
    </w:div>
    <w:div w:id="2141223630">
      <w:marLeft w:val="0"/>
      <w:marRight w:val="0"/>
      <w:marTop w:val="0"/>
      <w:marBottom w:val="0"/>
      <w:divBdr>
        <w:top w:val="none" w:sz="0" w:space="0" w:color="auto"/>
        <w:left w:val="none" w:sz="0" w:space="0" w:color="auto"/>
        <w:bottom w:val="none" w:sz="0" w:space="0" w:color="auto"/>
        <w:right w:val="none" w:sz="0" w:space="0" w:color="auto"/>
      </w:divBdr>
    </w:div>
    <w:div w:id="214122363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23.png"/><Relationship Id="rId21" Type="http://schemas.openxmlformats.org/officeDocument/2006/relationships/image" Target="media/image15.png"/><Relationship Id="rId34" Type="http://schemas.openxmlformats.org/officeDocument/2006/relationships/hyperlink" Target="http://www.scopus.com.proxy.library.uu.nl/authid/detail.url?origin=resultslist&amp;authorId=7406656574&amp;zone=" TargetMode="Externa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www.merckvetmanual.com/mvm/index.jsp?cfile=htm/bc/11205.htm&amp;word=sinus%2crhythm" TargetMode="External"/><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www.scopus.com.proxy.library.uu.nl/source/sourceInfo.url?sourceId=5100152404&amp;origin=resultslist" TargetMode="External"/><Relationship Id="rId41" Type="http://schemas.openxmlformats.org/officeDocument/2006/relationships/image" Target="media/image25.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javascript:open_window(%22http://aleph.library.uu.nl.proxy.library.uu.nl/F/PXDHQPS9T77FD9FUAXX6NSRVRQQYB8CH5I7U242PXEYFAE188N-08516?func=service&amp;doc_number=002345849&amp;line_number=0008&amp;service_type=TAG%22);" TargetMode="Externa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www.scopus.com.proxy.library.uu.nl/record/display.url?eid=2-s2.0-35649028003&amp;origin=resultslist&amp;sort=plf-f&amp;src=s&amp;st1=metabolic+alkalosis+AND+respiration+&amp;nlo=&amp;nlr=&amp;nls=&amp;sid=2B81COPkg5mIZDqueIoGD3v%3a350&amp;sot=q&amp;sdt=b&amp;sl=56&amp;s=TITLE-ABS-KEY-AUTH%28metabolic+alkalosis+AND+respiration+%29&amp;relpos=21&amp;relpos=1&amp;searchTerm=TITLE-ABS-KEY-AUTH%28metabolic%20alkalosis%20AND%20respiration%20%29" TargetMode="External"/><Relationship Id="rId36" Type="http://schemas.openxmlformats.org/officeDocument/2006/relationships/hyperlink" Target="http://www.scopus.com.proxy.library.uu.nl/source/sourceInfo.url?sourceId=17121&amp;origin=resultslist" TargetMode="External"/><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javascript:open_window(%22http://aleph.library.uu.nl.proxy.library.uu.nl/F/PXDHQPS9T77FD9FUAXX6NSRVRQQYB8CH5I7U242PXEYFAE188N-08514?func=service&amp;doc_number=002345849&amp;line_number=0013&amp;service_type=TAG%22);" TargetMode="External"/><Relationship Id="rId44" Type="http://schemas.openxmlformats.org/officeDocument/2006/relationships/image" Target="media/image28.png"/><Relationship Id="rId52"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www.scopus.com.proxy.library.uu.nl/authid/detail.url?origin=resultslist&amp;authorId=22950740900&amp;zone=" TargetMode="External"/><Relationship Id="rId30" Type="http://schemas.openxmlformats.org/officeDocument/2006/relationships/hyperlink" Target="javascript:open_window(%22http://aleph.library.uu.nl.proxy.library.uu.nl/F/PXDHQPS9T77FD9FUAXX6NSRVRQQYB8CH5I7U242PXEYFAE188N-08513?func=service&amp;doc_number=002345849&amp;line_number=0012&amp;service_type=TAG%22);" TargetMode="External"/><Relationship Id="rId35" Type="http://schemas.openxmlformats.org/officeDocument/2006/relationships/hyperlink" Target="http://www.scopus.com.proxy.library.uu.nl/authid/detail.url?origin=resultslist&amp;authorId=7101758056&amp;zone=" TargetMode="Externa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5.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36</Pages>
  <Words>11906</Words>
  <Characters>-32766</Characters>
  <Application>Microsoft Office Outlook</Application>
  <DocSecurity>0</DocSecurity>
  <Lines>0</Lines>
  <Paragraphs>0</Paragraphs>
  <ScaleCrop>false</ScaleCrop>
  <Company>Supervisors:	                    S.W.F. Eisenberg	                         W. Gruenberg	                       S.G.A. van der Drift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effects of 48 hours fasting at cardio- respiratory patterns, rectal temperature and electrolytes in dairy cattle</dc:title>
  <dc:subject/>
  <dc:creator>A.S.E. Tieben</dc:creator>
  <cp:keywords/>
  <dc:description/>
  <cp:lastModifiedBy>3260070</cp:lastModifiedBy>
  <cp:revision>2</cp:revision>
  <cp:lastPrinted>2011-08-12T13:38:00Z</cp:lastPrinted>
  <dcterms:created xsi:type="dcterms:W3CDTF">2011-12-08T12:01:00Z</dcterms:created>
  <dcterms:modified xsi:type="dcterms:W3CDTF">2011-12-08T12:01:00Z</dcterms:modified>
</cp:coreProperties>
</file>